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4327" w:rsidRDefault="00734588">
      <w:pPr>
        <w:pStyle w:val="En-tte10"/>
        <w:keepNext/>
        <w:keepLines/>
        <w:shd w:val="clear" w:color="auto" w:fill="auto"/>
        <w:spacing w:after="1665"/>
      </w:pPr>
      <w:bookmarkStart w:id="0" w:name="bookmark0"/>
      <w:r w:rsidRPr="00734588">
        <w:rPr>
          <w:rStyle w:val="En-tte1"/>
          <w:lang w:val="en-GB"/>
        </w:rPr>
        <w:t xml:space="preserve">Study </w:t>
      </w:r>
      <w:r w:rsidRPr="00734588">
        <w:rPr>
          <w:rStyle w:val="En-tte1"/>
          <w:lang w:val="en-GB"/>
        </w:rPr>
        <w:t xml:space="preserve">on </w:t>
      </w:r>
      <w:r w:rsidRPr="00734588">
        <w:rPr>
          <w:rStyle w:val="En-tte1"/>
          <w:lang w:val="en-GB"/>
        </w:rPr>
        <w:t xml:space="preserve">EU EOM </w:t>
      </w:r>
      <w:r>
        <w:rPr>
          <w:rStyle w:val="En-tte1"/>
        </w:rPr>
        <w:t>Voter Registration Assessment Including Use of New Technologies</w:t>
      </w:r>
      <w:bookmarkEnd w:id="0"/>
    </w:p>
    <w:p w:rsidR="00944327" w:rsidRDefault="00734588">
      <w:pPr>
        <w:pStyle w:val="En-tte520"/>
        <w:keepNext/>
        <w:keepLines/>
        <w:shd w:val="clear" w:color="auto" w:fill="auto"/>
        <w:spacing w:before="0" w:after="1204" w:line="240" w:lineRule="exact"/>
      </w:pPr>
      <w:bookmarkStart w:id="1" w:name="bookmark1"/>
      <w:r>
        <w:rPr>
          <w:rStyle w:val="En-tte52"/>
          <w:lang w:val="sl"/>
        </w:rPr>
        <w:t xml:space="preserve">1 </w:t>
      </w:r>
      <w:r>
        <w:rPr>
          <w:rStyle w:val="En-tte52"/>
        </w:rPr>
        <w:t xml:space="preserve">COM-526-EOM </w:t>
      </w:r>
      <w:r>
        <w:rPr>
          <w:rStyle w:val="En-tte52"/>
          <w:lang w:val="sl"/>
        </w:rPr>
        <w:t>355992</w:t>
      </w:r>
      <w:bookmarkEnd w:id="1"/>
    </w:p>
    <w:p w:rsidR="00944327" w:rsidRDefault="00734588">
      <w:pPr>
        <w:pStyle w:val="Corpsdutexte0"/>
        <w:shd w:val="clear" w:color="auto" w:fill="auto"/>
        <w:spacing w:before="0" w:after="2533" w:line="220" w:lineRule="exact"/>
        <w:ind w:left="160" w:firstLine="0"/>
      </w:pPr>
      <w:r>
        <w:rPr>
          <w:rStyle w:val="Corpsdutexte"/>
        </w:rPr>
        <w:t xml:space="preserve">Manuel </w:t>
      </w:r>
      <w:r w:rsidRPr="00734588">
        <w:rPr>
          <w:rStyle w:val="Corpsdutexte"/>
        </w:rPr>
        <w:t xml:space="preserve">Wally, </w:t>
      </w:r>
      <w:r>
        <w:rPr>
          <w:rStyle w:val="Corpsdutexte"/>
        </w:rPr>
        <w:t xml:space="preserve">PhD, LLB and </w:t>
      </w:r>
      <w:r w:rsidRPr="00734588">
        <w:rPr>
          <w:rStyle w:val="Corpsdutexte"/>
        </w:rPr>
        <w:t xml:space="preserve">Ronan </w:t>
      </w:r>
      <w:r>
        <w:rPr>
          <w:rStyle w:val="Corpsdutexte"/>
        </w:rPr>
        <w:t>McDermott, PhD</w:t>
      </w:r>
    </w:p>
    <w:p w:rsidR="00944327" w:rsidRDefault="00734588">
      <w:pPr>
        <w:pStyle w:val="Corpsdutexte0"/>
        <w:shd w:val="clear" w:color="auto" w:fill="auto"/>
        <w:spacing w:before="0" w:after="853" w:line="220" w:lineRule="exact"/>
        <w:ind w:left="160" w:firstLine="0"/>
      </w:pPr>
      <w:r>
        <w:rPr>
          <w:rStyle w:val="Corpsdutexte"/>
        </w:rPr>
        <w:t xml:space="preserve">Final Draft, </w:t>
      </w:r>
      <w:r>
        <w:rPr>
          <w:rStyle w:val="Corpsdutexte"/>
          <w:lang w:val="sl"/>
        </w:rPr>
        <w:t xml:space="preserve">20 </w:t>
      </w:r>
      <w:r>
        <w:rPr>
          <w:rStyle w:val="Corpsdutexte"/>
        </w:rPr>
        <w:t xml:space="preserve">May </w:t>
      </w:r>
      <w:r>
        <w:rPr>
          <w:rStyle w:val="Corpsdutexte"/>
          <w:lang w:val="sl"/>
        </w:rPr>
        <w:t>2015</w:t>
      </w:r>
    </w:p>
    <w:p w:rsidR="00944327" w:rsidRDefault="00734588">
      <w:pPr>
        <w:pStyle w:val="Corpsdutexte20"/>
        <w:shd w:val="clear" w:color="auto" w:fill="auto"/>
        <w:spacing w:before="0" w:after="25" w:line="160" w:lineRule="exact"/>
        <w:ind w:firstLine="0"/>
      </w:pPr>
      <w:r>
        <w:rPr>
          <w:rStyle w:val="Corpsdutexte2"/>
        </w:rPr>
        <w:t xml:space="preserve">The information and views set out in this report are those of the authors and do </w:t>
      </w:r>
      <w:r>
        <w:rPr>
          <w:rStyle w:val="Corpsdutexte2"/>
        </w:rPr>
        <w:t>not necessarily reflect the official opinion</w:t>
      </w:r>
    </w:p>
    <w:p w:rsidR="00944327" w:rsidRDefault="00734588">
      <w:pPr>
        <w:pStyle w:val="Corpsdutexte20"/>
        <w:shd w:val="clear" w:color="auto" w:fill="auto"/>
        <w:spacing w:before="0" w:after="0" w:line="160" w:lineRule="exact"/>
        <w:ind w:firstLine="0"/>
      </w:pPr>
      <w:r>
        <w:rPr>
          <w:rStyle w:val="Corpsdutexte2"/>
        </w:rPr>
        <w:t>of the European Union.</w:t>
      </w:r>
      <w:r>
        <w:br w:type="page"/>
      </w:r>
    </w:p>
    <w:p w:rsidR="00944327" w:rsidRDefault="00734588">
      <w:pPr>
        <w:pStyle w:val="Corpsdutexte40"/>
        <w:shd w:val="clear" w:color="auto" w:fill="auto"/>
        <w:spacing w:after="217" w:line="190" w:lineRule="exact"/>
        <w:ind w:left="40"/>
      </w:pPr>
      <w:r>
        <w:rPr>
          <w:rStyle w:val="Corpsdutexte4"/>
        </w:rPr>
        <w:lastRenderedPageBreak/>
        <w:t>Acknowledgements</w:t>
      </w:r>
    </w:p>
    <w:p w:rsidR="00944327" w:rsidRDefault="00734588">
      <w:pPr>
        <w:pStyle w:val="Corpsdutexte30"/>
        <w:shd w:val="clear" w:color="auto" w:fill="auto"/>
        <w:spacing w:after="272" w:line="230" w:lineRule="exact"/>
        <w:ind w:left="40" w:right="20" w:firstLine="0"/>
        <w:jc w:val="both"/>
      </w:pPr>
      <w:r>
        <w:rPr>
          <w:rStyle w:val="Corpsdutexte3"/>
        </w:rPr>
        <w:t xml:space="preserve">The authors would like to express their gratitude for the support of Elena </w:t>
      </w:r>
      <w:r w:rsidRPr="00734588">
        <w:rPr>
          <w:rStyle w:val="Corpsdutexte3"/>
        </w:rPr>
        <w:t xml:space="preserve">Abbati, </w:t>
      </w:r>
      <w:r>
        <w:rPr>
          <w:rStyle w:val="Corpsdutexte3"/>
        </w:rPr>
        <w:t xml:space="preserve">Victoria </w:t>
      </w:r>
      <w:r w:rsidRPr="00734588">
        <w:rPr>
          <w:rStyle w:val="Corpsdutexte3"/>
        </w:rPr>
        <w:t xml:space="preserve">Abrahamian, </w:t>
      </w:r>
      <w:r w:rsidRPr="00734588">
        <w:rPr>
          <w:rStyle w:val="Corpsdutexte3"/>
        </w:rPr>
        <w:t xml:space="preserve">Alban </w:t>
      </w:r>
      <w:r>
        <w:rPr>
          <w:rStyle w:val="Corpsdutexte3"/>
        </w:rPr>
        <w:t xml:space="preserve">Biaussat, </w:t>
      </w:r>
      <w:r w:rsidRPr="00734588">
        <w:rPr>
          <w:rStyle w:val="Corpsdutexte3"/>
        </w:rPr>
        <w:t xml:space="preserve">Delphine </w:t>
      </w:r>
      <w:r w:rsidRPr="00734588">
        <w:rPr>
          <w:rStyle w:val="Corpsdutexte3"/>
        </w:rPr>
        <w:t xml:space="preserve">Blanchet, </w:t>
      </w:r>
      <w:r>
        <w:rPr>
          <w:rStyle w:val="Corpsdutexte3"/>
        </w:rPr>
        <w:t xml:space="preserve">Tatyana Bogussevich, </w:t>
      </w:r>
      <w:r w:rsidRPr="00734588">
        <w:rPr>
          <w:rStyle w:val="Corpsdutexte3"/>
        </w:rPr>
        <w:t xml:space="preserve">Lora </w:t>
      </w:r>
      <w:r>
        <w:rPr>
          <w:rStyle w:val="Corpsdutexte3"/>
        </w:rPr>
        <w:t xml:space="preserve">Borissova, Anna </w:t>
      </w:r>
      <w:r>
        <w:rPr>
          <w:rStyle w:val="Corpsdutexte3"/>
          <w:lang w:val="ro"/>
        </w:rPr>
        <w:t xml:space="preserve">Constantini, </w:t>
      </w:r>
      <w:r w:rsidRPr="00734588">
        <w:rPr>
          <w:rStyle w:val="Corpsdutexte3"/>
        </w:rPr>
        <w:t xml:space="preserve">Tommaso </w:t>
      </w:r>
      <w:r>
        <w:rPr>
          <w:rStyle w:val="Corpsdutexte3"/>
        </w:rPr>
        <w:t xml:space="preserve">Caprioglio, </w:t>
      </w:r>
      <w:r w:rsidRPr="00734588">
        <w:rPr>
          <w:rStyle w:val="Corpsdutexte3"/>
        </w:rPr>
        <w:t xml:space="preserve">Gianpiero </w:t>
      </w:r>
      <w:r>
        <w:rPr>
          <w:rStyle w:val="Corpsdutexte3"/>
        </w:rPr>
        <w:t xml:space="preserve">Catozzi, Elizabeth </w:t>
      </w:r>
      <w:r w:rsidRPr="00734588">
        <w:rPr>
          <w:rStyle w:val="Corpsdutexte3"/>
        </w:rPr>
        <w:t xml:space="preserve">Coté, </w:t>
      </w:r>
      <w:r>
        <w:rPr>
          <w:rStyle w:val="Corpsdutexte3"/>
        </w:rPr>
        <w:t xml:space="preserve">Maxcence Daublain, Avery Davis-Roberts, Cheick Diakhite, Khaldoun Dudin, </w:t>
      </w:r>
      <w:r w:rsidRPr="00734588">
        <w:rPr>
          <w:rStyle w:val="Corpsdutexte3"/>
        </w:rPr>
        <w:t xml:space="preserve">Rudi </w:t>
      </w:r>
      <w:r>
        <w:rPr>
          <w:rStyle w:val="Corpsdutexte3"/>
        </w:rPr>
        <w:t xml:space="preserve">Elbling, Ana Gordon-Vergara, Eirini Gounari, Cyril Kulenovic, Jerome Leyraud, Joanna </w:t>
      </w:r>
      <w:r w:rsidRPr="00734588">
        <w:rPr>
          <w:rStyle w:val="Corpsdutexte3"/>
        </w:rPr>
        <w:t xml:space="preserve">Lisiecka, </w:t>
      </w:r>
      <w:r>
        <w:rPr>
          <w:rStyle w:val="Corpsdutexte3"/>
        </w:rPr>
        <w:t xml:space="preserve">Victor Madeira </w:t>
      </w:r>
      <w:r w:rsidRPr="00734588">
        <w:rPr>
          <w:rStyle w:val="Corpsdutexte3"/>
        </w:rPr>
        <w:t xml:space="preserve">dos </w:t>
      </w:r>
      <w:r>
        <w:rPr>
          <w:rStyle w:val="Corpsdutexte3"/>
        </w:rPr>
        <w:t xml:space="preserve">Santos, </w:t>
      </w:r>
      <w:r w:rsidRPr="00734588">
        <w:rPr>
          <w:rStyle w:val="Corpsdutexte3"/>
        </w:rPr>
        <w:t xml:space="preserve">Tania </w:t>
      </w:r>
      <w:r>
        <w:rPr>
          <w:rStyle w:val="Corpsdutexte3"/>
        </w:rPr>
        <w:t xml:space="preserve">Marques, </w:t>
      </w:r>
      <w:r w:rsidRPr="00734588">
        <w:rPr>
          <w:rStyle w:val="Corpsdutexte3"/>
        </w:rPr>
        <w:t xml:space="preserve">Sandrine </w:t>
      </w:r>
      <w:r>
        <w:rPr>
          <w:rStyle w:val="Corpsdutexte3"/>
        </w:rPr>
        <w:t xml:space="preserve">Martins-Espinoza, Laura </w:t>
      </w:r>
      <w:r w:rsidRPr="00734588">
        <w:rPr>
          <w:rStyle w:val="Corpsdutexte3"/>
        </w:rPr>
        <w:t xml:space="preserve">Mascagna, </w:t>
      </w:r>
      <w:r>
        <w:rPr>
          <w:rStyle w:val="Corpsdutexte3"/>
        </w:rPr>
        <w:t xml:space="preserve">Patricia Maugain, Niall McCann, Gillian McCormack, Maria </w:t>
      </w:r>
      <w:r w:rsidRPr="00734588">
        <w:rPr>
          <w:rStyle w:val="Corpsdutexte3"/>
        </w:rPr>
        <w:t xml:space="preserve">Mellenkamp, </w:t>
      </w:r>
      <w:r>
        <w:rPr>
          <w:rStyle w:val="Corpsdutexte3"/>
        </w:rPr>
        <w:t xml:space="preserve">Serge Nanourou, </w:t>
      </w:r>
      <w:r w:rsidRPr="00734588">
        <w:rPr>
          <w:rStyle w:val="Corpsdutexte3"/>
        </w:rPr>
        <w:t xml:space="preserve">Xavier </w:t>
      </w:r>
      <w:r w:rsidRPr="00734588">
        <w:rPr>
          <w:rStyle w:val="Corpsdutexte3"/>
        </w:rPr>
        <w:t xml:space="preserve">Noc, </w:t>
      </w:r>
      <w:r>
        <w:rPr>
          <w:rStyle w:val="Corpsdutexte3"/>
        </w:rPr>
        <w:t xml:space="preserve">Sarah </w:t>
      </w:r>
      <w:r w:rsidRPr="00734588">
        <w:rPr>
          <w:rStyle w:val="Corpsdutexte3"/>
        </w:rPr>
        <w:t xml:space="preserve">Noguera, </w:t>
      </w:r>
      <w:r>
        <w:rPr>
          <w:rStyle w:val="Corpsdutexte3"/>
        </w:rPr>
        <w:t xml:space="preserve">Ajay </w:t>
      </w:r>
      <w:r>
        <w:rPr>
          <w:rStyle w:val="Corpsdutexte3"/>
          <w:lang w:val="cs"/>
        </w:rPr>
        <w:t xml:space="preserve">Patel, </w:t>
      </w:r>
      <w:r>
        <w:rPr>
          <w:rStyle w:val="Corpsdutexte3"/>
        </w:rPr>
        <w:t xml:space="preserve">the late Michel Paternotre, Teresa </w:t>
      </w:r>
      <w:r>
        <w:rPr>
          <w:rStyle w:val="Corpsdutexte3"/>
          <w:lang w:val="ro"/>
        </w:rPr>
        <w:t xml:space="preserve">Polara, </w:t>
      </w:r>
      <w:r w:rsidRPr="00734588">
        <w:rPr>
          <w:rStyle w:val="Corpsdutexte3"/>
        </w:rPr>
        <w:t xml:space="preserve">Adele </w:t>
      </w:r>
      <w:r>
        <w:rPr>
          <w:rStyle w:val="Corpsdutexte3"/>
          <w:lang w:val="et"/>
        </w:rPr>
        <w:t xml:space="preserve">Ravida, </w:t>
      </w:r>
      <w:r>
        <w:rPr>
          <w:rStyle w:val="Corpsdutexte3"/>
        </w:rPr>
        <w:t xml:space="preserve">Hannah Roberts, </w:t>
      </w:r>
      <w:r>
        <w:rPr>
          <w:rStyle w:val="Corpsdutexte3"/>
          <w:lang w:val="et"/>
        </w:rPr>
        <w:t xml:space="preserve">Karine </w:t>
      </w:r>
      <w:r>
        <w:rPr>
          <w:rStyle w:val="Corpsdutexte3"/>
        </w:rPr>
        <w:t xml:space="preserve">Sahli-Majira, Paolo Salvia, ret. </w:t>
      </w:r>
      <w:r w:rsidRPr="00734588">
        <w:rPr>
          <w:rStyle w:val="Corpsdutexte3"/>
        </w:rPr>
        <w:t xml:space="preserve">Gen. Siaka </w:t>
      </w:r>
      <w:r w:rsidRPr="00734588">
        <w:rPr>
          <w:rStyle w:val="Corpsdutexte3"/>
        </w:rPr>
        <w:t xml:space="preserve">Sangaré, Gilles </w:t>
      </w:r>
      <w:r>
        <w:rPr>
          <w:rStyle w:val="Corpsdutexte3"/>
        </w:rPr>
        <w:t xml:space="preserve">Saphy, Enrico Sborgi, </w:t>
      </w:r>
      <w:r w:rsidRPr="00734588">
        <w:rPr>
          <w:rStyle w:val="Corpsdutexte3"/>
        </w:rPr>
        <w:t xml:space="preserve">Delphine </w:t>
      </w:r>
      <w:r w:rsidRPr="00734588">
        <w:rPr>
          <w:rStyle w:val="Corpsdutexte3"/>
        </w:rPr>
        <w:t xml:space="preserve">Skowron, </w:t>
      </w:r>
      <w:r>
        <w:rPr>
          <w:rStyle w:val="Corpsdutexte3"/>
        </w:rPr>
        <w:t xml:space="preserve">Barbara Smith, </w:t>
      </w:r>
      <w:r w:rsidRPr="00734588">
        <w:rPr>
          <w:rStyle w:val="Corpsdutexte3"/>
        </w:rPr>
        <w:t xml:space="preserve">Domenico </w:t>
      </w:r>
      <w:r>
        <w:rPr>
          <w:rStyle w:val="Corpsdutexte3"/>
        </w:rPr>
        <w:t>Tuccinardi and Florence VandenDorpe.</w:t>
      </w:r>
    </w:p>
    <w:p w:rsidR="00944327" w:rsidRDefault="00734588">
      <w:pPr>
        <w:pStyle w:val="Corpsdutexte40"/>
        <w:shd w:val="clear" w:color="auto" w:fill="auto"/>
        <w:spacing w:after="262" w:line="190" w:lineRule="exact"/>
        <w:ind w:left="40"/>
      </w:pPr>
      <w:r>
        <w:rPr>
          <w:rStyle w:val="Corpsdutexte4"/>
        </w:rPr>
        <w:t xml:space="preserve">Acronyms (see also more extensive Glossary in Biometrics </w:t>
      </w:r>
      <w:r>
        <w:rPr>
          <w:rStyle w:val="Corpsdutexte4"/>
          <w:lang w:val="sl"/>
        </w:rPr>
        <w:t xml:space="preserve">101 </w:t>
      </w:r>
      <w:r>
        <w:rPr>
          <w:rStyle w:val="Corpsdutexte4"/>
        </w:rPr>
        <w:t>section)</w:t>
      </w:r>
    </w:p>
    <w:tbl>
      <w:tblPr>
        <w:tblOverlap w:val="never"/>
        <w:tblW w:w="0" w:type="auto"/>
        <w:jc w:val="center"/>
        <w:tblLayout w:type="fixed"/>
        <w:tblCellMar>
          <w:left w:w="10" w:type="dxa"/>
          <w:right w:w="10" w:type="dxa"/>
        </w:tblCellMar>
        <w:tblLook w:val="0000" w:firstRow="0" w:lastRow="0" w:firstColumn="0" w:lastColumn="0" w:noHBand="0" w:noVBand="0"/>
      </w:tblPr>
      <w:tblGrid>
        <w:gridCol w:w="1176"/>
        <w:gridCol w:w="4930"/>
      </w:tblGrid>
      <w:tr w:rsidR="00944327">
        <w:tblPrEx>
          <w:tblCellMar>
            <w:top w:w="0" w:type="dxa"/>
            <w:bottom w:w="0" w:type="dxa"/>
          </w:tblCellMar>
        </w:tblPrEx>
        <w:trPr>
          <w:trHeight w:hRule="exact" w:val="230"/>
          <w:jc w:val="center"/>
        </w:trPr>
        <w:tc>
          <w:tcPr>
            <w:tcW w:w="1176" w:type="dxa"/>
            <w:shd w:val="clear" w:color="auto" w:fill="FFFFFF"/>
          </w:tcPr>
          <w:p w:rsidR="00944327" w:rsidRDefault="00734588">
            <w:pPr>
              <w:pStyle w:val="Corpsdutexte30"/>
              <w:framePr w:w="6106" w:wrap="notBeside" w:vAnchor="text" w:hAnchor="text" w:xAlign="center" w:y="1"/>
              <w:shd w:val="clear" w:color="auto" w:fill="auto"/>
              <w:spacing w:line="180" w:lineRule="exact"/>
              <w:ind w:left="40" w:firstLine="0"/>
            </w:pPr>
            <w:r>
              <w:rPr>
                <w:rStyle w:val="Corpsdutexte3"/>
                <w:lang w:val="da"/>
              </w:rPr>
              <w:t>AFIS</w:t>
            </w:r>
          </w:p>
        </w:tc>
        <w:tc>
          <w:tcPr>
            <w:tcW w:w="4930" w:type="dxa"/>
            <w:shd w:val="clear" w:color="auto" w:fill="FFFFFF"/>
          </w:tcPr>
          <w:p w:rsidR="00944327" w:rsidRDefault="00734588">
            <w:pPr>
              <w:pStyle w:val="Corpsdutexte30"/>
              <w:framePr w:w="6106" w:wrap="notBeside" w:vAnchor="text" w:hAnchor="text" w:xAlign="center" w:y="1"/>
              <w:shd w:val="clear" w:color="auto" w:fill="auto"/>
              <w:spacing w:line="180" w:lineRule="exact"/>
              <w:ind w:left="300" w:firstLine="0"/>
            </w:pPr>
            <w:r>
              <w:rPr>
                <w:rStyle w:val="Corpsdutexte3"/>
              </w:rPr>
              <w:t>Automatic Fingerprint Identification System</w:t>
            </w:r>
          </w:p>
        </w:tc>
      </w:tr>
      <w:tr w:rsidR="00944327">
        <w:tblPrEx>
          <w:tblCellMar>
            <w:top w:w="0" w:type="dxa"/>
            <w:bottom w:w="0" w:type="dxa"/>
          </w:tblCellMar>
        </w:tblPrEx>
        <w:trPr>
          <w:trHeight w:hRule="exact" w:val="235"/>
          <w:jc w:val="center"/>
        </w:trPr>
        <w:tc>
          <w:tcPr>
            <w:tcW w:w="1176" w:type="dxa"/>
            <w:shd w:val="clear" w:color="auto" w:fill="FFFFFF"/>
          </w:tcPr>
          <w:p w:rsidR="00944327" w:rsidRDefault="00734588">
            <w:pPr>
              <w:pStyle w:val="Corpsdutexte30"/>
              <w:framePr w:w="6106" w:wrap="notBeside" w:vAnchor="text" w:hAnchor="text" w:xAlign="center" w:y="1"/>
              <w:shd w:val="clear" w:color="auto" w:fill="auto"/>
              <w:spacing w:line="180" w:lineRule="exact"/>
              <w:ind w:left="40" w:firstLine="0"/>
            </w:pPr>
            <w:r>
              <w:rPr>
                <w:rStyle w:val="Corpsdutexte3"/>
                <w:lang w:val="da"/>
              </w:rPr>
              <w:t>BVR</w:t>
            </w:r>
          </w:p>
        </w:tc>
        <w:tc>
          <w:tcPr>
            <w:tcW w:w="4930" w:type="dxa"/>
            <w:shd w:val="clear" w:color="auto" w:fill="FFFFFF"/>
          </w:tcPr>
          <w:p w:rsidR="00944327" w:rsidRDefault="00734588">
            <w:pPr>
              <w:pStyle w:val="Corpsdutexte30"/>
              <w:framePr w:w="6106" w:wrap="notBeside" w:vAnchor="text" w:hAnchor="text" w:xAlign="center" w:y="1"/>
              <w:shd w:val="clear" w:color="auto" w:fill="auto"/>
              <w:spacing w:line="180" w:lineRule="exact"/>
              <w:ind w:left="300" w:firstLine="0"/>
            </w:pPr>
            <w:r>
              <w:rPr>
                <w:rStyle w:val="Corpsdutexte3"/>
              </w:rPr>
              <w:t>Biometric Voter Registration</w:t>
            </w:r>
          </w:p>
        </w:tc>
      </w:tr>
      <w:tr w:rsidR="00944327">
        <w:tblPrEx>
          <w:tblCellMar>
            <w:top w:w="0" w:type="dxa"/>
            <w:bottom w:w="0" w:type="dxa"/>
          </w:tblCellMar>
        </w:tblPrEx>
        <w:trPr>
          <w:trHeight w:hRule="exact" w:val="221"/>
          <w:jc w:val="center"/>
        </w:trPr>
        <w:tc>
          <w:tcPr>
            <w:tcW w:w="1176" w:type="dxa"/>
            <w:shd w:val="clear" w:color="auto" w:fill="FFFFFF"/>
          </w:tcPr>
          <w:p w:rsidR="00944327" w:rsidRDefault="00734588">
            <w:pPr>
              <w:pStyle w:val="Corpsdutexte30"/>
              <w:framePr w:w="6106" w:wrap="notBeside" w:vAnchor="text" w:hAnchor="text" w:xAlign="center" w:y="1"/>
              <w:shd w:val="clear" w:color="auto" w:fill="auto"/>
              <w:spacing w:line="180" w:lineRule="exact"/>
              <w:ind w:left="40" w:firstLine="0"/>
            </w:pPr>
            <w:r>
              <w:rPr>
                <w:rStyle w:val="Corpsdutexte3"/>
              </w:rPr>
              <w:t>C.O.</w:t>
            </w:r>
          </w:p>
        </w:tc>
        <w:tc>
          <w:tcPr>
            <w:tcW w:w="4930" w:type="dxa"/>
            <w:shd w:val="clear" w:color="auto" w:fill="FFFFFF"/>
          </w:tcPr>
          <w:p w:rsidR="00944327" w:rsidRDefault="00734588">
            <w:pPr>
              <w:pStyle w:val="Corpsdutexte30"/>
              <w:framePr w:w="6106" w:wrap="notBeside" w:vAnchor="text" w:hAnchor="text" w:xAlign="center" w:y="1"/>
              <w:shd w:val="clear" w:color="auto" w:fill="auto"/>
              <w:spacing w:line="180" w:lineRule="exact"/>
              <w:ind w:left="300" w:firstLine="0"/>
            </w:pPr>
            <w:r>
              <w:rPr>
                <w:rStyle w:val="Corpsdutexte3"/>
                <w:lang w:val="it"/>
              </w:rPr>
              <w:t xml:space="preserve">EU </w:t>
            </w:r>
            <w:r>
              <w:rPr>
                <w:rStyle w:val="Corpsdutexte3"/>
              </w:rPr>
              <w:t>EOM Chief Observer</w:t>
            </w:r>
          </w:p>
        </w:tc>
      </w:tr>
      <w:tr w:rsidR="00944327">
        <w:tblPrEx>
          <w:tblCellMar>
            <w:top w:w="0" w:type="dxa"/>
            <w:bottom w:w="0" w:type="dxa"/>
          </w:tblCellMar>
        </w:tblPrEx>
        <w:trPr>
          <w:trHeight w:hRule="exact" w:val="250"/>
          <w:jc w:val="center"/>
        </w:trPr>
        <w:tc>
          <w:tcPr>
            <w:tcW w:w="1176" w:type="dxa"/>
            <w:shd w:val="clear" w:color="auto" w:fill="FFFFFF"/>
            <w:vAlign w:val="bottom"/>
          </w:tcPr>
          <w:p w:rsidR="00944327" w:rsidRDefault="00734588">
            <w:pPr>
              <w:pStyle w:val="Corpsdutexte30"/>
              <w:framePr w:w="6106" w:wrap="notBeside" w:vAnchor="text" w:hAnchor="text" w:xAlign="center" w:y="1"/>
              <w:shd w:val="clear" w:color="auto" w:fill="auto"/>
              <w:spacing w:line="180" w:lineRule="exact"/>
              <w:ind w:left="40" w:firstLine="0"/>
            </w:pPr>
            <w:r>
              <w:rPr>
                <w:rStyle w:val="Corpsdutexte3"/>
              </w:rPr>
              <w:t>CSO</w:t>
            </w:r>
          </w:p>
        </w:tc>
        <w:tc>
          <w:tcPr>
            <w:tcW w:w="4930" w:type="dxa"/>
            <w:shd w:val="clear" w:color="auto" w:fill="FFFFFF"/>
            <w:vAlign w:val="bottom"/>
          </w:tcPr>
          <w:p w:rsidR="00944327" w:rsidRDefault="00734588">
            <w:pPr>
              <w:pStyle w:val="Corpsdutexte30"/>
              <w:framePr w:w="6106" w:wrap="notBeside" w:vAnchor="text" w:hAnchor="text" w:xAlign="center" w:y="1"/>
              <w:shd w:val="clear" w:color="auto" w:fill="auto"/>
              <w:spacing w:line="180" w:lineRule="exact"/>
              <w:ind w:left="300" w:firstLine="0"/>
            </w:pPr>
            <w:r>
              <w:rPr>
                <w:rStyle w:val="Corpsdutexte3"/>
              </w:rPr>
              <w:t>Civil Society Organization</w:t>
            </w:r>
          </w:p>
        </w:tc>
      </w:tr>
      <w:tr w:rsidR="00944327">
        <w:tblPrEx>
          <w:tblCellMar>
            <w:top w:w="0" w:type="dxa"/>
            <w:bottom w:w="0" w:type="dxa"/>
          </w:tblCellMar>
        </w:tblPrEx>
        <w:trPr>
          <w:trHeight w:hRule="exact" w:val="216"/>
          <w:jc w:val="center"/>
        </w:trPr>
        <w:tc>
          <w:tcPr>
            <w:tcW w:w="1176" w:type="dxa"/>
            <w:shd w:val="clear" w:color="auto" w:fill="FFFFFF"/>
          </w:tcPr>
          <w:p w:rsidR="00944327" w:rsidRDefault="00734588">
            <w:pPr>
              <w:pStyle w:val="Corpsdutexte30"/>
              <w:framePr w:w="6106" w:wrap="notBeside" w:vAnchor="text" w:hAnchor="text" w:xAlign="center" w:y="1"/>
              <w:shd w:val="clear" w:color="auto" w:fill="auto"/>
              <w:spacing w:line="180" w:lineRule="exact"/>
              <w:ind w:left="40" w:firstLine="0"/>
            </w:pPr>
            <w:r>
              <w:rPr>
                <w:rStyle w:val="Corpsdutexte3"/>
              </w:rPr>
              <w:t>CT</w:t>
            </w:r>
          </w:p>
        </w:tc>
        <w:tc>
          <w:tcPr>
            <w:tcW w:w="4930" w:type="dxa"/>
            <w:shd w:val="clear" w:color="auto" w:fill="FFFFFF"/>
          </w:tcPr>
          <w:p w:rsidR="00944327" w:rsidRDefault="00734588">
            <w:pPr>
              <w:pStyle w:val="Corpsdutexte30"/>
              <w:framePr w:w="6106" w:wrap="notBeside" w:vAnchor="text" w:hAnchor="text" w:xAlign="center" w:y="1"/>
              <w:shd w:val="clear" w:color="auto" w:fill="auto"/>
              <w:spacing w:line="180" w:lineRule="exact"/>
              <w:ind w:left="300" w:firstLine="0"/>
            </w:pPr>
            <w:r>
              <w:rPr>
                <w:rStyle w:val="Corpsdutexte3"/>
              </w:rPr>
              <w:t>EU EOM Core Team</w:t>
            </w:r>
          </w:p>
        </w:tc>
      </w:tr>
      <w:tr w:rsidR="00944327">
        <w:tblPrEx>
          <w:tblCellMar>
            <w:top w:w="0" w:type="dxa"/>
            <w:bottom w:w="0" w:type="dxa"/>
          </w:tblCellMar>
        </w:tblPrEx>
        <w:trPr>
          <w:trHeight w:hRule="exact" w:val="240"/>
          <w:jc w:val="center"/>
        </w:trPr>
        <w:tc>
          <w:tcPr>
            <w:tcW w:w="1176" w:type="dxa"/>
            <w:shd w:val="clear" w:color="auto" w:fill="FFFFFF"/>
            <w:vAlign w:val="bottom"/>
          </w:tcPr>
          <w:p w:rsidR="00944327" w:rsidRDefault="00734588">
            <w:pPr>
              <w:pStyle w:val="Corpsdutexte30"/>
              <w:framePr w:w="6106" w:wrap="notBeside" w:vAnchor="text" w:hAnchor="text" w:xAlign="center" w:y="1"/>
              <w:shd w:val="clear" w:color="auto" w:fill="auto"/>
              <w:spacing w:line="180" w:lineRule="exact"/>
              <w:ind w:left="40" w:firstLine="0"/>
            </w:pPr>
            <w:r>
              <w:rPr>
                <w:rStyle w:val="Corpsdutexte3"/>
              </w:rPr>
              <w:t>DDEVRDB</w:t>
            </w:r>
          </w:p>
        </w:tc>
        <w:tc>
          <w:tcPr>
            <w:tcW w:w="4930" w:type="dxa"/>
            <w:shd w:val="clear" w:color="auto" w:fill="FFFFFF"/>
            <w:vAlign w:val="bottom"/>
          </w:tcPr>
          <w:p w:rsidR="00944327" w:rsidRDefault="00734588">
            <w:pPr>
              <w:pStyle w:val="Corpsdutexte30"/>
              <w:framePr w:w="6106" w:wrap="notBeside" w:vAnchor="text" w:hAnchor="text" w:xAlign="center" w:y="1"/>
              <w:shd w:val="clear" w:color="auto" w:fill="auto"/>
              <w:spacing w:line="180" w:lineRule="exact"/>
              <w:ind w:left="300" w:firstLine="0"/>
            </w:pPr>
            <w:r>
              <w:rPr>
                <w:rStyle w:val="Corpsdutexte3"/>
              </w:rPr>
              <w:t xml:space="preserve">Data-driven </w:t>
            </w:r>
            <w:r>
              <w:rPr>
                <w:rStyle w:val="Corpsdutexte3"/>
              </w:rPr>
              <w:t>evaluation of voter registration databases</w:t>
            </w:r>
          </w:p>
        </w:tc>
      </w:tr>
      <w:tr w:rsidR="00944327">
        <w:tblPrEx>
          <w:tblCellMar>
            <w:top w:w="0" w:type="dxa"/>
            <w:bottom w:w="0" w:type="dxa"/>
          </w:tblCellMar>
        </w:tblPrEx>
        <w:trPr>
          <w:trHeight w:hRule="exact" w:val="250"/>
          <w:jc w:val="center"/>
        </w:trPr>
        <w:tc>
          <w:tcPr>
            <w:tcW w:w="1176" w:type="dxa"/>
            <w:shd w:val="clear" w:color="auto" w:fill="FFFFFF"/>
            <w:vAlign w:val="bottom"/>
          </w:tcPr>
          <w:p w:rsidR="00944327" w:rsidRDefault="00734588">
            <w:pPr>
              <w:pStyle w:val="Corpsdutexte30"/>
              <w:framePr w:w="6106" w:wrap="notBeside" w:vAnchor="text" w:hAnchor="text" w:xAlign="center" w:y="1"/>
              <w:shd w:val="clear" w:color="auto" w:fill="auto"/>
              <w:spacing w:line="180" w:lineRule="exact"/>
              <w:ind w:left="40" w:firstLine="0"/>
            </w:pPr>
            <w:r>
              <w:rPr>
                <w:rStyle w:val="Corpsdutexte3"/>
              </w:rPr>
              <w:t>DEVCO</w:t>
            </w:r>
          </w:p>
        </w:tc>
        <w:tc>
          <w:tcPr>
            <w:tcW w:w="4930" w:type="dxa"/>
            <w:shd w:val="clear" w:color="auto" w:fill="FFFFFF"/>
            <w:vAlign w:val="bottom"/>
          </w:tcPr>
          <w:p w:rsidR="00944327" w:rsidRDefault="00734588">
            <w:pPr>
              <w:pStyle w:val="Corpsdutexte30"/>
              <w:framePr w:w="6106" w:wrap="notBeside" w:vAnchor="text" w:hAnchor="text" w:xAlign="center" w:y="1"/>
              <w:shd w:val="clear" w:color="auto" w:fill="auto"/>
              <w:spacing w:line="180" w:lineRule="exact"/>
              <w:ind w:left="300" w:firstLine="0"/>
            </w:pPr>
            <w:r>
              <w:rPr>
                <w:rStyle w:val="Corpsdutexte3"/>
                <w:lang w:val="it"/>
              </w:rPr>
              <w:t xml:space="preserve">EU </w:t>
            </w:r>
            <w:r>
              <w:rPr>
                <w:rStyle w:val="Corpsdutexte3"/>
              </w:rPr>
              <w:t>Development Cooperation</w:t>
            </w:r>
          </w:p>
        </w:tc>
      </w:tr>
      <w:tr w:rsidR="00944327">
        <w:tblPrEx>
          <w:tblCellMar>
            <w:top w:w="0" w:type="dxa"/>
            <w:bottom w:w="0" w:type="dxa"/>
          </w:tblCellMar>
        </w:tblPrEx>
        <w:trPr>
          <w:trHeight w:hRule="exact" w:val="216"/>
          <w:jc w:val="center"/>
        </w:trPr>
        <w:tc>
          <w:tcPr>
            <w:tcW w:w="1176" w:type="dxa"/>
            <w:shd w:val="clear" w:color="auto" w:fill="FFFFFF"/>
          </w:tcPr>
          <w:p w:rsidR="00944327" w:rsidRDefault="00734588">
            <w:pPr>
              <w:pStyle w:val="Corpsdutexte30"/>
              <w:framePr w:w="6106" w:wrap="notBeside" w:vAnchor="text" w:hAnchor="text" w:xAlign="center" w:y="1"/>
              <w:shd w:val="clear" w:color="auto" w:fill="auto"/>
              <w:spacing w:line="180" w:lineRule="exact"/>
              <w:ind w:left="40" w:firstLine="0"/>
            </w:pPr>
            <w:r>
              <w:rPr>
                <w:rStyle w:val="Corpsdutexte3"/>
              </w:rPr>
              <w:t>EEAS</w:t>
            </w:r>
          </w:p>
        </w:tc>
        <w:tc>
          <w:tcPr>
            <w:tcW w:w="4930" w:type="dxa"/>
            <w:shd w:val="clear" w:color="auto" w:fill="FFFFFF"/>
          </w:tcPr>
          <w:p w:rsidR="00944327" w:rsidRDefault="00734588">
            <w:pPr>
              <w:pStyle w:val="Corpsdutexte30"/>
              <w:framePr w:w="6106" w:wrap="notBeside" w:vAnchor="text" w:hAnchor="text" w:xAlign="center" w:y="1"/>
              <w:shd w:val="clear" w:color="auto" w:fill="auto"/>
              <w:spacing w:line="180" w:lineRule="exact"/>
              <w:ind w:left="300" w:firstLine="0"/>
            </w:pPr>
            <w:r>
              <w:rPr>
                <w:rStyle w:val="Corpsdutexte3"/>
                <w:lang w:val="it"/>
              </w:rPr>
              <w:t xml:space="preserve">EU </w:t>
            </w:r>
            <w:r>
              <w:rPr>
                <w:rStyle w:val="Corpsdutexte3"/>
              </w:rPr>
              <w:t>External Action Service</w:t>
            </w:r>
          </w:p>
        </w:tc>
      </w:tr>
      <w:tr w:rsidR="00944327">
        <w:tblPrEx>
          <w:tblCellMar>
            <w:top w:w="0" w:type="dxa"/>
            <w:bottom w:w="0" w:type="dxa"/>
          </w:tblCellMar>
        </w:tblPrEx>
        <w:trPr>
          <w:trHeight w:hRule="exact" w:val="254"/>
          <w:jc w:val="center"/>
        </w:trPr>
        <w:tc>
          <w:tcPr>
            <w:tcW w:w="1176" w:type="dxa"/>
            <w:shd w:val="clear" w:color="auto" w:fill="FFFFFF"/>
            <w:vAlign w:val="bottom"/>
          </w:tcPr>
          <w:p w:rsidR="00944327" w:rsidRDefault="00734588">
            <w:pPr>
              <w:pStyle w:val="Corpsdutexte30"/>
              <w:framePr w:w="6106" w:wrap="notBeside" w:vAnchor="text" w:hAnchor="text" w:xAlign="center" w:y="1"/>
              <w:shd w:val="clear" w:color="auto" w:fill="auto"/>
              <w:spacing w:line="180" w:lineRule="exact"/>
              <w:ind w:left="40" w:firstLine="0"/>
            </w:pPr>
            <w:r>
              <w:rPr>
                <w:rStyle w:val="Corpsdutexte3"/>
              </w:rPr>
              <w:t>EMB</w:t>
            </w:r>
          </w:p>
        </w:tc>
        <w:tc>
          <w:tcPr>
            <w:tcW w:w="4930" w:type="dxa"/>
            <w:shd w:val="clear" w:color="auto" w:fill="FFFFFF"/>
            <w:vAlign w:val="bottom"/>
          </w:tcPr>
          <w:p w:rsidR="00944327" w:rsidRDefault="00734588">
            <w:pPr>
              <w:pStyle w:val="Corpsdutexte30"/>
              <w:framePr w:w="6106" w:wrap="notBeside" w:vAnchor="text" w:hAnchor="text" w:xAlign="center" w:y="1"/>
              <w:shd w:val="clear" w:color="auto" w:fill="auto"/>
              <w:spacing w:line="180" w:lineRule="exact"/>
              <w:ind w:left="300" w:firstLine="0"/>
            </w:pPr>
            <w:r>
              <w:rPr>
                <w:rStyle w:val="Corpsdutexte3"/>
              </w:rPr>
              <w:t>Electoral Management Body</w:t>
            </w:r>
          </w:p>
        </w:tc>
      </w:tr>
      <w:tr w:rsidR="00944327">
        <w:tblPrEx>
          <w:tblCellMar>
            <w:top w:w="0" w:type="dxa"/>
            <w:bottom w:w="0" w:type="dxa"/>
          </w:tblCellMar>
        </w:tblPrEx>
        <w:trPr>
          <w:trHeight w:hRule="exact" w:val="230"/>
          <w:jc w:val="center"/>
        </w:trPr>
        <w:tc>
          <w:tcPr>
            <w:tcW w:w="1176" w:type="dxa"/>
            <w:shd w:val="clear" w:color="auto" w:fill="FFFFFF"/>
          </w:tcPr>
          <w:p w:rsidR="00944327" w:rsidRDefault="00734588">
            <w:pPr>
              <w:pStyle w:val="Corpsdutexte30"/>
              <w:framePr w:w="6106" w:wrap="notBeside" w:vAnchor="text" w:hAnchor="text" w:xAlign="center" w:y="1"/>
              <w:shd w:val="clear" w:color="auto" w:fill="auto"/>
              <w:spacing w:line="180" w:lineRule="exact"/>
              <w:ind w:left="40" w:firstLine="0"/>
            </w:pPr>
            <w:r>
              <w:rPr>
                <w:rStyle w:val="Corpsdutexte3"/>
              </w:rPr>
              <w:t>EUD</w:t>
            </w:r>
          </w:p>
        </w:tc>
        <w:tc>
          <w:tcPr>
            <w:tcW w:w="4930" w:type="dxa"/>
            <w:shd w:val="clear" w:color="auto" w:fill="FFFFFF"/>
          </w:tcPr>
          <w:p w:rsidR="00944327" w:rsidRDefault="00734588">
            <w:pPr>
              <w:pStyle w:val="Corpsdutexte30"/>
              <w:framePr w:w="6106" w:wrap="notBeside" w:vAnchor="text" w:hAnchor="text" w:xAlign="center" w:y="1"/>
              <w:shd w:val="clear" w:color="auto" w:fill="auto"/>
              <w:spacing w:line="180" w:lineRule="exact"/>
              <w:ind w:left="300" w:firstLine="0"/>
            </w:pPr>
            <w:r>
              <w:rPr>
                <w:rStyle w:val="Corpsdutexte3"/>
                <w:lang w:val="it"/>
              </w:rPr>
              <w:t xml:space="preserve">EU </w:t>
            </w:r>
            <w:r>
              <w:rPr>
                <w:rStyle w:val="Corpsdutexte3"/>
              </w:rPr>
              <w:t>Delegation</w:t>
            </w:r>
          </w:p>
        </w:tc>
      </w:tr>
      <w:tr w:rsidR="00944327">
        <w:tblPrEx>
          <w:tblCellMar>
            <w:top w:w="0" w:type="dxa"/>
            <w:bottom w:w="0" w:type="dxa"/>
          </w:tblCellMar>
        </w:tblPrEx>
        <w:trPr>
          <w:trHeight w:hRule="exact" w:val="216"/>
          <w:jc w:val="center"/>
        </w:trPr>
        <w:tc>
          <w:tcPr>
            <w:tcW w:w="1176" w:type="dxa"/>
            <w:shd w:val="clear" w:color="auto" w:fill="FFFFFF"/>
          </w:tcPr>
          <w:p w:rsidR="00944327" w:rsidRDefault="00734588">
            <w:pPr>
              <w:pStyle w:val="Corpsdutexte30"/>
              <w:framePr w:w="6106" w:wrap="notBeside" w:vAnchor="text" w:hAnchor="text" w:xAlign="center" w:y="1"/>
              <w:shd w:val="clear" w:color="auto" w:fill="auto"/>
              <w:spacing w:line="180" w:lineRule="exact"/>
              <w:ind w:left="40" w:firstLine="0"/>
            </w:pPr>
            <w:r>
              <w:rPr>
                <w:rStyle w:val="Corpsdutexte3"/>
                <w:lang w:val="it"/>
              </w:rPr>
              <w:t xml:space="preserve">EU </w:t>
            </w:r>
            <w:r>
              <w:rPr>
                <w:rStyle w:val="Corpsdutexte3"/>
              </w:rPr>
              <w:t>EAT</w:t>
            </w:r>
          </w:p>
        </w:tc>
        <w:tc>
          <w:tcPr>
            <w:tcW w:w="4930" w:type="dxa"/>
            <w:shd w:val="clear" w:color="auto" w:fill="FFFFFF"/>
          </w:tcPr>
          <w:p w:rsidR="00944327" w:rsidRDefault="00734588">
            <w:pPr>
              <w:pStyle w:val="Corpsdutexte30"/>
              <w:framePr w:w="6106" w:wrap="notBeside" w:vAnchor="text" w:hAnchor="text" w:xAlign="center" w:y="1"/>
              <w:shd w:val="clear" w:color="auto" w:fill="auto"/>
              <w:spacing w:line="180" w:lineRule="exact"/>
              <w:ind w:left="300" w:firstLine="0"/>
            </w:pPr>
            <w:r>
              <w:rPr>
                <w:rStyle w:val="Corpsdutexte3"/>
              </w:rPr>
              <w:t>EU Election Assessment Team</w:t>
            </w:r>
          </w:p>
        </w:tc>
      </w:tr>
      <w:tr w:rsidR="00944327">
        <w:tblPrEx>
          <w:tblCellMar>
            <w:top w:w="0" w:type="dxa"/>
            <w:bottom w:w="0" w:type="dxa"/>
          </w:tblCellMar>
        </w:tblPrEx>
        <w:trPr>
          <w:trHeight w:hRule="exact" w:val="240"/>
          <w:jc w:val="center"/>
        </w:trPr>
        <w:tc>
          <w:tcPr>
            <w:tcW w:w="1176" w:type="dxa"/>
            <w:shd w:val="clear" w:color="auto" w:fill="FFFFFF"/>
            <w:vAlign w:val="bottom"/>
          </w:tcPr>
          <w:p w:rsidR="00944327" w:rsidRDefault="00734588">
            <w:pPr>
              <w:pStyle w:val="Corpsdutexte30"/>
              <w:framePr w:w="6106" w:wrap="notBeside" w:vAnchor="text" w:hAnchor="text" w:xAlign="center" w:y="1"/>
              <w:shd w:val="clear" w:color="auto" w:fill="auto"/>
              <w:spacing w:line="180" w:lineRule="exact"/>
              <w:ind w:left="40" w:firstLine="0"/>
            </w:pPr>
            <w:r>
              <w:rPr>
                <w:rStyle w:val="Corpsdutexte3"/>
              </w:rPr>
              <w:t>EU EEM</w:t>
            </w:r>
          </w:p>
        </w:tc>
        <w:tc>
          <w:tcPr>
            <w:tcW w:w="4930" w:type="dxa"/>
            <w:shd w:val="clear" w:color="auto" w:fill="FFFFFF"/>
            <w:vAlign w:val="bottom"/>
          </w:tcPr>
          <w:p w:rsidR="00944327" w:rsidRDefault="00734588">
            <w:pPr>
              <w:pStyle w:val="Corpsdutexte30"/>
              <w:framePr w:w="6106" w:wrap="notBeside" w:vAnchor="text" w:hAnchor="text" w:xAlign="center" w:y="1"/>
              <w:shd w:val="clear" w:color="auto" w:fill="auto"/>
              <w:spacing w:line="180" w:lineRule="exact"/>
              <w:ind w:left="300" w:firstLine="0"/>
            </w:pPr>
            <w:r>
              <w:rPr>
                <w:rStyle w:val="Corpsdutexte3"/>
                <w:lang w:val="it"/>
              </w:rPr>
              <w:t xml:space="preserve">EU </w:t>
            </w:r>
            <w:r>
              <w:rPr>
                <w:rStyle w:val="Corpsdutexte3"/>
              </w:rPr>
              <w:t>Election Expert Mission</w:t>
            </w:r>
          </w:p>
        </w:tc>
      </w:tr>
      <w:tr w:rsidR="00944327">
        <w:tblPrEx>
          <w:tblCellMar>
            <w:top w:w="0" w:type="dxa"/>
            <w:bottom w:w="0" w:type="dxa"/>
          </w:tblCellMar>
        </w:tblPrEx>
        <w:trPr>
          <w:trHeight w:hRule="exact" w:val="230"/>
          <w:jc w:val="center"/>
        </w:trPr>
        <w:tc>
          <w:tcPr>
            <w:tcW w:w="1176" w:type="dxa"/>
            <w:shd w:val="clear" w:color="auto" w:fill="FFFFFF"/>
            <w:vAlign w:val="bottom"/>
          </w:tcPr>
          <w:p w:rsidR="00944327" w:rsidRDefault="00734588">
            <w:pPr>
              <w:pStyle w:val="Corpsdutexte30"/>
              <w:framePr w:w="6106" w:wrap="notBeside" w:vAnchor="text" w:hAnchor="text" w:xAlign="center" w:y="1"/>
              <w:shd w:val="clear" w:color="auto" w:fill="auto"/>
              <w:spacing w:line="180" w:lineRule="exact"/>
              <w:ind w:left="40" w:firstLine="0"/>
            </w:pPr>
            <w:r>
              <w:rPr>
                <w:rStyle w:val="Corpsdutexte3"/>
              </w:rPr>
              <w:t>EU EFM</w:t>
            </w:r>
          </w:p>
        </w:tc>
        <w:tc>
          <w:tcPr>
            <w:tcW w:w="4930" w:type="dxa"/>
            <w:shd w:val="clear" w:color="auto" w:fill="FFFFFF"/>
            <w:vAlign w:val="bottom"/>
          </w:tcPr>
          <w:p w:rsidR="00944327" w:rsidRDefault="00734588">
            <w:pPr>
              <w:pStyle w:val="Corpsdutexte30"/>
              <w:framePr w:w="6106" w:wrap="notBeside" w:vAnchor="text" w:hAnchor="text" w:xAlign="center" w:y="1"/>
              <w:shd w:val="clear" w:color="auto" w:fill="auto"/>
              <w:spacing w:line="180" w:lineRule="exact"/>
              <w:ind w:left="300" w:firstLine="0"/>
            </w:pPr>
            <w:r w:rsidRPr="00734588">
              <w:rPr>
                <w:rStyle w:val="Corpsdutexte3"/>
                <w:lang w:val="en-GB"/>
              </w:rPr>
              <w:t xml:space="preserve">EU </w:t>
            </w:r>
            <w:r>
              <w:rPr>
                <w:rStyle w:val="Corpsdutexte3"/>
              </w:rPr>
              <w:t xml:space="preserve">Election </w:t>
            </w:r>
            <w:r>
              <w:rPr>
                <w:rStyle w:val="Corpsdutexte3"/>
              </w:rPr>
              <w:t>Follow-Up Mission</w:t>
            </w:r>
          </w:p>
        </w:tc>
      </w:tr>
      <w:tr w:rsidR="00944327">
        <w:tblPrEx>
          <w:tblCellMar>
            <w:top w:w="0" w:type="dxa"/>
            <w:bottom w:w="0" w:type="dxa"/>
          </w:tblCellMar>
        </w:tblPrEx>
        <w:trPr>
          <w:trHeight w:hRule="exact" w:val="235"/>
          <w:jc w:val="center"/>
        </w:trPr>
        <w:tc>
          <w:tcPr>
            <w:tcW w:w="1176" w:type="dxa"/>
            <w:shd w:val="clear" w:color="auto" w:fill="FFFFFF"/>
            <w:vAlign w:val="bottom"/>
          </w:tcPr>
          <w:p w:rsidR="00944327" w:rsidRDefault="00734588">
            <w:pPr>
              <w:pStyle w:val="Corpsdutexte30"/>
              <w:framePr w:w="6106" w:wrap="notBeside" w:vAnchor="text" w:hAnchor="text" w:xAlign="center" w:y="1"/>
              <w:shd w:val="clear" w:color="auto" w:fill="auto"/>
              <w:spacing w:line="180" w:lineRule="exact"/>
              <w:ind w:left="40" w:firstLine="0"/>
            </w:pPr>
            <w:r>
              <w:rPr>
                <w:rStyle w:val="Corpsdutexte3"/>
              </w:rPr>
              <w:t>EU EOM</w:t>
            </w:r>
          </w:p>
        </w:tc>
        <w:tc>
          <w:tcPr>
            <w:tcW w:w="4930" w:type="dxa"/>
            <w:shd w:val="clear" w:color="auto" w:fill="FFFFFF"/>
            <w:vAlign w:val="bottom"/>
          </w:tcPr>
          <w:p w:rsidR="00944327" w:rsidRDefault="00734588">
            <w:pPr>
              <w:pStyle w:val="Corpsdutexte30"/>
              <w:framePr w:w="6106" w:wrap="notBeside" w:vAnchor="text" w:hAnchor="text" w:xAlign="center" w:y="1"/>
              <w:shd w:val="clear" w:color="auto" w:fill="auto"/>
              <w:spacing w:line="180" w:lineRule="exact"/>
              <w:ind w:left="300" w:firstLine="0"/>
            </w:pPr>
            <w:r>
              <w:rPr>
                <w:rStyle w:val="Corpsdutexte3"/>
                <w:lang w:val="it"/>
              </w:rPr>
              <w:t xml:space="preserve">EU </w:t>
            </w:r>
            <w:r>
              <w:rPr>
                <w:rStyle w:val="Corpsdutexte3"/>
              </w:rPr>
              <w:t>Election Observation Mission</w:t>
            </w:r>
          </w:p>
        </w:tc>
      </w:tr>
      <w:tr w:rsidR="00944327">
        <w:tblPrEx>
          <w:tblCellMar>
            <w:top w:w="0" w:type="dxa"/>
            <w:bottom w:w="0" w:type="dxa"/>
          </w:tblCellMar>
        </w:tblPrEx>
        <w:trPr>
          <w:trHeight w:hRule="exact" w:val="250"/>
          <w:jc w:val="center"/>
        </w:trPr>
        <w:tc>
          <w:tcPr>
            <w:tcW w:w="1176" w:type="dxa"/>
            <w:shd w:val="clear" w:color="auto" w:fill="FFFFFF"/>
            <w:vAlign w:val="bottom"/>
          </w:tcPr>
          <w:p w:rsidR="00944327" w:rsidRDefault="00734588">
            <w:pPr>
              <w:pStyle w:val="Corpsdutexte30"/>
              <w:framePr w:w="6106" w:wrap="notBeside" w:vAnchor="text" w:hAnchor="text" w:xAlign="center" w:y="1"/>
              <w:shd w:val="clear" w:color="auto" w:fill="auto"/>
              <w:spacing w:line="180" w:lineRule="exact"/>
              <w:ind w:left="40" w:firstLine="0"/>
            </w:pPr>
            <w:r>
              <w:rPr>
                <w:rStyle w:val="Corpsdutexte3"/>
              </w:rPr>
              <w:t>EU ExM</w:t>
            </w:r>
          </w:p>
        </w:tc>
        <w:tc>
          <w:tcPr>
            <w:tcW w:w="4930" w:type="dxa"/>
            <w:shd w:val="clear" w:color="auto" w:fill="FFFFFF"/>
            <w:vAlign w:val="bottom"/>
          </w:tcPr>
          <w:p w:rsidR="00944327" w:rsidRDefault="00734588">
            <w:pPr>
              <w:pStyle w:val="Corpsdutexte30"/>
              <w:framePr w:w="6106" w:wrap="notBeside" w:vAnchor="text" w:hAnchor="text" w:xAlign="center" w:y="1"/>
              <w:shd w:val="clear" w:color="auto" w:fill="auto"/>
              <w:spacing w:line="180" w:lineRule="exact"/>
              <w:ind w:left="300" w:firstLine="0"/>
            </w:pPr>
            <w:r>
              <w:rPr>
                <w:rStyle w:val="Corpsdutexte3"/>
              </w:rPr>
              <w:t>EU Exploratory Mission</w:t>
            </w:r>
          </w:p>
        </w:tc>
      </w:tr>
      <w:tr w:rsidR="00944327">
        <w:tblPrEx>
          <w:tblCellMar>
            <w:top w:w="0" w:type="dxa"/>
            <w:bottom w:w="0" w:type="dxa"/>
          </w:tblCellMar>
        </w:tblPrEx>
        <w:trPr>
          <w:trHeight w:hRule="exact" w:val="221"/>
          <w:jc w:val="center"/>
        </w:trPr>
        <w:tc>
          <w:tcPr>
            <w:tcW w:w="1176" w:type="dxa"/>
            <w:shd w:val="clear" w:color="auto" w:fill="FFFFFF"/>
          </w:tcPr>
          <w:p w:rsidR="00944327" w:rsidRDefault="00734588">
            <w:pPr>
              <w:pStyle w:val="Corpsdutexte30"/>
              <w:framePr w:w="6106" w:wrap="notBeside" w:vAnchor="text" w:hAnchor="text" w:xAlign="center" w:y="1"/>
              <w:shd w:val="clear" w:color="auto" w:fill="auto"/>
              <w:spacing w:line="180" w:lineRule="exact"/>
              <w:ind w:left="40" w:firstLine="0"/>
            </w:pPr>
            <w:r>
              <w:rPr>
                <w:rStyle w:val="Corpsdutexte3"/>
                <w:lang w:val="et"/>
              </w:rPr>
              <w:t>EVID</w:t>
            </w:r>
          </w:p>
        </w:tc>
        <w:tc>
          <w:tcPr>
            <w:tcW w:w="4930" w:type="dxa"/>
            <w:shd w:val="clear" w:color="auto" w:fill="FFFFFF"/>
          </w:tcPr>
          <w:p w:rsidR="00944327" w:rsidRDefault="00734588">
            <w:pPr>
              <w:pStyle w:val="Corpsdutexte30"/>
              <w:framePr w:w="6106" w:wrap="notBeside" w:vAnchor="text" w:hAnchor="text" w:xAlign="center" w:y="1"/>
              <w:shd w:val="clear" w:color="auto" w:fill="auto"/>
              <w:spacing w:line="180" w:lineRule="exact"/>
              <w:ind w:left="300" w:firstLine="0"/>
            </w:pPr>
            <w:r>
              <w:rPr>
                <w:rStyle w:val="Corpsdutexte3"/>
              </w:rPr>
              <w:t xml:space="preserve">Electronic Voter </w:t>
            </w:r>
            <w:r>
              <w:rPr>
                <w:rStyle w:val="Corpsdutexte3"/>
                <w:lang w:val="hr"/>
              </w:rPr>
              <w:t>Identification</w:t>
            </w:r>
          </w:p>
        </w:tc>
      </w:tr>
      <w:tr w:rsidR="00944327">
        <w:tblPrEx>
          <w:tblCellMar>
            <w:top w:w="0" w:type="dxa"/>
            <w:bottom w:w="0" w:type="dxa"/>
          </w:tblCellMar>
        </w:tblPrEx>
        <w:trPr>
          <w:trHeight w:hRule="exact" w:val="235"/>
          <w:jc w:val="center"/>
        </w:trPr>
        <w:tc>
          <w:tcPr>
            <w:tcW w:w="1176" w:type="dxa"/>
            <w:shd w:val="clear" w:color="auto" w:fill="FFFFFF"/>
            <w:vAlign w:val="bottom"/>
          </w:tcPr>
          <w:p w:rsidR="00944327" w:rsidRDefault="00734588">
            <w:pPr>
              <w:pStyle w:val="Corpsdutexte30"/>
              <w:framePr w:w="6106" w:wrap="notBeside" w:vAnchor="text" w:hAnchor="text" w:xAlign="center" w:y="1"/>
              <w:shd w:val="clear" w:color="auto" w:fill="auto"/>
              <w:spacing w:line="180" w:lineRule="exact"/>
              <w:ind w:left="40" w:firstLine="0"/>
            </w:pPr>
            <w:r>
              <w:rPr>
                <w:rStyle w:val="Corpsdutexte3"/>
                <w:lang w:val="et"/>
              </w:rPr>
              <w:t>EVM</w:t>
            </w:r>
          </w:p>
        </w:tc>
        <w:tc>
          <w:tcPr>
            <w:tcW w:w="4930" w:type="dxa"/>
            <w:shd w:val="clear" w:color="auto" w:fill="FFFFFF"/>
            <w:vAlign w:val="bottom"/>
          </w:tcPr>
          <w:p w:rsidR="00944327" w:rsidRDefault="00734588">
            <w:pPr>
              <w:pStyle w:val="Corpsdutexte30"/>
              <w:framePr w:w="6106" w:wrap="notBeside" w:vAnchor="text" w:hAnchor="text" w:xAlign="center" w:y="1"/>
              <w:shd w:val="clear" w:color="auto" w:fill="auto"/>
              <w:spacing w:line="180" w:lineRule="exact"/>
              <w:ind w:left="300" w:firstLine="0"/>
            </w:pPr>
            <w:r>
              <w:rPr>
                <w:rStyle w:val="Corpsdutexte3"/>
              </w:rPr>
              <w:t>Electronic Voting Machine</w:t>
            </w:r>
          </w:p>
        </w:tc>
      </w:tr>
      <w:tr w:rsidR="00944327">
        <w:tblPrEx>
          <w:tblCellMar>
            <w:top w:w="0" w:type="dxa"/>
            <w:bottom w:w="0" w:type="dxa"/>
          </w:tblCellMar>
        </w:tblPrEx>
        <w:trPr>
          <w:trHeight w:hRule="exact" w:val="245"/>
          <w:jc w:val="center"/>
        </w:trPr>
        <w:tc>
          <w:tcPr>
            <w:tcW w:w="1176" w:type="dxa"/>
            <w:shd w:val="clear" w:color="auto" w:fill="FFFFFF"/>
            <w:vAlign w:val="bottom"/>
          </w:tcPr>
          <w:p w:rsidR="00944327" w:rsidRDefault="00734588">
            <w:pPr>
              <w:pStyle w:val="Corpsdutexte30"/>
              <w:framePr w:w="6106" w:wrap="notBeside" w:vAnchor="text" w:hAnchor="text" w:xAlign="center" w:y="1"/>
              <w:shd w:val="clear" w:color="auto" w:fill="auto"/>
              <w:spacing w:line="180" w:lineRule="exact"/>
              <w:ind w:left="40" w:firstLine="0"/>
            </w:pPr>
            <w:r>
              <w:rPr>
                <w:rStyle w:val="Corpsdutexte3"/>
                <w:lang w:val="et"/>
              </w:rPr>
              <w:t>FPI</w:t>
            </w:r>
          </w:p>
        </w:tc>
        <w:tc>
          <w:tcPr>
            <w:tcW w:w="4930" w:type="dxa"/>
            <w:shd w:val="clear" w:color="auto" w:fill="FFFFFF"/>
            <w:vAlign w:val="bottom"/>
          </w:tcPr>
          <w:p w:rsidR="00944327" w:rsidRDefault="00734588">
            <w:pPr>
              <w:pStyle w:val="Corpsdutexte30"/>
              <w:framePr w:w="6106" w:wrap="notBeside" w:vAnchor="text" w:hAnchor="text" w:xAlign="center" w:y="1"/>
              <w:shd w:val="clear" w:color="auto" w:fill="auto"/>
              <w:spacing w:line="180" w:lineRule="exact"/>
              <w:ind w:left="300" w:firstLine="0"/>
            </w:pPr>
            <w:r>
              <w:rPr>
                <w:rStyle w:val="Corpsdutexte3"/>
                <w:lang w:val="it"/>
              </w:rPr>
              <w:t xml:space="preserve">EU </w:t>
            </w:r>
            <w:r>
              <w:rPr>
                <w:rStyle w:val="Corpsdutexte3"/>
              </w:rPr>
              <w:t>Foreign Policy Instrument</w:t>
            </w:r>
          </w:p>
        </w:tc>
      </w:tr>
      <w:tr w:rsidR="00944327">
        <w:tblPrEx>
          <w:tblCellMar>
            <w:top w:w="0" w:type="dxa"/>
            <w:bottom w:w="0" w:type="dxa"/>
          </w:tblCellMar>
        </w:tblPrEx>
        <w:trPr>
          <w:trHeight w:hRule="exact" w:val="226"/>
          <w:jc w:val="center"/>
        </w:trPr>
        <w:tc>
          <w:tcPr>
            <w:tcW w:w="1176" w:type="dxa"/>
            <w:shd w:val="clear" w:color="auto" w:fill="FFFFFF"/>
            <w:vAlign w:val="bottom"/>
          </w:tcPr>
          <w:p w:rsidR="00944327" w:rsidRDefault="00734588">
            <w:pPr>
              <w:pStyle w:val="Corpsdutexte30"/>
              <w:framePr w:w="6106" w:wrap="notBeside" w:vAnchor="text" w:hAnchor="text" w:xAlign="center" w:y="1"/>
              <w:shd w:val="clear" w:color="auto" w:fill="auto"/>
              <w:spacing w:line="180" w:lineRule="exact"/>
              <w:ind w:left="40" w:firstLine="0"/>
            </w:pPr>
            <w:r>
              <w:rPr>
                <w:rStyle w:val="Corpsdutexte3"/>
                <w:lang w:val="et"/>
              </w:rPr>
              <w:t>FTA</w:t>
            </w:r>
          </w:p>
        </w:tc>
        <w:tc>
          <w:tcPr>
            <w:tcW w:w="4930" w:type="dxa"/>
            <w:shd w:val="clear" w:color="auto" w:fill="FFFFFF"/>
            <w:vAlign w:val="bottom"/>
          </w:tcPr>
          <w:p w:rsidR="00944327" w:rsidRDefault="00734588">
            <w:pPr>
              <w:pStyle w:val="Corpsdutexte30"/>
              <w:framePr w:w="6106" w:wrap="notBeside" w:vAnchor="text" w:hAnchor="text" w:xAlign="center" w:y="1"/>
              <w:shd w:val="clear" w:color="auto" w:fill="auto"/>
              <w:spacing w:line="180" w:lineRule="exact"/>
              <w:ind w:left="300" w:firstLine="0"/>
            </w:pPr>
            <w:r>
              <w:rPr>
                <w:rStyle w:val="Corpsdutexte3"/>
              </w:rPr>
              <w:t>Failure to Acquire</w:t>
            </w:r>
          </w:p>
        </w:tc>
      </w:tr>
      <w:tr w:rsidR="00944327">
        <w:tblPrEx>
          <w:tblCellMar>
            <w:top w:w="0" w:type="dxa"/>
            <w:bottom w:w="0" w:type="dxa"/>
          </w:tblCellMar>
        </w:tblPrEx>
        <w:trPr>
          <w:trHeight w:hRule="exact" w:val="230"/>
          <w:jc w:val="center"/>
        </w:trPr>
        <w:tc>
          <w:tcPr>
            <w:tcW w:w="1176" w:type="dxa"/>
            <w:shd w:val="clear" w:color="auto" w:fill="FFFFFF"/>
          </w:tcPr>
          <w:p w:rsidR="00944327" w:rsidRDefault="00734588">
            <w:pPr>
              <w:pStyle w:val="Corpsdutexte30"/>
              <w:framePr w:w="6106" w:wrap="notBeside" w:vAnchor="text" w:hAnchor="text" w:xAlign="center" w:y="1"/>
              <w:shd w:val="clear" w:color="auto" w:fill="auto"/>
              <w:spacing w:line="180" w:lineRule="exact"/>
              <w:ind w:left="40" w:firstLine="0"/>
            </w:pPr>
            <w:r>
              <w:rPr>
                <w:rStyle w:val="Corpsdutexte3"/>
              </w:rPr>
              <w:t>FTE</w:t>
            </w:r>
          </w:p>
        </w:tc>
        <w:tc>
          <w:tcPr>
            <w:tcW w:w="4930" w:type="dxa"/>
            <w:shd w:val="clear" w:color="auto" w:fill="FFFFFF"/>
          </w:tcPr>
          <w:p w:rsidR="00944327" w:rsidRDefault="00734588">
            <w:pPr>
              <w:pStyle w:val="Corpsdutexte30"/>
              <w:framePr w:w="6106" w:wrap="notBeside" w:vAnchor="text" w:hAnchor="text" w:xAlign="center" w:y="1"/>
              <w:shd w:val="clear" w:color="auto" w:fill="auto"/>
              <w:spacing w:line="180" w:lineRule="exact"/>
              <w:ind w:left="300" w:firstLine="0"/>
            </w:pPr>
            <w:r>
              <w:rPr>
                <w:rStyle w:val="Corpsdutexte3"/>
              </w:rPr>
              <w:t>Failure to Enroll</w:t>
            </w:r>
          </w:p>
        </w:tc>
      </w:tr>
      <w:tr w:rsidR="00944327">
        <w:tblPrEx>
          <w:tblCellMar>
            <w:top w:w="0" w:type="dxa"/>
            <w:bottom w:w="0" w:type="dxa"/>
          </w:tblCellMar>
        </w:tblPrEx>
        <w:trPr>
          <w:trHeight w:hRule="exact" w:val="235"/>
          <w:jc w:val="center"/>
        </w:trPr>
        <w:tc>
          <w:tcPr>
            <w:tcW w:w="1176" w:type="dxa"/>
            <w:shd w:val="clear" w:color="auto" w:fill="FFFFFF"/>
            <w:vAlign w:val="bottom"/>
          </w:tcPr>
          <w:p w:rsidR="00944327" w:rsidRDefault="00734588">
            <w:pPr>
              <w:pStyle w:val="Corpsdutexte30"/>
              <w:framePr w:w="6106" w:wrap="notBeside" w:vAnchor="text" w:hAnchor="text" w:xAlign="center" w:y="1"/>
              <w:shd w:val="clear" w:color="auto" w:fill="auto"/>
              <w:spacing w:line="180" w:lineRule="exact"/>
              <w:ind w:left="40" w:firstLine="0"/>
            </w:pPr>
            <w:r>
              <w:rPr>
                <w:rStyle w:val="Corpsdutexte3"/>
              </w:rPr>
              <w:t>GNDEM</w:t>
            </w:r>
          </w:p>
        </w:tc>
        <w:tc>
          <w:tcPr>
            <w:tcW w:w="4930" w:type="dxa"/>
            <w:shd w:val="clear" w:color="auto" w:fill="FFFFFF"/>
            <w:vAlign w:val="bottom"/>
          </w:tcPr>
          <w:p w:rsidR="00944327" w:rsidRDefault="00734588">
            <w:pPr>
              <w:pStyle w:val="Corpsdutexte30"/>
              <w:framePr w:w="6106" w:wrap="notBeside" w:vAnchor="text" w:hAnchor="text" w:xAlign="center" w:y="1"/>
              <w:shd w:val="clear" w:color="auto" w:fill="auto"/>
              <w:spacing w:line="180" w:lineRule="exact"/>
              <w:ind w:left="300" w:firstLine="0"/>
            </w:pPr>
            <w:r>
              <w:rPr>
                <w:rStyle w:val="Corpsdutexte3"/>
              </w:rPr>
              <w:t xml:space="preserve">Global </w:t>
            </w:r>
            <w:r>
              <w:rPr>
                <w:rStyle w:val="Corpsdutexte3"/>
              </w:rPr>
              <w:t>Network of Domestic Election Monitors</w:t>
            </w:r>
          </w:p>
        </w:tc>
      </w:tr>
      <w:tr w:rsidR="00944327">
        <w:tblPrEx>
          <w:tblCellMar>
            <w:top w:w="0" w:type="dxa"/>
            <w:bottom w:w="0" w:type="dxa"/>
          </w:tblCellMar>
        </w:tblPrEx>
        <w:trPr>
          <w:trHeight w:hRule="exact" w:val="235"/>
          <w:jc w:val="center"/>
        </w:trPr>
        <w:tc>
          <w:tcPr>
            <w:tcW w:w="1176" w:type="dxa"/>
            <w:shd w:val="clear" w:color="auto" w:fill="FFFFFF"/>
            <w:vAlign w:val="bottom"/>
          </w:tcPr>
          <w:p w:rsidR="00944327" w:rsidRDefault="00734588">
            <w:pPr>
              <w:pStyle w:val="Corpsdutexte30"/>
              <w:framePr w:w="6106" w:wrap="notBeside" w:vAnchor="text" w:hAnchor="text" w:xAlign="center" w:y="1"/>
              <w:shd w:val="clear" w:color="auto" w:fill="auto"/>
              <w:spacing w:line="180" w:lineRule="exact"/>
              <w:ind w:left="40" w:firstLine="0"/>
            </w:pPr>
            <w:r>
              <w:rPr>
                <w:rStyle w:val="Corpsdutexte3"/>
              </w:rPr>
              <w:t>HoM</w:t>
            </w:r>
          </w:p>
        </w:tc>
        <w:tc>
          <w:tcPr>
            <w:tcW w:w="4930" w:type="dxa"/>
            <w:shd w:val="clear" w:color="auto" w:fill="FFFFFF"/>
            <w:vAlign w:val="bottom"/>
          </w:tcPr>
          <w:p w:rsidR="00944327" w:rsidRDefault="00734588">
            <w:pPr>
              <w:pStyle w:val="Corpsdutexte30"/>
              <w:framePr w:w="6106" w:wrap="notBeside" w:vAnchor="text" w:hAnchor="text" w:xAlign="center" w:y="1"/>
              <w:shd w:val="clear" w:color="auto" w:fill="auto"/>
              <w:spacing w:line="180" w:lineRule="exact"/>
              <w:ind w:left="300" w:firstLine="0"/>
            </w:pPr>
            <w:r>
              <w:rPr>
                <w:rStyle w:val="Corpsdutexte3"/>
              </w:rPr>
              <w:t>Head-of-EU Member State</w:t>
            </w:r>
          </w:p>
        </w:tc>
      </w:tr>
      <w:tr w:rsidR="00944327">
        <w:tblPrEx>
          <w:tblCellMar>
            <w:top w:w="0" w:type="dxa"/>
            <w:bottom w:w="0" w:type="dxa"/>
          </w:tblCellMar>
        </w:tblPrEx>
        <w:trPr>
          <w:trHeight w:hRule="exact" w:val="240"/>
          <w:jc w:val="center"/>
        </w:trPr>
        <w:tc>
          <w:tcPr>
            <w:tcW w:w="1176" w:type="dxa"/>
            <w:shd w:val="clear" w:color="auto" w:fill="FFFFFF"/>
            <w:vAlign w:val="bottom"/>
          </w:tcPr>
          <w:p w:rsidR="00944327" w:rsidRDefault="00734588">
            <w:pPr>
              <w:pStyle w:val="Corpsdutexte30"/>
              <w:framePr w:w="6106" w:wrap="notBeside" w:vAnchor="text" w:hAnchor="text" w:xAlign="center" w:y="1"/>
              <w:shd w:val="clear" w:color="auto" w:fill="auto"/>
              <w:spacing w:line="180" w:lineRule="exact"/>
              <w:ind w:left="40" w:firstLine="0"/>
            </w:pPr>
            <w:r>
              <w:rPr>
                <w:rStyle w:val="Corpsdutexte3"/>
              </w:rPr>
              <w:t>ICT</w:t>
            </w:r>
          </w:p>
        </w:tc>
        <w:tc>
          <w:tcPr>
            <w:tcW w:w="4930" w:type="dxa"/>
            <w:shd w:val="clear" w:color="auto" w:fill="FFFFFF"/>
            <w:vAlign w:val="bottom"/>
          </w:tcPr>
          <w:p w:rsidR="00944327" w:rsidRDefault="00734588">
            <w:pPr>
              <w:pStyle w:val="Corpsdutexte30"/>
              <w:framePr w:w="6106" w:wrap="notBeside" w:vAnchor="text" w:hAnchor="text" w:xAlign="center" w:y="1"/>
              <w:shd w:val="clear" w:color="auto" w:fill="auto"/>
              <w:spacing w:line="180" w:lineRule="exact"/>
              <w:ind w:left="300" w:firstLine="0"/>
            </w:pPr>
            <w:r>
              <w:rPr>
                <w:rStyle w:val="Corpsdutexte3"/>
              </w:rPr>
              <w:t>Information and Communication Technology</w:t>
            </w:r>
          </w:p>
        </w:tc>
      </w:tr>
      <w:tr w:rsidR="00944327">
        <w:tblPrEx>
          <w:tblCellMar>
            <w:top w:w="0" w:type="dxa"/>
            <w:bottom w:w="0" w:type="dxa"/>
          </w:tblCellMar>
        </w:tblPrEx>
        <w:trPr>
          <w:trHeight w:hRule="exact" w:val="230"/>
          <w:jc w:val="center"/>
        </w:trPr>
        <w:tc>
          <w:tcPr>
            <w:tcW w:w="1176" w:type="dxa"/>
            <w:shd w:val="clear" w:color="auto" w:fill="FFFFFF"/>
            <w:vAlign w:val="bottom"/>
          </w:tcPr>
          <w:p w:rsidR="00944327" w:rsidRDefault="00734588">
            <w:pPr>
              <w:pStyle w:val="Corpsdutexte30"/>
              <w:framePr w:w="6106" w:wrap="notBeside" w:vAnchor="text" w:hAnchor="text" w:xAlign="center" w:y="1"/>
              <w:shd w:val="clear" w:color="auto" w:fill="auto"/>
              <w:spacing w:line="180" w:lineRule="exact"/>
              <w:ind w:left="40" w:firstLine="0"/>
            </w:pPr>
            <w:r>
              <w:rPr>
                <w:rStyle w:val="Corpsdutexte3"/>
              </w:rPr>
              <w:t>IFES</w:t>
            </w:r>
          </w:p>
        </w:tc>
        <w:tc>
          <w:tcPr>
            <w:tcW w:w="4930" w:type="dxa"/>
            <w:shd w:val="clear" w:color="auto" w:fill="FFFFFF"/>
            <w:vAlign w:val="bottom"/>
          </w:tcPr>
          <w:p w:rsidR="00944327" w:rsidRDefault="00734588">
            <w:pPr>
              <w:pStyle w:val="Corpsdutexte30"/>
              <w:framePr w:w="6106" w:wrap="notBeside" w:vAnchor="text" w:hAnchor="text" w:xAlign="center" w:y="1"/>
              <w:shd w:val="clear" w:color="auto" w:fill="auto"/>
              <w:spacing w:line="180" w:lineRule="exact"/>
              <w:ind w:left="300" w:firstLine="0"/>
            </w:pPr>
            <w:r>
              <w:rPr>
                <w:rStyle w:val="Corpsdutexte3"/>
              </w:rPr>
              <w:t>International Foundation for Electoral Systems</w:t>
            </w:r>
          </w:p>
        </w:tc>
      </w:tr>
      <w:tr w:rsidR="00944327">
        <w:tblPrEx>
          <w:tblCellMar>
            <w:top w:w="0" w:type="dxa"/>
            <w:bottom w:w="0" w:type="dxa"/>
          </w:tblCellMar>
        </w:tblPrEx>
        <w:trPr>
          <w:trHeight w:hRule="exact" w:val="235"/>
          <w:jc w:val="center"/>
        </w:trPr>
        <w:tc>
          <w:tcPr>
            <w:tcW w:w="1176" w:type="dxa"/>
            <w:shd w:val="clear" w:color="auto" w:fill="FFFFFF"/>
            <w:vAlign w:val="bottom"/>
          </w:tcPr>
          <w:p w:rsidR="00944327" w:rsidRDefault="00734588">
            <w:pPr>
              <w:pStyle w:val="Corpsdutexte30"/>
              <w:framePr w:w="6106" w:wrap="notBeside" w:vAnchor="text" w:hAnchor="text" w:xAlign="center" w:y="1"/>
              <w:shd w:val="clear" w:color="auto" w:fill="auto"/>
              <w:spacing w:line="180" w:lineRule="exact"/>
              <w:ind w:left="40" w:firstLine="0"/>
            </w:pPr>
            <w:r>
              <w:rPr>
                <w:rStyle w:val="Corpsdutexte3"/>
              </w:rPr>
              <w:t>LTO</w:t>
            </w:r>
          </w:p>
        </w:tc>
        <w:tc>
          <w:tcPr>
            <w:tcW w:w="4930" w:type="dxa"/>
            <w:shd w:val="clear" w:color="auto" w:fill="FFFFFF"/>
            <w:vAlign w:val="bottom"/>
          </w:tcPr>
          <w:p w:rsidR="00944327" w:rsidRDefault="00734588">
            <w:pPr>
              <w:pStyle w:val="Corpsdutexte30"/>
              <w:framePr w:w="6106" w:wrap="notBeside" w:vAnchor="text" w:hAnchor="text" w:xAlign="center" w:y="1"/>
              <w:shd w:val="clear" w:color="auto" w:fill="auto"/>
              <w:spacing w:line="180" w:lineRule="exact"/>
              <w:ind w:left="300" w:firstLine="0"/>
            </w:pPr>
            <w:r>
              <w:rPr>
                <w:rStyle w:val="Corpsdutexte3"/>
              </w:rPr>
              <w:t>Long-Term Observer</w:t>
            </w:r>
          </w:p>
        </w:tc>
      </w:tr>
      <w:tr w:rsidR="00944327">
        <w:tblPrEx>
          <w:tblCellMar>
            <w:top w:w="0" w:type="dxa"/>
            <w:bottom w:w="0" w:type="dxa"/>
          </w:tblCellMar>
        </w:tblPrEx>
        <w:trPr>
          <w:trHeight w:hRule="exact" w:val="230"/>
          <w:jc w:val="center"/>
        </w:trPr>
        <w:tc>
          <w:tcPr>
            <w:tcW w:w="1176" w:type="dxa"/>
            <w:shd w:val="clear" w:color="auto" w:fill="FFFFFF"/>
            <w:vAlign w:val="bottom"/>
          </w:tcPr>
          <w:p w:rsidR="00944327" w:rsidRDefault="00734588">
            <w:pPr>
              <w:pStyle w:val="Corpsdutexte30"/>
              <w:framePr w:w="6106" w:wrap="notBeside" w:vAnchor="text" w:hAnchor="text" w:xAlign="center" w:y="1"/>
              <w:shd w:val="clear" w:color="auto" w:fill="auto"/>
              <w:spacing w:line="180" w:lineRule="exact"/>
              <w:ind w:left="40" w:firstLine="0"/>
            </w:pPr>
            <w:r>
              <w:rPr>
                <w:rStyle w:val="Corpsdutexte3"/>
              </w:rPr>
              <w:t>MEP</w:t>
            </w:r>
          </w:p>
        </w:tc>
        <w:tc>
          <w:tcPr>
            <w:tcW w:w="4930" w:type="dxa"/>
            <w:shd w:val="clear" w:color="auto" w:fill="FFFFFF"/>
            <w:vAlign w:val="bottom"/>
          </w:tcPr>
          <w:p w:rsidR="00944327" w:rsidRDefault="00734588">
            <w:pPr>
              <w:pStyle w:val="Corpsdutexte30"/>
              <w:framePr w:w="6106" w:wrap="notBeside" w:vAnchor="text" w:hAnchor="text" w:xAlign="center" w:y="1"/>
              <w:shd w:val="clear" w:color="auto" w:fill="auto"/>
              <w:spacing w:line="180" w:lineRule="exact"/>
              <w:ind w:left="300" w:firstLine="0"/>
            </w:pPr>
            <w:r>
              <w:rPr>
                <w:rStyle w:val="Corpsdutexte3"/>
              </w:rPr>
              <w:t>Member of the European Parliament</w:t>
            </w:r>
          </w:p>
        </w:tc>
      </w:tr>
      <w:tr w:rsidR="00944327">
        <w:tblPrEx>
          <w:tblCellMar>
            <w:top w:w="0" w:type="dxa"/>
            <w:bottom w:w="0" w:type="dxa"/>
          </w:tblCellMar>
        </w:tblPrEx>
        <w:trPr>
          <w:trHeight w:hRule="exact" w:val="250"/>
          <w:jc w:val="center"/>
        </w:trPr>
        <w:tc>
          <w:tcPr>
            <w:tcW w:w="1176" w:type="dxa"/>
            <w:shd w:val="clear" w:color="auto" w:fill="FFFFFF"/>
            <w:vAlign w:val="bottom"/>
          </w:tcPr>
          <w:p w:rsidR="00944327" w:rsidRDefault="00734588">
            <w:pPr>
              <w:pStyle w:val="Corpsdutexte30"/>
              <w:framePr w:w="6106" w:wrap="notBeside" w:vAnchor="text" w:hAnchor="text" w:xAlign="center" w:y="1"/>
              <w:shd w:val="clear" w:color="auto" w:fill="auto"/>
              <w:spacing w:line="180" w:lineRule="exact"/>
              <w:ind w:left="40" w:firstLine="0"/>
            </w:pPr>
            <w:r>
              <w:rPr>
                <w:rStyle w:val="Corpsdutexte3"/>
              </w:rPr>
              <w:t>MoU</w:t>
            </w:r>
          </w:p>
        </w:tc>
        <w:tc>
          <w:tcPr>
            <w:tcW w:w="4930" w:type="dxa"/>
            <w:shd w:val="clear" w:color="auto" w:fill="FFFFFF"/>
            <w:vAlign w:val="bottom"/>
          </w:tcPr>
          <w:p w:rsidR="00944327" w:rsidRDefault="00734588">
            <w:pPr>
              <w:pStyle w:val="Corpsdutexte30"/>
              <w:framePr w:w="6106" w:wrap="notBeside" w:vAnchor="text" w:hAnchor="text" w:xAlign="center" w:y="1"/>
              <w:shd w:val="clear" w:color="auto" w:fill="auto"/>
              <w:spacing w:line="180" w:lineRule="exact"/>
              <w:ind w:left="300" w:firstLine="0"/>
            </w:pPr>
            <w:r>
              <w:rPr>
                <w:rStyle w:val="Corpsdutexte3"/>
              </w:rPr>
              <w:t>Memorandum-of-Understanding</w:t>
            </w:r>
          </w:p>
        </w:tc>
      </w:tr>
      <w:tr w:rsidR="00944327">
        <w:tblPrEx>
          <w:tblCellMar>
            <w:top w:w="0" w:type="dxa"/>
            <w:bottom w:w="0" w:type="dxa"/>
          </w:tblCellMar>
        </w:tblPrEx>
        <w:trPr>
          <w:trHeight w:hRule="exact" w:val="221"/>
          <w:jc w:val="center"/>
        </w:trPr>
        <w:tc>
          <w:tcPr>
            <w:tcW w:w="1176" w:type="dxa"/>
            <w:shd w:val="clear" w:color="auto" w:fill="FFFFFF"/>
          </w:tcPr>
          <w:p w:rsidR="00944327" w:rsidRDefault="00734588">
            <w:pPr>
              <w:pStyle w:val="Corpsdutexte30"/>
              <w:framePr w:w="6106" w:wrap="notBeside" w:vAnchor="text" w:hAnchor="text" w:xAlign="center" w:y="1"/>
              <w:shd w:val="clear" w:color="auto" w:fill="auto"/>
              <w:spacing w:line="180" w:lineRule="exact"/>
              <w:ind w:left="40" w:firstLine="0"/>
            </w:pPr>
            <w:r>
              <w:rPr>
                <w:rStyle w:val="Corpsdutexte3"/>
              </w:rPr>
              <w:t>NDI</w:t>
            </w:r>
          </w:p>
        </w:tc>
        <w:tc>
          <w:tcPr>
            <w:tcW w:w="4930" w:type="dxa"/>
            <w:shd w:val="clear" w:color="auto" w:fill="FFFFFF"/>
          </w:tcPr>
          <w:p w:rsidR="00944327" w:rsidRDefault="00734588">
            <w:pPr>
              <w:pStyle w:val="Corpsdutexte30"/>
              <w:framePr w:w="6106" w:wrap="notBeside" w:vAnchor="text" w:hAnchor="text" w:xAlign="center" w:y="1"/>
              <w:shd w:val="clear" w:color="auto" w:fill="auto"/>
              <w:spacing w:line="180" w:lineRule="exact"/>
              <w:ind w:left="300" w:firstLine="0"/>
            </w:pPr>
            <w:r>
              <w:rPr>
                <w:rStyle w:val="Corpsdutexte3"/>
              </w:rPr>
              <w:t>National Democratic Institute</w:t>
            </w:r>
          </w:p>
        </w:tc>
      </w:tr>
      <w:tr w:rsidR="00944327">
        <w:tblPrEx>
          <w:tblCellMar>
            <w:top w:w="0" w:type="dxa"/>
            <w:bottom w:w="0" w:type="dxa"/>
          </w:tblCellMar>
        </w:tblPrEx>
        <w:trPr>
          <w:trHeight w:hRule="exact" w:val="245"/>
          <w:jc w:val="center"/>
        </w:trPr>
        <w:tc>
          <w:tcPr>
            <w:tcW w:w="1176" w:type="dxa"/>
            <w:shd w:val="clear" w:color="auto" w:fill="FFFFFF"/>
            <w:vAlign w:val="bottom"/>
          </w:tcPr>
          <w:p w:rsidR="00944327" w:rsidRDefault="00734588">
            <w:pPr>
              <w:pStyle w:val="Corpsdutexte30"/>
              <w:framePr w:w="6106" w:wrap="notBeside" w:vAnchor="text" w:hAnchor="text" w:xAlign="center" w:y="1"/>
              <w:shd w:val="clear" w:color="auto" w:fill="auto"/>
              <w:spacing w:line="180" w:lineRule="exact"/>
              <w:ind w:left="40" w:firstLine="0"/>
            </w:pPr>
            <w:r>
              <w:rPr>
                <w:rStyle w:val="Corpsdutexte3"/>
              </w:rPr>
              <w:t>NIC</w:t>
            </w:r>
          </w:p>
        </w:tc>
        <w:tc>
          <w:tcPr>
            <w:tcW w:w="4930" w:type="dxa"/>
            <w:shd w:val="clear" w:color="auto" w:fill="FFFFFF"/>
            <w:vAlign w:val="bottom"/>
          </w:tcPr>
          <w:p w:rsidR="00944327" w:rsidRDefault="00734588">
            <w:pPr>
              <w:pStyle w:val="Corpsdutexte30"/>
              <w:framePr w:w="6106" w:wrap="notBeside" w:vAnchor="text" w:hAnchor="text" w:xAlign="center" w:y="1"/>
              <w:shd w:val="clear" w:color="auto" w:fill="auto"/>
              <w:spacing w:line="180" w:lineRule="exact"/>
              <w:ind w:left="300" w:firstLine="0"/>
            </w:pPr>
            <w:r>
              <w:rPr>
                <w:rStyle w:val="Corpsdutexte3"/>
              </w:rPr>
              <w:t>National Identity Card</w:t>
            </w:r>
          </w:p>
        </w:tc>
      </w:tr>
      <w:tr w:rsidR="00944327">
        <w:tblPrEx>
          <w:tblCellMar>
            <w:top w:w="0" w:type="dxa"/>
            <w:bottom w:w="0" w:type="dxa"/>
          </w:tblCellMar>
        </w:tblPrEx>
        <w:trPr>
          <w:trHeight w:hRule="exact" w:val="235"/>
          <w:jc w:val="center"/>
        </w:trPr>
        <w:tc>
          <w:tcPr>
            <w:tcW w:w="1176" w:type="dxa"/>
            <w:shd w:val="clear" w:color="auto" w:fill="FFFFFF"/>
          </w:tcPr>
          <w:p w:rsidR="00944327" w:rsidRDefault="00734588">
            <w:pPr>
              <w:pStyle w:val="Corpsdutexte30"/>
              <w:framePr w:w="6106" w:wrap="notBeside" w:vAnchor="text" w:hAnchor="text" w:xAlign="center" w:y="1"/>
              <w:shd w:val="clear" w:color="auto" w:fill="auto"/>
              <w:spacing w:line="180" w:lineRule="exact"/>
              <w:ind w:left="40" w:firstLine="0"/>
            </w:pPr>
            <w:r>
              <w:rPr>
                <w:rStyle w:val="Corpsdutexte3"/>
              </w:rPr>
              <w:t>OAS</w:t>
            </w:r>
          </w:p>
        </w:tc>
        <w:tc>
          <w:tcPr>
            <w:tcW w:w="4930" w:type="dxa"/>
            <w:shd w:val="clear" w:color="auto" w:fill="FFFFFF"/>
          </w:tcPr>
          <w:p w:rsidR="00944327" w:rsidRDefault="00734588">
            <w:pPr>
              <w:pStyle w:val="Corpsdutexte30"/>
              <w:framePr w:w="6106" w:wrap="notBeside" w:vAnchor="text" w:hAnchor="text" w:xAlign="center" w:y="1"/>
              <w:shd w:val="clear" w:color="auto" w:fill="auto"/>
              <w:spacing w:line="180" w:lineRule="exact"/>
              <w:ind w:left="300" w:firstLine="0"/>
            </w:pPr>
            <w:r>
              <w:rPr>
                <w:rStyle w:val="Corpsdutexte3"/>
              </w:rPr>
              <w:t>Organization of American States</w:t>
            </w:r>
          </w:p>
        </w:tc>
      </w:tr>
      <w:tr w:rsidR="00944327" w:rsidRPr="00734588">
        <w:tblPrEx>
          <w:tblCellMar>
            <w:top w:w="0" w:type="dxa"/>
            <w:bottom w:w="0" w:type="dxa"/>
          </w:tblCellMar>
        </w:tblPrEx>
        <w:trPr>
          <w:trHeight w:hRule="exact" w:val="240"/>
          <w:jc w:val="center"/>
        </w:trPr>
        <w:tc>
          <w:tcPr>
            <w:tcW w:w="1176" w:type="dxa"/>
            <w:shd w:val="clear" w:color="auto" w:fill="FFFFFF"/>
          </w:tcPr>
          <w:p w:rsidR="00944327" w:rsidRDefault="00734588">
            <w:pPr>
              <w:pStyle w:val="Corpsdutexte30"/>
              <w:framePr w:w="6106" w:wrap="notBeside" w:vAnchor="text" w:hAnchor="text" w:xAlign="center" w:y="1"/>
              <w:shd w:val="clear" w:color="auto" w:fill="auto"/>
              <w:spacing w:line="180" w:lineRule="exact"/>
              <w:ind w:left="40" w:firstLine="0"/>
            </w:pPr>
            <w:r>
              <w:rPr>
                <w:rStyle w:val="Corpsdutexte3"/>
              </w:rPr>
              <w:t>OIF</w:t>
            </w:r>
          </w:p>
        </w:tc>
        <w:tc>
          <w:tcPr>
            <w:tcW w:w="4930" w:type="dxa"/>
            <w:shd w:val="clear" w:color="auto" w:fill="FFFFFF"/>
          </w:tcPr>
          <w:p w:rsidR="00944327" w:rsidRPr="00734588" w:rsidRDefault="00734588">
            <w:pPr>
              <w:pStyle w:val="Corpsdutexte30"/>
              <w:framePr w:w="6106" w:wrap="notBeside" w:vAnchor="text" w:hAnchor="text" w:xAlign="center" w:y="1"/>
              <w:shd w:val="clear" w:color="auto" w:fill="auto"/>
              <w:spacing w:line="180" w:lineRule="exact"/>
              <w:ind w:left="300" w:firstLine="0"/>
              <w:rPr>
                <w:lang w:val="fr-BE"/>
              </w:rPr>
            </w:pPr>
            <w:r w:rsidRPr="00734588">
              <w:rPr>
                <w:rStyle w:val="Corpsdutexte3"/>
                <w:lang w:val="fr-BE"/>
              </w:rPr>
              <w:t>Organisation Internationale de la Francophonie</w:t>
            </w:r>
          </w:p>
        </w:tc>
      </w:tr>
      <w:tr w:rsidR="00944327">
        <w:tblPrEx>
          <w:tblCellMar>
            <w:top w:w="0" w:type="dxa"/>
            <w:bottom w:w="0" w:type="dxa"/>
          </w:tblCellMar>
        </w:tblPrEx>
        <w:trPr>
          <w:trHeight w:hRule="exact" w:val="235"/>
          <w:jc w:val="center"/>
        </w:trPr>
        <w:tc>
          <w:tcPr>
            <w:tcW w:w="1176" w:type="dxa"/>
            <w:shd w:val="clear" w:color="auto" w:fill="FFFFFF"/>
          </w:tcPr>
          <w:p w:rsidR="00944327" w:rsidRDefault="00734588">
            <w:pPr>
              <w:pStyle w:val="Corpsdutexte30"/>
              <w:framePr w:w="6106" w:wrap="notBeside" w:vAnchor="text" w:hAnchor="text" w:xAlign="center" w:y="1"/>
              <w:shd w:val="clear" w:color="auto" w:fill="auto"/>
              <w:spacing w:line="180" w:lineRule="exact"/>
              <w:ind w:left="40" w:firstLine="0"/>
            </w:pPr>
            <w:r>
              <w:rPr>
                <w:rStyle w:val="Corpsdutexte3"/>
              </w:rPr>
              <w:t>OSCE</w:t>
            </w:r>
          </w:p>
        </w:tc>
        <w:tc>
          <w:tcPr>
            <w:tcW w:w="4930" w:type="dxa"/>
            <w:shd w:val="clear" w:color="auto" w:fill="FFFFFF"/>
          </w:tcPr>
          <w:p w:rsidR="00944327" w:rsidRDefault="00734588">
            <w:pPr>
              <w:pStyle w:val="Corpsdutexte30"/>
              <w:framePr w:w="6106" w:wrap="notBeside" w:vAnchor="text" w:hAnchor="text" w:xAlign="center" w:y="1"/>
              <w:shd w:val="clear" w:color="auto" w:fill="auto"/>
              <w:spacing w:line="180" w:lineRule="exact"/>
              <w:ind w:left="300" w:firstLine="0"/>
            </w:pPr>
            <w:r>
              <w:rPr>
                <w:rStyle w:val="Corpsdutexte3"/>
              </w:rPr>
              <w:t>Organization for Security and Cooperation in Europe</w:t>
            </w:r>
          </w:p>
        </w:tc>
      </w:tr>
      <w:tr w:rsidR="00944327">
        <w:tblPrEx>
          <w:tblCellMar>
            <w:top w:w="0" w:type="dxa"/>
            <w:bottom w:w="0" w:type="dxa"/>
          </w:tblCellMar>
        </w:tblPrEx>
        <w:trPr>
          <w:trHeight w:hRule="exact" w:val="221"/>
          <w:jc w:val="center"/>
        </w:trPr>
        <w:tc>
          <w:tcPr>
            <w:tcW w:w="1176" w:type="dxa"/>
            <w:shd w:val="clear" w:color="auto" w:fill="FFFFFF"/>
            <w:vAlign w:val="bottom"/>
          </w:tcPr>
          <w:p w:rsidR="00944327" w:rsidRDefault="00734588">
            <w:pPr>
              <w:pStyle w:val="Corpsdutexte30"/>
              <w:framePr w:w="6106" w:wrap="notBeside" w:vAnchor="text" w:hAnchor="text" w:xAlign="center" w:y="1"/>
              <w:shd w:val="clear" w:color="auto" w:fill="auto"/>
              <w:spacing w:line="180" w:lineRule="exact"/>
              <w:ind w:left="40" w:firstLine="0"/>
            </w:pPr>
            <w:r>
              <w:rPr>
                <w:rStyle w:val="Corpsdutexte3"/>
              </w:rPr>
              <w:t>ProDoc</w:t>
            </w:r>
          </w:p>
        </w:tc>
        <w:tc>
          <w:tcPr>
            <w:tcW w:w="4930" w:type="dxa"/>
            <w:shd w:val="clear" w:color="auto" w:fill="FFFFFF"/>
            <w:vAlign w:val="bottom"/>
          </w:tcPr>
          <w:p w:rsidR="00944327" w:rsidRDefault="00734588">
            <w:pPr>
              <w:pStyle w:val="Corpsdutexte30"/>
              <w:framePr w:w="6106" w:wrap="notBeside" w:vAnchor="text" w:hAnchor="text" w:xAlign="center" w:y="1"/>
              <w:shd w:val="clear" w:color="auto" w:fill="auto"/>
              <w:spacing w:line="180" w:lineRule="exact"/>
              <w:ind w:left="300" w:firstLine="0"/>
            </w:pPr>
            <w:r>
              <w:rPr>
                <w:rStyle w:val="Corpsdutexte3"/>
              </w:rPr>
              <w:t xml:space="preserve">Technical </w:t>
            </w:r>
            <w:r>
              <w:rPr>
                <w:rStyle w:val="Corpsdutexte3"/>
              </w:rPr>
              <w:t>Assistance Project Document</w:t>
            </w:r>
          </w:p>
        </w:tc>
      </w:tr>
      <w:tr w:rsidR="00944327">
        <w:tblPrEx>
          <w:tblCellMar>
            <w:top w:w="0" w:type="dxa"/>
            <w:bottom w:w="0" w:type="dxa"/>
          </w:tblCellMar>
        </w:tblPrEx>
        <w:trPr>
          <w:trHeight w:hRule="exact" w:val="240"/>
          <w:jc w:val="center"/>
        </w:trPr>
        <w:tc>
          <w:tcPr>
            <w:tcW w:w="1176" w:type="dxa"/>
            <w:shd w:val="clear" w:color="auto" w:fill="FFFFFF"/>
            <w:vAlign w:val="bottom"/>
          </w:tcPr>
          <w:p w:rsidR="00944327" w:rsidRDefault="00734588">
            <w:pPr>
              <w:pStyle w:val="Corpsdutexte30"/>
              <w:framePr w:w="6106" w:wrap="notBeside" w:vAnchor="text" w:hAnchor="text" w:xAlign="center" w:y="1"/>
              <w:shd w:val="clear" w:color="auto" w:fill="auto"/>
              <w:spacing w:line="180" w:lineRule="exact"/>
              <w:ind w:left="40" w:firstLine="0"/>
            </w:pPr>
            <w:r>
              <w:rPr>
                <w:rStyle w:val="Corpsdutexte3"/>
              </w:rPr>
              <w:t>SOP</w:t>
            </w:r>
          </w:p>
        </w:tc>
        <w:tc>
          <w:tcPr>
            <w:tcW w:w="4930" w:type="dxa"/>
            <w:shd w:val="clear" w:color="auto" w:fill="FFFFFF"/>
            <w:vAlign w:val="bottom"/>
          </w:tcPr>
          <w:p w:rsidR="00944327" w:rsidRDefault="00734588">
            <w:pPr>
              <w:pStyle w:val="Corpsdutexte30"/>
              <w:framePr w:w="6106" w:wrap="notBeside" w:vAnchor="text" w:hAnchor="text" w:xAlign="center" w:y="1"/>
              <w:shd w:val="clear" w:color="auto" w:fill="auto"/>
              <w:spacing w:line="180" w:lineRule="exact"/>
              <w:ind w:left="300" w:firstLine="0"/>
            </w:pPr>
            <w:r>
              <w:rPr>
                <w:rStyle w:val="Corpsdutexte3"/>
              </w:rPr>
              <w:t>Standard Operating Procedures</w:t>
            </w:r>
          </w:p>
        </w:tc>
      </w:tr>
      <w:tr w:rsidR="00944327">
        <w:tblPrEx>
          <w:tblCellMar>
            <w:top w:w="0" w:type="dxa"/>
            <w:bottom w:w="0" w:type="dxa"/>
          </w:tblCellMar>
        </w:tblPrEx>
        <w:trPr>
          <w:trHeight w:hRule="exact" w:val="245"/>
          <w:jc w:val="center"/>
        </w:trPr>
        <w:tc>
          <w:tcPr>
            <w:tcW w:w="1176" w:type="dxa"/>
            <w:shd w:val="clear" w:color="auto" w:fill="FFFFFF"/>
            <w:vAlign w:val="bottom"/>
          </w:tcPr>
          <w:p w:rsidR="00944327" w:rsidRDefault="00734588">
            <w:pPr>
              <w:pStyle w:val="Corpsdutexte30"/>
              <w:framePr w:w="6106" w:wrap="notBeside" w:vAnchor="text" w:hAnchor="text" w:xAlign="center" w:y="1"/>
              <w:shd w:val="clear" w:color="auto" w:fill="auto"/>
              <w:spacing w:line="180" w:lineRule="exact"/>
              <w:ind w:left="40" w:firstLine="0"/>
            </w:pPr>
            <w:r>
              <w:rPr>
                <w:rStyle w:val="Corpsdutexte3"/>
              </w:rPr>
              <w:t>SQL</w:t>
            </w:r>
          </w:p>
        </w:tc>
        <w:tc>
          <w:tcPr>
            <w:tcW w:w="4930" w:type="dxa"/>
            <w:shd w:val="clear" w:color="auto" w:fill="FFFFFF"/>
            <w:vAlign w:val="bottom"/>
          </w:tcPr>
          <w:p w:rsidR="00944327" w:rsidRDefault="00734588">
            <w:pPr>
              <w:pStyle w:val="Corpsdutexte30"/>
              <w:framePr w:w="6106" w:wrap="notBeside" w:vAnchor="text" w:hAnchor="text" w:xAlign="center" w:y="1"/>
              <w:shd w:val="clear" w:color="auto" w:fill="auto"/>
              <w:spacing w:line="180" w:lineRule="exact"/>
              <w:ind w:left="300" w:firstLine="0"/>
            </w:pPr>
            <w:r>
              <w:rPr>
                <w:rStyle w:val="Corpsdutexte3"/>
              </w:rPr>
              <w:t>Structured Query Language</w:t>
            </w:r>
          </w:p>
        </w:tc>
      </w:tr>
      <w:tr w:rsidR="00944327">
        <w:tblPrEx>
          <w:tblCellMar>
            <w:top w:w="0" w:type="dxa"/>
            <w:bottom w:w="0" w:type="dxa"/>
          </w:tblCellMar>
        </w:tblPrEx>
        <w:trPr>
          <w:trHeight w:hRule="exact" w:val="216"/>
          <w:jc w:val="center"/>
        </w:trPr>
        <w:tc>
          <w:tcPr>
            <w:tcW w:w="1176" w:type="dxa"/>
            <w:shd w:val="clear" w:color="auto" w:fill="FFFFFF"/>
          </w:tcPr>
          <w:p w:rsidR="00944327" w:rsidRDefault="00734588">
            <w:pPr>
              <w:pStyle w:val="Corpsdutexte30"/>
              <w:framePr w:w="6106" w:wrap="notBeside" w:vAnchor="text" w:hAnchor="text" w:xAlign="center" w:y="1"/>
              <w:shd w:val="clear" w:color="auto" w:fill="auto"/>
              <w:spacing w:line="180" w:lineRule="exact"/>
              <w:ind w:left="40" w:firstLine="0"/>
            </w:pPr>
            <w:r>
              <w:rPr>
                <w:rStyle w:val="Corpsdutexte3"/>
              </w:rPr>
              <w:t>STO</w:t>
            </w:r>
          </w:p>
        </w:tc>
        <w:tc>
          <w:tcPr>
            <w:tcW w:w="4930" w:type="dxa"/>
            <w:shd w:val="clear" w:color="auto" w:fill="FFFFFF"/>
          </w:tcPr>
          <w:p w:rsidR="00944327" w:rsidRDefault="00734588">
            <w:pPr>
              <w:pStyle w:val="Corpsdutexte30"/>
              <w:framePr w:w="6106" w:wrap="notBeside" w:vAnchor="text" w:hAnchor="text" w:xAlign="center" w:y="1"/>
              <w:shd w:val="clear" w:color="auto" w:fill="auto"/>
              <w:spacing w:line="180" w:lineRule="exact"/>
              <w:ind w:left="300" w:firstLine="0"/>
            </w:pPr>
            <w:r>
              <w:rPr>
                <w:rStyle w:val="Corpsdutexte3"/>
              </w:rPr>
              <w:t>Short-Term Observer</w:t>
            </w:r>
          </w:p>
        </w:tc>
      </w:tr>
      <w:tr w:rsidR="00944327">
        <w:tblPrEx>
          <w:tblCellMar>
            <w:top w:w="0" w:type="dxa"/>
            <w:bottom w:w="0" w:type="dxa"/>
          </w:tblCellMar>
        </w:tblPrEx>
        <w:trPr>
          <w:trHeight w:hRule="exact" w:val="230"/>
          <w:jc w:val="center"/>
        </w:trPr>
        <w:tc>
          <w:tcPr>
            <w:tcW w:w="1176" w:type="dxa"/>
            <w:shd w:val="clear" w:color="auto" w:fill="FFFFFF"/>
          </w:tcPr>
          <w:p w:rsidR="00944327" w:rsidRDefault="00734588">
            <w:pPr>
              <w:pStyle w:val="Corpsdutexte30"/>
              <w:framePr w:w="6106" w:wrap="notBeside" w:vAnchor="text" w:hAnchor="text" w:xAlign="center" w:y="1"/>
              <w:shd w:val="clear" w:color="auto" w:fill="auto"/>
              <w:spacing w:line="180" w:lineRule="exact"/>
              <w:ind w:left="40" w:firstLine="0"/>
            </w:pPr>
            <w:r>
              <w:rPr>
                <w:rStyle w:val="Corpsdutexte3"/>
              </w:rPr>
              <w:t>TA</w:t>
            </w:r>
          </w:p>
        </w:tc>
        <w:tc>
          <w:tcPr>
            <w:tcW w:w="4930" w:type="dxa"/>
            <w:shd w:val="clear" w:color="auto" w:fill="FFFFFF"/>
          </w:tcPr>
          <w:p w:rsidR="00944327" w:rsidRDefault="00734588">
            <w:pPr>
              <w:pStyle w:val="Corpsdutexte30"/>
              <w:framePr w:w="6106" w:wrap="notBeside" w:vAnchor="text" w:hAnchor="text" w:xAlign="center" w:y="1"/>
              <w:shd w:val="clear" w:color="auto" w:fill="auto"/>
              <w:spacing w:line="180" w:lineRule="exact"/>
              <w:ind w:left="300" w:firstLine="0"/>
            </w:pPr>
            <w:r>
              <w:rPr>
                <w:rStyle w:val="Corpsdutexte3"/>
              </w:rPr>
              <w:t>Technical Assistance</w:t>
            </w:r>
          </w:p>
        </w:tc>
      </w:tr>
      <w:tr w:rsidR="00944327">
        <w:tblPrEx>
          <w:tblCellMar>
            <w:top w:w="0" w:type="dxa"/>
            <w:bottom w:w="0" w:type="dxa"/>
          </w:tblCellMar>
        </w:tblPrEx>
        <w:trPr>
          <w:trHeight w:hRule="exact" w:val="235"/>
          <w:jc w:val="center"/>
        </w:trPr>
        <w:tc>
          <w:tcPr>
            <w:tcW w:w="1176" w:type="dxa"/>
            <w:shd w:val="clear" w:color="auto" w:fill="FFFFFF"/>
            <w:vAlign w:val="bottom"/>
          </w:tcPr>
          <w:p w:rsidR="00944327" w:rsidRDefault="00734588">
            <w:pPr>
              <w:pStyle w:val="Corpsdutexte30"/>
              <w:framePr w:w="6106" w:wrap="notBeside" w:vAnchor="text" w:hAnchor="text" w:xAlign="center" w:y="1"/>
              <w:shd w:val="clear" w:color="auto" w:fill="auto"/>
              <w:spacing w:line="180" w:lineRule="exact"/>
              <w:ind w:left="40" w:firstLine="0"/>
            </w:pPr>
            <w:r>
              <w:rPr>
                <w:rStyle w:val="Corpsdutexte3"/>
              </w:rPr>
              <w:t>ToRs</w:t>
            </w:r>
          </w:p>
        </w:tc>
        <w:tc>
          <w:tcPr>
            <w:tcW w:w="4930" w:type="dxa"/>
            <w:shd w:val="clear" w:color="auto" w:fill="FFFFFF"/>
            <w:vAlign w:val="bottom"/>
          </w:tcPr>
          <w:p w:rsidR="00944327" w:rsidRDefault="00734588">
            <w:pPr>
              <w:pStyle w:val="Corpsdutexte30"/>
              <w:framePr w:w="6106" w:wrap="notBeside" w:vAnchor="text" w:hAnchor="text" w:xAlign="center" w:y="1"/>
              <w:shd w:val="clear" w:color="auto" w:fill="auto"/>
              <w:spacing w:line="180" w:lineRule="exact"/>
              <w:ind w:left="300" w:firstLine="0"/>
            </w:pPr>
            <w:r>
              <w:rPr>
                <w:rStyle w:val="Corpsdutexte3"/>
              </w:rPr>
              <w:t>Terms-of-Reference</w:t>
            </w:r>
          </w:p>
        </w:tc>
      </w:tr>
      <w:tr w:rsidR="00944327">
        <w:tblPrEx>
          <w:tblCellMar>
            <w:top w:w="0" w:type="dxa"/>
            <w:bottom w:w="0" w:type="dxa"/>
          </w:tblCellMar>
        </w:tblPrEx>
        <w:trPr>
          <w:trHeight w:hRule="exact" w:val="254"/>
          <w:jc w:val="center"/>
        </w:trPr>
        <w:tc>
          <w:tcPr>
            <w:tcW w:w="1176" w:type="dxa"/>
            <w:shd w:val="clear" w:color="auto" w:fill="FFFFFF"/>
            <w:vAlign w:val="bottom"/>
          </w:tcPr>
          <w:p w:rsidR="00944327" w:rsidRDefault="00734588">
            <w:pPr>
              <w:pStyle w:val="Corpsdutexte30"/>
              <w:framePr w:w="6106" w:wrap="notBeside" w:vAnchor="text" w:hAnchor="text" w:xAlign="center" w:y="1"/>
              <w:shd w:val="clear" w:color="auto" w:fill="auto"/>
              <w:spacing w:line="180" w:lineRule="exact"/>
              <w:ind w:left="40" w:firstLine="0"/>
            </w:pPr>
            <w:r>
              <w:rPr>
                <w:rStyle w:val="Corpsdutexte3"/>
              </w:rPr>
              <w:t>UNDP</w:t>
            </w:r>
          </w:p>
        </w:tc>
        <w:tc>
          <w:tcPr>
            <w:tcW w:w="4930" w:type="dxa"/>
            <w:shd w:val="clear" w:color="auto" w:fill="FFFFFF"/>
            <w:vAlign w:val="bottom"/>
          </w:tcPr>
          <w:p w:rsidR="00944327" w:rsidRDefault="00734588">
            <w:pPr>
              <w:pStyle w:val="Corpsdutexte30"/>
              <w:framePr w:w="6106" w:wrap="notBeside" w:vAnchor="text" w:hAnchor="text" w:xAlign="center" w:y="1"/>
              <w:shd w:val="clear" w:color="auto" w:fill="auto"/>
              <w:spacing w:line="180" w:lineRule="exact"/>
              <w:ind w:left="300" w:firstLine="0"/>
            </w:pPr>
            <w:r>
              <w:rPr>
                <w:rStyle w:val="Corpsdutexte3"/>
              </w:rPr>
              <w:t>United Nations Development Program</w:t>
            </w:r>
          </w:p>
        </w:tc>
      </w:tr>
      <w:tr w:rsidR="00944327">
        <w:tblPrEx>
          <w:tblCellMar>
            <w:top w:w="0" w:type="dxa"/>
            <w:bottom w:w="0" w:type="dxa"/>
          </w:tblCellMar>
        </w:tblPrEx>
        <w:trPr>
          <w:trHeight w:hRule="exact" w:val="230"/>
          <w:jc w:val="center"/>
        </w:trPr>
        <w:tc>
          <w:tcPr>
            <w:tcW w:w="1176" w:type="dxa"/>
            <w:shd w:val="clear" w:color="auto" w:fill="FFFFFF"/>
          </w:tcPr>
          <w:p w:rsidR="00944327" w:rsidRDefault="00734588">
            <w:pPr>
              <w:pStyle w:val="Corpsdutexte30"/>
              <w:framePr w:w="6106" w:wrap="notBeside" w:vAnchor="text" w:hAnchor="text" w:xAlign="center" w:y="1"/>
              <w:shd w:val="clear" w:color="auto" w:fill="auto"/>
              <w:spacing w:line="180" w:lineRule="exact"/>
              <w:ind w:left="40" w:firstLine="0"/>
            </w:pPr>
            <w:r>
              <w:rPr>
                <w:rStyle w:val="Corpsdutexte3"/>
              </w:rPr>
              <w:t>VR</w:t>
            </w:r>
          </w:p>
        </w:tc>
        <w:tc>
          <w:tcPr>
            <w:tcW w:w="4930" w:type="dxa"/>
            <w:shd w:val="clear" w:color="auto" w:fill="FFFFFF"/>
          </w:tcPr>
          <w:p w:rsidR="00944327" w:rsidRDefault="00734588">
            <w:pPr>
              <w:pStyle w:val="Corpsdutexte30"/>
              <w:framePr w:w="6106" w:wrap="notBeside" w:vAnchor="text" w:hAnchor="text" w:xAlign="center" w:y="1"/>
              <w:shd w:val="clear" w:color="auto" w:fill="auto"/>
              <w:spacing w:line="180" w:lineRule="exact"/>
              <w:ind w:left="300" w:firstLine="0"/>
            </w:pPr>
            <w:r>
              <w:rPr>
                <w:rStyle w:val="Corpsdutexte3"/>
              </w:rPr>
              <w:t>Voter Register</w:t>
            </w:r>
          </w:p>
        </w:tc>
      </w:tr>
      <w:tr w:rsidR="00944327">
        <w:tblPrEx>
          <w:tblCellMar>
            <w:top w:w="0" w:type="dxa"/>
            <w:bottom w:w="0" w:type="dxa"/>
          </w:tblCellMar>
        </w:tblPrEx>
        <w:trPr>
          <w:trHeight w:hRule="exact" w:val="245"/>
          <w:jc w:val="center"/>
        </w:trPr>
        <w:tc>
          <w:tcPr>
            <w:tcW w:w="1176" w:type="dxa"/>
            <w:shd w:val="clear" w:color="auto" w:fill="FFFFFF"/>
          </w:tcPr>
          <w:p w:rsidR="00944327" w:rsidRDefault="00734588">
            <w:pPr>
              <w:pStyle w:val="Corpsdutexte30"/>
              <w:framePr w:w="6106" w:wrap="notBeside" w:vAnchor="text" w:hAnchor="text" w:xAlign="center" w:y="1"/>
              <w:shd w:val="clear" w:color="auto" w:fill="auto"/>
              <w:spacing w:line="180" w:lineRule="exact"/>
              <w:ind w:left="40" w:firstLine="0"/>
            </w:pPr>
            <w:r>
              <w:rPr>
                <w:rStyle w:val="Corpsdutexte3"/>
              </w:rPr>
              <w:t>VRDB</w:t>
            </w:r>
          </w:p>
        </w:tc>
        <w:tc>
          <w:tcPr>
            <w:tcW w:w="4930" w:type="dxa"/>
            <w:shd w:val="clear" w:color="auto" w:fill="FFFFFF"/>
          </w:tcPr>
          <w:p w:rsidR="00944327" w:rsidRDefault="00734588">
            <w:pPr>
              <w:pStyle w:val="Corpsdutexte30"/>
              <w:framePr w:w="6106" w:wrap="notBeside" w:vAnchor="text" w:hAnchor="text" w:xAlign="center" w:y="1"/>
              <w:shd w:val="clear" w:color="auto" w:fill="auto"/>
              <w:spacing w:line="180" w:lineRule="exact"/>
              <w:ind w:left="300" w:firstLine="0"/>
            </w:pPr>
            <w:r>
              <w:rPr>
                <w:rStyle w:val="Corpsdutexte3"/>
              </w:rPr>
              <w:t xml:space="preserve">Voter Registration </w:t>
            </w:r>
            <w:r>
              <w:rPr>
                <w:rStyle w:val="Corpsdutexte3"/>
              </w:rPr>
              <w:t>Database</w:t>
            </w:r>
          </w:p>
        </w:tc>
      </w:tr>
    </w:tbl>
    <w:p w:rsidR="00944327" w:rsidRDefault="00734588">
      <w:pPr>
        <w:rPr>
          <w:sz w:val="2"/>
          <w:szCs w:val="2"/>
        </w:rPr>
      </w:pPr>
      <w:r>
        <w:br w:type="page"/>
      </w:r>
    </w:p>
    <w:p w:rsidR="00944327" w:rsidRDefault="00734588">
      <w:pPr>
        <w:pStyle w:val="En-tte20"/>
        <w:keepNext/>
        <w:keepLines/>
        <w:shd w:val="clear" w:color="auto" w:fill="auto"/>
        <w:spacing w:after="61" w:line="330" w:lineRule="exact"/>
        <w:ind w:left="20"/>
      </w:pPr>
      <w:bookmarkStart w:id="2" w:name="bookmark2"/>
      <w:r>
        <w:rPr>
          <w:rStyle w:val="En-tte2"/>
        </w:rPr>
        <w:lastRenderedPageBreak/>
        <w:t xml:space="preserve">Table </w:t>
      </w:r>
      <w:r>
        <w:rPr>
          <w:rStyle w:val="En-tte2"/>
          <w:lang w:val="en-US"/>
        </w:rPr>
        <w:t xml:space="preserve">of </w:t>
      </w:r>
      <w:r>
        <w:rPr>
          <w:rStyle w:val="En-tte2"/>
        </w:rPr>
        <w:t>Contents</w:t>
      </w:r>
      <w:bookmarkEnd w:id="2"/>
    </w:p>
    <w:p w:rsidR="00944327" w:rsidRDefault="00734588">
      <w:pPr>
        <w:pStyle w:val="TOC1"/>
        <w:numPr>
          <w:ilvl w:val="0"/>
          <w:numId w:val="1"/>
        </w:numPr>
        <w:shd w:val="clear" w:color="auto" w:fill="auto"/>
        <w:tabs>
          <w:tab w:val="left" w:pos="375"/>
          <w:tab w:val="right" w:leader="dot" w:pos="9347"/>
        </w:tabs>
        <w:spacing w:before="0"/>
        <w:ind w:left="20"/>
      </w:pPr>
      <w:r>
        <w:fldChar w:fldCharType="begin"/>
      </w:r>
      <w:r>
        <w:instrText xml:space="preserve"> TOC \o "1-3" \h \z </w:instrText>
      </w:r>
      <w:r>
        <w:fldChar w:fldCharType="separate"/>
      </w:r>
      <w:hyperlink w:anchor="bookmark6" w:tooltip="Current Document">
        <w:r>
          <w:rPr>
            <w:rStyle w:val="Tabledesmatires2"/>
          </w:rPr>
          <w:t>EXECUTIVE SUMMARY</w:t>
        </w:r>
        <w:r>
          <w:rPr>
            <w:rStyle w:val="Tabledesmatires2"/>
            <w:lang w:val="sl"/>
          </w:rPr>
          <w:tab/>
          <w:t>6</w:t>
        </w:r>
      </w:hyperlink>
    </w:p>
    <w:p w:rsidR="00944327" w:rsidRDefault="00734588">
      <w:pPr>
        <w:pStyle w:val="TOC4"/>
        <w:numPr>
          <w:ilvl w:val="1"/>
          <w:numId w:val="1"/>
        </w:numPr>
        <w:shd w:val="clear" w:color="auto" w:fill="auto"/>
        <w:tabs>
          <w:tab w:val="left" w:pos="538"/>
          <w:tab w:val="right" w:leader="dot" w:pos="9347"/>
        </w:tabs>
        <w:ind w:left="20"/>
      </w:pPr>
      <w:hyperlink w:anchor="bookmark7" w:tooltip="Current Document">
        <w:r>
          <w:rPr>
            <w:rStyle w:val="TOC3Char"/>
          </w:rPr>
          <w:t>Preliminary Conclusions</w:t>
        </w:r>
        <w:r>
          <w:rPr>
            <w:rStyle w:val="TOC3Char"/>
            <w:lang w:val="sl"/>
          </w:rPr>
          <w:tab/>
          <w:t>9</w:t>
        </w:r>
      </w:hyperlink>
    </w:p>
    <w:p w:rsidR="00944327" w:rsidRDefault="00734588">
      <w:pPr>
        <w:pStyle w:val="TOC4"/>
        <w:numPr>
          <w:ilvl w:val="1"/>
          <w:numId w:val="1"/>
        </w:numPr>
        <w:shd w:val="clear" w:color="auto" w:fill="auto"/>
        <w:tabs>
          <w:tab w:val="left" w:pos="543"/>
          <w:tab w:val="right" w:leader="dot" w:pos="9347"/>
        </w:tabs>
        <w:spacing w:after="128"/>
        <w:ind w:left="20"/>
      </w:pPr>
      <w:hyperlink w:anchor="bookmark8" w:tooltip="Current Document">
        <w:r>
          <w:rPr>
            <w:rStyle w:val="TOC3Char"/>
          </w:rPr>
          <w:t>Core Recommendations</w:t>
        </w:r>
        <w:r>
          <w:rPr>
            <w:rStyle w:val="TOC3Char"/>
            <w:lang w:val="sl"/>
          </w:rPr>
          <w:tab/>
          <w:t>10</w:t>
        </w:r>
      </w:hyperlink>
    </w:p>
    <w:p w:rsidR="00944327" w:rsidRDefault="00734588">
      <w:pPr>
        <w:pStyle w:val="TOC1"/>
        <w:numPr>
          <w:ilvl w:val="0"/>
          <w:numId w:val="1"/>
        </w:numPr>
        <w:shd w:val="clear" w:color="auto" w:fill="auto"/>
        <w:tabs>
          <w:tab w:val="left" w:pos="385"/>
          <w:tab w:val="right" w:leader="dot" w:pos="9347"/>
        </w:tabs>
        <w:spacing w:before="0" w:line="254" w:lineRule="exact"/>
        <w:ind w:left="20"/>
      </w:pPr>
      <w:hyperlink w:anchor="bookmark9" w:tooltip="Current Document">
        <w:r>
          <w:rPr>
            <w:rStyle w:val="Tabledesmatires2"/>
          </w:rPr>
          <w:t>INTRODUCTION</w:t>
        </w:r>
        <w:r>
          <w:rPr>
            <w:rStyle w:val="Tabledesmatires2"/>
            <w:lang w:val="sl"/>
          </w:rPr>
          <w:tab/>
          <w:t>10</w:t>
        </w:r>
      </w:hyperlink>
    </w:p>
    <w:p w:rsidR="00944327" w:rsidRDefault="00734588">
      <w:pPr>
        <w:pStyle w:val="TOC4"/>
        <w:numPr>
          <w:ilvl w:val="1"/>
          <w:numId w:val="1"/>
        </w:numPr>
        <w:shd w:val="clear" w:color="auto" w:fill="auto"/>
        <w:tabs>
          <w:tab w:val="left" w:pos="543"/>
          <w:tab w:val="right" w:leader="dot" w:pos="9347"/>
        </w:tabs>
        <w:spacing w:line="254" w:lineRule="exact"/>
        <w:ind w:left="20"/>
      </w:pPr>
      <w:hyperlink w:anchor="bookmark10" w:tooltip="Current Document">
        <w:r>
          <w:rPr>
            <w:rStyle w:val="TOC3Char"/>
            <w:lang w:val="fr"/>
          </w:rPr>
          <w:t xml:space="preserve">EU </w:t>
        </w:r>
        <w:r>
          <w:rPr>
            <w:rStyle w:val="TOC3Char"/>
          </w:rPr>
          <w:t>Mandate to Assess Voter Registration</w:t>
        </w:r>
        <w:r>
          <w:rPr>
            <w:rStyle w:val="TOC3Char"/>
            <w:lang w:val="sl"/>
          </w:rPr>
          <w:tab/>
          <w:t>10</w:t>
        </w:r>
      </w:hyperlink>
    </w:p>
    <w:p w:rsidR="00944327" w:rsidRDefault="00734588">
      <w:pPr>
        <w:pStyle w:val="TOC4"/>
        <w:numPr>
          <w:ilvl w:val="1"/>
          <w:numId w:val="1"/>
        </w:numPr>
        <w:shd w:val="clear" w:color="auto" w:fill="auto"/>
        <w:tabs>
          <w:tab w:val="left" w:pos="548"/>
          <w:tab w:val="right" w:leader="dot" w:pos="9347"/>
        </w:tabs>
        <w:spacing w:line="254" w:lineRule="exact"/>
        <w:ind w:left="20"/>
      </w:pPr>
      <w:hyperlink w:anchor="bookmark11" w:tooltip="Current Document">
        <w:r>
          <w:rPr>
            <w:rStyle w:val="TOC3Char"/>
          </w:rPr>
          <w:t>Observing Registration or Assessing the Register</w:t>
        </w:r>
        <w:r>
          <w:rPr>
            <w:rStyle w:val="TOC3Char"/>
            <w:lang w:val="sl"/>
          </w:rPr>
          <w:tab/>
          <w:t>11</w:t>
        </w:r>
      </w:hyperlink>
    </w:p>
    <w:p w:rsidR="00944327" w:rsidRDefault="00734588">
      <w:pPr>
        <w:pStyle w:val="TOC4"/>
        <w:numPr>
          <w:ilvl w:val="1"/>
          <w:numId w:val="1"/>
        </w:numPr>
        <w:shd w:val="clear" w:color="auto" w:fill="auto"/>
        <w:tabs>
          <w:tab w:val="left" w:pos="543"/>
          <w:tab w:val="right" w:leader="dot" w:pos="9347"/>
        </w:tabs>
        <w:spacing w:line="254" w:lineRule="exact"/>
        <w:ind w:left="20"/>
      </w:pPr>
      <w:hyperlink w:anchor="bookmark12" w:tooltip="Current Document">
        <w:r>
          <w:rPr>
            <w:rStyle w:val="TOC3Char"/>
          </w:rPr>
          <w:t>Partner Country Consent</w:t>
        </w:r>
        <w:r>
          <w:rPr>
            <w:rStyle w:val="TOC3Char"/>
            <w:lang w:val="sl"/>
          </w:rPr>
          <w:tab/>
          <w:t>12</w:t>
        </w:r>
      </w:hyperlink>
    </w:p>
    <w:p w:rsidR="00944327" w:rsidRDefault="00734588">
      <w:pPr>
        <w:pStyle w:val="TOC4"/>
        <w:numPr>
          <w:ilvl w:val="1"/>
          <w:numId w:val="1"/>
        </w:numPr>
        <w:shd w:val="clear" w:color="auto" w:fill="auto"/>
        <w:tabs>
          <w:tab w:val="left" w:pos="543"/>
          <w:tab w:val="right" w:leader="dot" w:pos="9347"/>
        </w:tabs>
        <w:spacing w:line="254" w:lineRule="exact"/>
        <w:ind w:left="20"/>
      </w:pPr>
      <w:hyperlink w:anchor="bookmark13" w:tooltip="Current Document">
        <w:r>
          <w:rPr>
            <w:rStyle w:val="TOC3Char"/>
          </w:rPr>
          <w:t>No Register is Perfect</w:t>
        </w:r>
        <w:r>
          <w:rPr>
            <w:rStyle w:val="TOC3Char"/>
            <w:lang w:val="sl"/>
          </w:rPr>
          <w:tab/>
          <w:t>1</w:t>
        </w:r>
        <w:r>
          <w:rPr>
            <w:rStyle w:val="TOC3Char"/>
            <w:lang w:val="sl"/>
          </w:rPr>
          <w:t>3</w:t>
        </w:r>
      </w:hyperlink>
    </w:p>
    <w:p w:rsidR="00944327" w:rsidRDefault="00734588">
      <w:pPr>
        <w:pStyle w:val="TOC4"/>
        <w:numPr>
          <w:ilvl w:val="1"/>
          <w:numId w:val="1"/>
        </w:numPr>
        <w:shd w:val="clear" w:color="auto" w:fill="auto"/>
        <w:tabs>
          <w:tab w:val="left" w:pos="548"/>
          <w:tab w:val="right" w:leader="dot" w:pos="9347"/>
        </w:tabs>
        <w:spacing w:line="254" w:lineRule="exact"/>
        <w:ind w:left="20"/>
      </w:pPr>
      <w:hyperlink w:anchor="bookmark14" w:tooltip="Current Document">
        <w:r>
          <w:rPr>
            <w:rStyle w:val="TOC3Char"/>
          </w:rPr>
          <w:t>Conducive Timing for VR Assessment</w:t>
        </w:r>
        <w:r>
          <w:rPr>
            <w:rStyle w:val="TOC3Char"/>
            <w:lang w:val="sl"/>
          </w:rPr>
          <w:tab/>
          <w:t>13</w:t>
        </w:r>
      </w:hyperlink>
    </w:p>
    <w:p w:rsidR="00944327" w:rsidRDefault="00734588">
      <w:pPr>
        <w:pStyle w:val="TOC4"/>
        <w:numPr>
          <w:ilvl w:val="1"/>
          <w:numId w:val="1"/>
        </w:numPr>
        <w:shd w:val="clear" w:color="auto" w:fill="auto"/>
        <w:tabs>
          <w:tab w:val="left" w:pos="548"/>
          <w:tab w:val="right" w:leader="dot" w:pos="9347"/>
        </w:tabs>
        <w:spacing w:line="254" w:lineRule="exact"/>
        <w:ind w:left="20"/>
      </w:pPr>
      <w:hyperlink w:anchor="bookmark16" w:tooltip="Current Document">
        <w:r>
          <w:rPr>
            <w:rStyle w:val="TOC3Char"/>
          </w:rPr>
          <w:t xml:space="preserve">Coherent </w:t>
        </w:r>
        <w:r>
          <w:rPr>
            <w:rStyle w:val="TOC3Char"/>
            <w:lang w:val="fr"/>
          </w:rPr>
          <w:t xml:space="preserve">EU </w:t>
        </w:r>
        <w:r>
          <w:rPr>
            <w:rStyle w:val="TOC3Char"/>
          </w:rPr>
          <w:t>Electoral Cycle Action</w:t>
        </w:r>
        <w:r>
          <w:rPr>
            <w:rStyle w:val="TOC3Char"/>
            <w:lang w:val="sl"/>
          </w:rPr>
          <w:tab/>
          <w:t>16</w:t>
        </w:r>
      </w:hyperlink>
    </w:p>
    <w:p w:rsidR="00944327" w:rsidRDefault="00734588">
      <w:pPr>
        <w:pStyle w:val="TOC4"/>
        <w:numPr>
          <w:ilvl w:val="1"/>
          <w:numId w:val="1"/>
        </w:numPr>
        <w:shd w:val="clear" w:color="auto" w:fill="auto"/>
        <w:tabs>
          <w:tab w:val="left" w:pos="543"/>
          <w:tab w:val="right" w:leader="dot" w:pos="9347"/>
        </w:tabs>
        <w:spacing w:line="254" w:lineRule="exact"/>
        <w:ind w:left="20"/>
      </w:pPr>
      <w:hyperlink w:anchor="bookmark17" w:tooltip="Current Document">
        <w:r>
          <w:rPr>
            <w:rStyle w:val="TOC3Char"/>
          </w:rPr>
          <w:t xml:space="preserve">Synergy with </w:t>
        </w:r>
        <w:r>
          <w:rPr>
            <w:rStyle w:val="TOC3Char"/>
            <w:lang w:val="fr"/>
          </w:rPr>
          <w:t xml:space="preserve">EU </w:t>
        </w:r>
        <w:r>
          <w:rPr>
            <w:rStyle w:val="TOC3Char"/>
          </w:rPr>
          <w:t>Technical Assistance</w:t>
        </w:r>
        <w:r>
          <w:rPr>
            <w:rStyle w:val="TOC3Char"/>
            <w:lang w:val="sl"/>
          </w:rPr>
          <w:tab/>
          <w:t>16</w:t>
        </w:r>
      </w:hyperlink>
    </w:p>
    <w:p w:rsidR="00944327" w:rsidRDefault="00734588">
      <w:pPr>
        <w:pStyle w:val="TOC4"/>
        <w:numPr>
          <w:ilvl w:val="1"/>
          <w:numId w:val="1"/>
        </w:numPr>
        <w:shd w:val="clear" w:color="auto" w:fill="auto"/>
        <w:tabs>
          <w:tab w:val="left" w:pos="538"/>
          <w:tab w:val="right" w:leader="dot" w:pos="9347"/>
        </w:tabs>
        <w:spacing w:line="254" w:lineRule="exact"/>
        <w:ind w:left="20"/>
      </w:pPr>
      <w:hyperlink w:anchor="bookmark18" w:tooltip="Current Document">
        <w:r>
          <w:rPr>
            <w:rStyle w:val="TOC3Char"/>
          </w:rPr>
          <w:t xml:space="preserve">VR Assessment and </w:t>
        </w:r>
        <w:r>
          <w:rPr>
            <w:rStyle w:val="TOC3Char"/>
            <w:lang w:val="fr"/>
          </w:rPr>
          <w:t xml:space="preserve">TA </w:t>
        </w:r>
        <w:r>
          <w:rPr>
            <w:rStyle w:val="TOC3Char"/>
          </w:rPr>
          <w:t>Evaluation</w:t>
        </w:r>
        <w:r>
          <w:rPr>
            <w:rStyle w:val="TOC3Char"/>
            <w:lang w:val="sl"/>
          </w:rPr>
          <w:tab/>
          <w:t>18</w:t>
        </w:r>
      </w:hyperlink>
    </w:p>
    <w:p w:rsidR="00944327" w:rsidRDefault="00734588">
      <w:pPr>
        <w:pStyle w:val="TOC4"/>
        <w:numPr>
          <w:ilvl w:val="1"/>
          <w:numId w:val="1"/>
        </w:numPr>
        <w:shd w:val="clear" w:color="auto" w:fill="auto"/>
        <w:tabs>
          <w:tab w:val="left" w:pos="538"/>
          <w:tab w:val="right" w:leader="dot" w:pos="9347"/>
        </w:tabs>
        <w:spacing w:line="254" w:lineRule="exact"/>
        <w:ind w:left="20"/>
      </w:pPr>
      <w:hyperlink w:anchor="bookmark19" w:tooltip="Current Document">
        <w:r>
          <w:rPr>
            <w:rStyle w:val="TOC3Char"/>
          </w:rPr>
          <w:t>VR Audits as Conflict Prevention</w:t>
        </w:r>
        <w:r>
          <w:rPr>
            <w:rStyle w:val="TOC3Char"/>
            <w:lang w:val="sl"/>
          </w:rPr>
          <w:tab/>
          <w:t>18</w:t>
        </w:r>
      </w:hyperlink>
    </w:p>
    <w:p w:rsidR="00944327" w:rsidRDefault="00734588">
      <w:pPr>
        <w:pStyle w:val="TOC4"/>
        <w:numPr>
          <w:ilvl w:val="1"/>
          <w:numId w:val="1"/>
        </w:numPr>
        <w:shd w:val="clear" w:color="auto" w:fill="auto"/>
        <w:tabs>
          <w:tab w:val="left" w:pos="668"/>
          <w:tab w:val="right" w:leader="dot" w:pos="9347"/>
        </w:tabs>
        <w:spacing w:after="120" w:line="254" w:lineRule="exact"/>
        <w:ind w:left="20"/>
      </w:pPr>
      <w:hyperlink w:anchor="bookmark20" w:tooltip="Current Document">
        <w:r>
          <w:rPr>
            <w:rStyle w:val="TOC3Char"/>
            <w:lang w:val="fr"/>
          </w:rPr>
          <w:t xml:space="preserve">EU </w:t>
        </w:r>
        <w:r>
          <w:rPr>
            <w:rStyle w:val="TOC3Char"/>
          </w:rPr>
          <w:t>Audit Visibility</w:t>
        </w:r>
        <w:r>
          <w:rPr>
            <w:rStyle w:val="TOC3Char"/>
            <w:lang w:val="sl"/>
          </w:rPr>
          <w:tab/>
          <w:t>19</w:t>
        </w:r>
      </w:hyperlink>
    </w:p>
    <w:p w:rsidR="00944327" w:rsidRDefault="00734588">
      <w:pPr>
        <w:pStyle w:val="TOC1"/>
        <w:numPr>
          <w:ilvl w:val="0"/>
          <w:numId w:val="1"/>
        </w:numPr>
        <w:shd w:val="clear" w:color="auto" w:fill="auto"/>
        <w:tabs>
          <w:tab w:val="left" w:pos="370"/>
          <w:tab w:val="right" w:leader="dot" w:pos="9347"/>
        </w:tabs>
        <w:spacing w:before="0" w:line="254" w:lineRule="exact"/>
        <w:ind w:left="20"/>
      </w:pPr>
      <w:hyperlink w:anchor="bookmark21" w:tooltip="Current Document">
        <w:r>
          <w:rPr>
            <w:rStyle w:val="Tabledesmatires2"/>
          </w:rPr>
          <w:t>THE IMPORTANCE OF VOTER REGISTERS</w:t>
        </w:r>
        <w:r>
          <w:rPr>
            <w:rStyle w:val="Tabledesmatires2"/>
            <w:lang w:val="sl"/>
          </w:rPr>
          <w:tab/>
          <w:t>19</w:t>
        </w:r>
      </w:hyperlink>
    </w:p>
    <w:p w:rsidR="00944327" w:rsidRDefault="00734588">
      <w:pPr>
        <w:pStyle w:val="TOC4"/>
        <w:numPr>
          <w:ilvl w:val="1"/>
          <w:numId w:val="1"/>
        </w:numPr>
        <w:shd w:val="clear" w:color="auto" w:fill="auto"/>
        <w:tabs>
          <w:tab w:val="left" w:pos="538"/>
          <w:tab w:val="right" w:leader="dot" w:pos="9347"/>
        </w:tabs>
        <w:spacing w:line="254" w:lineRule="exact"/>
        <w:ind w:left="20"/>
      </w:pPr>
      <w:hyperlink w:anchor="bookmark22" w:tooltip="Current Document">
        <w:r>
          <w:rPr>
            <w:rStyle w:val="TOC3Char"/>
          </w:rPr>
          <w:t>Voter and Civil Registers</w:t>
        </w:r>
        <w:r>
          <w:rPr>
            <w:rStyle w:val="TOC3Char"/>
          </w:rPr>
          <w:tab/>
          <w:t xml:space="preserve"> 20</w:t>
        </w:r>
      </w:hyperlink>
    </w:p>
    <w:p w:rsidR="00944327" w:rsidRDefault="00734588">
      <w:pPr>
        <w:pStyle w:val="TOC4"/>
        <w:numPr>
          <w:ilvl w:val="1"/>
          <w:numId w:val="1"/>
        </w:numPr>
        <w:shd w:val="clear" w:color="auto" w:fill="auto"/>
        <w:tabs>
          <w:tab w:val="left" w:pos="543"/>
          <w:tab w:val="right" w:leader="dot" w:pos="9347"/>
        </w:tabs>
        <w:spacing w:line="254" w:lineRule="exact"/>
        <w:ind w:left="20"/>
      </w:pPr>
      <w:hyperlink w:anchor="bookmark25" w:tooltip="Current Document">
        <w:r>
          <w:rPr>
            <w:rStyle w:val="TOC3Char"/>
          </w:rPr>
          <w:t>Population Identification</w:t>
        </w:r>
        <w:r>
          <w:rPr>
            <w:rStyle w:val="TOC3Char"/>
            <w:lang w:val="sl"/>
          </w:rPr>
          <w:tab/>
          <w:t>23</w:t>
        </w:r>
      </w:hyperlink>
    </w:p>
    <w:p w:rsidR="00944327" w:rsidRDefault="00734588">
      <w:pPr>
        <w:pStyle w:val="TOC4"/>
        <w:numPr>
          <w:ilvl w:val="1"/>
          <w:numId w:val="1"/>
        </w:numPr>
        <w:shd w:val="clear" w:color="auto" w:fill="auto"/>
        <w:tabs>
          <w:tab w:val="left" w:pos="538"/>
          <w:tab w:val="right" w:leader="dot" w:pos="9347"/>
        </w:tabs>
        <w:spacing w:line="254" w:lineRule="exact"/>
        <w:ind w:left="20"/>
      </w:pPr>
      <w:hyperlink w:anchor="bookmark26" w:tooltip="Current Document">
        <w:r>
          <w:rPr>
            <w:rStyle w:val="TOC3Char"/>
          </w:rPr>
          <w:t xml:space="preserve">Voter Cards </w:t>
        </w:r>
        <w:r>
          <w:rPr>
            <w:rStyle w:val="TOC3Char"/>
          </w:rPr>
          <w:tab/>
          <w:t xml:space="preserve"> 23</w:t>
        </w:r>
      </w:hyperlink>
    </w:p>
    <w:p w:rsidR="00944327" w:rsidRDefault="00734588">
      <w:pPr>
        <w:pStyle w:val="TOC3"/>
        <w:numPr>
          <w:ilvl w:val="1"/>
          <w:numId w:val="1"/>
        </w:numPr>
        <w:shd w:val="clear" w:color="auto" w:fill="auto"/>
        <w:tabs>
          <w:tab w:val="left" w:pos="538"/>
          <w:tab w:val="right" w:leader="dot" w:pos="9347"/>
        </w:tabs>
        <w:spacing w:line="254" w:lineRule="exact"/>
        <w:ind w:left="20"/>
      </w:pPr>
      <w:r>
        <w:rPr>
          <w:rStyle w:val="TOC3Char"/>
        </w:rPr>
        <w:t>Types of Voter Registration</w:t>
      </w:r>
      <w:r>
        <w:rPr>
          <w:rStyle w:val="TOC3Char"/>
          <w:lang w:val="sl"/>
        </w:rPr>
        <w:tab/>
        <w:t>24</w:t>
      </w:r>
    </w:p>
    <w:p w:rsidR="00944327" w:rsidRDefault="00734588">
      <w:pPr>
        <w:pStyle w:val="TOC5"/>
        <w:numPr>
          <w:ilvl w:val="2"/>
          <w:numId w:val="1"/>
        </w:numPr>
        <w:shd w:val="clear" w:color="auto" w:fill="auto"/>
        <w:tabs>
          <w:tab w:val="left" w:pos="922"/>
          <w:tab w:val="right" w:leader="dot" w:pos="9335"/>
        </w:tabs>
        <w:ind w:left="240"/>
      </w:pPr>
      <w:r>
        <w:rPr>
          <w:rStyle w:val="TOC5Char"/>
        </w:rPr>
        <w:t>Permanent or Temporary Registration</w:t>
      </w:r>
      <w:r>
        <w:rPr>
          <w:rStyle w:val="TOC5Char"/>
          <w:lang w:val="sl"/>
        </w:rPr>
        <w:tab/>
        <w:t>24</w:t>
      </w:r>
    </w:p>
    <w:p w:rsidR="00944327" w:rsidRDefault="00734588">
      <w:pPr>
        <w:pStyle w:val="TOC5"/>
        <w:numPr>
          <w:ilvl w:val="2"/>
          <w:numId w:val="1"/>
        </w:numPr>
        <w:shd w:val="clear" w:color="auto" w:fill="auto"/>
        <w:tabs>
          <w:tab w:val="left" w:pos="907"/>
          <w:tab w:val="right" w:leader="dot" w:pos="9335"/>
        </w:tabs>
        <w:ind w:left="240"/>
      </w:pPr>
      <w:hyperlink w:anchor="bookmark28" w:tooltip="Current Document">
        <w:r>
          <w:rPr>
            <w:rStyle w:val="TOC5Char"/>
          </w:rPr>
          <w:t>Active or Passive Registration</w:t>
        </w:r>
        <w:r>
          <w:rPr>
            <w:rStyle w:val="TOC5Char"/>
            <w:lang w:val="sl"/>
          </w:rPr>
          <w:tab/>
          <w:t>25</w:t>
        </w:r>
      </w:hyperlink>
    </w:p>
    <w:p w:rsidR="00944327" w:rsidRDefault="00734588">
      <w:pPr>
        <w:pStyle w:val="TOC5"/>
        <w:numPr>
          <w:ilvl w:val="2"/>
          <w:numId w:val="1"/>
        </w:numPr>
        <w:shd w:val="clear" w:color="auto" w:fill="auto"/>
        <w:tabs>
          <w:tab w:val="left" w:pos="922"/>
          <w:tab w:val="right" w:leader="dot" w:pos="9335"/>
        </w:tabs>
        <w:ind w:left="240"/>
      </w:pPr>
      <w:hyperlink w:anchor="bookmark29" w:tooltip="Current Document">
        <w:r>
          <w:rPr>
            <w:rStyle w:val="TOC5Char"/>
          </w:rPr>
          <w:t>Periodic or Continuous Registration</w:t>
        </w:r>
        <w:r>
          <w:rPr>
            <w:rStyle w:val="TOC5Char"/>
            <w:lang w:val="sl"/>
          </w:rPr>
          <w:tab/>
          <w:t>26</w:t>
        </w:r>
      </w:hyperlink>
    </w:p>
    <w:p w:rsidR="00944327" w:rsidRDefault="00734588">
      <w:pPr>
        <w:pStyle w:val="TOC5"/>
        <w:numPr>
          <w:ilvl w:val="2"/>
          <w:numId w:val="1"/>
        </w:numPr>
        <w:shd w:val="clear" w:color="auto" w:fill="auto"/>
        <w:tabs>
          <w:tab w:val="left" w:pos="931"/>
          <w:tab w:val="right" w:leader="dot" w:pos="9335"/>
        </w:tabs>
        <w:ind w:left="240"/>
      </w:pPr>
      <w:hyperlink w:anchor="bookmark30" w:tooltip="Current Document">
        <w:r>
          <w:rPr>
            <w:rStyle w:val="TOC5Char"/>
          </w:rPr>
          <w:t>Compulsory or Volunt</w:t>
        </w:r>
        <w:r>
          <w:rPr>
            <w:rStyle w:val="TOC5Char"/>
          </w:rPr>
          <w:t>ary Registration</w:t>
        </w:r>
        <w:r>
          <w:rPr>
            <w:rStyle w:val="Tabledesmatires3NonItalique"/>
          </w:rPr>
          <w:tab/>
          <w:t>26</w:t>
        </w:r>
      </w:hyperlink>
    </w:p>
    <w:p w:rsidR="00944327" w:rsidRDefault="00734588">
      <w:pPr>
        <w:pStyle w:val="TOC5"/>
        <w:numPr>
          <w:ilvl w:val="2"/>
          <w:numId w:val="1"/>
        </w:numPr>
        <w:shd w:val="clear" w:color="auto" w:fill="auto"/>
        <w:tabs>
          <w:tab w:val="left" w:pos="922"/>
          <w:tab w:val="right" w:leader="dot" w:pos="9335"/>
        </w:tabs>
        <w:ind w:left="240"/>
      </w:pPr>
      <w:hyperlink w:anchor="bookmark31" w:tooltip="Current Document">
        <w:r>
          <w:rPr>
            <w:rStyle w:val="TOC5Char"/>
          </w:rPr>
          <w:t>Door-to-Door Enumeration</w:t>
        </w:r>
        <w:r>
          <w:rPr>
            <w:rStyle w:val="TOC5Char"/>
            <w:lang w:val="sl"/>
          </w:rPr>
          <w:tab/>
          <w:t>27</w:t>
        </w:r>
      </w:hyperlink>
    </w:p>
    <w:p w:rsidR="00944327" w:rsidRDefault="00734588">
      <w:pPr>
        <w:pStyle w:val="TOC5"/>
        <w:numPr>
          <w:ilvl w:val="2"/>
          <w:numId w:val="1"/>
        </w:numPr>
        <w:shd w:val="clear" w:color="auto" w:fill="auto"/>
        <w:tabs>
          <w:tab w:val="left" w:pos="931"/>
          <w:tab w:val="right" w:leader="dot" w:pos="9335"/>
        </w:tabs>
        <w:ind w:left="240"/>
      </w:pPr>
      <w:hyperlink w:anchor="bookmark32" w:tooltip="Current Document">
        <w:r>
          <w:rPr>
            <w:rStyle w:val="TOC5Char"/>
          </w:rPr>
          <w:t>Comparative Cost of VR Models</w:t>
        </w:r>
        <w:r>
          <w:rPr>
            <w:rStyle w:val="Tabledesmatires3NonItalique"/>
          </w:rPr>
          <w:tab/>
          <w:t>27</w:t>
        </w:r>
      </w:hyperlink>
    </w:p>
    <w:p w:rsidR="00944327" w:rsidRDefault="00734588">
      <w:pPr>
        <w:pStyle w:val="TOC5"/>
        <w:numPr>
          <w:ilvl w:val="2"/>
          <w:numId w:val="1"/>
        </w:numPr>
        <w:shd w:val="clear" w:color="auto" w:fill="auto"/>
        <w:tabs>
          <w:tab w:val="left" w:pos="936"/>
          <w:tab w:val="right" w:leader="dot" w:pos="9335"/>
        </w:tabs>
        <w:spacing w:after="116"/>
        <w:ind w:left="240"/>
      </w:pPr>
      <w:hyperlink w:anchor="bookmark33" w:tooltip="Current Document">
        <w:r>
          <w:rPr>
            <w:rStyle w:val="Tabledesmatires3NonItalique"/>
            <w:lang w:val="en-US"/>
          </w:rPr>
          <w:t>VR</w:t>
        </w:r>
        <w:r>
          <w:rPr>
            <w:rStyle w:val="TOC5Char"/>
          </w:rPr>
          <w:t xml:space="preserve"> Cost-Be</w:t>
        </w:r>
        <w:r>
          <w:rPr>
            <w:rStyle w:val="TOC5Char"/>
          </w:rPr>
          <w:t>nefit Analysis</w:t>
        </w:r>
        <w:r>
          <w:rPr>
            <w:rStyle w:val="TOC5Char"/>
            <w:lang w:val="sl"/>
          </w:rPr>
          <w:tab/>
          <w:t>28</w:t>
        </w:r>
      </w:hyperlink>
    </w:p>
    <w:p w:rsidR="00944327" w:rsidRDefault="00734588">
      <w:pPr>
        <w:pStyle w:val="TOC1"/>
        <w:numPr>
          <w:ilvl w:val="3"/>
          <w:numId w:val="1"/>
        </w:numPr>
        <w:shd w:val="clear" w:color="auto" w:fill="auto"/>
        <w:tabs>
          <w:tab w:val="left" w:pos="385"/>
          <w:tab w:val="right" w:leader="dot" w:pos="9347"/>
        </w:tabs>
        <w:spacing w:before="0" w:line="259" w:lineRule="exact"/>
        <w:ind w:left="20"/>
      </w:pPr>
      <w:hyperlink w:anchor="bookmark34" w:tooltip="Current Document">
        <w:r>
          <w:rPr>
            <w:rStyle w:val="Tabledesmatires2"/>
          </w:rPr>
          <w:t>COMPARISON OF RECENT VR OBSERVATION AND ASSESSMENT</w:t>
        </w:r>
        <w:r>
          <w:rPr>
            <w:rStyle w:val="Tabledesmatires2"/>
            <w:lang w:val="sl"/>
          </w:rPr>
          <w:tab/>
          <w:t>29</w:t>
        </w:r>
      </w:hyperlink>
    </w:p>
    <w:p w:rsidR="00944327" w:rsidRDefault="00734588">
      <w:pPr>
        <w:pStyle w:val="TOC4"/>
        <w:shd w:val="clear" w:color="auto" w:fill="auto"/>
        <w:tabs>
          <w:tab w:val="right" w:leader="dot" w:pos="9347"/>
        </w:tabs>
        <w:spacing w:line="259" w:lineRule="exact"/>
        <w:ind w:left="20"/>
      </w:pPr>
      <w:hyperlink w:anchor="bookmark36" w:tooltip="Current Document">
        <w:r>
          <w:rPr>
            <w:rStyle w:val="TOC3Char"/>
            <w:lang w:val="sl"/>
          </w:rPr>
          <w:t xml:space="preserve">4.1 </w:t>
        </w:r>
        <w:r>
          <w:rPr>
            <w:rStyle w:val="TOC3Char"/>
          </w:rPr>
          <w:t>Matrix Findings</w:t>
        </w:r>
        <w:r>
          <w:rPr>
            <w:rStyle w:val="TOC3Char"/>
            <w:lang w:val="sl"/>
          </w:rPr>
          <w:tab/>
          <w:t>31</w:t>
        </w:r>
      </w:hyperlink>
    </w:p>
    <w:p w:rsidR="00944327" w:rsidRDefault="00734588">
      <w:pPr>
        <w:pStyle w:val="TOC5"/>
        <w:numPr>
          <w:ilvl w:val="0"/>
          <w:numId w:val="2"/>
        </w:numPr>
        <w:shd w:val="clear" w:color="auto" w:fill="auto"/>
        <w:tabs>
          <w:tab w:val="left" w:pos="917"/>
          <w:tab w:val="right" w:leader="dot" w:pos="9335"/>
        </w:tabs>
        <w:spacing w:line="259" w:lineRule="exact"/>
        <w:ind w:left="240"/>
      </w:pPr>
      <w:hyperlink w:anchor="bookmark37" w:tooltip="Current Document">
        <w:r>
          <w:rPr>
            <w:rStyle w:val="TOC5Char"/>
          </w:rPr>
          <w:t xml:space="preserve">EU VR Recommendations </w:t>
        </w:r>
        <w:r>
          <w:rPr>
            <w:rStyle w:val="TOC5Char"/>
          </w:rPr>
          <w:tab/>
          <w:t>32</w:t>
        </w:r>
      </w:hyperlink>
    </w:p>
    <w:p w:rsidR="00944327" w:rsidRDefault="00734588">
      <w:pPr>
        <w:pStyle w:val="TOC5"/>
        <w:numPr>
          <w:ilvl w:val="0"/>
          <w:numId w:val="2"/>
        </w:numPr>
        <w:shd w:val="clear" w:color="auto" w:fill="auto"/>
        <w:tabs>
          <w:tab w:val="left" w:pos="917"/>
          <w:tab w:val="right" w:leader="dot" w:pos="9335"/>
        </w:tabs>
        <w:spacing w:after="124" w:line="259" w:lineRule="exact"/>
        <w:ind w:left="240"/>
      </w:pPr>
      <w:hyperlink w:anchor="bookmark38" w:tooltip="Current Document">
        <w:r>
          <w:rPr>
            <w:rStyle w:val="TOC5Char"/>
          </w:rPr>
          <w:t xml:space="preserve">EU EOM Application of </w:t>
        </w:r>
        <w:r>
          <w:rPr>
            <w:rStyle w:val="TOC5Char"/>
            <w:lang w:val="hr"/>
          </w:rPr>
          <w:t xml:space="preserve">the International </w:t>
        </w:r>
        <w:r>
          <w:rPr>
            <w:rStyle w:val="TOC5Char"/>
          </w:rPr>
          <w:t xml:space="preserve">Framework </w:t>
        </w:r>
        <w:r>
          <w:rPr>
            <w:rStyle w:val="TOC5Char"/>
          </w:rPr>
          <w:tab/>
          <w:t>33</w:t>
        </w:r>
      </w:hyperlink>
    </w:p>
    <w:p w:rsidR="00944327" w:rsidRDefault="00734588">
      <w:pPr>
        <w:pStyle w:val="TOC1"/>
        <w:numPr>
          <w:ilvl w:val="1"/>
          <w:numId w:val="2"/>
        </w:numPr>
        <w:shd w:val="clear" w:color="auto" w:fill="auto"/>
        <w:tabs>
          <w:tab w:val="left" w:pos="380"/>
          <w:tab w:val="right" w:leader="dot" w:pos="9347"/>
        </w:tabs>
        <w:spacing w:before="0" w:line="254" w:lineRule="exact"/>
        <w:ind w:left="20"/>
      </w:pPr>
      <w:hyperlink w:anchor="bookmark39" w:tooltip="Current Document">
        <w:r>
          <w:rPr>
            <w:rStyle w:val="Tabledesmatires295pt"/>
          </w:rPr>
          <w:t>EX POST FACTO</w:t>
        </w:r>
        <w:r>
          <w:rPr>
            <w:rStyle w:val="Tabledesmatires2"/>
          </w:rPr>
          <w:t xml:space="preserve"> </w:t>
        </w:r>
        <w:r>
          <w:rPr>
            <w:rStyle w:val="Tabledesmatires2"/>
            <w:lang w:val="fr"/>
          </w:rPr>
          <w:t xml:space="preserve">EU </w:t>
        </w:r>
        <w:r>
          <w:rPr>
            <w:rStyle w:val="Tabledesmatires2"/>
          </w:rPr>
          <w:t>EOM ASSESSMENT</w:t>
        </w:r>
        <w:r>
          <w:rPr>
            <w:rStyle w:val="Tabledesmatires2"/>
            <w:lang w:val="sl"/>
          </w:rPr>
          <w:tab/>
          <w:t>34</w:t>
        </w:r>
      </w:hyperlink>
    </w:p>
    <w:p w:rsidR="00944327" w:rsidRDefault="00734588">
      <w:pPr>
        <w:pStyle w:val="TOC4"/>
        <w:numPr>
          <w:ilvl w:val="2"/>
          <w:numId w:val="2"/>
        </w:numPr>
        <w:shd w:val="clear" w:color="auto" w:fill="auto"/>
        <w:tabs>
          <w:tab w:val="left" w:pos="543"/>
          <w:tab w:val="right" w:leader="dot" w:pos="9347"/>
        </w:tabs>
        <w:spacing w:line="254" w:lineRule="exact"/>
        <w:ind w:left="20"/>
      </w:pPr>
      <w:hyperlink w:anchor="bookmark40" w:tooltip="Current Document">
        <w:r>
          <w:rPr>
            <w:rStyle w:val="TOC3Char"/>
            <w:lang w:val="fr"/>
          </w:rPr>
          <w:t xml:space="preserve">EU </w:t>
        </w:r>
        <w:r>
          <w:rPr>
            <w:rStyle w:val="TOC3Char"/>
          </w:rPr>
          <w:t>EOM VR Analysis to Date</w:t>
        </w:r>
        <w:r>
          <w:rPr>
            <w:rStyle w:val="TOC3Char"/>
            <w:lang w:val="sl"/>
          </w:rPr>
          <w:tab/>
          <w:t>34</w:t>
        </w:r>
      </w:hyperlink>
    </w:p>
    <w:p w:rsidR="00944327" w:rsidRDefault="00734588">
      <w:pPr>
        <w:pStyle w:val="TOC4"/>
        <w:numPr>
          <w:ilvl w:val="2"/>
          <w:numId w:val="2"/>
        </w:numPr>
        <w:shd w:val="clear" w:color="auto" w:fill="auto"/>
        <w:tabs>
          <w:tab w:val="left" w:pos="548"/>
          <w:tab w:val="right" w:leader="dot" w:pos="9347"/>
        </w:tabs>
        <w:spacing w:line="254" w:lineRule="exact"/>
        <w:ind w:left="20"/>
      </w:pPr>
      <w:hyperlink w:anchor="bookmark41" w:tooltip="Current Document">
        <w:r>
          <w:rPr>
            <w:rStyle w:val="TOC3Char"/>
          </w:rPr>
          <w:t>Core Team Capacity</w:t>
        </w:r>
        <w:r>
          <w:rPr>
            <w:rStyle w:val="TOC3Char"/>
            <w:lang w:val="sl"/>
          </w:rPr>
          <w:tab/>
          <w:t>36</w:t>
        </w:r>
      </w:hyperlink>
    </w:p>
    <w:p w:rsidR="00944327" w:rsidRDefault="00734588">
      <w:pPr>
        <w:pStyle w:val="TOC4"/>
        <w:numPr>
          <w:ilvl w:val="2"/>
          <w:numId w:val="2"/>
        </w:numPr>
        <w:shd w:val="clear" w:color="auto" w:fill="auto"/>
        <w:tabs>
          <w:tab w:val="left" w:pos="543"/>
          <w:tab w:val="right" w:leader="dot" w:pos="9347"/>
        </w:tabs>
        <w:spacing w:line="254" w:lineRule="exact"/>
        <w:ind w:left="20"/>
      </w:pPr>
      <w:hyperlink w:anchor="bookmark43" w:tooltip="Current Document">
        <w:r>
          <w:rPr>
            <w:rStyle w:val="TOC3Char"/>
          </w:rPr>
          <w:t xml:space="preserve">Document-Based </w:t>
        </w:r>
        <w:r>
          <w:rPr>
            <w:rStyle w:val="TOC3Char"/>
          </w:rPr>
          <w:t>Analysis</w:t>
        </w:r>
        <w:r>
          <w:rPr>
            <w:rStyle w:val="TOC3Char"/>
            <w:lang w:val="sl"/>
          </w:rPr>
          <w:tab/>
          <w:t>37</w:t>
        </w:r>
      </w:hyperlink>
    </w:p>
    <w:p w:rsidR="00944327" w:rsidRDefault="00734588">
      <w:pPr>
        <w:pStyle w:val="TOC5"/>
        <w:numPr>
          <w:ilvl w:val="3"/>
          <w:numId w:val="2"/>
        </w:numPr>
        <w:shd w:val="clear" w:color="auto" w:fill="auto"/>
        <w:tabs>
          <w:tab w:val="left" w:pos="926"/>
          <w:tab w:val="right" w:leader="dot" w:pos="9335"/>
        </w:tabs>
        <w:ind w:left="240"/>
      </w:pPr>
      <w:hyperlink w:anchor="bookmark44" w:tooltip="Current Document">
        <w:r>
          <w:rPr>
            <w:rStyle w:val="Tabledesmatires3NonItalique"/>
            <w:lang w:val="en-US"/>
          </w:rPr>
          <w:t>VR</w:t>
        </w:r>
        <w:r>
          <w:rPr>
            <w:rStyle w:val="TOC5Char"/>
          </w:rPr>
          <w:t xml:space="preserve"> Expert Profile</w:t>
        </w:r>
        <w:r>
          <w:rPr>
            <w:rStyle w:val="Tabledesmatires3NonItalique"/>
          </w:rPr>
          <w:tab/>
          <w:t>38</w:t>
        </w:r>
      </w:hyperlink>
    </w:p>
    <w:p w:rsidR="00944327" w:rsidRDefault="00734588">
      <w:pPr>
        <w:pStyle w:val="TOC5"/>
        <w:numPr>
          <w:ilvl w:val="3"/>
          <w:numId w:val="2"/>
        </w:numPr>
        <w:shd w:val="clear" w:color="auto" w:fill="auto"/>
        <w:tabs>
          <w:tab w:val="left" w:pos="898"/>
          <w:tab w:val="right" w:leader="dot" w:pos="9335"/>
        </w:tabs>
        <w:ind w:left="240"/>
      </w:pPr>
      <w:hyperlink w:anchor="bookmark45" w:tooltip="Current Document">
        <w:r>
          <w:rPr>
            <w:rStyle w:val="TOC5Char"/>
          </w:rPr>
          <w:t>Analyzing VR Evolution</w:t>
        </w:r>
        <w:r>
          <w:rPr>
            <w:rStyle w:val="Tabledesmatires3NonItalique"/>
          </w:rPr>
          <w:tab/>
          <w:t>38</w:t>
        </w:r>
      </w:hyperlink>
    </w:p>
    <w:p w:rsidR="00944327" w:rsidRDefault="00734588">
      <w:pPr>
        <w:pStyle w:val="TOC5"/>
        <w:numPr>
          <w:ilvl w:val="3"/>
          <w:numId w:val="2"/>
        </w:numPr>
        <w:shd w:val="clear" w:color="auto" w:fill="auto"/>
        <w:tabs>
          <w:tab w:val="left" w:pos="912"/>
          <w:tab w:val="right" w:leader="dot" w:pos="9335"/>
        </w:tabs>
        <w:ind w:left="240"/>
      </w:pPr>
      <w:hyperlink w:anchor="bookmark46" w:tooltip="Current Document">
        <w:r>
          <w:rPr>
            <w:rStyle w:val="TOC5Char"/>
          </w:rPr>
          <w:t>Post-Conflict Voter Registers</w:t>
        </w:r>
        <w:r>
          <w:rPr>
            <w:rStyle w:val="TOC5Char"/>
            <w:lang w:val="sl"/>
          </w:rPr>
          <w:tab/>
          <w:t>39</w:t>
        </w:r>
      </w:hyperlink>
    </w:p>
    <w:p w:rsidR="00944327" w:rsidRDefault="00734588">
      <w:pPr>
        <w:pStyle w:val="TOC5"/>
        <w:numPr>
          <w:ilvl w:val="3"/>
          <w:numId w:val="2"/>
        </w:numPr>
        <w:shd w:val="clear" w:color="auto" w:fill="auto"/>
        <w:tabs>
          <w:tab w:val="left" w:pos="922"/>
          <w:tab w:val="right" w:leader="dot" w:pos="9335"/>
        </w:tabs>
        <w:ind w:left="240"/>
      </w:pPr>
      <w:hyperlink w:anchor="bookmark48" w:tooltip="Current Document">
        <w:r>
          <w:rPr>
            <w:rStyle w:val="TOC5Char"/>
          </w:rPr>
          <w:t>Geographic Bias</w:t>
        </w:r>
        <w:r>
          <w:rPr>
            <w:rStyle w:val="Tabledesmatires3NonItalique"/>
          </w:rPr>
          <w:tab/>
          <w:t>39</w:t>
        </w:r>
      </w:hyperlink>
    </w:p>
    <w:p w:rsidR="00944327" w:rsidRDefault="00734588">
      <w:pPr>
        <w:pStyle w:val="TOC5"/>
        <w:numPr>
          <w:ilvl w:val="3"/>
          <w:numId w:val="2"/>
        </w:numPr>
        <w:shd w:val="clear" w:color="auto" w:fill="auto"/>
        <w:tabs>
          <w:tab w:val="left" w:pos="912"/>
          <w:tab w:val="right" w:leader="dot" w:pos="9335"/>
        </w:tabs>
        <w:ind w:left="240"/>
      </w:pPr>
      <w:hyperlink w:anchor="bookmark24" w:tooltip="Current Document">
        <w:r>
          <w:rPr>
            <w:rStyle w:val="TOC5Char"/>
          </w:rPr>
          <w:t xml:space="preserve">Polling Station Density and Distribution </w:t>
        </w:r>
        <w:r>
          <w:rPr>
            <w:rStyle w:val="TOC5Char"/>
            <w:lang w:val="fr"/>
          </w:rPr>
          <w:t xml:space="preserve">vis-à-vis </w:t>
        </w:r>
        <w:r>
          <w:rPr>
            <w:rStyle w:val="TOC5Char"/>
          </w:rPr>
          <w:t>VR</w:t>
        </w:r>
        <w:r>
          <w:rPr>
            <w:rStyle w:val="Tabledesmatires3NonItalique"/>
          </w:rPr>
          <w:tab/>
          <w:t>41</w:t>
        </w:r>
      </w:hyperlink>
    </w:p>
    <w:p w:rsidR="00944327" w:rsidRDefault="00734588">
      <w:pPr>
        <w:pStyle w:val="TOC5"/>
        <w:numPr>
          <w:ilvl w:val="3"/>
          <w:numId w:val="2"/>
        </w:numPr>
        <w:shd w:val="clear" w:color="auto" w:fill="auto"/>
        <w:tabs>
          <w:tab w:val="left" w:pos="926"/>
          <w:tab w:val="right" w:leader="dot" w:pos="9335"/>
        </w:tabs>
        <w:ind w:left="240"/>
      </w:pPr>
      <w:r>
        <w:rPr>
          <w:rStyle w:val="TOC5Char"/>
        </w:rPr>
        <w:t>Use of Population Data</w:t>
      </w:r>
      <w:r>
        <w:rPr>
          <w:rStyle w:val="Tabledesmatires3NonItalique"/>
        </w:rPr>
        <w:tab/>
        <w:t>41</w:t>
      </w:r>
    </w:p>
    <w:p w:rsidR="00944327" w:rsidRDefault="00734588">
      <w:pPr>
        <w:pStyle w:val="TOC5"/>
        <w:numPr>
          <w:ilvl w:val="3"/>
          <w:numId w:val="2"/>
        </w:numPr>
        <w:shd w:val="clear" w:color="auto" w:fill="auto"/>
        <w:tabs>
          <w:tab w:val="left" w:pos="922"/>
          <w:tab w:val="right" w:leader="dot" w:pos="9335"/>
        </w:tabs>
        <w:ind w:left="240"/>
      </w:pPr>
      <w:hyperlink w:anchor="bookmark49" w:tooltip="Current Document">
        <w:r>
          <w:rPr>
            <w:rStyle w:val="TOC5Char"/>
          </w:rPr>
          <w:t xml:space="preserve">Gender Bias </w:t>
        </w:r>
        <w:r>
          <w:rPr>
            <w:rStyle w:val="TOC5Char"/>
          </w:rPr>
          <w:tab/>
          <w:t xml:space="preserve"> 42</w:t>
        </w:r>
      </w:hyperlink>
    </w:p>
    <w:p w:rsidR="00944327" w:rsidRDefault="00734588">
      <w:pPr>
        <w:pStyle w:val="TOC5"/>
        <w:numPr>
          <w:ilvl w:val="3"/>
          <w:numId w:val="2"/>
        </w:numPr>
        <w:shd w:val="clear" w:color="auto" w:fill="auto"/>
        <w:tabs>
          <w:tab w:val="left" w:pos="907"/>
          <w:tab w:val="right" w:leader="dot" w:pos="9335"/>
        </w:tabs>
        <w:ind w:left="240"/>
      </w:pPr>
      <w:r>
        <w:rPr>
          <w:rStyle w:val="TOC5Char"/>
        </w:rPr>
        <w:t>SMS/Online VR Verification</w:t>
      </w:r>
      <w:r>
        <w:rPr>
          <w:rStyle w:val="Tabledesmatires3NonItalique"/>
        </w:rPr>
        <w:tab/>
        <w:t>43</w:t>
      </w:r>
    </w:p>
    <w:p w:rsidR="00944327" w:rsidRDefault="00734588">
      <w:pPr>
        <w:pStyle w:val="TOC5"/>
        <w:numPr>
          <w:ilvl w:val="3"/>
          <w:numId w:val="2"/>
        </w:numPr>
        <w:shd w:val="clear" w:color="auto" w:fill="auto"/>
        <w:tabs>
          <w:tab w:val="left" w:pos="912"/>
          <w:tab w:val="right" w:leader="dot" w:pos="9335"/>
        </w:tabs>
        <w:ind w:left="240"/>
      </w:pPr>
      <w:hyperlink w:anchor="bookmark52" w:tooltip="Current Document">
        <w:r>
          <w:rPr>
            <w:rStyle w:val="TOC5Char"/>
          </w:rPr>
          <w:t xml:space="preserve">Deceased Voters </w:t>
        </w:r>
        <w:r>
          <w:rPr>
            <w:rStyle w:val="TOC5Char"/>
          </w:rPr>
          <w:tab/>
          <w:t xml:space="preserve"> 44</w:t>
        </w:r>
      </w:hyperlink>
    </w:p>
    <w:p w:rsidR="00944327" w:rsidRDefault="00734588">
      <w:pPr>
        <w:pStyle w:val="TOC5"/>
        <w:numPr>
          <w:ilvl w:val="3"/>
          <w:numId w:val="2"/>
        </w:numPr>
        <w:shd w:val="clear" w:color="auto" w:fill="auto"/>
        <w:tabs>
          <w:tab w:val="left" w:pos="1042"/>
          <w:tab w:val="right" w:leader="dot" w:pos="9335"/>
        </w:tabs>
        <w:ind w:left="240"/>
      </w:pPr>
      <w:hyperlink w:anchor="bookmark53" w:tooltip="Current Document">
        <w:r>
          <w:rPr>
            <w:rStyle w:val="TOC5Char"/>
          </w:rPr>
          <w:t>Under-registration of First-Time Voters</w:t>
        </w:r>
        <w:r>
          <w:rPr>
            <w:rStyle w:val="Tabledesmatires3NonItalique"/>
          </w:rPr>
          <w:tab/>
          <w:t>46</w:t>
        </w:r>
      </w:hyperlink>
    </w:p>
    <w:p w:rsidR="00944327" w:rsidRDefault="00734588">
      <w:pPr>
        <w:pStyle w:val="TOC5"/>
        <w:numPr>
          <w:ilvl w:val="3"/>
          <w:numId w:val="2"/>
        </w:numPr>
        <w:shd w:val="clear" w:color="auto" w:fill="auto"/>
        <w:tabs>
          <w:tab w:val="left" w:pos="1042"/>
          <w:tab w:val="right" w:leader="dot" w:pos="9335"/>
        </w:tabs>
        <w:ind w:left="240"/>
      </w:pPr>
      <w:hyperlink w:anchor="bookmark54" w:tooltip="Current Document">
        <w:r>
          <w:rPr>
            <w:rStyle w:val="TOC5Char"/>
          </w:rPr>
          <w:t>Underage Registration</w:t>
        </w:r>
        <w:r>
          <w:rPr>
            <w:rStyle w:val="Tabledesmatires3NonItalique"/>
          </w:rPr>
          <w:tab/>
          <w:t>46</w:t>
        </w:r>
      </w:hyperlink>
      <w:r>
        <w:br w:type="page"/>
      </w:r>
    </w:p>
    <w:p w:rsidR="00944327" w:rsidRDefault="00734588">
      <w:pPr>
        <w:pStyle w:val="TOC4"/>
        <w:numPr>
          <w:ilvl w:val="2"/>
          <w:numId w:val="2"/>
        </w:numPr>
        <w:shd w:val="clear" w:color="auto" w:fill="auto"/>
        <w:tabs>
          <w:tab w:val="left" w:pos="538"/>
          <w:tab w:val="right" w:leader="dot" w:pos="9347"/>
        </w:tabs>
        <w:spacing w:line="254" w:lineRule="exact"/>
        <w:ind w:left="20"/>
      </w:pPr>
      <w:hyperlink w:anchor="bookmark55" w:tooltip="Current Document">
        <w:r>
          <w:rPr>
            <w:rStyle w:val="TOC3Char"/>
            <w:lang w:val="fr"/>
          </w:rPr>
          <w:t>Voter List Performance on E-day</w:t>
        </w:r>
        <w:r>
          <w:rPr>
            <w:rStyle w:val="TOC3Char"/>
            <w:lang w:val="sl"/>
          </w:rPr>
          <w:tab/>
          <w:t>47</w:t>
        </w:r>
      </w:hyperlink>
    </w:p>
    <w:p w:rsidR="00944327" w:rsidRDefault="00734588">
      <w:pPr>
        <w:pStyle w:val="TOC5"/>
        <w:numPr>
          <w:ilvl w:val="3"/>
          <w:numId w:val="2"/>
        </w:numPr>
        <w:shd w:val="clear" w:color="auto" w:fill="auto"/>
        <w:tabs>
          <w:tab w:val="left" w:pos="946"/>
          <w:tab w:val="right" w:leader="dot" w:pos="9345"/>
        </w:tabs>
        <w:ind w:left="260"/>
      </w:pPr>
      <w:hyperlink w:anchor="bookmark56" w:tooltip="Current Document">
        <w:r>
          <w:rPr>
            <w:rStyle w:val="TOC5Char"/>
          </w:rPr>
          <w:t xml:space="preserve">Voters Dropped off the List on </w:t>
        </w:r>
        <w:r>
          <w:rPr>
            <w:rStyle w:val="TOC5Char"/>
          </w:rPr>
          <w:t>E-day</w:t>
        </w:r>
        <w:r>
          <w:rPr>
            <w:rStyle w:val="TOC5Char"/>
            <w:lang w:val="sl"/>
          </w:rPr>
          <w:tab/>
          <w:t>48</w:t>
        </w:r>
      </w:hyperlink>
    </w:p>
    <w:p w:rsidR="00944327" w:rsidRDefault="00734588">
      <w:pPr>
        <w:pStyle w:val="TOC5"/>
        <w:numPr>
          <w:ilvl w:val="3"/>
          <w:numId w:val="2"/>
        </w:numPr>
        <w:shd w:val="clear" w:color="auto" w:fill="auto"/>
        <w:tabs>
          <w:tab w:val="left" w:pos="946"/>
          <w:tab w:val="right" w:leader="dot" w:pos="9345"/>
        </w:tabs>
        <w:ind w:left="260"/>
      </w:pPr>
      <w:hyperlink w:anchor="bookmark57" w:tooltip="Current Document">
        <w:r>
          <w:rPr>
            <w:rStyle w:val="TOC5Char"/>
          </w:rPr>
          <w:t xml:space="preserve">Voter Registration </w:t>
        </w:r>
        <w:r>
          <w:rPr>
            <w:rStyle w:val="TOC5Char"/>
            <w:lang w:val="fr"/>
          </w:rPr>
          <w:t xml:space="preserve">vis-à-vis </w:t>
        </w:r>
        <w:r>
          <w:rPr>
            <w:rStyle w:val="TOC5Char"/>
          </w:rPr>
          <w:t>Polling Turnout</w:t>
        </w:r>
        <w:r>
          <w:rPr>
            <w:rStyle w:val="TOC5Char"/>
            <w:lang w:val="sl"/>
          </w:rPr>
          <w:tab/>
          <w:t>49</w:t>
        </w:r>
      </w:hyperlink>
    </w:p>
    <w:p w:rsidR="00944327" w:rsidRDefault="00734588">
      <w:pPr>
        <w:pStyle w:val="TOC5"/>
        <w:numPr>
          <w:ilvl w:val="3"/>
          <w:numId w:val="2"/>
        </w:numPr>
        <w:shd w:val="clear" w:color="auto" w:fill="auto"/>
        <w:tabs>
          <w:tab w:val="left" w:pos="932"/>
          <w:tab w:val="right" w:leader="dot" w:pos="9345"/>
        </w:tabs>
        <w:ind w:left="260"/>
      </w:pPr>
      <w:hyperlink w:anchor="bookmark58" w:tooltip="Current Document">
        <w:r>
          <w:rPr>
            <w:rStyle w:val="TOC5Char"/>
          </w:rPr>
          <w:t>Enhanced Use of Turnout Figures</w:t>
        </w:r>
        <w:r>
          <w:rPr>
            <w:rStyle w:val="TOC5Char"/>
            <w:lang w:val="sl"/>
          </w:rPr>
          <w:tab/>
          <w:t>50</w:t>
        </w:r>
      </w:hyperlink>
    </w:p>
    <w:p w:rsidR="00944327" w:rsidRDefault="00734588">
      <w:pPr>
        <w:pStyle w:val="TOC5"/>
        <w:numPr>
          <w:ilvl w:val="3"/>
          <w:numId w:val="2"/>
        </w:numPr>
        <w:shd w:val="clear" w:color="auto" w:fill="auto"/>
        <w:tabs>
          <w:tab w:val="left" w:pos="946"/>
          <w:tab w:val="right" w:leader="dot" w:pos="9345"/>
        </w:tabs>
        <w:ind w:left="260"/>
      </w:pPr>
      <w:hyperlink w:anchor="bookmark59" w:tooltip="Current Document">
        <w:r>
          <w:rPr>
            <w:rStyle w:val="TOC5Char"/>
          </w:rPr>
          <w:t>Voter Card Distribution</w:t>
        </w:r>
        <w:r>
          <w:rPr>
            <w:rStyle w:val="Tabledesmatires3NonItalique0"/>
          </w:rPr>
          <w:tab/>
          <w:t>50</w:t>
        </w:r>
      </w:hyperlink>
    </w:p>
    <w:p w:rsidR="00944327" w:rsidRDefault="00734588">
      <w:pPr>
        <w:pStyle w:val="TOC5"/>
        <w:numPr>
          <w:ilvl w:val="3"/>
          <w:numId w:val="2"/>
        </w:numPr>
        <w:shd w:val="clear" w:color="auto" w:fill="auto"/>
        <w:tabs>
          <w:tab w:val="left" w:pos="927"/>
          <w:tab w:val="right" w:leader="dot" w:pos="9345"/>
        </w:tabs>
        <w:ind w:left="260"/>
      </w:pPr>
      <w:hyperlink w:anchor="bookmark60" w:tooltip="Current Document">
        <w:r>
          <w:rPr>
            <w:rStyle w:val="TOC5Char"/>
          </w:rPr>
          <w:t xml:space="preserve">Supplementary Voter Lists and Voting off </w:t>
        </w:r>
        <w:r>
          <w:rPr>
            <w:rStyle w:val="TOC5Char"/>
            <w:lang w:val="it"/>
          </w:rPr>
          <w:t>the-List</w:t>
        </w:r>
        <w:r>
          <w:rPr>
            <w:rStyle w:val="Tabledesmatires3NonItalique0"/>
          </w:rPr>
          <w:tab/>
          <w:t>52</w:t>
        </w:r>
      </w:hyperlink>
    </w:p>
    <w:p w:rsidR="00944327" w:rsidRDefault="00734588">
      <w:pPr>
        <w:pStyle w:val="TOC5"/>
        <w:numPr>
          <w:ilvl w:val="3"/>
          <w:numId w:val="2"/>
        </w:numPr>
        <w:shd w:val="clear" w:color="auto" w:fill="auto"/>
        <w:tabs>
          <w:tab w:val="left" w:pos="942"/>
          <w:tab w:val="right" w:leader="dot" w:pos="9345"/>
        </w:tabs>
        <w:ind w:left="260"/>
      </w:pPr>
      <w:hyperlink w:anchor="bookmark61" w:tooltip="Current Document">
        <w:r>
          <w:rPr>
            <w:rStyle w:val="TOC5Char"/>
          </w:rPr>
          <w:t>Claims and Objections</w:t>
        </w:r>
        <w:r>
          <w:rPr>
            <w:rStyle w:val="Tabledesmatires3NonItalique0"/>
          </w:rPr>
          <w:tab/>
          <w:t>52</w:t>
        </w:r>
      </w:hyperlink>
    </w:p>
    <w:p w:rsidR="00944327" w:rsidRDefault="00734588">
      <w:pPr>
        <w:pStyle w:val="TOC4"/>
        <w:numPr>
          <w:ilvl w:val="2"/>
          <w:numId w:val="2"/>
        </w:numPr>
        <w:shd w:val="clear" w:color="auto" w:fill="auto"/>
        <w:tabs>
          <w:tab w:val="left" w:pos="548"/>
          <w:tab w:val="right" w:leader="dot" w:pos="9347"/>
        </w:tabs>
        <w:spacing w:line="254" w:lineRule="exact"/>
        <w:ind w:left="20"/>
      </w:pPr>
      <w:hyperlink w:anchor="bookmark62" w:tooltip="Current Document">
        <w:r>
          <w:rPr>
            <w:rStyle w:val="TOC3Char"/>
          </w:rPr>
          <w:t>Core Team Checklist Questions</w:t>
        </w:r>
        <w:r>
          <w:rPr>
            <w:rStyle w:val="TOC3Char"/>
            <w:lang w:val="sl"/>
          </w:rPr>
          <w:tab/>
          <w:t>53</w:t>
        </w:r>
      </w:hyperlink>
    </w:p>
    <w:p w:rsidR="00944327" w:rsidRDefault="00734588">
      <w:pPr>
        <w:pStyle w:val="TOC4"/>
        <w:numPr>
          <w:ilvl w:val="2"/>
          <w:numId w:val="2"/>
        </w:numPr>
        <w:shd w:val="clear" w:color="auto" w:fill="auto"/>
        <w:tabs>
          <w:tab w:val="left" w:pos="543"/>
          <w:tab w:val="right" w:leader="dot" w:pos="9347"/>
        </w:tabs>
        <w:spacing w:line="254" w:lineRule="exact"/>
        <w:ind w:left="20"/>
      </w:pPr>
      <w:hyperlink w:anchor="bookmark63" w:tooltip="Current Document">
        <w:r>
          <w:rPr>
            <w:rStyle w:val="TOC3Char"/>
            <w:lang w:val="fi"/>
          </w:rPr>
          <w:t xml:space="preserve">LTO </w:t>
        </w:r>
        <w:r>
          <w:rPr>
            <w:rStyle w:val="TOC3Char"/>
          </w:rPr>
          <w:t>Checklist Questions</w:t>
        </w:r>
        <w:r>
          <w:rPr>
            <w:rStyle w:val="TOC3Char"/>
            <w:lang w:val="sl"/>
          </w:rPr>
          <w:tab/>
          <w:t>54</w:t>
        </w:r>
      </w:hyperlink>
    </w:p>
    <w:p w:rsidR="00944327" w:rsidRDefault="00734588">
      <w:pPr>
        <w:pStyle w:val="TOC4"/>
        <w:numPr>
          <w:ilvl w:val="2"/>
          <w:numId w:val="2"/>
        </w:numPr>
        <w:shd w:val="clear" w:color="auto" w:fill="auto"/>
        <w:tabs>
          <w:tab w:val="left" w:pos="534"/>
          <w:tab w:val="right" w:leader="dot" w:pos="9347"/>
        </w:tabs>
        <w:spacing w:after="120" w:line="254" w:lineRule="exact"/>
        <w:ind w:left="20"/>
      </w:pPr>
      <w:hyperlink w:anchor="bookmark64" w:tooltip="Current Document">
        <w:r>
          <w:rPr>
            <w:rStyle w:val="TOC3Char"/>
          </w:rPr>
          <w:t>Additional Opening/Polling/Counting/Tabulation Checklist Questions</w:t>
        </w:r>
        <w:r>
          <w:rPr>
            <w:rStyle w:val="TOC3Char"/>
            <w:lang w:val="sl"/>
          </w:rPr>
          <w:tab/>
          <w:t>54</w:t>
        </w:r>
      </w:hyperlink>
    </w:p>
    <w:p w:rsidR="00944327" w:rsidRDefault="00734588">
      <w:pPr>
        <w:pStyle w:val="TOC2"/>
        <w:numPr>
          <w:ilvl w:val="1"/>
          <w:numId w:val="2"/>
        </w:numPr>
        <w:shd w:val="clear" w:color="auto" w:fill="auto"/>
        <w:tabs>
          <w:tab w:val="left" w:pos="385"/>
          <w:tab w:val="right" w:leader="dot" w:pos="9347"/>
        </w:tabs>
        <w:spacing w:before="0" w:line="254" w:lineRule="exact"/>
        <w:ind w:left="20"/>
      </w:pPr>
      <w:hyperlink w:anchor="bookmark65" w:tooltip="Current Document">
        <w:r>
          <w:rPr>
            <w:rStyle w:val="Tabledesmatires20"/>
          </w:rPr>
          <w:t>FIELD OBSERVATION OF REGISTRATION PROCEDURES</w:t>
        </w:r>
        <w:r>
          <w:rPr>
            <w:rStyle w:val="Tabledesmatires20"/>
            <w:lang w:val="sl"/>
          </w:rPr>
          <w:tab/>
          <w:t>55</w:t>
        </w:r>
      </w:hyperlink>
    </w:p>
    <w:p w:rsidR="00944327" w:rsidRDefault="00734588">
      <w:pPr>
        <w:pStyle w:val="TOC3"/>
        <w:numPr>
          <w:ilvl w:val="2"/>
          <w:numId w:val="2"/>
        </w:numPr>
        <w:shd w:val="clear" w:color="auto" w:fill="auto"/>
        <w:tabs>
          <w:tab w:val="left" w:pos="548"/>
          <w:tab w:val="right" w:leader="dot" w:pos="9347"/>
        </w:tabs>
        <w:spacing w:line="254" w:lineRule="exact"/>
        <w:ind w:left="20"/>
      </w:pPr>
      <w:hyperlink w:anchor="bookmark66" w:tooltip="Current Document">
        <w:r>
          <w:rPr>
            <w:rStyle w:val="TOC3Char"/>
          </w:rPr>
          <w:t>Observing Voter Registration in South Sudan</w:t>
        </w:r>
        <w:r>
          <w:rPr>
            <w:rStyle w:val="TOC3Char"/>
            <w:lang w:val="sl"/>
          </w:rPr>
          <w:tab/>
          <w:t>55</w:t>
        </w:r>
      </w:hyperlink>
    </w:p>
    <w:p w:rsidR="00944327" w:rsidRDefault="00734588">
      <w:pPr>
        <w:pStyle w:val="TOC3"/>
        <w:numPr>
          <w:ilvl w:val="2"/>
          <w:numId w:val="2"/>
        </w:numPr>
        <w:shd w:val="clear" w:color="auto" w:fill="auto"/>
        <w:tabs>
          <w:tab w:val="left" w:pos="543"/>
          <w:tab w:val="right" w:leader="dot" w:pos="9347"/>
        </w:tabs>
        <w:spacing w:line="254" w:lineRule="exact"/>
        <w:ind w:left="20"/>
      </w:pPr>
      <w:hyperlink w:anchor="bookmark70" w:tooltip="Current Document">
        <w:r>
          <w:rPr>
            <w:rStyle w:val="TOC3Char"/>
            <w:lang w:val="it"/>
          </w:rPr>
          <w:t xml:space="preserve">EU </w:t>
        </w:r>
        <w:r>
          <w:rPr>
            <w:rStyle w:val="TOC3Char"/>
          </w:rPr>
          <w:t>Expert Missions</w:t>
        </w:r>
        <w:r>
          <w:rPr>
            <w:rStyle w:val="TOC3Char"/>
            <w:lang w:val="sl"/>
          </w:rPr>
          <w:tab/>
          <w:t>58</w:t>
        </w:r>
      </w:hyperlink>
    </w:p>
    <w:p w:rsidR="00944327" w:rsidRDefault="00734588">
      <w:pPr>
        <w:pStyle w:val="TOC5"/>
        <w:numPr>
          <w:ilvl w:val="3"/>
          <w:numId w:val="2"/>
        </w:numPr>
        <w:shd w:val="clear" w:color="auto" w:fill="auto"/>
        <w:tabs>
          <w:tab w:val="left" w:pos="937"/>
          <w:tab w:val="right" w:leader="dot" w:pos="9345"/>
        </w:tabs>
        <w:ind w:left="260"/>
      </w:pPr>
      <w:hyperlink w:anchor="bookmark72" w:tooltip="Current Document">
        <w:r>
          <w:rPr>
            <w:rStyle w:val="TOC5Char"/>
          </w:rPr>
          <w:t xml:space="preserve">Observing </w:t>
        </w:r>
        <w:r>
          <w:rPr>
            <w:rStyle w:val="TOC5Char"/>
            <w:lang w:val="it"/>
          </w:rPr>
          <w:t xml:space="preserve">Biometrie </w:t>
        </w:r>
        <w:r>
          <w:rPr>
            <w:rStyle w:val="TOC5Char"/>
          </w:rPr>
          <w:t>Voter Registration</w:t>
        </w:r>
        <w:r>
          <w:rPr>
            <w:rStyle w:val="Tabledesmatires3NonItalique0"/>
          </w:rPr>
          <w:tab/>
          <w:t>60</w:t>
        </w:r>
      </w:hyperlink>
    </w:p>
    <w:p w:rsidR="00944327" w:rsidRDefault="00734588">
      <w:pPr>
        <w:pStyle w:val="TOC5"/>
        <w:numPr>
          <w:ilvl w:val="3"/>
          <w:numId w:val="2"/>
        </w:numPr>
        <w:shd w:val="clear" w:color="auto" w:fill="auto"/>
        <w:tabs>
          <w:tab w:val="left" w:pos="937"/>
          <w:tab w:val="right" w:leader="dot" w:pos="9345"/>
        </w:tabs>
        <w:ind w:left="260"/>
      </w:pPr>
      <w:hyperlink w:anchor="bookmark76" w:tooltip="Current Document">
        <w:r>
          <w:rPr>
            <w:rStyle w:val="Tabledesmatires3NonItalique0"/>
            <w:lang w:val="en-US"/>
          </w:rPr>
          <w:t>Civil</w:t>
        </w:r>
        <w:r>
          <w:rPr>
            <w:rStyle w:val="TOC5Char"/>
          </w:rPr>
          <w:t xml:space="preserve"> Society BVR Monitoring</w:t>
        </w:r>
        <w:r>
          <w:rPr>
            <w:rStyle w:val="Tabledesmatires3NonItalique0"/>
          </w:rPr>
          <w:tab/>
        </w:r>
        <w:r>
          <w:rPr>
            <w:rStyle w:val="Tabledesmatires3NonItalique0"/>
          </w:rPr>
          <w:t>62</w:t>
        </w:r>
      </w:hyperlink>
    </w:p>
    <w:p w:rsidR="00944327" w:rsidRDefault="00734588">
      <w:pPr>
        <w:pStyle w:val="TOC5"/>
        <w:numPr>
          <w:ilvl w:val="3"/>
          <w:numId w:val="2"/>
        </w:numPr>
        <w:shd w:val="clear" w:color="auto" w:fill="auto"/>
        <w:tabs>
          <w:tab w:val="left" w:pos="937"/>
          <w:tab w:val="right" w:leader="dot" w:pos="9345"/>
        </w:tabs>
        <w:ind w:left="260"/>
      </w:pPr>
      <w:hyperlink w:anchor="bookmark79" w:tooltip="Current Document">
        <w:r>
          <w:rPr>
            <w:rStyle w:val="TOC5Char"/>
          </w:rPr>
          <w:t>Geographic Distribution and Performance of Registration Sites</w:t>
        </w:r>
        <w:r>
          <w:rPr>
            <w:rStyle w:val="Tabledesmatires3NonItalique0"/>
          </w:rPr>
          <w:tab/>
          <w:t>64</w:t>
        </w:r>
      </w:hyperlink>
    </w:p>
    <w:p w:rsidR="00944327" w:rsidRDefault="00734588">
      <w:pPr>
        <w:pStyle w:val="TOC5"/>
        <w:numPr>
          <w:ilvl w:val="3"/>
          <w:numId w:val="2"/>
        </w:numPr>
        <w:shd w:val="clear" w:color="auto" w:fill="auto"/>
        <w:tabs>
          <w:tab w:val="left" w:pos="937"/>
          <w:tab w:val="right" w:leader="dot" w:pos="9345"/>
        </w:tabs>
        <w:ind w:left="260"/>
      </w:pPr>
      <w:hyperlink w:anchor="bookmark80" w:tooltip="Current Document">
        <w:r>
          <w:rPr>
            <w:rStyle w:val="TOC5Char"/>
          </w:rPr>
          <w:t>Observing Registration Staff Recruitment and Training</w:t>
        </w:r>
        <w:r>
          <w:rPr>
            <w:rStyle w:val="Tabledesmatires3NonItalique0"/>
          </w:rPr>
          <w:tab/>
          <w:t>64</w:t>
        </w:r>
      </w:hyperlink>
    </w:p>
    <w:p w:rsidR="00944327" w:rsidRDefault="00734588">
      <w:pPr>
        <w:pStyle w:val="TOC5"/>
        <w:numPr>
          <w:ilvl w:val="3"/>
          <w:numId w:val="2"/>
        </w:numPr>
        <w:shd w:val="clear" w:color="auto" w:fill="auto"/>
        <w:tabs>
          <w:tab w:val="left" w:pos="937"/>
          <w:tab w:val="right" w:leader="dot" w:pos="9345"/>
        </w:tabs>
        <w:ind w:left="260"/>
      </w:pPr>
      <w:hyperlink w:anchor="bookmark81" w:tooltip="Current Document">
        <w:r>
          <w:rPr>
            <w:rStyle w:val="TOC5Char"/>
          </w:rPr>
          <w:t>Observing Voter List Displays</w:t>
        </w:r>
        <w:r>
          <w:rPr>
            <w:rStyle w:val="Tabledesmatires3NonItalique0"/>
          </w:rPr>
          <w:tab/>
          <w:t>65</w:t>
        </w:r>
      </w:hyperlink>
    </w:p>
    <w:p w:rsidR="00944327" w:rsidRDefault="00734588">
      <w:pPr>
        <w:pStyle w:val="TOC5"/>
        <w:numPr>
          <w:ilvl w:val="3"/>
          <w:numId w:val="2"/>
        </w:numPr>
        <w:shd w:val="clear" w:color="auto" w:fill="auto"/>
        <w:tabs>
          <w:tab w:val="left" w:pos="942"/>
          <w:tab w:val="right" w:leader="dot" w:pos="9345"/>
        </w:tabs>
        <w:ind w:left="260"/>
      </w:pPr>
      <w:r>
        <w:rPr>
          <w:rStyle w:val="TOC5Char"/>
        </w:rPr>
        <w:t>Tracking Claims and Objections</w:t>
      </w:r>
      <w:r>
        <w:rPr>
          <w:rStyle w:val="Tabledesmatires3NonItalique0"/>
        </w:rPr>
        <w:tab/>
        <w:t>66</w:t>
      </w:r>
    </w:p>
    <w:p w:rsidR="00944327" w:rsidRDefault="00734588">
      <w:pPr>
        <w:pStyle w:val="TOC3"/>
        <w:numPr>
          <w:ilvl w:val="2"/>
          <w:numId w:val="2"/>
        </w:numPr>
        <w:shd w:val="clear" w:color="auto" w:fill="auto"/>
        <w:tabs>
          <w:tab w:val="left" w:pos="543"/>
          <w:tab w:val="right" w:leader="dot" w:pos="9347"/>
        </w:tabs>
        <w:spacing w:line="254" w:lineRule="exact"/>
        <w:ind w:left="20"/>
      </w:pPr>
      <w:hyperlink w:anchor="bookmark83" w:tooltip="Current Document">
        <w:r>
          <w:rPr>
            <w:rStyle w:val="TOC3Char"/>
            <w:lang w:val="fi"/>
          </w:rPr>
          <w:t xml:space="preserve">LTO </w:t>
        </w:r>
        <w:r>
          <w:rPr>
            <w:rStyle w:val="TOC3Char"/>
          </w:rPr>
          <w:t>Deployment Planning</w:t>
        </w:r>
        <w:r>
          <w:rPr>
            <w:rStyle w:val="TOC3Char"/>
            <w:lang w:val="sl"/>
          </w:rPr>
          <w:tab/>
          <w:t>68</w:t>
        </w:r>
      </w:hyperlink>
    </w:p>
    <w:p w:rsidR="00944327" w:rsidRDefault="00734588">
      <w:pPr>
        <w:pStyle w:val="TOC5"/>
        <w:numPr>
          <w:ilvl w:val="3"/>
          <w:numId w:val="2"/>
        </w:numPr>
        <w:shd w:val="clear" w:color="auto" w:fill="auto"/>
        <w:tabs>
          <w:tab w:val="left" w:pos="927"/>
          <w:tab w:val="right" w:leader="dot" w:pos="9345"/>
        </w:tabs>
        <w:ind w:left="260"/>
      </w:pPr>
      <w:hyperlink w:anchor="bookmark84" w:tooltip="Current Document">
        <w:r>
          <w:rPr>
            <w:rStyle w:val="TOC5Char"/>
          </w:rPr>
          <w:t>Mobile or Static VR Centers</w:t>
        </w:r>
        <w:r>
          <w:rPr>
            <w:rStyle w:val="Tabledesmatires3NonItalique0"/>
          </w:rPr>
          <w:tab/>
          <w:t>69</w:t>
        </w:r>
      </w:hyperlink>
    </w:p>
    <w:p w:rsidR="00944327" w:rsidRDefault="00734588">
      <w:pPr>
        <w:pStyle w:val="TOC5"/>
        <w:numPr>
          <w:ilvl w:val="3"/>
          <w:numId w:val="2"/>
        </w:numPr>
        <w:shd w:val="clear" w:color="auto" w:fill="auto"/>
        <w:tabs>
          <w:tab w:val="left" w:pos="927"/>
          <w:tab w:val="right" w:leader="dot" w:pos="9345"/>
        </w:tabs>
        <w:ind w:left="260"/>
      </w:pPr>
      <w:hyperlink w:anchor="bookmark85" w:tooltip="Current Document">
        <w:r>
          <w:rPr>
            <w:rStyle w:val="TOC5Char"/>
          </w:rPr>
          <w:t>Phased Voter Registration</w:t>
        </w:r>
        <w:r>
          <w:rPr>
            <w:rStyle w:val="Tabledesmatires3NonItalique0"/>
          </w:rPr>
          <w:tab/>
          <w:t>69</w:t>
        </w:r>
      </w:hyperlink>
    </w:p>
    <w:p w:rsidR="00944327" w:rsidRDefault="00734588">
      <w:pPr>
        <w:pStyle w:val="TOC3"/>
        <w:numPr>
          <w:ilvl w:val="2"/>
          <w:numId w:val="2"/>
        </w:numPr>
        <w:shd w:val="clear" w:color="auto" w:fill="auto"/>
        <w:tabs>
          <w:tab w:val="left" w:pos="548"/>
          <w:tab w:val="right" w:leader="dot" w:pos="9347"/>
        </w:tabs>
        <w:spacing w:line="254" w:lineRule="exact"/>
        <w:ind w:left="20"/>
      </w:pPr>
      <w:hyperlink w:anchor="bookmark86" w:tooltip="Current Document">
        <w:r>
          <w:rPr>
            <w:rStyle w:val="TOC3Char"/>
          </w:rPr>
          <w:t>Core Team Checklist Questions</w:t>
        </w:r>
        <w:r>
          <w:rPr>
            <w:rStyle w:val="TOC3Char"/>
            <w:lang w:val="sl"/>
          </w:rPr>
          <w:tab/>
          <w:t>70</w:t>
        </w:r>
      </w:hyperlink>
    </w:p>
    <w:p w:rsidR="00944327" w:rsidRDefault="00734588">
      <w:pPr>
        <w:pStyle w:val="TOC3"/>
        <w:numPr>
          <w:ilvl w:val="2"/>
          <w:numId w:val="2"/>
        </w:numPr>
        <w:shd w:val="clear" w:color="auto" w:fill="auto"/>
        <w:tabs>
          <w:tab w:val="left" w:pos="543"/>
          <w:tab w:val="right" w:leader="dot" w:pos="9347"/>
        </w:tabs>
        <w:spacing w:after="116" w:line="254" w:lineRule="exact"/>
        <w:ind w:left="20"/>
      </w:pPr>
      <w:hyperlink w:anchor="bookmark87" w:tooltip="Current Document">
        <w:r>
          <w:rPr>
            <w:rStyle w:val="TOC3Char"/>
            <w:lang w:val="fi"/>
          </w:rPr>
          <w:t xml:space="preserve">LTO </w:t>
        </w:r>
        <w:r>
          <w:rPr>
            <w:rStyle w:val="TOC3Char"/>
          </w:rPr>
          <w:t>Checklist Questions</w:t>
        </w:r>
        <w:r>
          <w:rPr>
            <w:rStyle w:val="TOC3Char"/>
            <w:lang w:val="sl"/>
          </w:rPr>
          <w:tab/>
          <w:t>70</w:t>
        </w:r>
      </w:hyperlink>
    </w:p>
    <w:p w:rsidR="00944327" w:rsidRDefault="00734588">
      <w:pPr>
        <w:pStyle w:val="TOC2"/>
        <w:numPr>
          <w:ilvl w:val="1"/>
          <w:numId w:val="2"/>
        </w:numPr>
        <w:shd w:val="clear" w:color="auto" w:fill="auto"/>
        <w:tabs>
          <w:tab w:val="left" w:pos="385"/>
          <w:tab w:val="right" w:leader="dot" w:pos="9347"/>
        </w:tabs>
        <w:spacing w:before="0" w:line="259" w:lineRule="exact"/>
        <w:ind w:left="20"/>
      </w:pPr>
      <w:hyperlink w:anchor="bookmark88" w:tooltip="Current Document">
        <w:r>
          <w:rPr>
            <w:rStyle w:val="Tabledesmatires20"/>
          </w:rPr>
          <w:t>MID CYCLE ASSESSMENT OR AUDIT</w:t>
        </w:r>
        <w:r>
          <w:rPr>
            <w:rStyle w:val="Tabledesmatires20"/>
            <w:lang w:val="sl"/>
          </w:rPr>
          <w:tab/>
          <w:t>71</w:t>
        </w:r>
      </w:hyperlink>
    </w:p>
    <w:p w:rsidR="00944327" w:rsidRDefault="00734588">
      <w:pPr>
        <w:pStyle w:val="TOC3"/>
        <w:numPr>
          <w:ilvl w:val="2"/>
          <w:numId w:val="2"/>
        </w:numPr>
        <w:shd w:val="clear" w:color="auto" w:fill="auto"/>
        <w:tabs>
          <w:tab w:val="left" w:pos="534"/>
          <w:tab w:val="right" w:leader="dot" w:pos="9347"/>
        </w:tabs>
        <w:spacing w:line="259" w:lineRule="exact"/>
        <w:ind w:left="20"/>
      </w:pPr>
      <w:hyperlink w:anchor="bookmark89" w:tooltip="Current Document">
        <w:r>
          <w:rPr>
            <w:rStyle w:val="TOC3Char"/>
          </w:rPr>
          <w:t>Audit versus</w:t>
        </w:r>
        <w:r>
          <w:rPr>
            <w:rStyle w:val="TabledesmatiresItalique"/>
          </w:rPr>
          <w:t xml:space="preserve"> ex post facto</w:t>
        </w:r>
        <w:r>
          <w:rPr>
            <w:rStyle w:val="TOC3Char"/>
          </w:rPr>
          <w:t xml:space="preserve"> demographic assessment</w:t>
        </w:r>
        <w:r>
          <w:rPr>
            <w:rStyle w:val="TOC3Char"/>
            <w:lang w:val="sl"/>
          </w:rPr>
          <w:tab/>
          <w:t>71</w:t>
        </w:r>
      </w:hyperlink>
    </w:p>
    <w:p w:rsidR="00944327" w:rsidRDefault="00734588">
      <w:pPr>
        <w:pStyle w:val="TOC3"/>
        <w:numPr>
          <w:ilvl w:val="2"/>
          <w:numId w:val="2"/>
        </w:numPr>
        <w:shd w:val="clear" w:color="auto" w:fill="auto"/>
        <w:tabs>
          <w:tab w:val="left" w:pos="543"/>
          <w:tab w:val="right" w:leader="dot" w:pos="9347"/>
        </w:tabs>
        <w:spacing w:line="259" w:lineRule="exact"/>
        <w:ind w:left="20"/>
      </w:pPr>
      <w:hyperlink w:anchor="bookmark90" w:tooltip="Current Document">
        <w:r>
          <w:rPr>
            <w:rStyle w:val="TOC3Char"/>
            <w:lang w:val="it"/>
          </w:rPr>
          <w:t xml:space="preserve">EU </w:t>
        </w:r>
        <w:r>
          <w:rPr>
            <w:rStyle w:val="TOC3Char"/>
          </w:rPr>
          <w:t>Follow-Up Missions</w:t>
        </w:r>
        <w:r>
          <w:rPr>
            <w:rStyle w:val="TOC3Char"/>
            <w:lang w:val="sl"/>
          </w:rPr>
          <w:tab/>
          <w:t>71</w:t>
        </w:r>
      </w:hyperlink>
    </w:p>
    <w:p w:rsidR="00944327" w:rsidRDefault="00734588">
      <w:pPr>
        <w:pStyle w:val="TOC3"/>
        <w:numPr>
          <w:ilvl w:val="2"/>
          <w:numId w:val="2"/>
        </w:numPr>
        <w:shd w:val="clear" w:color="auto" w:fill="auto"/>
        <w:tabs>
          <w:tab w:val="left" w:pos="534"/>
          <w:tab w:val="right" w:leader="dot" w:pos="9347"/>
        </w:tabs>
        <w:spacing w:line="259" w:lineRule="exact"/>
        <w:ind w:left="20"/>
      </w:pPr>
      <w:hyperlink w:anchor="bookmark91" w:tooltip="Current Document">
        <w:r>
          <w:rPr>
            <w:rStyle w:val="TOC3Char"/>
          </w:rPr>
          <w:t>Audit Methodology</w:t>
        </w:r>
        <w:r>
          <w:rPr>
            <w:rStyle w:val="TOC3Char"/>
            <w:lang w:val="sl"/>
          </w:rPr>
          <w:tab/>
          <w:t>72</w:t>
        </w:r>
      </w:hyperlink>
    </w:p>
    <w:p w:rsidR="00944327" w:rsidRDefault="00734588">
      <w:pPr>
        <w:pStyle w:val="TOC3"/>
        <w:numPr>
          <w:ilvl w:val="2"/>
          <w:numId w:val="2"/>
        </w:numPr>
        <w:shd w:val="clear" w:color="auto" w:fill="auto"/>
        <w:tabs>
          <w:tab w:val="left" w:pos="534"/>
          <w:tab w:val="right" w:leader="dot" w:pos="9347"/>
        </w:tabs>
        <w:spacing w:after="120" w:line="259" w:lineRule="exact"/>
        <w:ind w:left="20"/>
      </w:pPr>
      <w:hyperlink w:anchor="bookmark93" w:tooltip="Current Document">
        <w:r>
          <w:rPr>
            <w:rStyle w:val="TOC3Char"/>
          </w:rPr>
          <w:t xml:space="preserve">Assessment Criteria </w:t>
        </w:r>
        <w:r>
          <w:rPr>
            <w:rStyle w:val="TOC3Char"/>
            <w:lang w:val="sl"/>
          </w:rPr>
          <w:t xml:space="preserve">- </w:t>
        </w:r>
        <w:r>
          <w:rPr>
            <w:rStyle w:val="TOC3Char"/>
          </w:rPr>
          <w:t xml:space="preserve">Currency, Accuracy, </w:t>
        </w:r>
        <w:r>
          <w:rPr>
            <w:rStyle w:val="TOC3Char"/>
          </w:rPr>
          <w:t>Inclusivity</w:t>
        </w:r>
        <w:r>
          <w:rPr>
            <w:rStyle w:val="TOC3Char"/>
            <w:lang w:val="sl"/>
          </w:rPr>
          <w:tab/>
          <w:t>73</w:t>
        </w:r>
      </w:hyperlink>
    </w:p>
    <w:p w:rsidR="00944327" w:rsidRDefault="00734588">
      <w:pPr>
        <w:pStyle w:val="TOC1"/>
        <w:numPr>
          <w:ilvl w:val="1"/>
          <w:numId w:val="2"/>
        </w:numPr>
        <w:shd w:val="clear" w:color="auto" w:fill="auto"/>
        <w:tabs>
          <w:tab w:val="left" w:pos="390"/>
          <w:tab w:val="right" w:leader="dot" w:pos="9347"/>
        </w:tabs>
        <w:spacing w:before="0" w:line="259" w:lineRule="exact"/>
        <w:ind w:left="20"/>
      </w:pPr>
      <w:hyperlink w:anchor="bookmark94" w:tooltip="Current Document">
        <w:r>
          <w:rPr>
            <w:rStyle w:val="Tabledesmatires20"/>
          </w:rPr>
          <w:t>Field-Based Testing</w:t>
        </w:r>
        <w:r>
          <w:rPr>
            <w:rStyle w:val="Tabledesmatires20"/>
            <w:lang w:val="sl"/>
          </w:rPr>
          <w:tab/>
          <w:t>75</w:t>
        </w:r>
      </w:hyperlink>
    </w:p>
    <w:p w:rsidR="00944327" w:rsidRDefault="00734588">
      <w:pPr>
        <w:pStyle w:val="TOC3"/>
        <w:numPr>
          <w:ilvl w:val="2"/>
          <w:numId w:val="2"/>
        </w:numPr>
        <w:shd w:val="clear" w:color="auto" w:fill="auto"/>
        <w:tabs>
          <w:tab w:val="left" w:pos="548"/>
          <w:tab w:val="right" w:leader="dot" w:pos="9347"/>
        </w:tabs>
        <w:spacing w:line="259" w:lineRule="exact"/>
        <w:ind w:left="20"/>
      </w:pPr>
      <w:hyperlink w:anchor="bookmark95" w:tooltip="Current Document">
        <w:r>
          <w:rPr>
            <w:rStyle w:val="TOC3Char"/>
          </w:rPr>
          <w:t>List-to-Voter</w:t>
        </w:r>
        <w:r>
          <w:rPr>
            <w:rStyle w:val="TOC3Char"/>
            <w:lang w:val="sl"/>
          </w:rPr>
          <w:tab/>
          <w:t>76</w:t>
        </w:r>
      </w:hyperlink>
    </w:p>
    <w:p w:rsidR="00944327" w:rsidRDefault="00734588">
      <w:pPr>
        <w:pStyle w:val="TOC3"/>
        <w:numPr>
          <w:ilvl w:val="2"/>
          <w:numId w:val="2"/>
        </w:numPr>
        <w:shd w:val="clear" w:color="auto" w:fill="auto"/>
        <w:tabs>
          <w:tab w:val="left" w:pos="543"/>
          <w:tab w:val="right" w:leader="dot" w:pos="9347"/>
        </w:tabs>
        <w:spacing w:line="259" w:lineRule="exact"/>
        <w:ind w:left="20"/>
      </w:pPr>
      <w:hyperlink w:anchor="bookmark96" w:tooltip="Current Document">
        <w:r>
          <w:rPr>
            <w:rStyle w:val="TOC3Char"/>
          </w:rPr>
          <w:t>Voter-to-List</w:t>
        </w:r>
        <w:r>
          <w:rPr>
            <w:rStyle w:val="TOC3Char"/>
            <w:lang w:val="sl"/>
          </w:rPr>
          <w:tab/>
          <w:t>76</w:t>
        </w:r>
      </w:hyperlink>
    </w:p>
    <w:p w:rsidR="00944327" w:rsidRDefault="00734588">
      <w:pPr>
        <w:pStyle w:val="TOC3"/>
        <w:numPr>
          <w:ilvl w:val="2"/>
          <w:numId w:val="2"/>
        </w:numPr>
        <w:shd w:val="clear" w:color="auto" w:fill="auto"/>
        <w:tabs>
          <w:tab w:val="left" w:pos="548"/>
          <w:tab w:val="right" w:leader="dot" w:pos="9347"/>
        </w:tabs>
        <w:spacing w:after="124" w:line="259" w:lineRule="exact"/>
        <w:ind w:left="20"/>
      </w:pPr>
      <w:hyperlink w:anchor="bookmark97" w:tooltip="Current Document">
        <w:r>
          <w:rPr>
            <w:rStyle w:val="TOC3Char"/>
          </w:rPr>
          <w:t>List-to-Community Leaders</w:t>
        </w:r>
        <w:r>
          <w:rPr>
            <w:rStyle w:val="TOC3Char"/>
            <w:lang w:val="sl"/>
          </w:rPr>
          <w:tab/>
          <w:t>77</w:t>
        </w:r>
      </w:hyperlink>
    </w:p>
    <w:p w:rsidR="00944327" w:rsidRDefault="00734588">
      <w:pPr>
        <w:pStyle w:val="TOC1"/>
        <w:numPr>
          <w:ilvl w:val="1"/>
          <w:numId w:val="2"/>
        </w:numPr>
        <w:shd w:val="clear" w:color="auto" w:fill="auto"/>
        <w:tabs>
          <w:tab w:val="left" w:pos="385"/>
          <w:tab w:val="right" w:leader="dot" w:pos="9347"/>
        </w:tabs>
        <w:spacing w:before="0" w:line="254" w:lineRule="exact"/>
        <w:ind w:left="20"/>
      </w:pPr>
      <w:hyperlink w:anchor="bookmark98" w:tooltip="Current Document">
        <w:r>
          <w:rPr>
            <w:rStyle w:val="Tabledesmatires20"/>
          </w:rPr>
          <w:t>Data-driven Evaluation of Voter Registration Databases</w:t>
        </w:r>
        <w:r>
          <w:rPr>
            <w:rStyle w:val="Tabledesmatires20"/>
            <w:lang w:val="sl"/>
          </w:rPr>
          <w:tab/>
          <w:t>77</w:t>
        </w:r>
      </w:hyperlink>
    </w:p>
    <w:p w:rsidR="00944327" w:rsidRDefault="00734588">
      <w:pPr>
        <w:pStyle w:val="TOC3"/>
        <w:numPr>
          <w:ilvl w:val="2"/>
          <w:numId w:val="2"/>
        </w:numPr>
        <w:shd w:val="clear" w:color="auto" w:fill="auto"/>
        <w:tabs>
          <w:tab w:val="left" w:pos="548"/>
          <w:tab w:val="right" w:leader="dot" w:pos="9347"/>
        </w:tabs>
        <w:spacing w:line="254" w:lineRule="exact"/>
        <w:ind w:left="20"/>
      </w:pPr>
      <w:hyperlink w:anchor="bookmark99" w:tooltip="Current Document">
        <w:r>
          <w:rPr>
            <w:rStyle w:val="TOC3Char"/>
          </w:rPr>
          <w:t>Introd</w:t>
        </w:r>
        <w:r>
          <w:rPr>
            <w:rStyle w:val="TOC3Char"/>
          </w:rPr>
          <w:t>uction</w:t>
        </w:r>
        <w:r>
          <w:rPr>
            <w:rStyle w:val="TOC3Char"/>
            <w:lang w:val="sl"/>
          </w:rPr>
          <w:tab/>
          <w:t>77</w:t>
        </w:r>
      </w:hyperlink>
    </w:p>
    <w:p w:rsidR="00944327" w:rsidRDefault="00734588">
      <w:pPr>
        <w:pStyle w:val="TOC3"/>
        <w:numPr>
          <w:ilvl w:val="2"/>
          <w:numId w:val="2"/>
        </w:numPr>
        <w:shd w:val="clear" w:color="auto" w:fill="auto"/>
        <w:tabs>
          <w:tab w:val="left" w:pos="548"/>
          <w:tab w:val="right" w:leader="dot" w:pos="9347"/>
        </w:tabs>
        <w:spacing w:line="254" w:lineRule="exact"/>
        <w:ind w:left="20"/>
      </w:pPr>
      <w:hyperlink w:anchor="bookmark100" w:tooltip="Current Document">
        <w:r>
          <w:rPr>
            <w:rStyle w:val="TOC3Char"/>
          </w:rPr>
          <w:t>Review of SoW or ToR, Preparatory work</w:t>
        </w:r>
        <w:r>
          <w:rPr>
            <w:rStyle w:val="TOC3Char"/>
            <w:lang w:val="sl"/>
          </w:rPr>
          <w:tab/>
          <w:t>78</w:t>
        </w:r>
      </w:hyperlink>
    </w:p>
    <w:p w:rsidR="00944327" w:rsidRDefault="00734588">
      <w:pPr>
        <w:pStyle w:val="TOC3"/>
        <w:numPr>
          <w:ilvl w:val="2"/>
          <w:numId w:val="2"/>
        </w:numPr>
        <w:shd w:val="clear" w:color="auto" w:fill="auto"/>
        <w:tabs>
          <w:tab w:val="left" w:pos="548"/>
          <w:tab w:val="right" w:leader="dot" w:pos="9347"/>
        </w:tabs>
        <w:spacing w:line="254" w:lineRule="exact"/>
        <w:ind w:left="20"/>
      </w:pPr>
      <w:hyperlink w:anchor="bookmark101" w:tooltip="Current Document">
        <w:r>
          <w:rPr>
            <w:rStyle w:val="TOC3Char"/>
            <w:lang w:val="hr"/>
          </w:rPr>
          <w:t xml:space="preserve">Data </w:t>
        </w:r>
        <w:r>
          <w:rPr>
            <w:rStyle w:val="TOC3Char"/>
          </w:rPr>
          <w:t>Sources</w:t>
        </w:r>
        <w:r>
          <w:rPr>
            <w:rStyle w:val="TOC3Char"/>
          </w:rPr>
          <w:tab/>
          <w:t xml:space="preserve"> 79</w:t>
        </w:r>
      </w:hyperlink>
    </w:p>
    <w:p w:rsidR="00944327" w:rsidRDefault="00734588">
      <w:pPr>
        <w:pStyle w:val="TOC3"/>
        <w:numPr>
          <w:ilvl w:val="2"/>
          <w:numId w:val="2"/>
        </w:numPr>
        <w:shd w:val="clear" w:color="auto" w:fill="auto"/>
        <w:tabs>
          <w:tab w:val="left" w:pos="553"/>
          <w:tab w:val="right" w:leader="dot" w:pos="9347"/>
        </w:tabs>
        <w:spacing w:line="254" w:lineRule="exact"/>
        <w:ind w:left="20"/>
      </w:pPr>
      <w:hyperlink w:anchor="bookmark102" w:tooltip="Current Document">
        <w:r>
          <w:rPr>
            <w:rStyle w:val="TOC3Char"/>
          </w:rPr>
          <w:t>Chain of Custody</w:t>
        </w:r>
        <w:r>
          <w:rPr>
            <w:rStyle w:val="TOC3Char"/>
            <w:lang w:val="sl"/>
          </w:rPr>
          <w:tab/>
          <w:t>80</w:t>
        </w:r>
      </w:hyperlink>
    </w:p>
    <w:p w:rsidR="00944327" w:rsidRDefault="00734588">
      <w:pPr>
        <w:pStyle w:val="TOC3"/>
        <w:numPr>
          <w:ilvl w:val="2"/>
          <w:numId w:val="2"/>
        </w:numPr>
        <w:shd w:val="clear" w:color="auto" w:fill="auto"/>
        <w:tabs>
          <w:tab w:val="left" w:pos="538"/>
          <w:tab w:val="right" w:leader="dot" w:pos="9347"/>
        </w:tabs>
        <w:spacing w:line="254" w:lineRule="exact"/>
        <w:ind w:left="20"/>
      </w:pPr>
      <w:hyperlink w:anchor="bookmark103" w:tooltip="Current Document">
        <w:r>
          <w:rPr>
            <w:rStyle w:val="TOC3Char"/>
          </w:rPr>
          <w:t>Work Environment</w:t>
        </w:r>
        <w:r>
          <w:rPr>
            <w:rStyle w:val="TOC3Char"/>
          </w:rPr>
          <w:tab/>
          <w:t xml:space="preserve"> 81</w:t>
        </w:r>
      </w:hyperlink>
    </w:p>
    <w:p w:rsidR="00944327" w:rsidRDefault="00734588">
      <w:pPr>
        <w:pStyle w:val="TOC5"/>
        <w:numPr>
          <w:ilvl w:val="3"/>
          <w:numId w:val="2"/>
        </w:numPr>
        <w:shd w:val="clear" w:color="auto" w:fill="auto"/>
        <w:tabs>
          <w:tab w:val="left" w:pos="927"/>
          <w:tab w:val="right" w:leader="dot" w:pos="9345"/>
        </w:tabs>
        <w:ind w:left="260"/>
      </w:pPr>
      <w:hyperlink w:anchor="bookmark104" w:tooltip="Current Document">
        <w:r>
          <w:rPr>
            <w:rStyle w:val="TOC5Char"/>
          </w:rPr>
          <w:t>Physical Location</w:t>
        </w:r>
        <w:r>
          <w:rPr>
            <w:rStyle w:val="Tabledesmatires3NonItalique0"/>
          </w:rPr>
          <w:tab/>
          <w:t>81</w:t>
        </w:r>
      </w:hyperlink>
    </w:p>
    <w:p w:rsidR="00944327" w:rsidRDefault="00734588">
      <w:pPr>
        <w:pStyle w:val="TOC5"/>
        <w:numPr>
          <w:ilvl w:val="3"/>
          <w:numId w:val="2"/>
        </w:numPr>
        <w:shd w:val="clear" w:color="auto" w:fill="auto"/>
        <w:tabs>
          <w:tab w:val="left" w:pos="937"/>
          <w:tab w:val="right" w:leader="dot" w:pos="9345"/>
        </w:tabs>
        <w:ind w:left="260"/>
      </w:pPr>
      <w:hyperlink w:anchor="bookmark105" w:tooltip="Current Document">
        <w:r>
          <w:rPr>
            <w:rStyle w:val="TOC5Char"/>
          </w:rPr>
          <w:t>Computer Resources</w:t>
        </w:r>
        <w:r>
          <w:rPr>
            <w:rStyle w:val="Tabledesmatires3NonItalique0"/>
          </w:rPr>
          <w:tab/>
          <w:t>81</w:t>
        </w:r>
      </w:hyperlink>
    </w:p>
    <w:p w:rsidR="00944327" w:rsidRDefault="00734588">
      <w:pPr>
        <w:pStyle w:val="Tabledesmatires40"/>
        <w:numPr>
          <w:ilvl w:val="3"/>
          <w:numId w:val="2"/>
        </w:numPr>
        <w:shd w:val="clear" w:color="auto" w:fill="auto"/>
        <w:tabs>
          <w:tab w:val="left" w:pos="922"/>
          <w:tab w:val="right" w:leader="dot" w:pos="9345"/>
        </w:tabs>
        <w:ind w:left="260"/>
      </w:pPr>
      <w:hyperlink w:anchor="bookmark106" w:tooltip="Current Document">
        <w:r>
          <w:rPr>
            <w:rStyle w:val="Tabledesmatires4Italique"/>
          </w:rPr>
          <w:t>Software</w:t>
        </w:r>
        <w:r>
          <w:rPr>
            <w:rStyle w:val="Tabledesmatires4"/>
          </w:rPr>
          <w:tab/>
          <w:t>81</w:t>
        </w:r>
      </w:hyperlink>
    </w:p>
    <w:p w:rsidR="00944327" w:rsidRDefault="00734588">
      <w:pPr>
        <w:pStyle w:val="TOC5"/>
        <w:numPr>
          <w:ilvl w:val="3"/>
          <w:numId w:val="2"/>
        </w:numPr>
        <w:shd w:val="clear" w:color="auto" w:fill="auto"/>
        <w:tabs>
          <w:tab w:val="left" w:pos="927"/>
          <w:tab w:val="right" w:leader="dot" w:pos="9345"/>
        </w:tabs>
        <w:ind w:left="260"/>
      </w:pPr>
      <w:hyperlink w:anchor="bookmark107" w:tooltip="Current Document">
        <w:r>
          <w:rPr>
            <w:rStyle w:val="TOC5Char"/>
          </w:rPr>
          <w:t>Internet Access</w:t>
        </w:r>
        <w:r>
          <w:rPr>
            <w:rStyle w:val="Tabledesmatires3NonItalique0"/>
          </w:rPr>
          <w:tab/>
          <w:t>82</w:t>
        </w:r>
      </w:hyperlink>
    </w:p>
    <w:p w:rsidR="00944327" w:rsidRDefault="00734588">
      <w:pPr>
        <w:pStyle w:val="TOC5"/>
        <w:numPr>
          <w:ilvl w:val="3"/>
          <w:numId w:val="2"/>
        </w:numPr>
        <w:shd w:val="clear" w:color="auto" w:fill="auto"/>
        <w:tabs>
          <w:tab w:val="left" w:pos="927"/>
          <w:tab w:val="right" w:leader="dot" w:pos="9345"/>
        </w:tabs>
        <w:ind w:left="260"/>
      </w:pPr>
      <w:hyperlink w:anchor="bookmark108" w:tooltip="Current Document">
        <w:r>
          <w:rPr>
            <w:rStyle w:val="TOC5Char"/>
          </w:rPr>
          <w:t>Read Only Access to Databases</w:t>
        </w:r>
        <w:r>
          <w:rPr>
            <w:rStyle w:val="Tabledesmatires3NonItalique0"/>
          </w:rPr>
          <w:tab/>
          <w:t>82</w:t>
        </w:r>
      </w:hyperlink>
    </w:p>
    <w:p w:rsidR="00944327" w:rsidRDefault="00734588">
      <w:pPr>
        <w:pStyle w:val="TOC3"/>
        <w:numPr>
          <w:ilvl w:val="2"/>
          <w:numId w:val="2"/>
        </w:numPr>
        <w:shd w:val="clear" w:color="auto" w:fill="auto"/>
        <w:tabs>
          <w:tab w:val="left" w:pos="548"/>
          <w:tab w:val="right" w:leader="dot" w:pos="9347"/>
        </w:tabs>
        <w:spacing w:line="254" w:lineRule="exact"/>
        <w:ind w:left="20"/>
      </w:pPr>
      <w:hyperlink w:anchor="bookmark109" w:tooltip="Current Document">
        <w:r>
          <w:rPr>
            <w:rStyle w:val="TOC3Char"/>
          </w:rPr>
          <w:t>Evaluation Activities</w:t>
        </w:r>
        <w:r>
          <w:rPr>
            <w:rStyle w:val="TOC3Char"/>
            <w:lang w:val="sl"/>
          </w:rPr>
          <w:tab/>
          <w:t>82</w:t>
        </w:r>
      </w:hyperlink>
    </w:p>
    <w:p w:rsidR="00944327" w:rsidRDefault="00734588">
      <w:pPr>
        <w:pStyle w:val="Tabledesmatires40"/>
        <w:numPr>
          <w:ilvl w:val="3"/>
          <w:numId w:val="2"/>
        </w:numPr>
        <w:shd w:val="clear" w:color="auto" w:fill="auto"/>
        <w:tabs>
          <w:tab w:val="left" w:pos="942"/>
          <w:tab w:val="right" w:leader="dot" w:pos="9345"/>
        </w:tabs>
        <w:ind w:left="260"/>
      </w:pPr>
      <w:hyperlink w:anchor="bookmark110" w:tooltip="Current Document">
        <w:r>
          <w:rPr>
            <w:rStyle w:val="Tabledesmatires4"/>
            <w:lang w:val="en-US"/>
          </w:rPr>
          <w:t>VRDB Review</w:t>
        </w:r>
        <w:r>
          <w:rPr>
            <w:rStyle w:val="Tabledesmatires4"/>
          </w:rPr>
          <w:tab/>
          <w:t>82</w:t>
        </w:r>
      </w:hyperlink>
    </w:p>
    <w:p w:rsidR="00944327" w:rsidRDefault="00734588">
      <w:pPr>
        <w:pStyle w:val="TOC5"/>
        <w:numPr>
          <w:ilvl w:val="3"/>
          <w:numId w:val="2"/>
        </w:numPr>
        <w:shd w:val="clear" w:color="auto" w:fill="auto"/>
        <w:tabs>
          <w:tab w:val="left" w:pos="942"/>
          <w:tab w:val="right" w:leader="dot" w:pos="9345"/>
        </w:tabs>
        <w:ind w:left="260"/>
      </w:pPr>
      <w:hyperlink w:anchor="bookmark111" w:tooltip="Current Document">
        <w:r>
          <w:rPr>
            <w:rStyle w:val="TOC5Char"/>
          </w:rPr>
          <w:t xml:space="preserve">VRDB Evaluation </w:t>
        </w:r>
        <w:r>
          <w:rPr>
            <w:rStyle w:val="TOC5Char"/>
            <w:lang w:val="sl"/>
          </w:rPr>
          <w:t xml:space="preserve">- </w:t>
        </w:r>
        <w:r>
          <w:rPr>
            <w:rStyle w:val="TOC5Char"/>
          </w:rPr>
          <w:t>Generic</w:t>
        </w:r>
        <w:r>
          <w:rPr>
            <w:rStyle w:val="Tabledesmatires3NonItalique0"/>
          </w:rPr>
          <w:tab/>
          <w:t>82</w:t>
        </w:r>
      </w:hyperlink>
      <w:r>
        <w:br w:type="page"/>
      </w:r>
    </w:p>
    <w:p w:rsidR="00944327" w:rsidRDefault="00734588">
      <w:pPr>
        <w:pStyle w:val="TOC5"/>
        <w:numPr>
          <w:ilvl w:val="3"/>
          <w:numId w:val="2"/>
        </w:numPr>
        <w:shd w:val="clear" w:color="auto" w:fill="auto"/>
        <w:tabs>
          <w:tab w:val="left" w:pos="922"/>
          <w:tab w:val="right" w:leader="dot" w:pos="9332"/>
        </w:tabs>
        <w:ind w:left="240"/>
      </w:pPr>
      <w:hyperlink w:anchor="bookmark112" w:tooltip="Current Document">
        <w:r>
          <w:rPr>
            <w:rStyle w:val="TOC5Char"/>
            <w:lang w:val="hr"/>
          </w:rPr>
          <w:t xml:space="preserve">VRDB </w:t>
        </w:r>
        <w:r>
          <w:rPr>
            <w:rStyle w:val="TOC5Char"/>
            <w:lang w:val="fr"/>
          </w:rPr>
          <w:t xml:space="preserve">Evaluation </w:t>
        </w:r>
        <w:r>
          <w:rPr>
            <w:rStyle w:val="TOC5Char"/>
            <w:lang w:val="sl"/>
          </w:rPr>
          <w:t xml:space="preserve">- </w:t>
        </w:r>
        <w:r>
          <w:rPr>
            <w:rStyle w:val="TOC5Char"/>
            <w:lang w:val="de"/>
          </w:rPr>
          <w:t>Specific</w:t>
        </w:r>
        <w:r>
          <w:rPr>
            <w:rStyle w:val="TOC5Char"/>
            <w:lang w:val="sl"/>
          </w:rPr>
          <w:tab/>
          <w:t>83</w:t>
        </w:r>
      </w:hyperlink>
    </w:p>
    <w:p w:rsidR="00944327" w:rsidRDefault="00734588">
      <w:pPr>
        <w:pStyle w:val="TOC5"/>
        <w:numPr>
          <w:ilvl w:val="3"/>
          <w:numId w:val="2"/>
        </w:numPr>
        <w:shd w:val="clear" w:color="auto" w:fill="auto"/>
        <w:tabs>
          <w:tab w:val="left" w:pos="907"/>
          <w:tab w:val="right" w:leader="dot" w:pos="9332"/>
        </w:tabs>
        <w:ind w:left="240"/>
      </w:pPr>
      <w:hyperlink w:anchor="bookmark113" w:tooltip="Current Document">
        <w:r>
          <w:rPr>
            <w:rStyle w:val="TOC5Char"/>
          </w:rPr>
          <w:t xml:space="preserve">Results </w:t>
        </w:r>
        <w:r>
          <w:rPr>
            <w:rStyle w:val="TOC5Char"/>
            <w:lang w:val="sl"/>
          </w:rPr>
          <w:t xml:space="preserve">- </w:t>
        </w:r>
        <w:r>
          <w:rPr>
            <w:rStyle w:val="TOC5Char"/>
          </w:rPr>
          <w:t>Saving</w:t>
        </w:r>
        <w:r>
          <w:rPr>
            <w:rStyle w:val="Tabledesmatires3NonItalique1"/>
          </w:rPr>
          <w:tab/>
          <w:t>84</w:t>
        </w:r>
      </w:hyperlink>
    </w:p>
    <w:p w:rsidR="00944327" w:rsidRDefault="00734588">
      <w:pPr>
        <w:pStyle w:val="TOC5"/>
        <w:numPr>
          <w:ilvl w:val="3"/>
          <w:numId w:val="2"/>
        </w:numPr>
        <w:shd w:val="clear" w:color="auto" w:fill="auto"/>
        <w:tabs>
          <w:tab w:val="left" w:pos="907"/>
          <w:tab w:val="right" w:leader="dot" w:pos="9332"/>
        </w:tabs>
        <w:ind w:left="240"/>
      </w:pPr>
      <w:hyperlink w:anchor="bookmark114" w:tooltip="Current Document">
        <w:r>
          <w:rPr>
            <w:rStyle w:val="TOC5Char"/>
          </w:rPr>
          <w:t>Results Interpretation</w:t>
        </w:r>
        <w:r>
          <w:rPr>
            <w:rStyle w:val="Tabledesmatires3NonItalique1"/>
          </w:rPr>
          <w:tab/>
          <w:t>84</w:t>
        </w:r>
      </w:hyperlink>
    </w:p>
    <w:p w:rsidR="00944327" w:rsidRDefault="00734588">
      <w:pPr>
        <w:pStyle w:val="Tabledesmatires40"/>
        <w:numPr>
          <w:ilvl w:val="3"/>
          <w:numId w:val="2"/>
        </w:numPr>
        <w:shd w:val="clear" w:color="auto" w:fill="auto"/>
        <w:tabs>
          <w:tab w:val="left" w:pos="907"/>
          <w:tab w:val="right" w:leader="dot" w:pos="9332"/>
        </w:tabs>
        <w:ind w:left="240"/>
      </w:pPr>
      <w:hyperlink w:anchor="bookmark115" w:tooltip="Current Document">
        <w:r>
          <w:rPr>
            <w:rStyle w:val="Tabledesmatires4Italique0"/>
          </w:rPr>
          <w:t>Reporting</w:t>
        </w:r>
        <w:r>
          <w:rPr>
            <w:rStyle w:val="Tabledesmatires4"/>
          </w:rPr>
          <w:tab/>
          <w:t>85</w:t>
        </w:r>
      </w:hyperlink>
    </w:p>
    <w:p w:rsidR="00944327" w:rsidRDefault="00734588">
      <w:pPr>
        <w:pStyle w:val="TOC5"/>
        <w:numPr>
          <w:ilvl w:val="3"/>
          <w:numId w:val="2"/>
        </w:numPr>
        <w:shd w:val="clear" w:color="auto" w:fill="auto"/>
        <w:tabs>
          <w:tab w:val="left" w:pos="907"/>
          <w:tab w:val="right" w:leader="dot" w:pos="9332"/>
        </w:tabs>
        <w:ind w:left="240"/>
      </w:pPr>
      <w:r>
        <w:rPr>
          <w:rStyle w:val="TOC5Char"/>
        </w:rPr>
        <w:t>Data Formats</w:t>
      </w:r>
      <w:r>
        <w:rPr>
          <w:rStyle w:val="Tabledesmatires3NonItalique1"/>
        </w:rPr>
        <w:tab/>
        <w:t>86</w:t>
      </w:r>
    </w:p>
    <w:p w:rsidR="00944327" w:rsidRDefault="00734588">
      <w:pPr>
        <w:pStyle w:val="TOC3"/>
        <w:shd w:val="clear" w:color="auto" w:fill="auto"/>
        <w:tabs>
          <w:tab w:val="right" w:leader="dot" w:pos="9344"/>
        </w:tabs>
        <w:spacing w:after="120" w:line="254" w:lineRule="exact"/>
        <w:ind w:left="20"/>
      </w:pPr>
      <w:hyperlink w:anchor="bookmark116" w:tooltip="Current Document">
        <w:r>
          <w:rPr>
            <w:rStyle w:val="TOC3Char"/>
            <w:lang w:val="sl"/>
          </w:rPr>
          <w:t xml:space="preserve">9.7 </w:t>
        </w:r>
        <w:r>
          <w:rPr>
            <w:rStyle w:val="TOC3Char"/>
          </w:rPr>
          <w:t>Cost of Auditing or Assessing Voter Registers</w:t>
        </w:r>
        <w:r>
          <w:rPr>
            <w:rStyle w:val="TOC3Char"/>
            <w:lang w:val="sl"/>
          </w:rPr>
          <w:tab/>
          <w:t>87</w:t>
        </w:r>
      </w:hyperlink>
    </w:p>
    <w:p w:rsidR="00944327" w:rsidRDefault="00734588">
      <w:pPr>
        <w:pStyle w:val="TOC2"/>
        <w:numPr>
          <w:ilvl w:val="4"/>
          <w:numId w:val="2"/>
        </w:numPr>
        <w:shd w:val="clear" w:color="auto" w:fill="auto"/>
        <w:tabs>
          <w:tab w:val="left" w:pos="500"/>
          <w:tab w:val="right" w:leader="dot" w:pos="9344"/>
        </w:tabs>
        <w:spacing w:before="0" w:line="254" w:lineRule="exact"/>
        <w:ind w:left="20"/>
      </w:pPr>
      <w:hyperlink w:anchor="bookmark117" w:tooltip="Current Document">
        <w:r>
          <w:rPr>
            <w:rStyle w:val="Tabledesmatires21"/>
          </w:rPr>
          <w:t xml:space="preserve">BIOMETRICS </w:t>
        </w:r>
        <w:r>
          <w:rPr>
            <w:rStyle w:val="Tabledesmatires21"/>
            <w:lang w:val="sl"/>
          </w:rPr>
          <w:t>101</w:t>
        </w:r>
        <w:r>
          <w:rPr>
            <w:rStyle w:val="Tabledesmatires21"/>
            <w:lang w:val="sl"/>
          </w:rPr>
          <w:tab/>
          <w:t>88</w:t>
        </w:r>
      </w:hyperlink>
    </w:p>
    <w:p w:rsidR="00944327" w:rsidRDefault="00734588">
      <w:pPr>
        <w:pStyle w:val="TOC3"/>
        <w:numPr>
          <w:ilvl w:val="5"/>
          <w:numId w:val="2"/>
        </w:numPr>
        <w:shd w:val="clear" w:color="auto" w:fill="auto"/>
        <w:tabs>
          <w:tab w:val="left" w:pos="654"/>
          <w:tab w:val="right" w:leader="dot" w:pos="9344"/>
        </w:tabs>
        <w:spacing w:line="254" w:lineRule="exact"/>
        <w:ind w:left="20"/>
      </w:pPr>
      <w:hyperlink w:anchor="bookmark118" w:tooltip="Current Document">
        <w:r>
          <w:rPr>
            <w:rStyle w:val="TOC3Char"/>
          </w:rPr>
          <w:t>What is meant by Biometrics?</w:t>
        </w:r>
        <w:r>
          <w:rPr>
            <w:rStyle w:val="TOC3Char"/>
            <w:lang w:val="sl"/>
          </w:rPr>
          <w:tab/>
          <w:t>88</w:t>
        </w:r>
      </w:hyperlink>
    </w:p>
    <w:p w:rsidR="00944327" w:rsidRDefault="00734588">
      <w:pPr>
        <w:pStyle w:val="TOC3"/>
        <w:numPr>
          <w:ilvl w:val="5"/>
          <w:numId w:val="2"/>
        </w:numPr>
        <w:shd w:val="clear" w:color="auto" w:fill="auto"/>
        <w:tabs>
          <w:tab w:val="left" w:pos="663"/>
          <w:tab w:val="right" w:leader="dot" w:pos="9344"/>
        </w:tabs>
        <w:spacing w:line="254" w:lineRule="exact"/>
        <w:ind w:left="20"/>
      </w:pPr>
      <w:r>
        <w:rPr>
          <w:rStyle w:val="TOC3Char"/>
        </w:rPr>
        <w:t>Electoral uses for Biometrics</w:t>
      </w:r>
      <w:r>
        <w:rPr>
          <w:rStyle w:val="TOC3Char"/>
          <w:lang w:val="sl"/>
        </w:rPr>
        <w:tab/>
        <w:t>88</w:t>
      </w:r>
    </w:p>
    <w:p w:rsidR="00944327" w:rsidRDefault="00734588">
      <w:pPr>
        <w:pStyle w:val="TOC5"/>
        <w:numPr>
          <w:ilvl w:val="6"/>
          <w:numId w:val="2"/>
        </w:numPr>
        <w:shd w:val="clear" w:color="auto" w:fill="auto"/>
        <w:tabs>
          <w:tab w:val="left" w:pos="1027"/>
          <w:tab w:val="right" w:leader="dot" w:pos="9332"/>
        </w:tabs>
        <w:ind w:left="240"/>
      </w:pPr>
      <w:r>
        <w:rPr>
          <w:rStyle w:val="TOC5Char"/>
        </w:rPr>
        <w:t>De-duplication of voter or civil registers</w:t>
      </w:r>
      <w:r>
        <w:rPr>
          <w:rStyle w:val="Tabledesmatires3NonItalique1"/>
        </w:rPr>
        <w:tab/>
        <w:t>88</w:t>
      </w:r>
    </w:p>
    <w:p w:rsidR="00944327" w:rsidRDefault="00734588">
      <w:pPr>
        <w:pStyle w:val="TOC5"/>
        <w:numPr>
          <w:ilvl w:val="6"/>
          <w:numId w:val="2"/>
        </w:numPr>
        <w:shd w:val="clear" w:color="auto" w:fill="auto"/>
        <w:tabs>
          <w:tab w:val="left" w:pos="1027"/>
          <w:tab w:val="right" w:leader="dot" w:pos="9332"/>
        </w:tabs>
        <w:ind w:left="240"/>
      </w:pPr>
      <w:hyperlink w:anchor="bookmark120" w:tooltip="Current Document">
        <w:r>
          <w:rPr>
            <w:rStyle w:val="TOC5Char"/>
          </w:rPr>
          <w:t>Identification or authentication of</w:t>
        </w:r>
        <w:r>
          <w:rPr>
            <w:rStyle w:val="TOC5Char"/>
          </w:rPr>
          <w:t xml:space="preserve"> voters when they vote</w:t>
        </w:r>
        <w:r>
          <w:rPr>
            <w:rStyle w:val="Tabledesmatires3NonItalique1"/>
          </w:rPr>
          <w:tab/>
          <w:t>89</w:t>
        </w:r>
      </w:hyperlink>
    </w:p>
    <w:p w:rsidR="00944327" w:rsidRDefault="00734588">
      <w:pPr>
        <w:pStyle w:val="TOC5"/>
        <w:numPr>
          <w:ilvl w:val="6"/>
          <w:numId w:val="2"/>
        </w:numPr>
        <w:shd w:val="clear" w:color="auto" w:fill="auto"/>
        <w:tabs>
          <w:tab w:val="left" w:pos="1013"/>
          <w:tab w:val="right" w:leader="dot" w:pos="9332"/>
        </w:tabs>
        <w:ind w:left="240"/>
      </w:pPr>
      <w:hyperlink w:anchor="bookmark121" w:tooltip="Current Document">
        <w:r>
          <w:rPr>
            <w:rStyle w:val="TOC5Char"/>
          </w:rPr>
          <w:t>A Brief History of Biometrics</w:t>
        </w:r>
        <w:r>
          <w:rPr>
            <w:rStyle w:val="Tabledesmatires3NonItalique1"/>
          </w:rPr>
          <w:tab/>
          <w:t>89</w:t>
        </w:r>
      </w:hyperlink>
    </w:p>
    <w:p w:rsidR="00944327" w:rsidRDefault="00734588">
      <w:pPr>
        <w:pStyle w:val="TOC5"/>
        <w:numPr>
          <w:ilvl w:val="6"/>
          <w:numId w:val="2"/>
        </w:numPr>
        <w:shd w:val="clear" w:color="auto" w:fill="auto"/>
        <w:tabs>
          <w:tab w:val="left" w:pos="1022"/>
          <w:tab w:val="right" w:leader="dot" w:pos="9332"/>
        </w:tabs>
        <w:ind w:left="240"/>
      </w:pPr>
      <w:hyperlink w:anchor="bookmark122" w:tooltip="Current Document">
        <w:r>
          <w:rPr>
            <w:rStyle w:val="TOC5Char"/>
          </w:rPr>
          <w:t>Some Biometric Characteristics</w:t>
        </w:r>
        <w:r>
          <w:rPr>
            <w:rStyle w:val="Tabledesmatires3NonItalique1"/>
          </w:rPr>
          <w:tab/>
          <w:t>90</w:t>
        </w:r>
      </w:hyperlink>
    </w:p>
    <w:p w:rsidR="00944327" w:rsidRDefault="00734588">
      <w:pPr>
        <w:pStyle w:val="TOC5"/>
        <w:numPr>
          <w:ilvl w:val="6"/>
          <w:numId w:val="2"/>
        </w:numPr>
        <w:shd w:val="clear" w:color="auto" w:fill="auto"/>
        <w:tabs>
          <w:tab w:val="left" w:pos="1027"/>
          <w:tab w:val="right" w:leader="dot" w:pos="9332"/>
        </w:tabs>
        <w:ind w:left="240"/>
      </w:pPr>
      <w:hyperlink w:anchor="bookmark123" w:tooltip="Current Document">
        <w:r>
          <w:rPr>
            <w:rStyle w:val="TOC5Char"/>
          </w:rPr>
          <w:t>Requirements for a Biometric Characteristic</w:t>
        </w:r>
        <w:r>
          <w:rPr>
            <w:rStyle w:val="Tabledesmatires3NonItalique1"/>
          </w:rPr>
          <w:tab/>
          <w:t>90</w:t>
        </w:r>
      </w:hyperlink>
    </w:p>
    <w:p w:rsidR="00944327" w:rsidRDefault="00734588">
      <w:pPr>
        <w:pStyle w:val="TOC5"/>
        <w:numPr>
          <w:ilvl w:val="6"/>
          <w:numId w:val="2"/>
        </w:numPr>
        <w:shd w:val="clear" w:color="auto" w:fill="auto"/>
        <w:tabs>
          <w:tab w:val="left" w:pos="1027"/>
          <w:tab w:val="right" w:leader="dot" w:pos="9332"/>
        </w:tabs>
        <w:ind w:left="240"/>
      </w:pPr>
      <w:hyperlink w:anchor="bookmark125" w:tooltip="Current Document">
        <w:r>
          <w:rPr>
            <w:rStyle w:val="TOC5Char"/>
          </w:rPr>
          <w:t>Biometric Characteristics used for Electoral Purposes</w:t>
        </w:r>
        <w:r>
          <w:rPr>
            <w:rStyle w:val="Tabledesmatires3NonItalique1"/>
          </w:rPr>
          <w:tab/>
          <w:t>91</w:t>
        </w:r>
      </w:hyperlink>
    </w:p>
    <w:p w:rsidR="00944327" w:rsidRDefault="00734588">
      <w:pPr>
        <w:pStyle w:val="TOC5"/>
        <w:numPr>
          <w:ilvl w:val="6"/>
          <w:numId w:val="2"/>
        </w:numPr>
        <w:shd w:val="clear" w:color="auto" w:fill="auto"/>
        <w:tabs>
          <w:tab w:val="left" w:pos="1022"/>
          <w:tab w:val="right" w:leader="dot" w:pos="9332"/>
        </w:tabs>
        <w:ind w:left="240"/>
      </w:pPr>
      <w:hyperlink w:anchor="bookmark126" w:tooltip="Current Document">
        <w:r>
          <w:rPr>
            <w:rStyle w:val="TOC5Char"/>
          </w:rPr>
          <w:t>Synergy with civil registers</w:t>
        </w:r>
        <w:r>
          <w:rPr>
            <w:rStyle w:val="Tabledesmatires3NonItalique1"/>
          </w:rPr>
          <w:tab/>
          <w:t>92</w:t>
        </w:r>
      </w:hyperlink>
    </w:p>
    <w:p w:rsidR="00944327" w:rsidRDefault="00734588">
      <w:pPr>
        <w:pStyle w:val="TOC3"/>
        <w:numPr>
          <w:ilvl w:val="5"/>
          <w:numId w:val="2"/>
        </w:numPr>
        <w:shd w:val="clear" w:color="auto" w:fill="auto"/>
        <w:tabs>
          <w:tab w:val="left" w:pos="663"/>
          <w:tab w:val="right" w:leader="dot" w:pos="9344"/>
        </w:tabs>
        <w:spacing w:line="254" w:lineRule="exact"/>
        <w:ind w:left="20"/>
      </w:pPr>
      <w:hyperlink w:anchor="bookmark127" w:tooltip="Current Document">
        <w:r>
          <w:rPr>
            <w:rStyle w:val="TOC3Char"/>
          </w:rPr>
          <w:t xml:space="preserve">Biometric Enrollment I </w:t>
        </w:r>
        <w:r>
          <w:rPr>
            <w:rStyle w:val="TOC3Char"/>
            <w:lang w:val="sl"/>
          </w:rPr>
          <w:t xml:space="preserve">- </w:t>
        </w:r>
        <w:r>
          <w:rPr>
            <w:rStyle w:val="TOC3Char"/>
          </w:rPr>
          <w:t>an overview</w:t>
        </w:r>
        <w:r>
          <w:rPr>
            <w:rStyle w:val="TOC3Char"/>
            <w:lang w:val="sl"/>
          </w:rPr>
          <w:tab/>
          <w:t>92</w:t>
        </w:r>
      </w:hyperlink>
    </w:p>
    <w:p w:rsidR="00944327" w:rsidRDefault="00734588">
      <w:pPr>
        <w:pStyle w:val="TOC3"/>
        <w:numPr>
          <w:ilvl w:val="5"/>
          <w:numId w:val="2"/>
        </w:numPr>
        <w:shd w:val="clear" w:color="auto" w:fill="auto"/>
        <w:tabs>
          <w:tab w:val="left" w:pos="663"/>
          <w:tab w:val="right" w:leader="dot" w:pos="9344"/>
        </w:tabs>
        <w:spacing w:line="254" w:lineRule="exact"/>
        <w:ind w:left="20"/>
      </w:pPr>
      <w:hyperlink w:anchor="bookmark128" w:tooltip="Current Document">
        <w:r>
          <w:rPr>
            <w:rStyle w:val="TOC3Char"/>
          </w:rPr>
          <w:t xml:space="preserve">Biometric Enrollment II </w:t>
        </w:r>
        <w:r>
          <w:rPr>
            <w:rStyle w:val="TOC3Char"/>
            <w:lang w:val="sl"/>
          </w:rPr>
          <w:t xml:space="preserve">- </w:t>
        </w:r>
        <w:r>
          <w:rPr>
            <w:rStyle w:val="TOC3Char"/>
          </w:rPr>
          <w:t>Failure to Acquire, Failure to Enrol</w:t>
        </w:r>
        <w:r>
          <w:rPr>
            <w:rStyle w:val="TOC3Char"/>
            <w:lang w:val="sl"/>
          </w:rPr>
          <w:tab/>
          <w:t>92</w:t>
        </w:r>
      </w:hyperlink>
    </w:p>
    <w:p w:rsidR="00944327" w:rsidRDefault="00734588">
      <w:pPr>
        <w:pStyle w:val="Tabledesmatires40"/>
        <w:numPr>
          <w:ilvl w:val="6"/>
          <w:numId w:val="2"/>
        </w:numPr>
        <w:shd w:val="clear" w:color="auto" w:fill="auto"/>
        <w:tabs>
          <w:tab w:val="left" w:pos="1037"/>
          <w:tab w:val="right" w:leader="dot" w:pos="9332"/>
        </w:tabs>
        <w:ind w:left="240"/>
      </w:pPr>
      <w:r>
        <w:rPr>
          <w:rStyle w:val="Tabledesmatires4Italique0"/>
        </w:rPr>
        <w:t>Quality</w:t>
      </w:r>
      <w:r>
        <w:rPr>
          <w:rStyle w:val="Tabledesmatires4"/>
        </w:rPr>
        <w:tab/>
        <w:t>92</w:t>
      </w:r>
    </w:p>
    <w:p w:rsidR="00944327" w:rsidRDefault="00734588">
      <w:pPr>
        <w:pStyle w:val="Tabledesmatires40"/>
        <w:numPr>
          <w:ilvl w:val="6"/>
          <w:numId w:val="2"/>
        </w:numPr>
        <w:shd w:val="clear" w:color="auto" w:fill="auto"/>
        <w:tabs>
          <w:tab w:val="left" w:pos="1027"/>
          <w:tab w:val="right" w:leader="dot" w:pos="9332"/>
        </w:tabs>
        <w:ind w:left="240"/>
      </w:pPr>
      <w:hyperlink w:anchor="bookmark129" w:tooltip="Current Document">
        <w:r>
          <w:rPr>
            <w:rStyle w:val="Tabledesmatires4Italique0"/>
          </w:rPr>
          <w:t>FTA/FTE</w:t>
        </w:r>
        <w:r>
          <w:rPr>
            <w:rStyle w:val="Tabledesmatires4"/>
          </w:rPr>
          <w:tab/>
          <w:t>93</w:t>
        </w:r>
      </w:hyperlink>
    </w:p>
    <w:p w:rsidR="00944327" w:rsidRDefault="00734588">
      <w:pPr>
        <w:pStyle w:val="TOC5"/>
        <w:numPr>
          <w:ilvl w:val="6"/>
          <w:numId w:val="2"/>
        </w:numPr>
        <w:shd w:val="clear" w:color="auto" w:fill="auto"/>
        <w:tabs>
          <w:tab w:val="left" w:pos="1027"/>
          <w:tab w:val="right" w:leader="dot" w:pos="9332"/>
        </w:tabs>
        <w:ind w:left="240"/>
      </w:pPr>
      <w:r>
        <w:rPr>
          <w:rStyle w:val="TOC5Char"/>
        </w:rPr>
        <w:t>In-Kit AFIS/Matching</w:t>
      </w:r>
      <w:r>
        <w:rPr>
          <w:rStyle w:val="Tabledesmatires3NonItalique1"/>
        </w:rPr>
        <w:tab/>
        <w:t>94</w:t>
      </w:r>
    </w:p>
    <w:p w:rsidR="00944327" w:rsidRDefault="00734588">
      <w:pPr>
        <w:pStyle w:val="TOC3"/>
        <w:numPr>
          <w:ilvl w:val="5"/>
          <w:numId w:val="2"/>
        </w:numPr>
        <w:shd w:val="clear" w:color="auto" w:fill="auto"/>
        <w:tabs>
          <w:tab w:val="left" w:pos="663"/>
          <w:tab w:val="right" w:leader="dot" w:pos="9344"/>
        </w:tabs>
        <w:spacing w:line="254" w:lineRule="exact"/>
        <w:ind w:left="20"/>
      </w:pPr>
      <w:hyperlink w:anchor="bookmark130" w:tooltip="Current Document">
        <w:r>
          <w:rPr>
            <w:rStyle w:val="TOC3Char"/>
          </w:rPr>
          <w:t>Back-end Processing of Captured Biometrics</w:t>
        </w:r>
        <w:r>
          <w:rPr>
            <w:rStyle w:val="TOC3Char"/>
            <w:lang w:val="sl"/>
          </w:rPr>
          <w:tab/>
          <w:t>94</w:t>
        </w:r>
      </w:hyperlink>
    </w:p>
    <w:p w:rsidR="00944327" w:rsidRDefault="00734588">
      <w:pPr>
        <w:pStyle w:val="TOC3"/>
        <w:numPr>
          <w:ilvl w:val="5"/>
          <w:numId w:val="2"/>
        </w:numPr>
        <w:shd w:val="clear" w:color="auto" w:fill="auto"/>
        <w:tabs>
          <w:tab w:val="left" w:pos="663"/>
          <w:tab w:val="right" w:leader="dot" w:pos="9344"/>
        </w:tabs>
        <w:spacing w:line="254" w:lineRule="exact"/>
        <w:ind w:left="20"/>
      </w:pPr>
      <w:hyperlink w:anchor="bookmark131" w:tooltip="Current Document">
        <w:r>
          <w:rPr>
            <w:rStyle w:val="TOC3Char"/>
          </w:rPr>
          <w:t>Internati</w:t>
        </w:r>
        <w:r>
          <w:rPr>
            <w:rStyle w:val="TOC3Char"/>
          </w:rPr>
          <w:t>onal or Regional Standards used in Biometrics Applications</w:t>
        </w:r>
        <w:r>
          <w:rPr>
            <w:rStyle w:val="TOC3Char"/>
            <w:lang w:val="sl"/>
          </w:rPr>
          <w:tab/>
          <w:t>96</w:t>
        </w:r>
      </w:hyperlink>
    </w:p>
    <w:p w:rsidR="00944327" w:rsidRDefault="00734588">
      <w:pPr>
        <w:pStyle w:val="TOC3"/>
        <w:numPr>
          <w:ilvl w:val="5"/>
          <w:numId w:val="2"/>
        </w:numPr>
        <w:shd w:val="clear" w:color="auto" w:fill="auto"/>
        <w:tabs>
          <w:tab w:val="left" w:pos="663"/>
          <w:tab w:val="right" w:leader="dot" w:pos="9344"/>
        </w:tabs>
        <w:spacing w:line="254" w:lineRule="exact"/>
        <w:ind w:left="20"/>
      </w:pPr>
      <w:hyperlink w:anchor="bookmark134" w:tooltip="Current Document">
        <w:r>
          <w:rPr>
            <w:rStyle w:val="TOC3Char"/>
          </w:rPr>
          <w:t>Election-day Use of Biometrics</w:t>
        </w:r>
        <w:r>
          <w:rPr>
            <w:rStyle w:val="TOC3Char"/>
            <w:lang w:val="sl"/>
          </w:rPr>
          <w:tab/>
          <w:t>97</w:t>
        </w:r>
      </w:hyperlink>
    </w:p>
    <w:p w:rsidR="00944327" w:rsidRDefault="00734588">
      <w:pPr>
        <w:pStyle w:val="TOC5"/>
        <w:numPr>
          <w:ilvl w:val="6"/>
          <w:numId w:val="2"/>
        </w:numPr>
        <w:shd w:val="clear" w:color="auto" w:fill="auto"/>
        <w:tabs>
          <w:tab w:val="left" w:pos="1027"/>
          <w:tab w:val="right" w:leader="dot" w:pos="9332"/>
        </w:tabs>
        <w:ind w:left="240"/>
      </w:pPr>
      <w:r>
        <w:rPr>
          <w:rStyle w:val="TOC5Char"/>
          <w:lang w:val="et"/>
        </w:rPr>
        <w:t>EVID</w:t>
      </w:r>
      <w:r>
        <w:rPr>
          <w:rStyle w:val="Tabledesmatires3NonItalique1"/>
        </w:rPr>
        <w:tab/>
        <w:t>97</w:t>
      </w:r>
    </w:p>
    <w:p w:rsidR="00944327" w:rsidRDefault="00734588">
      <w:pPr>
        <w:pStyle w:val="TOC5"/>
        <w:numPr>
          <w:ilvl w:val="6"/>
          <w:numId w:val="2"/>
        </w:numPr>
        <w:shd w:val="clear" w:color="auto" w:fill="auto"/>
        <w:tabs>
          <w:tab w:val="left" w:pos="1027"/>
          <w:tab w:val="right" w:leader="dot" w:pos="9332"/>
        </w:tabs>
        <w:ind w:left="240"/>
      </w:pPr>
      <w:hyperlink w:anchor="bookmark135" w:tooltip="Current Document">
        <w:r>
          <w:rPr>
            <w:rStyle w:val="TOC5Char"/>
            <w:lang w:val="et"/>
          </w:rPr>
          <w:t xml:space="preserve">EVID </w:t>
        </w:r>
        <w:r>
          <w:rPr>
            <w:rStyle w:val="TOC5Char"/>
          </w:rPr>
          <w:t>and EVM integration in the same box</w:t>
        </w:r>
        <w:r>
          <w:rPr>
            <w:rStyle w:val="Tabledesmatires3NonItalique1"/>
          </w:rPr>
          <w:tab/>
          <w:t>98</w:t>
        </w:r>
      </w:hyperlink>
    </w:p>
    <w:p w:rsidR="00944327" w:rsidRDefault="00734588">
      <w:pPr>
        <w:pStyle w:val="TOC3"/>
        <w:numPr>
          <w:ilvl w:val="5"/>
          <w:numId w:val="2"/>
        </w:numPr>
        <w:shd w:val="clear" w:color="auto" w:fill="auto"/>
        <w:tabs>
          <w:tab w:val="left" w:pos="663"/>
          <w:tab w:val="right" w:leader="dot" w:pos="9344"/>
        </w:tabs>
        <w:spacing w:line="254" w:lineRule="exact"/>
        <w:ind w:left="20"/>
      </w:pPr>
      <w:hyperlink w:anchor="bookmark136" w:tooltip="Current Document">
        <w:r>
          <w:rPr>
            <w:rStyle w:val="TOC3Char"/>
          </w:rPr>
          <w:t>Points to Consider when Observing Electoral Applications of Biometrics</w:t>
        </w:r>
        <w:r>
          <w:rPr>
            <w:rStyle w:val="TOC3Char"/>
            <w:lang w:val="sl"/>
          </w:rPr>
          <w:tab/>
          <w:t>98</w:t>
        </w:r>
      </w:hyperlink>
    </w:p>
    <w:p w:rsidR="00944327" w:rsidRDefault="00734588">
      <w:pPr>
        <w:pStyle w:val="TOC3"/>
        <w:numPr>
          <w:ilvl w:val="5"/>
          <w:numId w:val="2"/>
        </w:numPr>
        <w:shd w:val="clear" w:color="auto" w:fill="auto"/>
        <w:tabs>
          <w:tab w:val="left" w:pos="658"/>
          <w:tab w:val="right" w:leader="dot" w:pos="9344"/>
        </w:tabs>
        <w:spacing w:line="254" w:lineRule="exact"/>
        <w:ind w:left="20"/>
      </w:pPr>
      <w:hyperlink w:anchor="bookmark137" w:tooltip="Current Document">
        <w:r>
          <w:rPr>
            <w:rStyle w:val="TOC3Char"/>
          </w:rPr>
          <w:t>The Importance of Procurement in the Introduction of New Electoral</w:t>
        </w:r>
        <w:r>
          <w:rPr>
            <w:rStyle w:val="TOC3Char"/>
          </w:rPr>
          <w:t xml:space="preserve"> Technologies</w:t>
        </w:r>
        <w:r>
          <w:rPr>
            <w:rStyle w:val="TOC3Char"/>
            <w:lang w:val="sl"/>
          </w:rPr>
          <w:tab/>
          <w:t>99</w:t>
        </w:r>
      </w:hyperlink>
    </w:p>
    <w:p w:rsidR="00944327" w:rsidRDefault="00734588">
      <w:pPr>
        <w:pStyle w:val="TOC3"/>
        <w:numPr>
          <w:ilvl w:val="5"/>
          <w:numId w:val="2"/>
        </w:numPr>
        <w:shd w:val="clear" w:color="auto" w:fill="auto"/>
        <w:tabs>
          <w:tab w:val="left" w:pos="788"/>
          <w:tab w:val="right" w:leader="dot" w:pos="9344"/>
        </w:tabs>
        <w:spacing w:after="120" w:line="254" w:lineRule="exact"/>
        <w:ind w:left="20"/>
      </w:pPr>
      <w:hyperlink w:anchor="bookmark138" w:tooltip="Current Document">
        <w:r>
          <w:rPr>
            <w:rStyle w:val="TOC3Char"/>
          </w:rPr>
          <w:t>Glossary of ICT Terminology for Elections</w:t>
        </w:r>
        <w:r>
          <w:rPr>
            <w:rStyle w:val="TOC3Char"/>
            <w:lang w:val="sl"/>
          </w:rPr>
          <w:tab/>
          <w:t>101</w:t>
        </w:r>
      </w:hyperlink>
    </w:p>
    <w:p w:rsidR="00944327" w:rsidRDefault="00734588">
      <w:pPr>
        <w:pStyle w:val="TOC2"/>
        <w:numPr>
          <w:ilvl w:val="4"/>
          <w:numId w:val="2"/>
        </w:numPr>
        <w:shd w:val="clear" w:color="auto" w:fill="auto"/>
        <w:tabs>
          <w:tab w:val="left" w:pos="500"/>
          <w:tab w:val="right" w:leader="dot" w:pos="9344"/>
        </w:tabs>
        <w:spacing w:before="0" w:line="254" w:lineRule="exact"/>
        <w:ind w:left="20"/>
      </w:pPr>
      <w:hyperlink w:anchor="bookmark139" w:tooltip="Current Document">
        <w:r>
          <w:rPr>
            <w:rStyle w:val="Tabledesmatires21"/>
          </w:rPr>
          <w:t>INTERNATIONAL FRAMEWORK FOR VOTER REGISTRATION</w:t>
        </w:r>
        <w:r>
          <w:rPr>
            <w:rStyle w:val="Tabledesmatires21"/>
            <w:lang w:val="sl"/>
          </w:rPr>
          <w:tab/>
          <w:t>106</w:t>
        </w:r>
      </w:hyperlink>
    </w:p>
    <w:p w:rsidR="00944327" w:rsidRDefault="00734588">
      <w:pPr>
        <w:pStyle w:val="TOC3"/>
        <w:numPr>
          <w:ilvl w:val="5"/>
          <w:numId w:val="2"/>
        </w:numPr>
        <w:shd w:val="clear" w:color="auto" w:fill="auto"/>
        <w:tabs>
          <w:tab w:val="left" w:pos="654"/>
          <w:tab w:val="right" w:leader="dot" w:pos="9344"/>
        </w:tabs>
        <w:spacing w:line="254" w:lineRule="exact"/>
        <w:ind w:left="20"/>
      </w:pPr>
      <w:hyperlink w:anchor="bookmark141" w:tooltip="Current Document">
        <w:r>
          <w:rPr>
            <w:rStyle w:val="TOC3Char"/>
          </w:rPr>
          <w:t>Access To Registration Centers</w:t>
        </w:r>
        <w:r>
          <w:rPr>
            <w:rStyle w:val="TOC3Char"/>
            <w:lang w:val="sl"/>
          </w:rPr>
          <w:tab/>
          <w:t>108</w:t>
        </w:r>
      </w:hyperlink>
    </w:p>
    <w:p w:rsidR="00944327" w:rsidRDefault="00734588">
      <w:pPr>
        <w:pStyle w:val="TOC4"/>
        <w:numPr>
          <w:ilvl w:val="5"/>
          <w:numId w:val="2"/>
        </w:numPr>
        <w:shd w:val="clear" w:color="auto" w:fill="auto"/>
        <w:tabs>
          <w:tab w:val="left" w:pos="658"/>
          <w:tab w:val="right" w:leader="dot" w:pos="9344"/>
        </w:tabs>
        <w:spacing w:line="254" w:lineRule="exact"/>
        <w:ind w:left="20"/>
      </w:pPr>
      <w:hyperlink w:anchor="bookmark143" w:tooltip="Current Document">
        <w:r>
          <w:rPr>
            <w:rStyle w:val="TOC3Char"/>
          </w:rPr>
          <w:t>Voter Eligibility</w:t>
        </w:r>
        <w:r>
          <w:rPr>
            <w:rStyle w:val="TOC3Char"/>
            <w:lang w:val="sl"/>
          </w:rPr>
          <w:tab/>
          <w:t>109</w:t>
        </w:r>
      </w:hyperlink>
    </w:p>
    <w:p w:rsidR="00944327" w:rsidRDefault="00734588">
      <w:pPr>
        <w:pStyle w:val="TOC5"/>
        <w:numPr>
          <w:ilvl w:val="6"/>
          <w:numId w:val="2"/>
        </w:numPr>
        <w:shd w:val="clear" w:color="auto" w:fill="auto"/>
        <w:tabs>
          <w:tab w:val="left" w:pos="1037"/>
          <w:tab w:val="right" w:leader="dot" w:pos="9332"/>
        </w:tabs>
        <w:ind w:left="240"/>
      </w:pPr>
      <w:hyperlink w:anchor="bookmark144" w:tooltip="Current Document">
        <w:r>
          <w:rPr>
            <w:rStyle w:val="TOC5Char"/>
          </w:rPr>
          <w:t>Criminal Conviction</w:t>
        </w:r>
        <w:r>
          <w:rPr>
            <w:rStyle w:val="Tabledesmatires3NonItalique1"/>
          </w:rPr>
          <w:tab/>
          <w:t>109</w:t>
        </w:r>
      </w:hyperlink>
    </w:p>
    <w:p w:rsidR="00944327" w:rsidRDefault="00734588">
      <w:pPr>
        <w:pStyle w:val="TOC5"/>
        <w:numPr>
          <w:ilvl w:val="6"/>
          <w:numId w:val="2"/>
        </w:numPr>
        <w:shd w:val="clear" w:color="auto" w:fill="auto"/>
        <w:tabs>
          <w:tab w:val="left" w:pos="1027"/>
          <w:tab w:val="right" w:leader="dot" w:pos="9332"/>
        </w:tabs>
        <w:ind w:left="240"/>
      </w:pPr>
      <w:hyperlink w:anchor="bookmark146" w:tooltip="Current Document">
        <w:r>
          <w:rPr>
            <w:rStyle w:val="TOC5Char"/>
          </w:rPr>
          <w:t>Mental Capacity</w:t>
        </w:r>
        <w:r>
          <w:rPr>
            <w:rStyle w:val="Tabledesmatires3NonItalique1"/>
          </w:rPr>
          <w:tab/>
          <w:t>110</w:t>
        </w:r>
      </w:hyperlink>
    </w:p>
    <w:p w:rsidR="00944327" w:rsidRDefault="00734588">
      <w:pPr>
        <w:pStyle w:val="Tabledesmatires40"/>
        <w:numPr>
          <w:ilvl w:val="6"/>
          <w:numId w:val="2"/>
        </w:numPr>
        <w:shd w:val="clear" w:color="auto" w:fill="auto"/>
        <w:tabs>
          <w:tab w:val="left" w:pos="1027"/>
          <w:tab w:val="right" w:leader="dot" w:pos="9332"/>
        </w:tabs>
        <w:ind w:left="240"/>
      </w:pPr>
      <w:hyperlink w:anchor="bookmark147" w:tooltip="Current Document">
        <w:r>
          <w:rPr>
            <w:rStyle w:val="Tabledesmatires4Italique0"/>
          </w:rPr>
          <w:t>Residence</w:t>
        </w:r>
        <w:r>
          <w:rPr>
            <w:rStyle w:val="Tabledesmatires4"/>
          </w:rPr>
          <w:tab/>
          <w:t>110</w:t>
        </w:r>
      </w:hyperlink>
    </w:p>
    <w:p w:rsidR="00944327" w:rsidRDefault="00734588">
      <w:pPr>
        <w:pStyle w:val="TOC5"/>
        <w:numPr>
          <w:ilvl w:val="6"/>
          <w:numId w:val="2"/>
        </w:numPr>
        <w:shd w:val="clear" w:color="auto" w:fill="auto"/>
        <w:tabs>
          <w:tab w:val="left" w:pos="1037"/>
          <w:tab w:val="right" w:leader="dot" w:pos="9332"/>
        </w:tabs>
        <w:ind w:left="240"/>
      </w:pPr>
      <w:hyperlink w:anchor="bookmark148" w:tooltip="Current Document">
        <w:r>
          <w:rPr>
            <w:rStyle w:val="TOC5Char"/>
          </w:rPr>
          <w:t>Out-of-Country Registration</w:t>
        </w:r>
        <w:r>
          <w:rPr>
            <w:rStyle w:val="Tabledesmatires3NonItalique1"/>
          </w:rPr>
          <w:tab/>
          <w:t>111</w:t>
        </w:r>
      </w:hyperlink>
    </w:p>
    <w:p w:rsidR="00944327" w:rsidRDefault="00734588">
      <w:pPr>
        <w:pStyle w:val="Tabledesmatires40"/>
        <w:numPr>
          <w:ilvl w:val="6"/>
          <w:numId w:val="2"/>
        </w:numPr>
        <w:shd w:val="clear" w:color="auto" w:fill="auto"/>
        <w:tabs>
          <w:tab w:val="left" w:pos="1013"/>
          <w:tab w:val="right" w:leader="dot" w:pos="9332"/>
        </w:tabs>
        <w:ind w:left="240"/>
      </w:pPr>
      <w:hyperlink w:anchor="bookmark149" w:tooltip="Current Document">
        <w:r>
          <w:rPr>
            <w:rStyle w:val="Tabledesmatires4"/>
            <w:lang w:val="en-US"/>
          </w:rPr>
          <w:t>Age</w:t>
        </w:r>
        <w:r>
          <w:rPr>
            <w:rStyle w:val="Tabledesmatires4"/>
          </w:rPr>
          <w:tab/>
          <w:t>111</w:t>
        </w:r>
      </w:hyperlink>
    </w:p>
    <w:p w:rsidR="00944327" w:rsidRDefault="00734588">
      <w:pPr>
        <w:pStyle w:val="Tabledesmatires40"/>
        <w:numPr>
          <w:ilvl w:val="6"/>
          <w:numId w:val="2"/>
        </w:numPr>
        <w:shd w:val="clear" w:color="auto" w:fill="auto"/>
        <w:tabs>
          <w:tab w:val="left" w:pos="1037"/>
          <w:tab w:val="right" w:leader="dot" w:pos="9332"/>
        </w:tabs>
        <w:ind w:left="240"/>
      </w:pPr>
      <w:hyperlink w:anchor="bookmark150" w:tooltip="Current Document">
        <w:r>
          <w:rPr>
            <w:rStyle w:val="Tabledesmatires4Italique0"/>
          </w:rPr>
          <w:t>Citizenship</w:t>
        </w:r>
        <w:r>
          <w:rPr>
            <w:rStyle w:val="Tabledesmatires4"/>
          </w:rPr>
          <w:tab/>
          <w:t>112</w:t>
        </w:r>
      </w:hyperlink>
    </w:p>
    <w:p w:rsidR="00944327" w:rsidRDefault="00734588">
      <w:pPr>
        <w:pStyle w:val="TOC4"/>
        <w:numPr>
          <w:ilvl w:val="5"/>
          <w:numId w:val="2"/>
        </w:numPr>
        <w:shd w:val="clear" w:color="auto" w:fill="auto"/>
        <w:tabs>
          <w:tab w:val="left" w:pos="658"/>
          <w:tab w:val="right" w:leader="dot" w:pos="9344"/>
        </w:tabs>
        <w:spacing w:line="254" w:lineRule="exact"/>
        <w:ind w:left="20"/>
      </w:pPr>
      <w:hyperlink w:anchor="bookmark151" w:tooltip="Current Document">
        <w:r>
          <w:rPr>
            <w:rStyle w:val="TOC3Char"/>
          </w:rPr>
          <w:t xml:space="preserve">Vulnerable Groups </w:t>
        </w:r>
        <w:r>
          <w:rPr>
            <w:rStyle w:val="TOC3Char"/>
          </w:rPr>
          <w:tab/>
          <w:t>114</w:t>
        </w:r>
      </w:hyperlink>
    </w:p>
    <w:p w:rsidR="00944327" w:rsidRDefault="00734588">
      <w:pPr>
        <w:pStyle w:val="TOC5"/>
        <w:numPr>
          <w:ilvl w:val="6"/>
          <w:numId w:val="2"/>
        </w:numPr>
        <w:shd w:val="clear" w:color="auto" w:fill="auto"/>
        <w:tabs>
          <w:tab w:val="left" w:pos="1027"/>
          <w:tab w:val="right" w:leader="dot" w:pos="9332"/>
        </w:tabs>
        <w:ind w:left="240"/>
      </w:pPr>
      <w:hyperlink w:anchor="bookmark152" w:tooltip="Current Document">
        <w:r>
          <w:rPr>
            <w:rStyle w:val="TOC5Char"/>
          </w:rPr>
          <w:t>Internally Displaced Persons (IDPs)</w:t>
        </w:r>
        <w:r>
          <w:rPr>
            <w:rStyle w:val="Tabledesmatires3NonItalique1"/>
          </w:rPr>
          <w:tab/>
          <w:t>114</w:t>
        </w:r>
      </w:hyperlink>
    </w:p>
    <w:p w:rsidR="00944327" w:rsidRDefault="00734588">
      <w:pPr>
        <w:pStyle w:val="Tabledesmatires40"/>
        <w:numPr>
          <w:ilvl w:val="6"/>
          <w:numId w:val="2"/>
        </w:numPr>
        <w:shd w:val="clear" w:color="auto" w:fill="auto"/>
        <w:tabs>
          <w:tab w:val="left" w:pos="1027"/>
          <w:tab w:val="right" w:leader="dot" w:pos="9332"/>
        </w:tabs>
        <w:ind w:left="240"/>
      </w:pPr>
      <w:hyperlink w:anchor="bookmark153" w:tooltip="Current Document">
        <w:r>
          <w:rPr>
            <w:rStyle w:val="Tabledesmatires4Italique0"/>
          </w:rPr>
          <w:t>Refugees</w:t>
        </w:r>
        <w:r>
          <w:rPr>
            <w:rStyle w:val="Tabledesmatires4"/>
          </w:rPr>
          <w:tab/>
          <w:t>115</w:t>
        </w:r>
      </w:hyperlink>
    </w:p>
    <w:p w:rsidR="00944327" w:rsidRDefault="00734588">
      <w:pPr>
        <w:pStyle w:val="Tabledesmatires40"/>
        <w:numPr>
          <w:ilvl w:val="6"/>
          <w:numId w:val="2"/>
        </w:numPr>
        <w:shd w:val="clear" w:color="auto" w:fill="auto"/>
        <w:tabs>
          <w:tab w:val="left" w:pos="1027"/>
          <w:tab w:val="right" w:leader="dot" w:pos="9332"/>
        </w:tabs>
        <w:ind w:left="240"/>
      </w:pPr>
      <w:hyperlink w:anchor="bookmark154" w:tooltip="Current Document">
        <w:r>
          <w:rPr>
            <w:rStyle w:val="Tabledesmatires4Italique0"/>
          </w:rPr>
          <w:t>Minorities</w:t>
        </w:r>
        <w:r>
          <w:rPr>
            <w:rStyle w:val="Tabledesmatires4"/>
          </w:rPr>
          <w:tab/>
          <w:t>116</w:t>
        </w:r>
      </w:hyperlink>
    </w:p>
    <w:p w:rsidR="00944327" w:rsidRDefault="00734588">
      <w:pPr>
        <w:pStyle w:val="TOC5"/>
        <w:numPr>
          <w:ilvl w:val="6"/>
          <w:numId w:val="2"/>
        </w:numPr>
        <w:shd w:val="clear" w:color="auto" w:fill="auto"/>
        <w:tabs>
          <w:tab w:val="left" w:pos="1027"/>
          <w:tab w:val="right" w:leader="dot" w:pos="9332"/>
        </w:tabs>
        <w:ind w:left="240"/>
      </w:pPr>
      <w:hyperlink w:anchor="bookmark155" w:tooltip="Current Document">
        <w:r>
          <w:rPr>
            <w:rStyle w:val="TOC5Char"/>
          </w:rPr>
          <w:t>Nomadic Communities</w:t>
        </w:r>
        <w:r>
          <w:rPr>
            <w:rStyle w:val="Tabledesmatires3NonItalique1"/>
          </w:rPr>
          <w:tab/>
        </w:r>
        <w:r>
          <w:rPr>
            <w:rStyle w:val="Tabledesmatires3NonItalique1"/>
          </w:rPr>
          <w:t>116</w:t>
        </w:r>
      </w:hyperlink>
    </w:p>
    <w:p w:rsidR="00944327" w:rsidRDefault="00734588">
      <w:pPr>
        <w:pStyle w:val="TOC5"/>
        <w:numPr>
          <w:ilvl w:val="6"/>
          <w:numId w:val="2"/>
        </w:numPr>
        <w:shd w:val="clear" w:color="auto" w:fill="auto"/>
        <w:tabs>
          <w:tab w:val="left" w:pos="1027"/>
          <w:tab w:val="right" w:leader="dot" w:pos="9332"/>
        </w:tabs>
        <w:ind w:left="240"/>
      </w:pPr>
      <w:hyperlink w:anchor="bookmark156" w:tooltip="Current Document">
        <w:r>
          <w:rPr>
            <w:rStyle w:val="TOC5Char"/>
          </w:rPr>
          <w:t>Identification Documents</w:t>
        </w:r>
        <w:r>
          <w:rPr>
            <w:rStyle w:val="Tabledesmatires3NonItalique1"/>
          </w:rPr>
          <w:tab/>
          <w:t>117</w:t>
        </w:r>
      </w:hyperlink>
    </w:p>
    <w:p w:rsidR="00944327" w:rsidRDefault="00734588">
      <w:pPr>
        <w:pStyle w:val="TOC5"/>
        <w:numPr>
          <w:ilvl w:val="6"/>
          <w:numId w:val="2"/>
        </w:numPr>
        <w:shd w:val="clear" w:color="auto" w:fill="auto"/>
        <w:tabs>
          <w:tab w:val="left" w:pos="1027"/>
          <w:tab w:val="right" w:leader="dot" w:pos="9332"/>
        </w:tabs>
        <w:ind w:left="240"/>
      </w:pPr>
      <w:hyperlink w:anchor="bookmark157" w:tooltip="Current Document">
        <w:r>
          <w:rPr>
            <w:rStyle w:val="TOC5Char"/>
          </w:rPr>
          <w:t>Persons with Disabilities</w:t>
        </w:r>
        <w:r>
          <w:rPr>
            <w:rStyle w:val="Tabledesmatires3NonItalique1"/>
          </w:rPr>
          <w:tab/>
          <w:t>117</w:t>
        </w:r>
      </w:hyperlink>
    </w:p>
    <w:p w:rsidR="00944327" w:rsidRDefault="00734588">
      <w:pPr>
        <w:pStyle w:val="Tabledesmatires40"/>
        <w:numPr>
          <w:ilvl w:val="6"/>
          <w:numId w:val="2"/>
        </w:numPr>
        <w:shd w:val="clear" w:color="auto" w:fill="auto"/>
        <w:tabs>
          <w:tab w:val="left" w:pos="1037"/>
          <w:tab w:val="right" w:leader="dot" w:pos="9332"/>
        </w:tabs>
        <w:ind w:left="240"/>
      </w:pPr>
      <w:hyperlink w:anchor="bookmark158" w:tooltip="Current Document">
        <w:r>
          <w:rPr>
            <w:rStyle w:val="Tabledesmatires4Italique0"/>
          </w:rPr>
          <w:t>Gender</w:t>
        </w:r>
        <w:r>
          <w:rPr>
            <w:rStyle w:val="Tabledesmatires4"/>
          </w:rPr>
          <w:tab/>
          <w:t>118</w:t>
        </w:r>
      </w:hyperlink>
    </w:p>
    <w:p w:rsidR="00944327" w:rsidRDefault="00734588">
      <w:pPr>
        <w:pStyle w:val="TOC4"/>
        <w:numPr>
          <w:ilvl w:val="5"/>
          <w:numId w:val="2"/>
        </w:numPr>
        <w:shd w:val="clear" w:color="auto" w:fill="auto"/>
        <w:tabs>
          <w:tab w:val="left" w:pos="654"/>
          <w:tab w:val="right" w:leader="dot" w:pos="9344"/>
        </w:tabs>
        <w:spacing w:line="254" w:lineRule="exact"/>
        <w:ind w:left="20"/>
      </w:pPr>
      <w:hyperlink w:anchor="bookmark159" w:tooltip="Current Document">
        <w:r>
          <w:rPr>
            <w:rStyle w:val="TOC3Char"/>
          </w:rPr>
          <w:t>Availability of Effective Remedies</w:t>
        </w:r>
        <w:r>
          <w:rPr>
            <w:rStyle w:val="TOC3Char"/>
            <w:lang w:val="sl"/>
          </w:rPr>
          <w:tab/>
          <w:t>118</w:t>
        </w:r>
      </w:hyperlink>
    </w:p>
    <w:p w:rsidR="00944327" w:rsidRDefault="00734588">
      <w:pPr>
        <w:pStyle w:val="TOC5"/>
        <w:numPr>
          <w:ilvl w:val="6"/>
          <w:numId w:val="2"/>
        </w:numPr>
        <w:shd w:val="clear" w:color="auto" w:fill="auto"/>
        <w:tabs>
          <w:tab w:val="left" w:pos="1037"/>
          <w:tab w:val="right" w:leader="dot" w:pos="9332"/>
        </w:tabs>
        <w:ind w:left="240"/>
      </w:pPr>
      <w:hyperlink w:anchor="bookmark160" w:tooltip="Current Document">
        <w:r>
          <w:rPr>
            <w:rStyle w:val="TOC5Char"/>
          </w:rPr>
          <w:t>Claims and Objections</w:t>
        </w:r>
        <w:r>
          <w:rPr>
            <w:rStyle w:val="Tabledesmatires3NonItalique1"/>
          </w:rPr>
          <w:tab/>
          <w:t>118</w:t>
        </w:r>
      </w:hyperlink>
    </w:p>
    <w:p w:rsidR="00944327" w:rsidRDefault="00734588">
      <w:pPr>
        <w:pStyle w:val="Tabledesmatires40"/>
        <w:numPr>
          <w:ilvl w:val="6"/>
          <w:numId w:val="2"/>
        </w:numPr>
        <w:shd w:val="clear" w:color="auto" w:fill="auto"/>
        <w:tabs>
          <w:tab w:val="left" w:pos="1042"/>
          <w:tab w:val="right" w:leader="dot" w:pos="9332"/>
        </w:tabs>
        <w:ind w:left="240"/>
      </w:pPr>
      <w:hyperlink w:anchor="bookmark162" w:tooltip="Current Document">
        <w:r>
          <w:rPr>
            <w:rStyle w:val="Tabledesmatires4Italique0"/>
          </w:rPr>
          <w:t>Timeliness</w:t>
        </w:r>
        <w:r>
          <w:rPr>
            <w:rStyle w:val="Tabledesmatires4"/>
          </w:rPr>
          <w:tab/>
          <w:t>119</w:t>
        </w:r>
      </w:hyperlink>
      <w:r>
        <w:rPr>
          <w:rStyle w:val="Tabledesmatires4"/>
        </w:rPr>
        <w:br w:type="page"/>
      </w:r>
      <w:hyperlink w:anchor="bookmark163" w:tooltip="Current Document">
        <w:r>
          <w:rPr>
            <w:rStyle w:val="Tabledesmatires3NonItalique2"/>
            <w:i w:val="0"/>
            <w:iCs w:val="0"/>
          </w:rPr>
          <w:t xml:space="preserve">11.4.3 </w:t>
        </w:r>
        <w:r>
          <w:rPr>
            <w:rStyle w:val="Tabledesmatires3NonItalique2"/>
            <w:i w:val="0"/>
            <w:iCs w:val="0"/>
            <w:lang w:val="fr"/>
          </w:rPr>
          <w:t>Voter</w:t>
        </w:r>
        <w:r>
          <w:rPr>
            <w:rStyle w:val="TOC5Char"/>
            <w:i/>
            <w:iCs/>
            <w:lang w:val="fr"/>
          </w:rPr>
          <w:t xml:space="preserve"> </w:t>
        </w:r>
        <w:r>
          <w:rPr>
            <w:rStyle w:val="TOC5Char"/>
            <w:i/>
            <w:iCs/>
            <w:lang w:val="en-US"/>
          </w:rPr>
          <w:t>Registration Offences</w:t>
        </w:r>
        <w:r>
          <w:rPr>
            <w:rStyle w:val="Tabledesmatires3NonItalique2"/>
            <w:i w:val="0"/>
            <w:iCs w:val="0"/>
          </w:rPr>
          <w:tab/>
          <w:t>119</w:t>
        </w:r>
      </w:hyperlink>
    </w:p>
    <w:p w:rsidR="00944327" w:rsidRDefault="00734588">
      <w:pPr>
        <w:pStyle w:val="TOC4"/>
        <w:numPr>
          <w:ilvl w:val="5"/>
          <w:numId w:val="2"/>
        </w:numPr>
        <w:shd w:val="clear" w:color="auto" w:fill="auto"/>
        <w:tabs>
          <w:tab w:val="left" w:pos="654"/>
          <w:tab w:val="right" w:leader="dot" w:pos="9343"/>
        </w:tabs>
        <w:spacing w:line="254" w:lineRule="exact"/>
        <w:ind w:left="20"/>
      </w:pPr>
      <w:hyperlink w:anchor="bookmark164" w:tooltip="Current Document">
        <w:r>
          <w:rPr>
            <w:rStyle w:val="TOC3Char"/>
          </w:rPr>
          <w:t>Access to Information</w:t>
        </w:r>
        <w:r>
          <w:rPr>
            <w:rStyle w:val="TOC3Char"/>
            <w:lang w:val="sl"/>
          </w:rPr>
          <w:tab/>
          <w:t>120</w:t>
        </w:r>
      </w:hyperlink>
    </w:p>
    <w:p w:rsidR="00944327" w:rsidRDefault="00734588">
      <w:pPr>
        <w:pStyle w:val="TOC4"/>
        <w:numPr>
          <w:ilvl w:val="5"/>
          <w:numId w:val="2"/>
        </w:numPr>
        <w:shd w:val="clear" w:color="auto" w:fill="auto"/>
        <w:tabs>
          <w:tab w:val="left" w:pos="663"/>
          <w:tab w:val="right" w:leader="dot" w:pos="9343"/>
        </w:tabs>
        <w:spacing w:line="254" w:lineRule="exact"/>
        <w:ind w:left="20"/>
      </w:pPr>
      <w:hyperlink w:anchor="bookmark165" w:tooltip="Current Document">
        <w:r>
          <w:rPr>
            <w:rStyle w:val="TOC3Char"/>
          </w:rPr>
          <w:t xml:space="preserve">Data Protection and the </w:t>
        </w:r>
        <w:r>
          <w:rPr>
            <w:rStyle w:val="TOC3Char"/>
          </w:rPr>
          <w:t>Right to Privacy</w:t>
        </w:r>
        <w:r>
          <w:rPr>
            <w:rStyle w:val="TOC3Char"/>
            <w:lang w:val="sl"/>
          </w:rPr>
          <w:tab/>
          <w:t>121</w:t>
        </w:r>
      </w:hyperlink>
    </w:p>
    <w:p w:rsidR="00944327" w:rsidRDefault="00734588">
      <w:pPr>
        <w:pStyle w:val="TOC5"/>
        <w:shd w:val="clear" w:color="auto" w:fill="auto"/>
        <w:tabs>
          <w:tab w:val="right" w:leader="dot" w:pos="9350"/>
        </w:tabs>
        <w:ind w:left="260"/>
      </w:pPr>
      <w:hyperlink w:anchor="bookmark166" w:tooltip="Current Document">
        <w:r>
          <w:rPr>
            <w:rStyle w:val="Tabledesmatires3NonItalique2"/>
          </w:rPr>
          <w:t xml:space="preserve">11.6.1 </w:t>
        </w:r>
        <w:r>
          <w:rPr>
            <w:rStyle w:val="Tabledesmatires3NonItalique2"/>
            <w:lang w:val="en-US"/>
          </w:rPr>
          <w:t>Voter</w:t>
        </w:r>
        <w:r>
          <w:rPr>
            <w:rStyle w:val="TOC5Char"/>
          </w:rPr>
          <w:t xml:space="preserve"> Register or Voter List</w:t>
        </w:r>
        <w:r>
          <w:rPr>
            <w:rStyle w:val="Tabledesmatires3NonItalique2"/>
          </w:rPr>
          <w:tab/>
          <w:t>121</w:t>
        </w:r>
      </w:hyperlink>
    </w:p>
    <w:p w:rsidR="00944327" w:rsidRDefault="00734588">
      <w:pPr>
        <w:pStyle w:val="TOC4"/>
        <w:numPr>
          <w:ilvl w:val="5"/>
          <w:numId w:val="2"/>
        </w:numPr>
        <w:shd w:val="clear" w:color="auto" w:fill="auto"/>
        <w:tabs>
          <w:tab w:val="left" w:pos="658"/>
          <w:tab w:val="right" w:leader="dot" w:pos="9343"/>
        </w:tabs>
        <w:spacing w:line="254" w:lineRule="exact"/>
        <w:ind w:left="20"/>
      </w:pPr>
      <w:hyperlink w:anchor="bookmark168" w:tooltip="Current Document">
        <w:r>
          <w:rPr>
            <w:rStyle w:val="TOC3Char"/>
          </w:rPr>
          <w:t>Voter Information and Civic Education</w:t>
        </w:r>
        <w:r>
          <w:rPr>
            <w:rStyle w:val="TOC3Char"/>
            <w:lang w:val="sl"/>
          </w:rPr>
          <w:tab/>
          <w:t>124</w:t>
        </w:r>
      </w:hyperlink>
    </w:p>
    <w:p w:rsidR="00944327" w:rsidRDefault="00734588">
      <w:pPr>
        <w:pStyle w:val="TOC4"/>
        <w:numPr>
          <w:ilvl w:val="5"/>
          <w:numId w:val="2"/>
        </w:numPr>
        <w:shd w:val="clear" w:color="auto" w:fill="auto"/>
        <w:tabs>
          <w:tab w:val="left" w:pos="663"/>
          <w:tab w:val="right" w:leader="dot" w:pos="9343"/>
        </w:tabs>
        <w:spacing w:line="254" w:lineRule="exact"/>
        <w:ind w:left="20"/>
      </w:pPr>
      <w:hyperlink w:anchor="bookmark169" w:tooltip="Current Document">
        <w:r>
          <w:rPr>
            <w:rStyle w:val="TOC3Char"/>
          </w:rPr>
          <w:t>Equality of the Vote</w:t>
        </w:r>
        <w:r>
          <w:rPr>
            <w:rStyle w:val="TOC3Char"/>
            <w:lang w:val="sl"/>
          </w:rPr>
          <w:tab/>
          <w:t>125</w:t>
        </w:r>
      </w:hyperlink>
    </w:p>
    <w:p w:rsidR="00944327" w:rsidRDefault="00734588">
      <w:pPr>
        <w:pStyle w:val="TOC4"/>
        <w:numPr>
          <w:ilvl w:val="5"/>
          <w:numId w:val="2"/>
        </w:numPr>
        <w:shd w:val="clear" w:color="auto" w:fill="auto"/>
        <w:tabs>
          <w:tab w:val="left" w:pos="663"/>
          <w:tab w:val="right" w:leader="dot" w:pos="9343"/>
        </w:tabs>
        <w:spacing w:line="254" w:lineRule="exact"/>
        <w:ind w:left="20"/>
      </w:pPr>
      <w:hyperlink w:anchor="bookmark170" w:tooltip="Current Document">
        <w:r>
          <w:rPr>
            <w:rStyle w:val="TOC3Char"/>
          </w:rPr>
          <w:t>Regional and Sub-regional Instruments on Observing Voter Registration</w:t>
        </w:r>
        <w:r>
          <w:rPr>
            <w:rStyle w:val="TOC3Char"/>
            <w:lang w:val="sl"/>
          </w:rPr>
          <w:tab/>
          <w:t>126</w:t>
        </w:r>
      </w:hyperlink>
    </w:p>
    <w:p w:rsidR="00944327" w:rsidRDefault="00734588">
      <w:pPr>
        <w:pStyle w:val="TOC1"/>
        <w:numPr>
          <w:ilvl w:val="4"/>
          <w:numId w:val="2"/>
        </w:numPr>
        <w:shd w:val="clear" w:color="auto" w:fill="auto"/>
        <w:tabs>
          <w:tab w:val="left" w:pos="500"/>
          <w:tab w:val="right" w:leader="dot" w:pos="9343"/>
        </w:tabs>
        <w:spacing w:before="0" w:line="413" w:lineRule="exact"/>
        <w:ind w:left="20"/>
      </w:pPr>
      <w:hyperlink w:anchor="bookmark3" w:tooltip="Current Document">
        <w:bookmarkStart w:id="3" w:name="bookmark3"/>
        <w:r>
          <w:rPr>
            <w:rStyle w:val="Tabledesmatires22"/>
          </w:rPr>
          <w:t>RECOMMENDATIONS</w:t>
        </w:r>
        <w:r>
          <w:rPr>
            <w:rStyle w:val="Tabledesmatires22"/>
            <w:lang w:val="sl"/>
          </w:rPr>
          <w:tab/>
          <w:t>128</w:t>
        </w:r>
        <w:bookmarkEnd w:id="3"/>
      </w:hyperlink>
    </w:p>
    <w:p w:rsidR="00944327" w:rsidRDefault="00734588">
      <w:pPr>
        <w:pStyle w:val="TOC1"/>
        <w:numPr>
          <w:ilvl w:val="4"/>
          <w:numId w:val="2"/>
        </w:numPr>
        <w:shd w:val="clear" w:color="auto" w:fill="auto"/>
        <w:tabs>
          <w:tab w:val="left" w:pos="500"/>
          <w:tab w:val="right" w:leader="dot" w:pos="9343"/>
        </w:tabs>
        <w:spacing w:before="0" w:line="413" w:lineRule="exact"/>
        <w:ind w:left="20"/>
      </w:pPr>
      <w:hyperlink w:anchor="bookmark4" w:tooltip="Current Document">
        <w:bookmarkStart w:id="4" w:name="bookmark4"/>
        <w:r>
          <w:rPr>
            <w:rStyle w:val="Tabledesmatires22"/>
          </w:rPr>
          <w:t>BIBLIOGRAPHY</w:t>
        </w:r>
        <w:r>
          <w:rPr>
            <w:rStyle w:val="Tabledesmatires22"/>
            <w:lang w:val="sl"/>
          </w:rPr>
          <w:tab/>
          <w:t>130</w:t>
        </w:r>
        <w:bookmarkEnd w:id="4"/>
      </w:hyperlink>
    </w:p>
    <w:p w:rsidR="00944327" w:rsidRDefault="00734588">
      <w:pPr>
        <w:pStyle w:val="TOC1"/>
        <w:numPr>
          <w:ilvl w:val="4"/>
          <w:numId w:val="2"/>
        </w:numPr>
        <w:shd w:val="clear" w:color="auto" w:fill="auto"/>
        <w:tabs>
          <w:tab w:val="left" w:pos="486"/>
          <w:tab w:val="right" w:leader="dot" w:pos="9343"/>
        </w:tabs>
        <w:spacing w:before="0" w:line="413" w:lineRule="exact"/>
        <w:ind w:left="20"/>
      </w:pPr>
      <w:hyperlink w:anchor="bookmark5" w:tooltip="Current Document">
        <w:bookmarkStart w:id="5" w:name="bookmark5"/>
        <w:r>
          <w:rPr>
            <w:rStyle w:val="Tabledesmatires22"/>
          </w:rPr>
          <w:t>ANNEXES</w:t>
        </w:r>
        <w:r>
          <w:rPr>
            <w:rStyle w:val="Tabledesmatires22"/>
            <w:lang w:val="sl"/>
          </w:rPr>
          <w:tab/>
          <w:t>136</w:t>
        </w:r>
        <w:bookmarkEnd w:id="5"/>
      </w:hyperlink>
    </w:p>
    <w:p w:rsidR="00944327" w:rsidRDefault="00734588">
      <w:pPr>
        <w:pStyle w:val="TOC3"/>
        <w:numPr>
          <w:ilvl w:val="5"/>
          <w:numId w:val="2"/>
        </w:numPr>
        <w:shd w:val="clear" w:color="auto" w:fill="auto"/>
        <w:tabs>
          <w:tab w:val="left" w:pos="668"/>
          <w:tab w:val="right" w:leader="dot" w:pos="9343"/>
        </w:tabs>
        <w:spacing w:line="254" w:lineRule="exact"/>
        <w:ind w:left="20"/>
      </w:pPr>
      <w:r>
        <w:rPr>
          <w:rStyle w:val="TOC3Char"/>
        </w:rPr>
        <w:t>Comparative Matrix</w:t>
      </w:r>
      <w:r>
        <w:rPr>
          <w:rStyle w:val="TOC3Char"/>
        </w:rPr>
        <w:tab/>
        <w:t>136</w:t>
      </w:r>
    </w:p>
    <w:p w:rsidR="00944327" w:rsidRDefault="00734588">
      <w:pPr>
        <w:pStyle w:val="TOC4"/>
        <w:numPr>
          <w:ilvl w:val="5"/>
          <w:numId w:val="2"/>
        </w:numPr>
        <w:shd w:val="clear" w:color="auto" w:fill="auto"/>
        <w:tabs>
          <w:tab w:val="left" w:pos="663"/>
          <w:tab w:val="right" w:leader="dot" w:pos="9343"/>
        </w:tabs>
        <w:spacing w:line="254" w:lineRule="exact"/>
        <w:ind w:left="20"/>
      </w:pPr>
      <w:hyperlink w:anchor="bookmark173" w:tooltip="Current Document">
        <w:r>
          <w:rPr>
            <w:rStyle w:val="TOC3Char"/>
            <w:lang w:val="fr"/>
          </w:rPr>
          <w:t xml:space="preserve">EU </w:t>
        </w:r>
        <w:r>
          <w:rPr>
            <w:rStyle w:val="TOC3Char"/>
          </w:rPr>
          <w:t>EOM/EEM/EFM VR Data Request Sheet for EMBs</w:t>
        </w:r>
        <w:r>
          <w:rPr>
            <w:rStyle w:val="TOC3Char"/>
            <w:lang w:val="sl"/>
          </w:rPr>
          <w:tab/>
          <w:t>139</w:t>
        </w:r>
      </w:hyperlink>
    </w:p>
    <w:p w:rsidR="00944327" w:rsidRDefault="00734588">
      <w:pPr>
        <w:pStyle w:val="TOC3"/>
        <w:numPr>
          <w:ilvl w:val="5"/>
          <w:numId w:val="2"/>
        </w:numPr>
        <w:shd w:val="clear" w:color="auto" w:fill="auto"/>
        <w:tabs>
          <w:tab w:val="left" w:pos="668"/>
          <w:tab w:val="right" w:leader="dot" w:pos="9343"/>
        </w:tabs>
        <w:spacing w:line="254" w:lineRule="exact"/>
        <w:ind w:left="20"/>
      </w:pPr>
      <w:r>
        <w:rPr>
          <w:rStyle w:val="TOC3Char"/>
        </w:rPr>
        <w:t xml:space="preserve">Case Study Madagascar </w:t>
      </w:r>
      <w:r>
        <w:rPr>
          <w:rStyle w:val="TOC3Char"/>
          <w:lang w:val="sl"/>
        </w:rPr>
        <w:t>2013</w:t>
      </w:r>
      <w:r>
        <w:rPr>
          <w:rStyle w:val="TOC3Char"/>
          <w:lang w:val="sl"/>
        </w:rPr>
        <w:tab/>
        <w:t>140</w:t>
      </w:r>
    </w:p>
    <w:p w:rsidR="00944327" w:rsidRDefault="00734588">
      <w:pPr>
        <w:pStyle w:val="TOC4"/>
        <w:numPr>
          <w:ilvl w:val="5"/>
          <w:numId w:val="2"/>
        </w:numPr>
        <w:shd w:val="clear" w:color="auto" w:fill="auto"/>
        <w:tabs>
          <w:tab w:val="left" w:pos="668"/>
          <w:tab w:val="right" w:leader="dot" w:pos="9343"/>
        </w:tabs>
        <w:spacing w:line="254" w:lineRule="exact"/>
        <w:ind w:left="20"/>
      </w:pPr>
      <w:hyperlink w:anchor="bookmark174" w:tooltip="Current Document">
        <w:r>
          <w:rPr>
            <w:rStyle w:val="TOC3Char"/>
          </w:rPr>
          <w:t>Case Study Afghanistan 2014</w:t>
        </w:r>
        <w:r>
          <w:rPr>
            <w:rStyle w:val="TOC3Char"/>
          </w:rPr>
          <w:tab/>
          <w:t>140</w:t>
        </w:r>
      </w:hyperlink>
    </w:p>
    <w:p w:rsidR="00944327" w:rsidRDefault="00734588">
      <w:pPr>
        <w:pStyle w:val="TOC4"/>
        <w:numPr>
          <w:ilvl w:val="5"/>
          <w:numId w:val="2"/>
        </w:numPr>
        <w:shd w:val="clear" w:color="auto" w:fill="auto"/>
        <w:tabs>
          <w:tab w:val="left" w:pos="668"/>
          <w:tab w:val="right" w:leader="dot" w:pos="9343"/>
        </w:tabs>
        <w:spacing w:line="254" w:lineRule="exact"/>
        <w:ind w:left="20"/>
      </w:pPr>
      <w:hyperlink w:anchor="bookmark175" w:tooltip="Current Document">
        <w:r>
          <w:rPr>
            <w:rStyle w:val="TOC3Char"/>
          </w:rPr>
          <w:t xml:space="preserve">Case Study </w:t>
        </w:r>
        <w:r>
          <w:rPr>
            <w:rStyle w:val="TOC3Char"/>
            <w:lang w:val="fr"/>
          </w:rPr>
          <w:t xml:space="preserve">Guinée </w:t>
        </w:r>
        <w:r>
          <w:rPr>
            <w:rStyle w:val="TOC3Char"/>
            <w:lang w:val="sl"/>
          </w:rPr>
          <w:t>2013</w:t>
        </w:r>
        <w:r>
          <w:rPr>
            <w:rStyle w:val="TOC3Char"/>
            <w:lang w:val="sl"/>
          </w:rPr>
          <w:tab/>
          <w:t>140</w:t>
        </w:r>
      </w:hyperlink>
    </w:p>
    <w:p w:rsidR="00944327" w:rsidRDefault="00734588">
      <w:pPr>
        <w:pStyle w:val="TOC4"/>
        <w:numPr>
          <w:ilvl w:val="5"/>
          <w:numId w:val="2"/>
        </w:numPr>
        <w:shd w:val="clear" w:color="auto" w:fill="auto"/>
        <w:tabs>
          <w:tab w:val="left" w:pos="663"/>
          <w:tab w:val="right" w:leader="dot" w:pos="9343"/>
        </w:tabs>
        <w:spacing w:line="254" w:lineRule="exact"/>
        <w:ind w:left="20"/>
      </w:pPr>
      <w:hyperlink w:anchor="bookmark176" w:tooltip="Current Document">
        <w:r>
          <w:rPr>
            <w:rStyle w:val="TOC3Char"/>
          </w:rPr>
          <w:t xml:space="preserve">Draft Terms-of-Reference: VR Analysts for </w:t>
        </w:r>
        <w:r>
          <w:rPr>
            <w:rStyle w:val="TOC3Char"/>
            <w:lang w:val="fr"/>
          </w:rPr>
          <w:t xml:space="preserve">EU </w:t>
        </w:r>
        <w:r>
          <w:rPr>
            <w:rStyle w:val="TOC3Char"/>
          </w:rPr>
          <w:t xml:space="preserve">EOMs, </w:t>
        </w:r>
        <w:r>
          <w:rPr>
            <w:rStyle w:val="TOC3Char"/>
            <w:lang w:val="fr"/>
          </w:rPr>
          <w:t xml:space="preserve">EU </w:t>
        </w:r>
        <w:r>
          <w:rPr>
            <w:rStyle w:val="TOC3Char"/>
          </w:rPr>
          <w:t xml:space="preserve">EFMs and </w:t>
        </w:r>
        <w:r>
          <w:rPr>
            <w:rStyle w:val="TOC3Char"/>
            <w:lang w:val="fr"/>
          </w:rPr>
          <w:t xml:space="preserve">EU </w:t>
        </w:r>
        <w:r>
          <w:rPr>
            <w:rStyle w:val="TOC3Char"/>
          </w:rPr>
          <w:t>EEMs</w:t>
        </w:r>
        <w:r>
          <w:rPr>
            <w:rStyle w:val="TOC3Char"/>
            <w:lang w:val="sl"/>
          </w:rPr>
          <w:tab/>
          <w:t>141</w:t>
        </w:r>
      </w:hyperlink>
    </w:p>
    <w:p w:rsidR="00944327" w:rsidRDefault="00734588">
      <w:pPr>
        <w:pStyle w:val="TOC4"/>
        <w:numPr>
          <w:ilvl w:val="5"/>
          <w:numId w:val="2"/>
        </w:numPr>
        <w:shd w:val="clear" w:color="auto" w:fill="auto"/>
        <w:tabs>
          <w:tab w:val="left" w:pos="663"/>
          <w:tab w:val="right" w:leader="dot" w:pos="9343"/>
        </w:tabs>
        <w:spacing w:line="254" w:lineRule="exact"/>
        <w:ind w:left="20"/>
      </w:pPr>
      <w:hyperlink w:anchor="bookmark177" w:tooltip="Current Document">
        <w:r>
          <w:rPr>
            <w:rStyle w:val="TOC3Char"/>
          </w:rPr>
          <w:t>South Sudan Voter Registration Observation Checklist</w:t>
        </w:r>
        <w:r>
          <w:rPr>
            <w:rStyle w:val="TOC3Char"/>
            <w:lang w:val="sl"/>
          </w:rPr>
          <w:tab/>
          <w:t>142</w:t>
        </w:r>
      </w:hyperlink>
    </w:p>
    <w:p w:rsidR="00944327" w:rsidRDefault="00734588">
      <w:pPr>
        <w:pStyle w:val="TOC3"/>
        <w:numPr>
          <w:ilvl w:val="5"/>
          <w:numId w:val="2"/>
        </w:numPr>
        <w:shd w:val="clear" w:color="auto" w:fill="auto"/>
        <w:tabs>
          <w:tab w:val="left" w:pos="658"/>
          <w:tab w:val="right" w:leader="dot" w:pos="9343"/>
        </w:tabs>
        <w:spacing w:line="254" w:lineRule="exact"/>
        <w:ind w:left="20"/>
      </w:pPr>
      <w:r>
        <w:rPr>
          <w:rStyle w:val="TOC3Char"/>
        </w:rPr>
        <w:t>The Carter Cen</w:t>
      </w:r>
      <w:r>
        <w:rPr>
          <w:rStyle w:val="TOC3Char"/>
        </w:rPr>
        <w:t>ter Bolivia BVR Checklist</w:t>
      </w:r>
      <w:r>
        <w:rPr>
          <w:rStyle w:val="TOC3Char"/>
          <w:lang w:val="sl"/>
        </w:rPr>
        <w:tab/>
        <w:t>143</w:t>
      </w:r>
    </w:p>
    <w:p w:rsidR="00944327" w:rsidRDefault="00734588">
      <w:pPr>
        <w:pStyle w:val="TOC4"/>
        <w:numPr>
          <w:ilvl w:val="5"/>
          <w:numId w:val="2"/>
        </w:numPr>
        <w:shd w:val="clear" w:color="auto" w:fill="auto"/>
        <w:tabs>
          <w:tab w:val="left" w:pos="663"/>
          <w:tab w:val="right" w:leader="dot" w:pos="9343"/>
        </w:tabs>
        <w:spacing w:line="254" w:lineRule="exact"/>
        <w:ind w:left="20"/>
      </w:pPr>
      <w:hyperlink w:anchor="bookmark178" w:tooltip="Current Document">
        <w:r>
          <w:rPr>
            <w:rStyle w:val="TOC3Char"/>
          </w:rPr>
          <w:t xml:space="preserve">Sierra Leone </w:t>
        </w:r>
        <w:r>
          <w:rPr>
            <w:rStyle w:val="TOC3Char"/>
            <w:lang w:val="sl"/>
          </w:rPr>
          <w:t xml:space="preserve">2012 </w:t>
        </w:r>
        <w:r>
          <w:rPr>
            <w:rStyle w:val="TOC3Char"/>
          </w:rPr>
          <w:t>NDI Checklist for Observing BVR</w:t>
        </w:r>
        <w:r>
          <w:rPr>
            <w:rStyle w:val="TOC3Char"/>
            <w:lang w:val="sl"/>
          </w:rPr>
          <w:tab/>
          <w:t>145</w:t>
        </w:r>
      </w:hyperlink>
    </w:p>
    <w:p w:rsidR="00944327" w:rsidRDefault="00734588">
      <w:pPr>
        <w:pStyle w:val="TOC4"/>
        <w:numPr>
          <w:ilvl w:val="5"/>
          <w:numId w:val="2"/>
        </w:numPr>
        <w:shd w:val="clear" w:color="auto" w:fill="auto"/>
        <w:tabs>
          <w:tab w:val="left" w:pos="778"/>
          <w:tab w:val="right" w:leader="dot" w:pos="9343"/>
        </w:tabs>
        <w:spacing w:line="254" w:lineRule="exact"/>
        <w:ind w:left="20"/>
      </w:pPr>
      <w:hyperlink w:anchor="bookmark179" w:tooltip="Current Document">
        <w:r>
          <w:rPr>
            <w:rStyle w:val="TOC3Char"/>
          </w:rPr>
          <w:t>VR Display Checklist</w:t>
        </w:r>
        <w:r>
          <w:rPr>
            <w:rStyle w:val="TOC3Char"/>
            <w:lang w:val="sl"/>
          </w:rPr>
          <w:tab/>
          <w:t>147</w:t>
        </w:r>
      </w:hyperlink>
    </w:p>
    <w:p w:rsidR="00944327" w:rsidRDefault="00734588">
      <w:pPr>
        <w:pStyle w:val="TOC3"/>
        <w:numPr>
          <w:ilvl w:val="5"/>
          <w:numId w:val="2"/>
        </w:numPr>
        <w:shd w:val="clear" w:color="auto" w:fill="auto"/>
        <w:tabs>
          <w:tab w:val="left" w:pos="783"/>
          <w:tab w:val="right" w:leader="dot" w:pos="9343"/>
        </w:tabs>
        <w:spacing w:line="254" w:lineRule="exact"/>
        <w:ind w:left="20"/>
      </w:pPr>
      <w:r>
        <w:rPr>
          <w:rStyle w:val="TOC3Char"/>
        </w:rPr>
        <w:t>Registration Staff Training Checkli</w:t>
      </w:r>
      <w:r>
        <w:rPr>
          <w:rStyle w:val="TOC3Char"/>
        </w:rPr>
        <w:t>st</w:t>
      </w:r>
      <w:r>
        <w:rPr>
          <w:rStyle w:val="TOC3Char"/>
          <w:lang w:val="sl"/>
        </w:rPr>
        <w:tab/>
        <w:t>149</w:t>
      </w:r>
    </w:p>
    <w:p w:rsidR="00944327" w:rsidRDefault="00734588">
      <w:pPr>
        <w:pStyle w:val="TOC4"/>
        <w:numPr>
          <w:ilvl w:val="5"/>
          <w:numId w:val="2"/>
        </w:numPr>
        <w:shd w:val="clear" w:color="auto" w:fill="auto"/>
        <w:tabs>
          <w:tab w:val="left" w:pos="783"/>
          <w:tab w:val="right" w:leader="dot" w:pos="9343"/>
        </w:tabs>
        <w:spacing w:line="254" w:lineRule="exact"/>
        <w:ind w:left="20"/>
      </w:pPr>
      <w:hyperlink w:anchor="bookmark183" w:tooltip="Current Document">
        <w:r>
          <w:rPr>
            <w:rStyle w:val="TOC3Char"/>
          </w:rPr>
          <w:t>Lesotho GNDEM Checklist on VR Access</w:t>
        </w:r>
        <w:r>
          <w:rPr>
            <w:rStyle w:val="TOC3Char"/>
            <w:lang w:val="sl"/>
          </w:rPr>
          <w:tab/>
          <w:t>151</w:t>
        </w:r>
      </w:hyperlink>
    </w:p>
    <w:p w:rsidR="00944327" w:rsidRDefault="00734588">
      <w:pPr>
        <w:pStyle w:val="TOC4"/>
        <w:numPr>
          <w:ilvl w:val="5"/>
          <w:numId w:val="2"/>
        </w:numPr>
        <w:shd w:val="clear" w:color="auto" w:fill="auto"/>
        <w:tabs>
          <w:tab w:val="left" w:pos="788"/>
          <w:tab w:val="right" w:leader="dot" w:pos="9343"/>
        </w:tabs>
        <w:spacing w:line="254" w:lineRule="exact"/>
        <w:ind w:left="20"/>
      </w:pPr>
      <w:hyperlink w:anchor="bookmark185" w:tooltip="Current Document">
        <w:r>
          <w:rPr>
            <w:rStyle w:val="TOC3Char"/>
            <w:lang w:val="sl"/>
          </w:rPr>
          <w:t xml:space="preserve">2010 </w:t>
        </w:r>
        <w:r>
          <w:rPr>
            <w:rStyle w:val="TOC3Char"/>
          </w:rPr>
          <w:t>Recommendations for Observing VR in South Sudan</w:t>
        </w:r>
        <w:r>
          <w:rPr>
            <w:rStyle w:val="TOC3Char"/>
            <w:lang w:val="sl"/>
          </w:rPr>
          <w:tab/>
          <w:t>153</w:t>
        </w:r>
      </w:hyperlink>
    </w:p>
    <w:p w:rsidR="00944327" w:rsidRDefault="00734588">
      <w:pPr>
        <w:pStyle w:val="TOC3"/>
        <w:numPr>
          <w:ilvl w:val="5"/>
          <w:numId w:val="2"/>
        </w:numPr>
        <w:shd w:val="clear" w:color="auto" w:fill="auto"/>
        <w:tabs>
          <w:tab w:val="left" w:pos="783"/>
          <w:tab w:val="right" w:leader="dot" w:pos="9343"/>
        </w:tabs>
        <w:spacing w:line="254" w:lineRule="exact"/>
        <w:ind w:left="20"/>
      </w:pPr>
      <w:hyperlink w:anchor="bookmark186" w:tooltip="Current Document">
        <w:r>
          <w:rPr>
            <w:rStyle w:val="TOC3Char"/>
          </w:rPr>
          <w:t>Memorandum-of-Understanding for the Senegal Voter Register Audit</w:t>
        </w:r>
        <w:r>
          <w:rPr>
            <w:rStyle w:val="TOC3Char"/>
            <w:lang w:val="sl"/>
          </w:rPr>
          <w:tab/>
          <w:t>155</w:t>
        </w:r>
      </w:hyperlink>
    </w:p>
    <w:p w:rsidR="00944327" w:rsidRDefault="00734588">
      <w:pPr>
        <w:pStyle w:val="TOC4"/>
        <w:numPr>
          <w:ilvl w:val="5"/>
          <w:numId w:val="2"/>
        </w:numPr>
        <w:shd w:val="clear" w:color="auto" w:fill="auto"/>
        <w:tabs>
          <w:tab w:val="left" w:pos="778"/>
          <w:tab w:val="right" w:leader="dot" w:pos="9343"/>
        </w:tabs>
        <w:spacing w:line="254" w:lineRule="exact"/>
        <w:ind w:left="20"/>
      </w:pPr>
      <w:hyperlink w:anchor="bookmark190" w:tooltip="Current Document">
        <w:r>
          <w:rPr>
            <w:rStyle w:val="TOC3Char"/>
          </w:rPr>
          <w:t xml:space="preserve">Table of Content of </w:t>
        </w:r>
        <w:r>
          <w:rPr>
            <w:rStyle w:val="TOC3Char"/>
            <w:lang w:val="fi"/>
          </w:rPr>
          <w:t xml:space="preserve">EU </w:t>
        </w:r>
        <w:r>
          <w:rPr>
            <w:rStyle w:val="TOC3Char"/>
          </w:rPr>
          <w:t xml:space="preserve">VR Audit Senegal </w:t>
        </w:r>
        <w:r>
          <w:rPr>
            <w:rStyle w:val="TOC3Char"/>
            <w:lang w:val="sl"/>
          </w:rPr>
          <w:t>2011</w:t>
        </w:r>
        <w:r>
          <w:rPr>
            <w:rStyle w:val="TOC3Char"/>
            <w:lang w:val="sl"/>
          </w:rPr>
          <w:tab/>
          <w:t>157</w:t>
        </w:r>
      </w:hyperlink>
    </w:p>
    <w:p w:rsidR="00944327" w:rsidRDefault="00734588">
      <w:pPr>
        <w:pStyle w:val="TOC4"/>
        <w:numPr>
          <w:ilvl w:val="5"/>
          <w:numId w:val="2"/>
        </w:numPr>
        <w:shd w:val="clear" w:color="auto" w:fill="auto"/>
        <w:tabs>
          <w:tab w:val="left" w:pos="783"/>
          <w:tab w:val="right" w:leader="dot" w:pos="9343"/>
        </w:tabs>
        <w:spacing w:after="860" w:line="254" w:lineRule="exact"/>
        <w:ind w:left="20"/>
      </w:pPr>
      <w:hyperlink w:anchor="bookmark191" w:tooltip="Current Document">
        <w:r>
          <w:rPr>
            <w:rStyle w:val="TOC3Char"/>
            <w:lang w:val="fi"/>
          </w:rPr>
          <w:t xml:space="preserve">EU </w:t>
        </w:r>
        <w:r>
          <w:rPr>
            <w:rStyle w:val="TOC3Char"/>
          </w:rPr>
          <w:t xml:space="preserve">VR Audit Mali </w:t>
        </w:r>
        <w:r>
          <w:rPr>
            <w:rStyle w:val="TOC3Char"/>
            <w:lang w:val="sl"/>
          </w:rPr>
          <w:t xml:space="preserve">2012 - </w:t>
        </w:r>
        <w:r>
          <w:rPr>
            <w:rStyle w:val="TOC3Char"/>
          </w:rPr>
          <w:t>Age versus Registration Bell Curves by Region</w:t>
        </w:r>
        <w:r>
          <w:rPr>
            <w:rStyle w:val="TOC3Char"/>
            <w:lang w:val="sl"/>
          </w:rPr>
          <w:tab/>
          <w:t>161</w:t>
        </w:r>
      </w:hyperlink>
      <w:r>
        <w:fldChar w:fldCharType="end"/>
      </w:r>
    </w:p>
    <w:p w:rsidR="00944327" w:rsidRDefault="00734588">
      <w:pPr>
        <w:pStyle w:val="En-tte30"/>
        <w:keepNext/>
        <w:keepLines/>
        <w:shd w:val="clear" w:color="auto" w:fill="auto"/>
        <w:spacing w:before="0" w:after="259" w:line="230" w:lineRule="exact"/>
        <w:ind w:left="20"/>
      </w:pPr>
      <w:bookmarkStart w:id="6" w:name="bookmark6"/>
      <w:r>
        <w:rPr>
          <w:rStyle w:val="En-tte31"/>
          <w:lang w:val="sl"/>
        </w:rPr>
        <w:t xml:space="preserve">1 </w:t>
      </w:r>
      <w:r>
        <w:rPr>
          <w:rStyle w:val="En-tte31"/>
        </w:rPr>
        <w:t>EXECUTIVE SUMMARY</w:t>
      </w:r>
      <w:bookmarkEnd w:id="6"/>
    </w:p>
    <w:p w:rsidR="00944327" w:rsidRDefault="00734588">
      <w:pPr>
        <w:pStyle w:val="Corpsdutexte0"/>
        <w:shd w:val="clear" w:color="auto" w:fill="auto"/>
        <w:spacing w:before="0" w:after="240" w:line="278" w:lineRule="exact"/>
        <w:ind w:left="20" w:right="20" w:firstLine="0"/>
        <w:jc w:val="both"/>
      </w:pPr>
      <w:r>
        <w:rPr>
          <w:rStyle w:val="Corpsdutexte"/>
        </w:rPr>
        <w:t xml:space="preserve">Since </w:t>
      </w:r>
      <w:r>
        <w:rPr>
          <w:rStyle w:val="Corpsdutexte"/>
          <w:lang w:val="sl"/>
        </w:rPr>
        <w:t xml:space="preserve">2000, </w:t>
      </w:r>
      <w:r>
        <w:rPr>
          <w:rStyle w:val="Corpsdutexte"/>
        </w:rPr>
        <w:t xml:space="preserve">European Commission Communication </w:t>
      </w:r>
      <w:r>
        <w:rPr>
          <w:rStyle w:val="Corpsdutexte"/>
          <w:lang w:val="sl"/>
        </w:rPr>
        <w:t xml:space="preserve">191 </w:t>
      </w:r>
      <w:r>
        <w:rPr>
          <w:rStyle w:val="Corpsdutexte"/>
        </w:rPr>
        <w:t xml:space="preserve">mandates </w:t>
      </w:r>
      <w:r w:rsidRPr="00734588">
        <w:rPr>
          <w:rStyle w:val="Corpsdutexte"/>
          <w:lang w:val="en-GB"/>
        </w:rPr>
        <w:t xml:space="preserve">EU </w:t>
      </w:r>
      <w:r>
        <w:rPr>
          <w:rStyle w:val="Corpsdutexte"/>
        </w:rPr>
        <w:t xml:space="preserve">election observation missions to assess voter registration. </w:t>
      </w:r>
      <w:r>
        <w:rPr>
          <w:rStyle w:val="Corpsdutexte"/>
        </w:rPr>
        <w:t>International observer organizations, however, have largely refrained from judging voter registers around election time.</w:t>
      </w:r>
    </w:p>
    <w:p w:rsidR="00944327" w:rsidRDefault="00734588">
      <w:pPr>
        <w:pStyle w:val="Corpsdutexte0"/>
        <w:shd w:val="clear" w:color="auto" w:fill="auto"/>
        <w:spacing w:before="0" w:after="240" w:line="278" w:lineRule="exact"/>
        <w:ind w:left="20" w:right="20" w:firstLine="0"/>
        <w:jc w:val="both"/>
      </w:pPr>
      <w:r>
        <w:rPr>
          <w:rStyle w:val="Corpsdutexte"/>
        </w:rPr>
        <w:t>When exploring approaches to assess VR, distinction must be drawn: Observing voter registration</w:t>
      </w:r>
      <w:r>
        <w:rPr>
          <w:rStyle w:val="CorpsdutexteItalique"/>
        </w:rPr>
        <w:t xml:space="preserve"> procedures</w:t>
      </w:r>
      <w:r>
        <w:rPr>
          <w:rStyle w:val="Corpsdutexte"/>
        </w:rPr>
        <w:t xml:space="preserve"> resembles observing polling </w:t>
      </w:r>
      <w:r>
        <w:rPr>
          <w:rStyle w:val="Corpsdutexte"/>
        </w:rPr>
        <w:t xml:space="preserve">and counting processes, whereas assessing voter registers per </w:t>
      </w:r>
      <w:r w:rsidRPr="00734588">
        <w:rPr>
          <w:rStyle w:val="Corpsdutexte"/>
          <w:lang w:val="en-GB"/>
        </w:rPr>
        <w:t xml:space="preserve">se </w:t>
      </w:r>
      <w:r>
        <w:rPr>
          <w:rStyle w:val="Corpsdutexte"/>
        </w:rPr>
        <w:t>is more intrusive</w:t>
      </w:r>
      <w:r>
        <w:rPr>
          <w:rStyle w:val="Corpsdutexte"/>
          <w:lang w:val="sl"/>
        </w:rPr>
        <w:t>—</w:t>
      </w:r>
      <w:r>
        <w:rPr>
          <w:rStyle w:val="Corpsdutexte"/>
        </w:rPr>
        <w:t>in the vein of empirically assessing the veracity of election results.</w:t>
      </w:r>
    </w:p>
    <w:p w:rsidR="00944327" w:rsidRDefault="00734588">
      <w:pPr>
        <w:pStyle w:val="Corpsdutexte0"/>
        <w:shd w:val="clear" w:color="auto" w:fill="auto"/>
        <w:spacing w:before="0" w:after="0" w:line="278" w:lineRule="exact"/>
        <w:ind w:left="20" w:right="20" w:firstLine="0"/>
        <w:jc w:val="both"/>
      </w:pPr>
      <w:r>
        <w:rPr>
          <w:rStyle w:val="Corpsdutexte"/>
        </w:rPr>
        <w:t xml:space="preserve">The two approaches differ starkly, especially when it comes to the nature of respective findings: </w:t>
      </w:r>
      <w:r>
        <w:rPr>
          <w:rStyle w:val="Corpsdutexte"/>
        </w:rPr>
        <w:t>Small sample observation of procedural shortcomings can be dismissed as isolated incidents that are irrelevant to the overall outcome</w:t>
      </w:r>
      <w:r>
        <w:rPr>
          <w:rStyle w:val="Corpsdutexte"/>
          <w:lang w:val="sl"/>
        </w:rPr>
        <w:t>—</w:t>
      </w:r>
      <w:r>
        <w:rPr>
          <w:rStyle w:val="Corpsdutexte"/>
        </w:rPr>
        <w:t>both when it comes to observing registration procedures, as well as in relation to observing polling and counting. Observa</w:t>
      </w:r>
      <w:r>
        <w:rPr>
          <w:rStyle w:val="Corpsdutexte"/>
        </w:rPr>
        <w:t>tion reports hence deliver assessment akin to independent and impartial opinion, which remains open to subjective interpretation by stakeholders.</w:t>
      </w:r>
      <w:r>
        <w:br w:type="page"/>
      </w:r>
    </w:p>
    <w:p w:rsidR="00944327" w:rsidRDefault="00734588">
      <w:pPr>
        <w:pStyle w:val="Corpsdutexte0"/>
        <w:shd w:val="clear" w:color="auto" w:fill="auto"/>
        <w:spacing w:before="0" w:after="240" w:line="278" w:lineRule="exact"/>
        <w:ind w:left="20" w:right="20" w:firstLine="0"/>
        <w:jc w:val="both"/>
      </w:pPr>
      <w:r>
        <w:rPr>
          <w:rStyle w:val="Corpsdutexte"/>
        </w:rPr>
        <w:lastRenderedPageBreak/>
        <w:t>Conversely, empirical inquiry into election</w:t>
      </w:r>
      <w:r>
        <w:rPr>
          <w:rStyle w:val="CorpsdutexteItalique0"/>
        </w:rPr>
        <w:t xml:space="preserve"> results,</w:t>
      </w:r>
      <w:r>
        <w:rPr>
          <w:rStyle w:val="Corpsdutexte"/>
        </w:rPr>
        <w:t xml:space="preserve"> or into voter register databases, are more rigorous ende</w:t>
      </w:r>
      <w:r>
        <w:rPr>
          <w:rStyle w:val="Corpsdutexte"/>
        </w:rPr>
        <w:t>avors that can yield irrefutable evidence. Such evidence can irrevocably legitimize</w:t>
      </w:r>
      <w:r>
        <w:rPr>
          <w:rStyle w:val="Corpsdutexte"/>
          <w:lang w:val="sl"/>
        </w:rPr>
        <w:t>—</w:t>
      </w:r>
      <w:r>
        <w:rPr>
          <w:rStyle w:val="Corpsdutexte"/>
        </w:rPr>
        <w:t>or undeniably discredit</w:t>
      </w:r>
      <w:r>
        <w:rPr>
          <w:rStyle w:val="Corpsdutexte"/>
          <w:lang w:val="sl"/>
        </w:rPr>
        <w:t>—</w:t>
      </w:r>
      <w:r>
        <w:rPr>
          <w:rStyle w:val="Corpsdutexte"/>
        </w:rPr>
        <w:t>democratic processes and outcomes.</w:t>
      </w:r>
    </w:p>
    <w:p w:rsidR="00944327" w:rsidRDefault="00734588">
      <w:pPr>
        <w:pStyle w:val="Corpsdutexte0"/>
        <w:shd w:val="clear" w:color="auto" w:fill="auto"/>
        <w:spacing w:before="0" w:after="240" w:line="278" w:lineRule="exact"/>
        <w:ind w:left="20" w:right="20" w:firstLine="0"/>
        <w:jc w:val="both"/>
      </w:pPr>
      <w:r>
        <w:rPr>
          <w:rStyle w:val="Corpsdutexte"/>
        </w:rPr>
        <w:t xml:space="preserve">When exploring voter registers under election observation mandate, further distinction </w:t>
      </w:r>
      <w:r>
        <w:rPr>
          <w:rStyle w:val="Corpsdutexte1"/>
        </w:rPr>
        <w:t>must hence be drawn betwee</w:t>
      </w:r>
      <w:r>
        <w:rPr>
          <w:rStyle w:val="Corpsdutexte1"/>
        </w:rPr>
        <w:t>n structural</w:t>
      </w:r>
      <w:r>
        <w:rPr>
          <w:rStyle w:val="CorpsdutexteItalique0"/>
        </w:rPr>
        <w:t xml:space="preserve"> assessment</w:t>
      </w:r>
      <w:r>
        <w:rPr>
          <w:rStyle w:val="Corpsdutexte1"/>
        </w:rPr>
        <w:t xml:space="preserve"> and meticulous</w:t>
      </w:r>
      <w:r>
        <w:rPr>
          <w:rStyle w:val="CorpsdutexteItalique0"/>
        </w:rPr>
        <w:t xml:space="preserve"> audit-type </w:t>
      </w:r>
      <w:r>
        <w:rPr>
          <w:rStyle w:val="Corpsdutexte"/>
        </w:rPr>
        <w:t>investigation: Since findings of document-based voter register demographic analysis remain of general nature and afford stakeholders margin of appreciation, such assessment approach has been, and can furthe</w:t>
      </w:r>
      <w:r>
        <w:rPr>
          <w:rStyle w:val="Corpsdutexte"/>
        </w:rPr>
        <w:t xml:space="preserve">r be woven into </w:t>
      </w:r>
      <w:r w:rsidRPr="00734588">
        <w:rPr>
          <w:rStyle w:val="Corpsdutexte"/>
          <w:lang w:val="en-GB"/>
        </w:rPr>
        <w:t xml:space="preserve">EU </w:t>
      </w:r>
      <w:r>
        <w:rPr>
          <w:rStyle w:val="Corpsdutexte"/>
        </w:rPr>
        <w:t>election observation methodology.</w:t>
      </w:r>
    </w:p>
    <w:p w:rsidR="00944327" w:rsidRDefault="00734588">
      <w:pPr>
        <w:pStyle w:val="Corpsdutexte0"/>
        <w:shd w:val="clear" w:color="auto" w:fill="auto"/>
        <w:spacing w:before="0" w:after="240" w:line="278" w:lineRule="exact"/>
        <w:ind w:left="20" w:right="20" w:firstLine="0"/>
        <w:jc w:val="both"/>
      </w:pPr>
      <w:r>
        <w:rPr>
          <w:rStyle w:val="Corpsdutexte"/>
        </w:rPr>
        <w:t>In contrast, rigorous VR audit combines data-based and field-based surveys, so that its conclusions produce definitive and legally actionable statistical evidence, which can be coopted to impeach elector</w:t>
      </w:r>
      <w:r>
        <w:rPr>
          <w:rStyle w:val="Corpsdutexte"/>
        </w:rPr>
        <w:t>al outcomes. Findings of voter register audits thus comport exponentially greater political risk, than more malleable "big picture" demographic assessment of voter registers. Rigorous door-to-door audit that produces hard numbers must ultimately avoid elec</w:t>
      </w:r>
      <w:r>
        <w:rPr>
          <w:rStyle w:val="Corpsdutexte"/>
        </w:rPr>
        <w:t>tion periods, in order to avoid upsetting stability of the electoral calendar and acceptance of results.</w:t>
      </w:r>
    </w:p>
    <w:p w:rsidR="00944327" w:rsidRDefault="00734588">
      <w:pPr>
        <w:pStyle w:val="Corpsdutexte0"/>
        <w:shd w:val="clear" w:color="auto" w:fill="auto"/>
        <w:spacing w:before="0" w:after="240" w:line="278" w:lineRule="exact"/>
        <w:ind w:left="20" w:right="20" w:firstLine="0"/>
        <w:jc w:val="both"/>
      </w:pPr>
      <w:r>
        <w:rPr>
          <w:rStyle w:val="Corpsdutexte"/>
        </w:rPr>
        <w:t xml:space="preserve">The </w:t>
      </w:r>
      <w:r w:rsidRPr="00734588">
        <w:rPr>
          <w:rStyle w:val="Corpsdutexte"/>
          <w:lang w:val="en-GB"/>
        </w:rPr>
        <w:t xml:space="preserve">EU </w:t>
      </w:r>
      <w:r>
        <w:rPr>
          <w:rStyle w:val="Corpsdutexte"/>
        </w:rPr>
        <w:t xml:space="preserve">EOM format has recently tested the limits of this paradigm: Reinforced with demographers, two fully-fledged </w:t>
      </w:r>
      <w:r w:rsidRPr="00734588">
        <w:rPr>
          <w:rStyle w:val="Corpsdutexte"/>
          <w:lang w:val="en-GB"/>
        </w:rPr>
        <w:t xml:space="preserve">EU </w:t>
      </w:r>
      <w:r>
        <w:rPr>
          <w:rStyle w:val="Corpsdutexte"/>
        </w:rPr>
        <w:t xml:space="preserve">EOMs and one </w:t>
      </w:r>
      <w:r w:rsidRPr="00734588">
        <w:rPr>
          <w:rStyle w:val="Corpsdutexte"/>
          <w:lang w:val="en-GB"/>
        </w:rPr>
        <w:t xml:space="preserve">EU </w:t>
      </w:r>
      <w:r>
        <w:rPr>
          <w:rStyle w:val="Corpsdutexte"/>
        </w:rPr>
        <w:t>EAT have made rem</w:t>
      </w:r>
      <w:r>
        <w:rPr>
          <w:rStyle w:val="Corpsdutexte"/>
        </w:rPr>
        <w:t xml:space="preserve">arkable strides in illustrating structural voter register outliers. In contrast, other post-conflict </w:t>
      </w:r>
      <w:r w:rsidRPr="00734588">
        <w:rPr>
          <w:rStyle w:val="Corpsdutexte"/>
          <w:lang w:val="en-GB"/>
        </w:rPr>
        <w:t xml:space="preserve">EU </w:t>
      </w:r>
      <w:r>
        <w:rPr>
          <w:rStyle w:val="Corpsdutexte"/>
        </w:rPr>
        <w:t>EOMs learned about comparable demographic VR anomalies, but those other missions' final reports refrained from questioning voter register integrity.</w:t>
      </w:r>
    </w:p>
    <w:p w:rsidR="00944327" w:rsidRDefault="00734588">
      <w:pPr>
        <w:pStyle w:val="Corpsdutexte0"/>
        <w:shd w:val="clear" w:color="auto" w:fill="auto"/>
        <w:spacing w:before="0" w:after="240" w:line="278" w:lineRule="exact"/>
        <w:ind w:left="20" w:right="20" w:firstLine="0"/>
        <w:jc w:val="both"/>
      </w:pPr>
      <w:r>
        <w:rPr>
          <w:rStyle w:val="Corpsdutexte"/>
        </w:rPr>
        <w:t>Vot</w:t>
      </w:r>
      <w:r>
        <w:rPr>
          <w:rStyle w:val="Corpsdutexte"/>
        </w:rPr>
        <w:t xml:space="preserve">er register flaws in respectively observed partner countries now seep into subsequent electoral cycles, even though they are administratively remediable. Far from isolated incidents, successive </w:t>
      </w:r>
      <w:r w:rsidRPr="00734588">
        <w:rPr>
          <w:rStyle w:val="Corpsdutexte"/>
          <w:lang w:val="en-GB"/>
        </w:rPr>
        <w:t xml:space="preserve">EU </w:t>
      </w:r>
      <w:r>
        <w:rPr>
          <w:rStyle w:val="Corpsdutexte"/>
        </w:rPr>
        <w:t>EOMs to the same partner countries have found that maladmin</w:t>
      </w:r>
      <w:r>
        <w:rPr>
          <w:rStyle w:val="Corpsdutexte"/>
        </w:rPr>
        <w:t>istration afflicts respective voter registers cycle after cycle, regardless of the level of technology supplied.</w:t>
      </w:r>
    </w:p>
    <w:p w:rsidR="00944327" w:rsidRDefault="00734588">
      <w:pPr>
        <w:pStyle w:val="Corpsdutexte0"/>
        <w:shd w:val="clear" w:color="auto" w:fill="auto"/>
        <w:spacing w:before="0" w:after="240" w:line="278" w:lineRule="exact"/>
        <w:ind w:left="20" w:right="20" w:firstLine="0"/>
        <w:jc w:val="both"/>
      </w:pPr>
      <w:r>
        <w:rPr>
          <w:rStyle w:val="Corpsdutexte"/>
        </w:rPr>
        <w:t xml:space="preserve">While first generation mid-cycle </w:t>
      </w:r>
      <w:r w:rsidRPr="00734588">
        <w:rPr>
          <w:rStyle w:val="Corpsdutexte"/>
        </w:rPr>
        <w:t xml:space="preserve">EU </w:t>
      </w:r>
      <w:r>
        <w:rPr>
          <w:rStyle w:val="Corpsdutexte"/>
        </w:rPr>
        <w:t xml:space="preserve">Election Expert Missions </w:t>
      </w:r>
      <w:r w:rsidRPr="00734588">
        <w:rPr>
          <w:rStyle w:val="Corpsdutexte"/>
        </w:rPr>
        <w:t xml:space="preserve">(EU </w:t>
      </w:r>
      <w:r>
        <w:rPr>
          <w:rStyle w:val="Corpsdutexte"/>
        </w:rPr>
        <w:t xml:space="preserve">EEMs) had delivered comprehensive VR assessment, some recent pre-electoral </w:t>
      </w:r>
      <w:r w:rsidRPr="00734588">
        <w:rPr>
          <w:rStyle w:val="Corpsdutexte"/>
        </w:rPr>
        <w:t xml:space="preserve">EU </w:t>
      </w:r>
      <w:r>
        <w:rPr>
          <w:rStyle w:val="Corpsdutexte"/>
        </w:rPr>
        <w:t xml:space="preserve">EEMs have yielded little relevant statistical data. In-depth inquiry into voter register integrity sits uneasy with tense pre-election periods. Moreover, </w:t>
      </w:r>
      <w:r w:rsidRPr="00734588">
        <w:rPr>
          <w:rStyle w:val="Corpsdutexte"/>
          <w:lang w:val="en-GB"/>
        </w:rPr>
        <w:t xml:space="preserve">EU </w:t>
      </w:r>
      <w:r>
        <w:rPr>
          <w:rStyle w:val="Corpsdutexte"/>
        </w:rPr>
        <w:t>findings should allow partner countries sufficient lead- time to redress flaws before the next elec</w:t>
      </w:r>
      <w:r>
        <w:rPr>
          <w:rStyle w:val="Corpsdutexte"/>
        </w:rPr>
        <w:t>toral event. Although pre-electoral EEMs can conduct limited field checks on registration procedures, VR data is consolidated only while</w:t>
      </w:r>
      <w:r>
        <w:rPr>
          <w:rStyle w:val="Corpsdutexte"/>
          <w:lang w:val="sl"/>
        </w:rPr>
        <w:t>—</w:t>
      </w:r>
      <w:r>
        <w:rPr>
          <w:rStyle w:val="Corpsdutexte"/>
        </w:rPr>
        <w:t>or even after</w:t>
      </w:r>
      <w:r>
        <w:rPr>
          <w:rStyle w:val="Corpsdutexte"/>
          <w:lang w:val="sl"/>
        </w:rPr>
        <w:t>—</w:t>
      </w:r>
      <w:r>
        <w:rPr>
          <w:rStyle w:val="Corpsdutexte"/>
        </w:rPr>
        <w:t>pre-election EEMs wind down, thwarting holistic EEM VR analysis in the field.</w:t>
      </w:r>
    </w:p>
    <w:p w:rsidR="00944327" w:rsidRDefault="00734588">
      <w:pPr>
        <w:pStyle w:val="Corpsdutexte0"/>
        <w:shd w:val="clear" w:color="auto" w:fill="auto"/>
        <w:spacing w:before="0" w:after="0" w:line="278" w:lineRule="exact"/>
        <w:ind w:left="20" w:right="20" w:firstLine="0"/>
        <w:jc w:val="both"/>
      </w:pPr>
      <w:r>
        <w:rPr>
          <w:rStyle w:val="Corpsdutexte"/>
        </w:rPr>
        <w:t xml:space="preserve">The </w:t>
      </w:r>
      <w:r w:rsidRPr="00734588">
        <w:rPr>
          <w:rStyle w:val="Corpsdutexte"/>
          <w:lang w:val="en-GB"/>
        </w:rPr>
        <w:t xml:space="preserve">EU </w:t>
      </w:r>
      <w:r>
        <w:rPr>
          <w:rStyle w:val="Corpsdutexte"/>
        </w:rPr>
        <w:t xml:space="preserve">must hence accept that the bulk of demographic VR analysis is conducted by </w:t>
      </w:r>
      <w:r w:rsidRPr="00734588">
        <w:rPr>
          <w:rStyle w:val="Corpsdutexte"/>
          <w:lang w:val="en-GB"/>
        </w:rPr>
        <w:t xml:space="preserve">EU </w:t>
      </w:r>
      <w:r>
        <w:rPr>
          <w:rStyle w:val="Corpsdutexte"/>
        </w:rPr>
        <w:t>EOMs ex post</w:t>
      </w:r>
      <w:r>
        <w:rPr>
          <w:rStyle w:val="CorpsdutexteItalique1"/>
        </w:rPr>
        <w:t xml:space="preserve"> facto,</w:t>
      </w:r>
      <w:r>
        <w:rPr>
          <w:rStyle w:val="Corpsdutexte"/>
        </w:rPr>
        <w:t xml:space="preserve"> rather than by pre-electoral EEMs. The </w:t>
      </w:r>
      <w:r w:rsidRPr="00734588">
        <w:rPr>
          <w:rStyle w:val="Corpsdutexte"/>
          <w:lang w:val="en-GB"/>
        </w:rPr>
        <w:t xml:space="preserve">EU </w:t>
      </w:r>
      <w:r>
        <w:rPr>
          <w:rStyle w:val="Corpsdutexte"/>
        </w:rPr>
        <w:t>could thus reflect on better use of resources by deploying EEMs</w:t>
      </w:r>
      <w:r>
        <w:rPr>
          <w:rStyle w:val="Corpsdutexte"/>
          <w:lang w:val="sl"/>
        </w:rPr>
        <w:t>—</w:t>
      </w:r>
      <w:r>
        <w:rPr>
          <w:rStyle w:val="Corpsdutexte"/>
        </w:rPr>
        <w:t>like EFMs</w:t>
      </w:r>
      <w:r>
        <w:rPr>
          <w:rStyle w:val="Corpsdutexte"/>
          <w:lang w:val="sl"/>
        </w:rPr>
        <w:t>—</w:t>
      </w:r>
      <w:r>
        <w:rPr>
          <w:rStyle w:val="Corpsdutexte"/>
        </w:rPr>
        <w:t>early to mid-cycle to conduct a first laye</w:t>
      </w:r>
      <w:r>
        <w:rPr>
          <w:rStyle w:val="Corpsdutexte"/>
        </w:rPr>
        <w:t xml:space="preserve">r of demographic VR analysis, which would allow timely advocacy for subsequent </w:t>
      </w:r>
      <w:r w:rsidRPr="00734588">
        <w:rPr>
          <w:rStyle w:val="Corpsdutexte"/>
          <w:lang w:val="en-GB"/>
        </w:rPr>
        <w:t xml:space="preserve">EU </w:t>
      </w:r>
      <w:r>
        <w:rPr>
          <w:rStyle w:val="Corpsdutexte"/>
        </w:rPr>
        <w:t xml:space="preserve">audit, as well as for remedial action by </w:t>
      </w:r>
      <w:r w:rsidRPr="00734588">
        <w:rPr>
          <w:rStyle w:val="Corpsdutexte"/>
          <w:lang w:val="en-GB"/>
        </w:rPr>
        <w:t xml:space="preserve">EU </w:t>
      </w:r>
      <w:r>
        <w:rPr>
          <w:rStyle w:val="Corpsdutexte"/>
        </w:rPr>
        <w:t>technical assistance.</w:t>
      </w:r>
      <w:r>
        <w:br w:type="page"/>
      </w:r>
    </w:p>
    <w:p w:rsidR="00944327" w:rsidRDefault="00734588">
      <w:pPr>
        <w:pStyle w:val="Corpsdutexte0"/>
        <w:shd w:val="clear" w:color="auto" w:fill="auto"/>
        <w:spacing w:before="0" w:after="240" w:line="278" w:lineRule="exact"/>
        <w:ind w:left="20" w:right="20" w:firstLine="0"/>
        <w:jc w:val="both"/>
      </w:pPr>
      <w:r w:rsidRPr="00734588">
        <w:rPr>
          <w:rStyle w:val="Corpsdutexte"/>
          <w:lang w:val="en-GB"/>
        </w:rPr>
        <w:lastRenderedPageBreak/>
        <w:t xml:space="preserve">The </w:t>
      </w:r>
      <w:r w:rsidRPr="00734588">
        <w:rPr>
          <w:rStyle w:val="Corpsdutexte"/>
          <w:lang w:val="en-GB"/>
        </w:rPr>
        <w:t xml:space="preserve">EU </w:t>
      </w:r>
      <w:r>
        <w:rPr>
          <w:rStyle w:val="Corpsdutexte"/>
        </w:rPr>
        <w:t>would benefit from standardizing its methodology for VR analysis</w:t>
      </w:r>
      <w:r>
        <w:rPr>
          <w:rStyle w:val="Corpsdutexte"/>
          <w:lang w:val="sl"/>
        </w:rPr>
        <w:t>—</w:t>
      </w:r>
      <w:r>
        <w:rPr>
          <w:rStyle w:val="Corpsdutexte"/>
        </w:rPr>
        <w:t xml:space="preserve">both embedded in the </w:t>
      </w:r>
      <w:r w:rsidRPr="00734588">
        <w:rPr>
          <w:rStyle w:val="Corpsdutexte"/>
          <w:lang w:val="en-GB"/>
        </w:rPr>
        <w:t xml:space="preserve">EU </w:t>
      </w:r>
      <w:r>
        <w:rPr>
          <w:rStyle w:val="Corpsdutexte"/>
        </w:rPr>
        <w:t>EOM instrum</w:t>
      </w:r>
      <w:r>
        <w:rPr>
          <w:rStyle w:val="Corpsdutexte"/>
        </w:rPr>
        <w:t xml:space="preserve">ent, as well as across other mission formats that are tasked to assess voter registers. Raising flagrant structural VR bias in </w:t>
      </w:r>
      <w:r w:rsidRPr="00734588">
        <w:rPr>
          <w:rStyle w:val="Corpsdutexte"/>
          <w:lang w:val="en-GB"/>
        </w:rPr>
        <w:t xml:space="preserve">EU </w:t>
      </w:r>
      <w:r>
        <w:rPr>
          <w:rStyle w:val="Corpsdutexte"/>
        </w:rPr>
        <w:t xml:space="preserve">EOM final reports can guide follow-up by EFMs, which can open doors to </w:t>
      </w:r>
      <w:r w:rsidRPr="00734588">
        <w:rPr>
          <w:rStyle w:val="Corpsdutexte"/>
          <w:lang w:val="en-GB"/>
        </w:rPr>
        <w:t xml:space="preserve">EU </w:t>
      </w:r>
      <w:r>
        <w:rPr>
          <w:rStyle w:val="Corpsdutexte"/>
        </w:rPr>
        <w:t xml:space="preserve">VR audit missions. But </w:t>
      </w:r>
      <w:r w:rsidRPr="00734588">
        <w:rPr>
          <w:rStyle w:val="Corpsdutexte"/>
          <w:lang w:val="en-GB"/>
        </w:rPr>
        <w:t xml:space="preserve">EU </w:t>
      </w:r>
      <w:r>
        <w:rPr>
          <w:rStyle w:val="Corpsdutexte"/>
        </w:rPr>
        <w:t>election observation metho</w:t>
      </w:r>
      <w:r>
        <w:rPr>
          <w:rStyle w:val="Corpsdutexte"/>
        </w:rPr>
        <w:t>dology faces several hurdles when assessing voter register accuracy, currency and inclusivity:</w:t>
      </w:r>
    </w:p>
    <w:p w:rsidR="00944327" w:rsidRDefault="00734588">
      <w:pPr>
        <w:pStyle w:val="Corpsdutexte0"/>
        <w:shd w:val="clear" w:color="auto" w:fill="auto"/>
        <w:spacing w:before="0" w:after="240" w:line="278" w:lineRule="exact"/>
        <w:ind w:left="20" w:right="20" w:firstLine="0"/>
        <w:jc w:val="both"/>
      </w:pPr>
      <w:r>
        <w:rPr>
          <w:rStyle w:val="Corpsdutexte"/>
        </w:rPr>
        <w:t xml:space="preserve">The standard </w:t>
      </w:r>
      <w:r w:rsidRPr="00734588">
        <w:rPr>
          <w:rStyle w:val="Corpsdutexte"/>
          <w:lang w:val="en-GB"/>
        </w:rPr>
        <w:t xml:space="preserve">EU </w:t>
      </w:r>
      <w:r>
        <w:rPr>
          <w:rStyle w:val="Corpsdutexte"/>
        </w:rPr>
        <w:t>EOM memorandum-of-understanding neither mandates missions to conduct empirical inquiry into partner country voter registers, nor does it commit p</w:t>
      </w:r>
      <w:r>
        <w:rPr>
          <w:rStyle w:val="Corpsdutexte"/>
        </w:rPr>
        <w:t xml:space="preserve">artner countries to grant access to relevant data. Moreover, </w:t>
      </w:r>
      <w:r w:rsidRPr="00734588">
        <w:rPr>
          <w:rStyle w:val="Corpsdutexte"/>
          <w:lang w:val="en-GB"/>
        </w:rPr>
        <w:t xml:space="preserve">EU </w:t>
      </w:r>
      <w:r>
        <w:rPr>
          <w:rStyle w:val="Corpsdutexte"/>
        </w:rPr>
        <w:t xml:space="preserve">EEMs lack any formalized partner country understanding whatsoever. Without consensual access, scrupulous </w:t>
      </w:r>
      <w:r w:rsidRPr="00734588">
        <w:rPr>
          <w:rStyle w:val="Corpsdutexte"/>
          <w:lang w:val="en-GB"/>
        </w:rPr>
        <w:t xml:space="preserve">EU </w:t>
      </w:r>
      <w:r>
        <w:rPr>
          <w:rStyle w:val="Corpsdutexte"/>
        </w:rPr>
        <w:t>analysts cannot fulfill their mission, and may be asked to leave the country, as rec</w:t>
      </w:r>
      <w:r>
        <w:rPr>
          <w:rStyle w:val="Corpsdutexte"/>
        </w:rPr>
        <w:t>ently occurred in Benin, Togo and in Fiji.</w:t>
      </w:r>
    </w:p>
    <w:p w:rsidR="00944327" w:rsidRDefault="00734588">
      <w:pPr>
        <w:pStyle w:val="Corpsdutexte0"/>
        <w:shd w:val="clear" w:color="auto" w:fill="auto"/>
        <w:spacing w:before="0" w:after="240" w:line="278" w:lineRule="exact"/>
        <w:ind w:left="20" w:right="20" w:firstLine="0"/>
        <w:jc w:val="both"/>
      </w:pPr>
      <w:r>
        <w:rPr>
          <w:rStyle w:val="Corpsdutexte"/>
        </w:rPr>
        <w:t xml:space="preserve">Bypassing partner country consent by acquiring VR data from technical assistance can compromise </w:t>
      </w:r>
      <w:r w:rsidRPr="00734588">
        <w:rPr>
          <w:rStyle w:val="Corpsdutexte"/>
          <w:lang w:val="en-GB"/>
        </w:rPr>
        <w:t xml:space="preserve">EU </w:t>
      </w:r>
      <w:r>
        <w:rPr>
          <w:rStyle w:val="Corpsdutexte"/>
        </w:rPr>
        <w:t xml:space="preserve">development cooperation. And accepting data from opposition parties can undermine </w:t>
      </w:r>
      <w:r w:rsidRPr="00734588">
        <w:rPr>
          <w:rStyle w:val="Corpsdutexte"/>
          <w:lang w:val="en-GB"/>
        </w:rPr>
        <w:t xml:space="preserve">EU </w:t>
      </w:r>
      <w:r>
        <w:rPr>
          <w:rStyle w:val="Corpsdutexte"/>
        </w:rPr>
        <w:t xml:space="preserve">political dialogue. Overall, </w:t>
      </w:r>
      <w:r>
        <w:rPr>
          <w:rStyle w:val="Corpsdutexte"/>
        </w:rPr>
        <w:t xml:space="preserve">even if </w:t>
      </w:r>
      <w:r w:rsidRPr="00734588">
        <w:rPr>
          <w:rStyle w:val="Corpsdutexte"/>
          <w:lang w:val="en-GB"/>
        </w:rPr>
        <w:t xml:space="preserve">EU </w:t>
      </w:r>
      <w:r>
        <w:rPr>
          <w:rStyle w:val="Corpsdutexte"/>
        </w:rPr>
        <w:t xml:space="preserve">election observation legitimately obtains demographic VR data, resulting analysis can attract conflicting interpretation. </w:t>
      </w:r>
      <w:r w:rsidRPr="00734588">
        <w:rPr>
          <w:rStyle w:val="Corpsdutexte"/>
          <w:lang w:val="en-GB"/>
        </w:rPr>
        <w:t xml:space="preserve">EU </w:t>
      </w:r>
      <w:r>
        <w:rPr>
          <w:rStyle w:val="Corpsdutexte"/>
        </w:rPr>
        <w:t>findings of regional under- or over-registration can mislead, when political actors jump to—and embellish—unwarranted co</w:t>
      </w:r>
      <w:r>
        <w:rPr>
          <w:rStyle w:val="Corpsdutexte"/>
        </w:rPr>
        <w:t>nclusions.</w:t>
      </w:r>
    </w:p>
    <w:p w:rsidR="00944327" w:rsidRDefault="00734588">
      <w:pPr>
        <w:pStyle w:val="Corpsdutexte0"/>
        <w:shd w:val="clear" w:color="auto" w:fill="auto"/>
        <w:spacing w:before="0" w:after="240" w:line="278" w:lineRule="exact"/>
        <w:ind w:left="20" w:right="20" w:firstLine="0"/>
        <w:jc w:val="both"/>
      </w:pPr>
      <w:r>
        <w:rPr>
          <w:rStyle w:val="Corpsdutexte"/>
        </w:rPr>
        <w:t xml:space="preserve">While demographic analysis by EU EOMs can spot gross VR anomalies, it cannot pinpoint the exact magnitude, nature and root causes of VR obsolescence or of mismanagement. Only fully-fledged audit, which combines data-based screening and field-based survey, </w:t>
      </w:r>
      <w:r>
        <w:rPr>
          <w:rStyle w:val="Corpsdutexte"/>
        </w:rPr>
        <w:t xml:space="preserve">can deliver comprehensive and definitive diagnostics of voter registers. The EU has already conducted three comprehensive VR audits and currently prepares two more, one of which involving civil society. Some pilot countries for democracy, as well as </w:t>
      </w:r>
      <w:r w:rsidRPr="00734588">
        <w:rPr>
          <w:rStyle w:val="Corpsdutexte"/>
          <w:lang w:val="en-GB"/>
        </w:rPr>
        <w:t xml:space="preserve">EU </w:t>
      </w:r>
      <w:r>
        <w:rPr>
          <w:rStyle w:val="Corpsdutexte"/>
        </w:rPr>
        <w:t>EOM</w:t>
      </w:r>
      <w:r>
        <w:rPr>
          <w:rStyle w:val="Corpsdutexte"/>
        </w:rPr>
        <w:t xml:space="preserve"> A-list priority countries, are currently entertaining mid-cycle voter register audits. But lacking standardized audit methodology, the </w:t>
      </w:r>
      <w:r w:rsidRPr="00734588">
        <w:rPr>
          <w:rStyle w:val="Corpsdutexte"/>
          <w:lang w:val="en-GB"/>
        </w:rPr>
        <w:t xml:space="preserve">EU </w:t>
      </w:r>
      <w:r>
        <w:rPr>
          <w:rStyle w:val="Corpsdutexte"/>
        </w:rPr>
        <w:t>presently relinquishes some opportunities to political peer organizations.</w:t>
      </w:r>
    </w:p>
    <w:p w:rsidR="00944327" w:rsidRDefault="00734588">
      <w:pPr>
        <w:pStyle w:val="Corpsdutexte0"/>
        <w:shd w:val="clear" w:color="auto" w:fill="auto"/>
        <w:spacing w:before="0" w:after="240" w:line="278" w:lineRule="exact"/>
        <w:ind w:left="20" w:right="20" w:firstLine="0"/>
        <w:jc w:val="both"/>
      </w:pPr>
      <w:r>
        <w:rPr>
          <w:rStyle w:val="Corpsdutexte"/>
        </w:rPr>
        <w:t xml:space="preserve">When conducted at </w:t>
      </w:r>
      <w:r>
        <w:rPr>
          <w:rStyle w:val="Corpsdutexte"/>
          <w:lang w:val="hr"/>
        </w:rPr>
        <w:t xml:space="preserve">the </w:t>
      </w:r>
      <w:r>
        <w:rPr>
          <w:rStyle w:val="Corpsdutexte"/>
        </w:rPr>
        <w:t xml:space="preserve">right point of </w:t>
      </w:r>
      <w:r>
        <w:rPr>
          <w:rStyle w:val="Corpsdutexte"/>
          <w:lang w:val="hr"/>
        </w:rPr>
        <w:t xml:space="preserve">the </w:t>
      </w:r>
      <w:r>
        <w:rPr>
          <w:rStyle w:val="Corpsdutexte"/>
        </w:rPr>
        <w:t>e</w:t>
      </w:r>
      <w:r>
        <w:rPr>
          <w:rStyle w:val="Corpsdutexte"/>
        </w:rPr>
        <w:t>lectoral cycle, VR audits can help mitigate political tension: Electoral contestants tend to impugn the integrity of voter registers for political gain, regardless whether or not respective partner countries received a share of the estimated one billion eu</w:t>
      </w:r>
      <w:r>
        <w:rPr>
          <w:rStyle w:val="Corpsdutexte"/>
        </w:rPr>
        <w:t xml:space="preserve">ros of </w:t>
      </w:r>
      <w:r w:rsidRPr="00734588">
        <w:rPr>
          <w:rStyle w:val="Corpsdutexte"/>
          <w:lang w:val="en-GB"/>
        </w:rPr>
        <w:t xml:space="preserve">EU </w:t>
      </w:r>
      <w:r>
        <w:rPr>
          <w:rStyle w:val="Corpsdutexte"/>
        </w:rPr>
        <w:t>investment in technical voter registration assistance. Voter register flaws can lend pretext to, and escalate to election boycotts, which in turn erode acceptance of election outcomes, imperil partner country stability and undermine constitutiona</w:t>
      </w:r>
      <w:r>
        <w:rPr>
          <w:rStyle w:val="Corpsdutexte"/>
        </w:rPr>
        <w:t>l order.</w:t>
      </w:r>
    </w:p>
    <w:p w:rsidR="00944327" w:rsidRDefault="00734588">
      <w:pPr>
        <w:pStyle w:val="Corpsdutexte0"/>
        <w:shd w:val="clear" w:color="auto" w:fill="auto"/>
        <w:spacing w:before="0" w:after="236" w:line="278" w:lineRule="exact"/>
        <w:ind w:left="20" w:right="20" w:firstLine="0"/>
        <w:jc w:val="both"/>
      </w:pPr>
      <w:r>
        <w:rPr>
          <w:rStyle w:val="Corpsdutexte"/>
        </w:rPr>
        <w:t>In this event, impartial voter register audit can provide rapid response relief. Timely voter register audit can moderate stakeholders across the political spectrum, diffuse potential for electoral violence, and stabilize the electoral calendar. Y</w:t>
      </w:r>
      <w:r>
        <w:rPr>
          <w:rStyle w:val="Corpsdutexte"/>
        </w:rPr>
        <w:t>et, few regional or international organizations can presently deliver standardized and credible VR audit methodology.</w:t>
      </w:r>
    </w:p>
    <w:p w:rsidR="00944327" w:rsidRDefault="00734588">
      <w:pPr>
        <w:pStyle w:val="Corpsdutexte0"/>
        <w:shd w:val="clear" w:color="auto" w:fill="auto"/>
        <w:spacing w:before="0" w:after="244" w:line="283" w:lineRule="exact"/>
        <w:ind w:left="20" w:right="20" w:firstLine="0"/>
        <w:jc w:val="both"/>
      </w:pPr>
      <w:r>
        <w:rPr>
          <w:rStyle w:val="Corpsdutexte"/>
        </w:rPr>
        <w:t xml:space="preserve">Politics aside, permanent voter registers require periodic evaluation to maintain integrity, accuracy, currency, and civil register synergy. Regular audits can also </w:t>
      </w:r>
      <w:r>
        <w:rPr>
          <w:rStyle w:val="Corpsdutexte"/>
          <w:lang w:val="hr"/>
        </w:rPr>
        <w:t xml:space="preserve">provide </w:t>
      </w:r>
      <w:r>
        <w:rPr>
          <w:rStyle w:val="Corpsdutexte"/>
        </w:rPr>
        <w:t>early</w:t>
      </w:r>
      <w:r>
        <w:rPr>
          <w:rStyle w:val="Corpsdutexte"/>
        </w:rPr>
        <w:br w:type="page"/>
      </w:r>
      <w:r>
        <w:rPr>
          <w:rStyle w:val="Corpsdutexte"/>
        </w:rPr>
        <w:lastRenderedPageBreak/>
        <w:t xml:space="preserve">warning to </w:t>
      </w:r>
      <w:r w:rsidRPr="00734588">
        <w:rPr>
          <w:rStyle w:val="Corpsdutexte"/>
          <w:lang w:val="en-GB"/>
        </w:rPr>
        <w:t xml:space="preserve">EU </w:t>
      </w:r>
      <w:r>
        <w:rPr>
          <w:rStyle w:val="Corpsdutexte"/>
        </w:rPr>
        <w:t>Delegations on whether partner country voter registers need rep</w:t>
      </w:r>
      <w:r>
        <w:rPr>
          <w:rStyle w:val="Corpsdutexte"/>
        </w:rPr>
        <w:t>lacement and technology upgrades, or whether databases are salvageable through improved administration and maintenance.</w:t>
      </w:r>
    </w:p>
    <w:p w:rsidR="00944327" w:rsidRDefault="00734588">
      <w:pPr>
        <w:pStyle w:val="Corpsdutexte0"/>
        <w:shd w:val="clear" w:color="auto" w:fill="auto"/>
        <w:spacing w:before="0" w:after="231" w:line="278" w:lineRule="exact"/>
        <w:ind w:left="20" w:right="20" w:firstLine="0"/>
        <w:jc w:val="both"/>
      </w:pPr>
      <w:r>
        <w:rPr>
          <w:rStyle w:val="Corpsdutexte"/>
        </w:rPr>
        <w:t>Demand for voter register audit is high: ECOWAS, OIF and SADC receive a steady flow of invitations, which they currently lack capacity t</w:t>
      </w:r>
      <w:r>
        <w:rPr>
          <w:rStyle w:val="Corpsdutexte"/>
        </w:rPr>
        <w:t>o meet.</w:t>
      </w:r>
      <w:r>
        <w:rPr>
          <w:rStyle w:val="Corpsdutexte"/>
          <w:vertAlign w:val="superscript"/>
        </w:rPr>
        <w:footnoteReference w:id="1"/>
      </w:r>
      <w:r>
        <w:rPr>
          <w:rStyle w:val="Corpsdutexte"/>
        </w:rPr>
        <w:t xml:space="preserve"> The </w:t>
      </w:r>
      <w:r w:rsidRPr="00734588">
        <w:rPr>
          <w:rStyle w:val="Corpsdutexte"/>
          <w:lang w:val="en-GB"/>
        </w:rPr>
        <w:t xml:space="preserve">EU </w:t>
      </w:r>
      <w:r>
        <w:rPr>
          <w:rStyle w:val="Corpsdutexte"/>
        </w:rPr>
        <w:t xml:space="preserve">must hence balance its development agenda with political imperatives when deploying future audit missions. Lack of standard </w:t>
      </w:r>
      <w:r w:rsidRPr="00734588">
        <w:rPr>
          <w:rStyle w:val="Corpsdutexte"/>
          <w:lang w:val="en-GB"/>
        </w:rPr>
        <w:t xml:space="preserve">EU </w:t>
      </w:r>
      <w:r>
        <w:rPr>
          <w:rStyle w:val="Corpsdutexte"/>
        </w:rPr>
        <w:t>VR assessment and audit methodology entails that negative findings will not be consistently aired and absorbed, w</w:t>
      </w:r>
      <w:r>
        <w:rPr>
          <w:rStyle w:val="Corpsdutexte"/>
        </w:rPr>
        <w:t>hich in turn perpetuates untenable voter registers. Such outcome can disenfranchise segments of the electorate, and it can also delegitimize election results and the governments installed by them. Overall, deficient voter registers discredit democratic pro</w:t>
      </w:r>
      <w:r>
        <w:rPr>
          <w:rStyle w:val="Corpsdutexte"/>
        </w:rPr>
        <w:t>cesses and frustrate legitimate popular and political expectations. The risk to peace and stability cannot be underestimated.</w:t>
      </w:r>
    </w:p>
    <w:p w:rsidR="00944327" w:rsidRDefault="00734588">
      <w:pPr>
        <w:pStyle w:val="En-tte40"/>
        <w:keepNext/>
        <w:keepLines/>
        <w:shd w:val="clear" w:color="auto" w:fill="auto"/>
        <w:spacing w:before="0" w:after="247" w:line="290" w:lineRule="exact"/>
        <w:ind w:left="20" w:firstLine="0"/>
      </w:pPr>
      <w:bookmarkStart w:id="7" w:name="bookmark7"/>
      <w:r>
        <w:rPr>
          <w:rStyle w:val="En-tte41"/>
          <w:lang w:val="sl"/>
        </w:rPr>
        <w:t xml:space="preserve">1.1 </w:t>
      </w:r>
      <w:r>
        <w:rPr>
          <w:rStyle w:val="En-tte41"/>
        </w:rPr>
        <w:t>Preliminary Conclusions</w:t>
      </w:r>
      <w:bookmarkEnd w:id="7"/>
    </w:p>
    <w:p w:rsidR="00944327" w:rsidRDefault="00734588">
      <w:pPr>
        <w:pStyle w:val="Corpsdutexte0"/>
        <w:shd w:val="clear" w:color="auto" w:fill="auto"/>
        <w:spacing w:before="0" w:after="240" w:line="278" w:lineRule="exact"/>
        <w:ind w:left="20" w:right="20" w:firstLine="0"/>
        <w:jc w:val="both"/>
      </w:pPr>
      <w:r w:rsidRPr="00734588">
        <w:rPr>
          <w:rStyle w:val="Corpsdutexte"/>
          <w:lang w:val="en-GB"/>
        </w:rPr>
        <w:t xml:space="preserve">EU </w:t>
      </w:r>
      <w:r>
        <w:rPr>
          <w:rStyle w:val="Corpsdutexte"/>
        </w:rPr>
        <w:t>EOMs can continue to sporadically spot-check voter registers where political context permits. But m</w:t>
      </w:r>
      <w:r>
        <w:rPr>
          <w:rStyle w:val="Corpsdutexte"/>
        </w:rPr>
        <w:t xml:space="preserve">ere case-by-case VR assessment </w:t>
      </w:r>
      <w:del w:id="8" w:author="SKOWRON Delphine (EEAS)" w:date="2015-06-30T10:10:00Z">
        <w:r w:rsidDel="00734588">
          <w:rPr>
            <w:rStyle w:val="Corpsdutexte"/>
          </w:rPr>
          <w:delText xml:space="preserve">can destabilize </w:delText>
        </w:r>
      </w:del>
      <w:ins w:id="9" w:author="SKOWRON Delphine (EEAS)" w:date="2015-06-30T10:10:00Z">
        <w:r>
          <w:rPr>
            <w:rStyle w:val="Corpsdutexte"/>
          </w:rPr>
          <w:t xml:space="preserve">could impact </w:t>
        </w:r>
      </w:ins>
      <w:r w:rsidRPr="00734588">
        <w:rPr>
          <w:rStyle w:val="Corpsdutexte"/>
          <w:lang w:val="en-GB"/>
        </w:rPr>
        <w:t xml:space="preserve">EU </w:t>
      </w:r>
      <w:r>
        <w:rPr>
          <w:rStyle w:val="Corpsdutexte"/>
        </w:rPr>
        <w:t>EOM methodology and attract legitimate stakeholder charges of double standards.</w:t>
      </w:r>
    </w:p>
    <w:p w:rsidR="00944327" w:rsidRDefault="00734588">
      <w:pPr>
        <w:pStyle w:val="Corpsdutexte0"/>
        <w:shd w:val="clear" w:color="auto" w:fill="auto"/>
        <w:spacing w:before="0" w:after="240" w:line="278" w:lineRule="exact"/>
        <w:ind w:left="20" w:right="20" w:firstLine="0"/>
        <w:jc w:val="both"/>
      </w:pPr>
      <w:r>
        <w:rPr>
          <w:rStyle w:val="Corpsdutexte"/>
        </w:rPr>
        <w:t xml:space="preserve">Under no circumstances should </w:t>
      </w:r>
      <w:r w:rsidRPr="00734588">
        <w:rPr>
          <w:rStyle w:val="Corpsdutexte"/>
          <w:lang w:val="en-GB"/>
        </w:rPr>
        <w:t xml:space="preserve">EU </w:t>
      </w:r>
      <w:r>
        <w:rPr>
          <w:rStyle w:val="Corpsdutexte"/>
        </w:rPr>
        <w:t xml:space="preserve">EOM preliminary statements </w:t>
      </w:r>
      <w:ins w:id="10" w:author="SKOWRON Delphine (EEAS)" w:date="2015-06-30T10:10:00Z">
        <w:r>
          <w:rPr>
            <w:rStyle w:val="Corpsdutexte"/>
          </w:rPr>
          <w:t xml:space="preserve">undermine </w:t>
        </w:r>
      </w:ins>
      <w:del w:id="11" w:author="SKOWRON Delphine (EEAS)" w:date="2015-06-30T10:10:00Z">
        <w:r w:rsidDel="00734588">
          <w:rPr>
            <w:rStyle w:val="Corpsdutexte"/>
          </w:rPr>
          <w:delText xml:space="preserve">criticize </w:delText>
        </w:r>
      </w:del>
      <w:r>
        <w:rPr>
          <w:rStyle w:val="Corpsdutexte"/>
        </w:rPr>
        <w:t>voter registers</w:t>
      </w:r>
      <w:ins w:id="12" w:author="SKOWRON Delphine (EEAS)" w:date="2015-06-30T10:10:00Z">
        <w:r>
          <w:rPr>
            <w:rStyle w:val="Corpsdutexte"/>
          </w:rPr>
          <w:t>' reliability</w:t>
        </w:r>
      </w:ins>
      <w:r>
        <w:rPr>
          <w:rStyle w:val="Corpsdutexte"/>
        </w:rPr>
        <w:t xml:space="preserve">, since such finding can arm contestants with grounds to seek election annulment. Conversely, stability concerns should not have a chilling effect on </w:t>
      </w:r>
      <w:r w:rsidRPr="00734588">
        <w:rPr>
          <w:rStyle w:val="Corpsdutexte"/>
          <w:lang w:val="en-GB"/>
        </w:rPr>
        <w:t xml:space="preserve">EU </w:t>
      </w:r>
      <w:r>
        <w:rPr>
          <w:rStyle w:val="Corpsdutexte"/>
        </w:rPr>
        <w:t>EOM final reports. Final report silence on deficien</w:t>
      </w:r>
      <w:r>
        <w:rPr>
          <w:rStyle w:val="Corpsdutexte"/>
        </w:rPr>
        <w:t xml:space="preserve">t voter registers has already contributed to perpetuating severe VR shortcomings in Mali and in </w:t>
      </w:r>
      <w:r w:rsidRPr="00734588">
        <w:rPr>
          <w:rStyle w:val="Corpsdutexte"/>
          <w:lang w:val="en-GB"/>
        </w:rPr>
        <w:t xml:space="preserve">Cote d'Ivoire. </w:t>
      </w:r>
      <w:r>
        <w:rPr>
          <w:rStyle w:val="Corpsdutexte"/>
        </w:rPr>
        <w:t xml:space="preserve">Precedent shows that </w:t>
      </w:r>
      <w:r w:rsidRPr="00734588">
        <w:rPr>
          <w:rStyle w:val="Corpsdutexte"/>
          <w:lang w:val="en-GB"/>
        </w:rPr>
        <w:t xml:space="preserve">EU </w:t>
      </w:r>
      <w:r>
        <w:rPr>
          <w:rStyle w:val="Corpsdutexte"/>
        </w:rPr>
        <w:t xml:space="preserve">EOM final report exposure of flagrant VR deficiencies in </w:t>
      </w:r>
      <w:r w:rsidRPr="00734588">
        <w:rPr>
          <w:rStyle w:val="Corpsdutexte"/>
          <w:lang w:val="en-GB"/>
        </w:rPr>
        <w:t xml:space="preserve">Guinée, </w:t>
      </w:r>
      <w:r>
        <w:rPr>
          <w:rStyle w:val="Corpsdutexte"/>
        </w:rPr>
        <w:t>Madagascar and in Afghanistan did not erode acceptance o</w:t>
      </w:r>
      <w:r>
        <w:rPr>
          <w:rStyle w:val="Corpsdutexte"/>
        </w:rPr>
        <w:t>f election results, or destabilize the post-election environment in any other way.</w:t>
      </w:r>
    </w:p>
    <w:p w:rsidR="00944327" w:rsidRDefault="00734588">
      <w:pPr>
        <w:pStyle w:val="Corpsdutexte0"/>
        <w:shd w:val="clear" w:color="auto" w:fill="auto"/>
        <w:spacing w:before="0" w:after="240" w:line="278" w:lineRule="exact"/>
        <w:ind w:left="20" w:right="20" w:firstLine="0"/>
        <w:jc w:val="both"/>
      </w:pPr>
      <w:r>
        <w:rPr>
          <w:rStyle w:val="Corpsdutexte"/>
        </w:rPr>
        <w:t xml:space="preserve">When deciding whether to maintain the directly staggered EEM-EOM model, rather than reviving early-to-mid-cycle EEMs, the </w:t>
      </w:r>
      <w:r w:rsidRPr="00734588">
        <w:rPr>
          <w:rStyle w:val="Corpsdutexte"/>
          <w:lang w:val="en-GB"/>
        </w:rPr>
        <w:t xml:space="preserve">EU </w:t>
      </w:r>
      <w:r>
        <w:rPr>
          <w:rStyle w:val="Corpsdutexte"/>
        </w:rPr>
        <w:t xml:space="preserve">must answer a fundamental question: Is the </w:t>
      </w:r>
      <w:r w:rsidRPr="00734588">
        <w:rPr>
          <w:rStyle w:val="Corpsdutexte"/>
          <w:lang w:val="en-GB"/>
        </w:rPr>
        <w:t xml:space="preserve">EU </w:t>
      </w:r>
      <w:r>
        <w:rPr>
          <w:rStyle w:val="Corpsdutexte"/>
        </w:rPr>
        <w:t>mo</w:t>
      </w:r>
      <w:r>
        <w:rPr>
          <w:rStyle w:val="Corpsdutexte"/>
        </w:rPr>
        <w:t xml:space="preserve">re interested in the voter register that will be ultimately used for the </w:t>
      </w:r>
      <w:r>
        <w:rPr>
          <w:rStyle w:val="Corpsdutexte"/>
          <w:lang w:val="cs"/>
        </w:rPr>
        <w:t xml:space="preserve">EU </w:t>
      </w:r>
      <w:r>
        <w:rPr>
          <w:rStyle w:val="Corpsdutexte"/>
        </w:rPr>
        <w:t>EOM-observed election, or does it prioritize assessing voter registers when enough time is left to take sustainable corrective action?</w:t>
      </w:r>
    </w:p>
    <w:p w:rsidR="00944327" w:rsidRDefault="00734588">
      <w:pPr>
        <w:pStyle w:val="Corpsdutexte0"/>
        <w:shd w:val="clear" w:color="auto" w:fill="auto"/>
        <w:spacing w:before="0" w:after="240" w:line="278" w:lineRule="exact"/>
        <w:ind w:left="20" w:right="20" w:firstLine="0"/>
        <w:jc w:val="both"/>
      </w:pPr>
      <w:r>
        <w:rPr>
          <w:rStyle w:val="Corpsdutexte"/>
        </w:rPr>
        <w:t xml:space="preserve">The </w:t>
      </w:r>
      <w:r w:rsidRPr="00734588">
        <w:rPr>
          <w:rStyle w:val="Corpsdutexte"/>
          <w:lang w:val="en-GB"/>
        </w:rPr>
        <w:t xml:space="preserve">EU </w:t>
      </w:r>
      <w:r>
        <w:rPr>
          <w:rStyle w:val="Corpsdutexte"/>
        </w:rPr>
        <w:t>could find itself in a difficult posit</w:t>
      </w:r>
      <w:r>
        <w:rPr>
          <w:rStyle w:val="Corpsdutexte"/>
        </w:rPr>
        <w:t xml:space="preserve">ion, if pre-electoral EEMs assess VR procedures and outcomes as falling below Communication </w:t>
      </w:r>
      <w:r>
        <w:rPr>
          <w:rStyle w:val="Corpsdutexte"/>
          <w:lang w:val="sl"/>
        </w:rPr>
        <w:t xml:space="preserve">191 </w:t>
      </w:r>
      <w:r>
        <w:rPr>
          <w:rStyle w:val="Corpsdutexte"/>
        </w:rPr>
        <w:t xml:space="preserve">benchmarks, which could undermine </w:t>
      </w:r>
      <w:r w:rsidRPr="00734588">
        <w:rPr>
          <w:rStyle w:val="Corpsdutexte"/>
          <w:lang w:val="en-GB"/>
        </w:rPr>
        <w:t xml:space="preserve">EU </w:t>
      </w:r>
      <w:r>
        <w:rPr>
          <w:rStyle w:val="Corpsdutexte"/>
        </w:rPr>
        <w:t xml:space="preserve">EOM deployment. The study hence leans toward mid-cycle EEM deployment, especially since precedent shows that </w:t>
      </w:r>
      <w:r w:rsidRPr="00734588">
        <w:rPr>
          <w:rStyle w:val="Corpsdutexte"/>
          <w:lang w:val="en-GB"/>
        </w:rPr>
        <w:t xml:space="preserve">EU </w:t>
      </w:r>
      <w:r>
        <w:rPr>
          <w:rStyle w:val="Corpsdutexte"/>
        </w:rPr>
        <w:t>EOMs can co</w:t>
      </w:r>
      <w:r>
        <w:rPr>
          <w:rStyle w:val="Corpsdutexte"/>
        </w:rPr>
        <w:t>nduct VR</w:t>
      </w:r>
      <w:r>
        <w:rPr>
          <w:rStyle w:val="CorpsdutexteItalique2"/>
        </w:rPr>
        <w:t xml:space="preserve"> ex post facto</w:t>
      </w:r>
      <w:r>
        <w:rPr>
          <w:rStyle w:val="Corpsdutexte"/>
        </w:rPr>
        <w:t xml:space="preserve"> analysis just as well</w:t>
      </w:r>
      <w:r>
        <w:rPr>
          <w:rStyle w:val="Corpsdutexte"/>
          <w:lang w:val="sl"/>
        </w:rPr>
        <w:t>—</w:t>
      </w:r>
      <w:r>
        <w:rPr>
          <w:rStyle w:val="Corpsdutexte"/>
        </w:rPr>
        <w:t>or even better, than pre-electoral EEMs.</w:t>
      </w:r>
    </w:p>
    <w:p w:rsidR="00944327" w:rsidRDefault="00734588">
      <w:pPr>
        <w:pStyle w:val="Corpsdutexte0"/>
        <w:shd w:val="clear" w:color="auto" w:fill="auto"/>
        <w:spacing w:before="0" w:after="240" w:line="278" w:lineRule="exact"/>
        <w:ind w:left="20" w:right="20" w:firstLine="0"/>
        <w:jc w:val="both"/>
      </w:pPr>
      <w:r>
        <w:rPr>
          <w:rStyle w:val="Corpsdutexte"/>
        </w:rPr>
        <w:t xml:space="preserve">Overall, the present study proposes that the </w:t>
      </w:r>
      <w:r w:rsidRPr="00734588">
        <w:rPr>
          <w:rStyle w:val="Corpsdutexte"/>
          <w:lang w:val="en-GB"/>
        </w:rPr>
        <w:t xml:space="preserve">EU </w:t>
      </w:r>
      <w:r>
        <w:rPr>
          <w:rStyle w:val="Corpsdutexte"/>
        </w:rPr>
        <w:t xml:space="preserve">embrace the electoral cycle approach by ensuring that all its missions speak with one voice: If voter registers are found </w:t>
      </w:r>
      <w:r>
        <w:rPr>
          <w:rStyle w:val="Corpsdutexte"/>
        </w:rPr>
        <w:t xml:space="preserve">satisfactory, </w:t>
      </w:r>
      <w:r w:rsidRPr="00734588">
        <w:rPr>
          <w:rStyle w:val="Corpsdutexte"/>
          <w:lang w:val="en-GB"/>
        </w:rPr>
        <w:t xml:space="preserve">EU </w:t>
      </w:r>
      <w:r>
        <w:rPr>
          <w:rStyle w:val="Corpsdutexte"/>
        </w:rPr>
        <w:t>EOM final reports must unequivocally display demographic findings to that effect, so</w:t>
      </w:r>
      <w:r>
        <w:rPr>
          <w:rStyle w:val="Corpsdutexte"/>
        </w:rPr>
        <w:br w:type="page"/>
      </w:r>
      <w:r>
        <w:rPr>
          <w:rStyle w:val="Corpsdutexte"/>
        </w:rPr>
        <w:lastRenderedPageBreak/>
        <w:t xml:space="preserve">that ever-scarcer technical assistance resources flow elsewhere. To harmonize various </w:t>
      </w:r>
      <w:r w:rsidRPr="00734588">
        <w:rPr>
          <w:rStyle w:val="Corpsdutexte"/>
          <w:lang w:val="en-GB"/>
        </w:rPr>
        <w:t xml:space="preserve">EU </w:t>
      </w:r>
      <w:r>
        <w:rPr>
          <w:rStyle w:val="Corpsdutexte"/>
        </w:rPr>
        <w:t xml:space="preserve">mission findings and recommendations, </w:t>
      </w:r>
      <w:r w:rsidRPr="00734588">
        <w:rPr>
          <w:rStyle w:val="Corpsdutexte"/>
          <w:lang w:val="en-GB"/>
        </w:rPr>
        <w:t xml:space="preserve">EU </w:t>
      </w:r>
      <w:r>
        <w:rPr>
          <w:rStyle w:val="Corpsdutexte"/>
        </w:rPr>
        <w:t>interim reports must adv</w:t>
      </w:r>
      <w:r>
        <w:rPr>
          <w:rStyle w:val="Corpsdutexte"/>
        </w:rPr>
        <w:t>ance reasoned justification, if and why a mission disagrees with a predecessor's conclusions.</w:t>
      </w:r>
    </w:p>
    <w:p w:rsidR="00944327" w:rsidRDefault="00734588">
      <w:pPr>
        <w:pStyle w:val="Corpsdutexte0"/>
        <w:shd w:val="clear" w:color="auto" w:fill="auto"/>
        <w:spacing w:before="0" w:after="240" w:line="278" w:lineRule="exact"/>
        <w:ind w:left="20" w:right="20" w:firstLine="0"/>
        <w:jc w:val="both"/>
      </w:pPr>
      <w:r>
        <w:rPr>
          <w:rStyle w:val="Corpsdutexte"/>
        </w:rPr>
        <w:t xml:space="preserve">Conversely, if </w:t>
      </w:r>
      <w:r w:rsidRPr="00734588">
        <w:rPr>
          <w:rStyle w:val="Corpsdutexte"/>
        </w:rPr>
        <w:t xml:space="preserve">EU </w:t>
      </w:r>
      <w:r>
        <w:rPr>
          <w:rStyle w:val="Corpsdutexte"/>
        </w:rPr>
        <w:t>EOM, EFM or EEM demographic analysis finds significant registration bias</w:t>
      </w:r>
      <w:r>
        <w:rPr>
          <w:rStyle w:val="Corpsdutexte"/>
          <w:lang w:val="sl"/>
        </w:rPr>
        <w:t>—</w:t>
      </w:r>
      <w:r>
        <w:rPr>
          <w:rStyle w:val="Corpsdutexte"/>
        </w:rPr>
        <w:t xml:space="preserve">as applies to </w:t>
      </w:r>
      <w:r w:rsidRPr="00734588">
        <w:rPr>
          <w:rStyle w:val="Corpsdutexte"/>
        </w:rPr>
        <w:t xml:space="preserve">Guinée, </w:t>
      </w:r>
      <w:r>
        <w:rPr>
          <w:rStyle w:val="Corpsdutexte"/>
        </w:rPr>
        <w:t>Mali, Ivory Coast, Madagascar and Afghanistan</w:t>
      </w:r>
      <w:r>
        <w:rPr>
          <w:rStyle w:val="Corpsdutexte"/>
          <w:lang w:val="sl"/>
        </w:rPr>
        <w:t>—</w:t>
      </w:r>
      <w:r>
        <w:rPr>
          <w:rStyle w:val="Corpsdutexte"/>
        </w:rPr>
        <w:t xml:space="preserve">then final reports must consistently voice concern and strongly recommend audits. If respective partner countries balk, early </w:t>
      </w:r>
      <w:r w:rsidRPr="00734588">
        <w:rPr>
          <w:rStyle w:val="Corpsdutexte"/>
          <w:lang w:val="en-GB"/>
        </w:rPr>
        <w:t xml:space="preserve">EU </w:t>
      </w:r>
      <w:r>
        <w:rPr>
          <w:rStyle w:val="Corpsdutexte"/>
        </w:rPr>
        <w:t xml:space="preserve">Follow-Up Missions must publically insist on audits, as in DRC. Once an audit invitation comes forth, the </w:t>
      </w:r>
      <w:r w:rsidRPr="00734588">
        <w:rPr>
          <w:rStyle w:val="Corpsdutexte"/>
          <w:lang w:val="en-GB"/>
        </w:rPr>
        <w:t xml:space="preserve">EU </w:t>
      </w:r>
      <w:r>
        <w:rPr>
          <w:rStyle w:val="Corpsdutexte"/>
        </w:rPr>
        <w:t>must respond exped</w:t>
      </w:r>
      <w:r>
        <w:rPr>
          <w:rStyle w:val="Corpsdutexte"/>
        </w:rPr>
        <w:t>itiously and proceed along consensually agreed and standardized methodology.</w:t>
      </w:r>
    </w:p>
    <w:p w:rsidR="00944327" w:rsidRDefault="00734588">
      <w:pPr>
        <w:pStyle w:val="Corpsdutexte0"/>
        <w:shd w:val="clear" w:color="auto" w:fill="auto"/>
        <w:spacing w:before="0" w:after="231" w:line="278" w:lineRule="exact"/>
        <w:ind w:left="20" w:right="20" w:firstLine="0"/>
        <w:jc w:val="both"/>
      </w:pPr>
      <w:r>
        <w:rPr>
          <w:rStyle w:val="Corpsdutexte"/>
        </w:rPr>
        <w:t xml:space="preserve">As effective advocacy tools, </w:t>
      </w:r>
      <w:r w:rsidRPr="00734588">
        <w:rPr>
          <w:rStyle w:val="Corpsdutexte"/>
          <w:lang w:val="en-GB"/>
        </w:rPr>
        <w:t xml:space="preserve">EU </w:t>
      </w:r>
      <w:r>
        <w:rPr>
          <w:rStyle w:val="Corpsdutexte"/>
        </w:rPr>
        <w:t xml:space="preserve">VR audit missions can close the </w:t>
      </w:r>
      <w:r w:rsidRPr="00734588">
        <w:rPr>
          <w:rStyle w:val="Corpsdutexte"/>
          <w:lang w:val="en-GB"/>
        </w:rPr>
        <w:t xml:space="preserve">EU </w:t>
      </w:r>
      <w:r>
        <w:rPr>
          <w:rStyle w:val="Corpsdutexte"/>
        </w:rPr>
        <w:t xml:space="preserve">follow-up loop, and should thus practice closer synergy with </w:t>
      </w:r>
      <w:r w:rsidRPr="00734588">
        <w:rPr>
          <w:rStyle w:val="Corpsdutexte"/>
          <w:lang w:val="en-GB"/>
        </w:rPr>
        <w:t xml:space="preserve">EU </w:t>
      </w:r>
      <w:r>
        <w:rPr>
          <w:rStyle w:val="Corpsdutexte"/>
        </w:rPr>
        <w:t xml:space="preserve">election observation. In Senegal, for instance, </w:t>
      </w:r>
      <w:r>
        <w:rPr>
          <w:rStyle w:val="Corpsdutexte"/>
        </w:rPr>
        <w:t xml:space="preserve">the </w:t>
      </w:r>
      <w:r w:rsidRPr="00734588">
        <w:rPr>
          <w:rStyle w:val="Corpsdutexte"/>
          <w:lang w:val="en-GB"/>
        </w:rPr>
        <w:t xml:space="preserve">EU </w:t>
      </w:r>
      <w:r>
        <w:rPr>
          <w:rStyle w:val="Corpsdutexte"/>
        </w:rPr>
        <w:t xml:space="preserve">audit mission opened the door to former President Wade's invitation to receive that partner country's first </w:t>
      </w:r>
      <w:r w:rsidRPr="00734588">
        <w:rPr>
          <w:rStyle w:val="Corpsdutexte"/>
          <w:lang w:val="en-GB"/>
        </w:rPr>
        <w:t xml:space="preserve">EU </w:t>
      </w:r>
      <w:r>
        <w:rPr>
          <w:rStyle w:val="Corpsdutexte"/>
        </w:rPr>
        <w:t>EOM.</w:t>
      </w:r>
    </w:p>
    <w:p w:rsidR="00944327" w:rsidRDefault="00734588">
      <w:pPr>
        <w:pStyle w:val="En-tte40"/>
        <w:keepNext/>
        <w:keepLines/>
        <w:shd w:val="clear" w:color="auto" w:fill="auto"/>
        <w:spacing w:before="0" w:after="247" w:line="290" w:lineRule="exact"/>
        <w:ind w:left="20" w:firstLine="0"/>
      </w:pPr>
      <w:bookmarkStart w:id="13" w:name="bookmark8"/>
      <w:r>
        <w:rPr>
          <w:rStyle w:val="En-tte42"/>
          <w:lang w:val="sl"/>
        </w:rPr>
        <w:t xml:space="preserve">1.2 </w:t>
      </w:r>
      <w:r>
        <w:rPr>
          <w:rStyle w:val="En-tte42"/>
        </w:rPr>
        <w:t>Core Recommendations</w:t>
      </w:r>
      <w:bookmarkEnd w:id="13"/>
    </w:p>
    <w:p w:rsidR="00944327" w:rsidRDefault="00734588">
      <w:pPr>
        <w:pStyle w:val="Corpsdutexte0"/>
        <w:numPr>
          <w:ilvl w:val="0"/>
          <w:numId w:val="3"/>
        </w:numPr>
        <w:shd w:val="clear" w:color="auto" w:fill="auto"/>
        <w:tabs>
          <w:tab w:val="left" w:pos="375"/>
        </w:tabs>
        <w:spacing w:before="0" w:after="0" w:line="278" w:lineRule="exact"/>
        <w:ind w:left="20" w:firstLine="0"/>
        <w:jc w:val="both"/>
      </w:pPr>
      <w:r>
        <w:rPr>
          <w:rStyle w:val="Corpsdutexte"/>
        </w:rPr>
        <w:t xml:space="preserve">Standardize analysis for all </w:t>
      </w:r>
      <w:r w:rsidRPr="00734588">
        <w:rPr>
          <w:rStyle w:val="Corpsdutexte"/>
          <w:lang w:val="en-GB"/>
        </w:rPr>
        <w:t xml:space="preserve">EU </w:t>
      </w:r>
      <w:r>
        <w:rPr>
          <w:rStyle w:val="Corpsdutexte"/>
        </w:rPr>
        <w:t>missions tasked to assess VR</w:t>
      </w:r>
    </w:p>
    <w:p w:rsidR="00944327" w:rsidRDefault="00734588">
      <w:pPr>
        <w:pStyle w:val="Corpsdutexte0"/>
        <w:numPr>
          <w:ilvl w:val="0"/>
          <w:numId w:val="3"/>
        </w:numPr>
        <w:shd w:val="clear" w:color="auto" w:fill="auto"/>
        <w:tabs>
          <w:tab w:val="left" w:pos="370"/>
        </w:tabs>
        <w:spacing w:before="0" w:after="0" w:line="278" w:lineRule="exact"/>
        <w:ind w:left="20" w:firstLine="0"/>
        <w:jc w:val="both"/>
      </w:pPr>
      <w:r>
        <w:rPr>
          <w:rStyle w:val="Corpsdutexte"/>
        </w:rPr>
        <w:t xml:space="preserve">Train election and data analysts in VR </w:t>
      </w:r>
      <w:r>
        <w:rPr>
          <w:rStyle w:val="Corpsdutexte"/>
        </w:rPr>
        <w:t>demographics</w:t>
      </w:r>
    </w:p>
    <w:p w:rsidR="00944327" w:rsidDel="00734588" w:rsidRDefault="00734588" w:rsidP="00734588">
      <w:pPr>
        <w:pStyle w:val="Corpsdutexte0"/>
        <w:numPr>
          <w:ilvl w:val="0"/>
          <w:numId w:val="3"/>
        </w:numPr>
        <w:shd w:val="clear" w:color="auto" w:fill="auto"/>
        <w:tabs>
          <w:tab w:val="left" w:pos="375"/>
        </w:tabs>
        <w:spacing w:before="0" w:after="0" w:line="278" w:lineRule="exact"/>
        <w:ind w:left="20" w:firstLine="0"/>
        <w:jc w:val="both"/>
        <w:rPr>
          <w:del w:id="14" w:author="SKOWRON Delphine (EEAS)" w:date="2015-06-30T10:13:00Z"/>
        </w:rPr>
        <w:pPrChange w:id="15" w:author="SKOWRON Delphine (EEAS)" w:date="2015-06-30T10:13:00Z">
          <w:pPr>
            <w:pStyle w:val="Corpsdutexte0"/>
            <w:numPr>
              <w:numId w:val="3"/>
            </w:numPr>
            <w:shd w:val="clear" w:color="auto" w:fill="auto"/>
            <w:tabs>
              <w:tab w:val="left" w:pos="375"/>
            </w:tabs>
            <w:spacing w:before="0" w:after="0" w:line="278" w:lineRule="exact"/>
            <w:ind w:left="20" w:firstLine="0"/>
            <w:jc w:val="both"/>
          </w:pPr>
        </w:pPrChange>
      </w:pPr>
      <w:del w:id="16" w:author="SKOWRON Delphine (EEAS)" w:date="2015-06-30T10:13:00Z">
        <w:r w:rsidDel="00734588">
          <w:rPr>
            <w:rStyle w:val="Corpsdutexte"/>
          </w:rPr>
          <w:delText xml:space="preserve">Require </w:delText>
        </w:r>
      </w:del>
      <w:r>
        <w:rPr>
          <w:rStyle w:val="Corpsdutexte"/>
        </w:rPr>
        <w:t xml:space="preserve">ExMs </w:t>
      </w:r>
      <w:ins w:id="17" w:author="SKOWRON Delphine (EEAS)" w:date="2015-06-30T10:13:00Z">
        <w:r>
          <w:rPr>
            <w:rStyle w:val="Corpsdutexte"/>
          </w:rPr>
          <w:t xml:space="preserve">should aim at </w:t>
        </w:r>
      </w:ins>
      <w:del w:id="18" w:author="SKOWRON Delphine (EEAS)" w:date="2015-06-30T10:13:00Z">
        <w:r w:rsidDel="00734588">
          <w:rPr>
            <w:rStyle w:val="Corpsdutexte"/>
          </w:rPr>
          <w:delText xml:space="preserve">to </w:delText>
        </w:r>
      </w:del>
      <w:r>
        <w:rPr>
          <w:rStyle w:val="Corpsdutexte"/>
        </w:rPr>
        <w:t>secur</w:t>
      </w:r>
      <w:ins w:id="19" w:author="SKOWRON Delphine (EEAS)" w:date="2015-06-30T10:13:00Z">
        <w:r>
          <w:rPr>
            <w:rStyle w:val="Corpsdutexte"/>
          </w:rPr>
          <w:t>ing</w:t>
        </w:r>
      </w:ins>
      <w:del w:id="20" w:author="SKOWRON Delphine (EEAS)" w:date="2015-06-30T10:13:00Z">
        <w:r w:rsidDel="00734588">
          <w:rPr>
            <w:rStyle w:val="Corpsdutexte"/>
          </w:rPr>
          <w:delText>e</w:delText>
        </w:r>
      </w:del>
      <w:r>
        <w:rPr>
          <w:rStyle w:val="Corpsdutexte"/>
        </w:rPr>
        <w:t xml:space="preserve"> VR data access in MoUs </w:t>
      </w:r>
      <w:del w:id="21" w:author="SKOWRON Delphine (EEAS)" w:date="2015-06-30T10:13:00Z">
        <w:r w:rsidDel="00734588">
          <w:rPr>
            <w:rStyle w:val="Corpsdutexte"/>
          </w:rPr>
          <w:delText>(use request sheet in annex)</w:delText>
        </w:r>
      </w:del>
    </w:p>
    <w:p w:rsidR="00734588" w:rsidRDefault="00734588" w:rsidP="00734588">
      <w:pPr>
        <w:pStyle w:val="Corpsdutexte0"/>
        <w:numPr>
          <w:ilvl w:val="0"/>
          <w:numId w:val="3"/>
        </w:numPr>
        <w:shd w:val="clear" w:color="auto" w:fill="auto"/>
        <w:tabs>
          <w:tab w:val="left" w:pos="375"/>
        </w:tabs>
        <w:spacing w:before="0" w:after="0" w:line="278" w:lineRule="exact"/>
        <w:ind w:left="20" w:firstLine="0"/>
        <w:jc w:val="both"/>
        <w:rPr>
          <w:ins w:id="22" w:author="SKOWRON Delphine (EEAS)" w:date="2015-06-30T10:13:00Z"/>
          <w:rStyle w:val="Corpsdutexte"/>
        </w:rPr>
      </w:pPr>
    </w:p>
    <w:p w:rsidR="00944327" w:rsidRDefault="00734588" w:rsidP="00734588">
      <w:pPr>
        <w:pStyle w:val="Corpsdutexte0"/>
        <w:numPr>
          <w:ilvl w:val="0"/>
          <w:numId w:val="3"/>
        </w:numPr>
        <w:shd w:val="clear" w:color="auto" w:fill="auto"/>
        <w:tabs>
          <w:tab w:val="left" w:pos="375"/>
        </w:tabs>
        <w:spacing w:before="0" w:after="0" w:line="278" w:lineRule="exact"/>
        <w:ind w:left="20" w:firstLine="0"/>
        <w:jc w:val="both"/>
      </w:pPr>
      <w:r>
        <w:rPr>
          <w:rStyle w:val="Corpsdutexte"/>
        </w:rPr>
        <w:t>Require ExMs to collect suggested third party documents on VR</w:t>
      </w:r>
    </w:p>
    <w:p w:rsidR="00944327" w:rsidRDefault="00734588">
      <w:pPr>
        <w:pStyle w:val="Corpsdutexte0"/>
        <w:numPr>
          <w:ilvl w:val="0"/>
          <w:numId w:val="3"/>
        </w:numPr>
        <w:shd w:val="clear" w:color="auto" w:fill="auto"/>
        <w:tabs>
          <w:tab w:val="left" w:pos="375"/>
        </w:tabs>
        <w:spacing w:before="0" w:after="0" w:line="278" w:lineRule="exact"/>
        <w:ind w:left="380" w:right="120"/>
        <w:jc w:val="left"/>
      </w:pPr>
      <w:r>
        <w:rPr>
          <w:rStyle w:val="Corpsdutexte"/>
        </w:rPr>
        <w:t xml:space="preserve">Ensure </w:t>
      </w:r>
      <w:ins w:id="23" w:author="SKOWRON Delphine (EEAS)" w:date="2015-06-30T10:14:00Z">
        <w:r>
          <w:rPr>
            <w:rStyle w:val="Corpsdutexte"/>
          </w:rPr>
          <w:t xml:space="preserve">as far as possible </w:t>
        </w:r>
      </w:ins>
      <w:r>
        <w:rPr>
          <w:rStyle w:val="Corpsdutexte"/>
        </w:rPr>
        <w:t>that pre-electoral EEM deployment periods cover closing of the register, so that experts can conduc</w:t>
      </w:r>
      <w:r>
        <w:rPr>
          <w:rStyle w:val="Corpsdutexte"/>
        </w:rPr>
        <w:t>t holistic analysis thereof</w:t>
      </w:r>
    </w:p>
    <w:p w:rsidR="00944327" w:rsidRDefault="00734588">
      <w:pPr>
        <w:pStyle w:val="Corpsdutexte0"/>
        <w:numPr>
          <w:ilvl w:val="0"/>
          <w:numId w:val="3"/>
        </w:numPr>
        <w:shd w:val="clear" w:color="auto" w:fill="auto"/>
        <w:tabs>
          <w:tab w:val="left" w:pos="375"/>
        </w:tabs>
        <w:spacing w:before="0" w:after="0" w:line="278" w:lineRule="exact"/>
        <w:ind w:left="20" w:firstLine="0"/>
        <w:jc w:val="both"/>
      </w:pPr>
      <w:r>
        <w:rPr>
          <w:rStyle w:val="Corpsdutexte"/>
        </w:rPr>
        <w:t>Grant election and data analysts additional desk study days on VR</w:t>
      </w:r>
    </w:p>
    <w:p w:rsidR="00944327" w:rsidRDefault="00734588">
      <w:pPr>
        <w:pStyle w:val="Corpsdutexte0"/>
        <w:numPr>
          <w:ilvl w:val="0"/>
          <w:numId w:val="3"/>
        </w:numPr>
        <w:shd w:val="clear" w:color="auto" w:fill="auto"/>
        <w:tabs>
          <w:tab w:val="left" w:pos="375"/>
        </w:tabs>
        <w:spacing w:before="0" w:after="0" w:line="278" w:lineRule="exact"/>
        <w:ind w:left="20" w:firstLine="0"/>
        <w:jc w:val="both"/>
      </w:pPr>
      <w:r>
        <w:rPr>
          <w:rStyle w:val="Corpsdutexte"/>
        </w:rPr>
        <w:t>Revise data analyst ToRs to reflect basic demographic skills</w:t>
      </w:r>
    </w:p>
    <w:p w:rsidR="00944327" w:rsidRDefault="00734588">
      <w:pPr>
        <w:pStyle w:val="Corpsdutexte0"/>
        <w:numPr>
          <w:ilvl w:val="0"/>
          <w:numId w:val="3"/>
        </w:numPr>
        <w:shd w:val="clear" w:color="auto" w:fill="auto"/>
        <w:tabs>
          <w:tab w:val="left" w:pos="375"/>
        </w:tabs>
        <w:spacing w:before="0" w:after="0" w:line="278" w:lineRule="exact"/>
        <w:ind w:left="20" w:firstLine="0"/>
        <w:jc w:val="both"/>
      </w:pPr>
      <w:ins w:id="24" w:author="SKOWRON Delphine (EEAS)" w:date="2015-06-30T10:14:00Z">
        <w:r>
          <w:rPr>
            <w:rStyle w:val="Corpsdutexte"/>
          </w:rPr>
          <w:t>Advise</w:t>
        </w:r>
      </w:ins>
      <w:del w:id="25" w:author="SKOWRON Delphine (EEAS)" w:date="2015-06-30T10:14:00Z">
        <w:r w:rsidDel="00734588">
          <w:rPr>
            <w:rStyle w:val="Corpsdutexte"/>
          </w:rPr>
          <w:delText>R</w:delText>
        </w:r>
        <w:r w:rsidDel="00734588">
          <w:rPr>
            <w:rStyle w:val="Corpsdutexte"/>
          </w:rPr>
          <w:delText>equire</w:delText>
        </w:r>
      </w:del>
      <w:r>
        <w:rPr>
          <w:rStyle w:val="Corpsdutexte"/>
        </w:rPr>
        <w:t xml:space="preserve"> stand-alone thematic interim reports on demographic VR assessment</w:t>
      </w:r>
    </w:p>
    <w:p w:rsidR="00944327" w:rsidRDefault="00734588" w:rsidP="00734588">
      <w:pPr>
        <w:pStyle w:val="Corpsdutexte0"/>
        <w:numPr>
          <w:ilvl w:val="0"/>
          <w:numId w:val="3"/>
        </w:numPr>
        <w:shd w:val="clear" w:color="auto" w:fill="auto"/>
        <w:tabs>
          <w:tab w:val="left" w:pos="375"/>
        </w:tabs>
        <w:spacing w:before="0" w:after="0" w:line="278" w:lineRule="exact"/>
        <w:ind w:left="20" w:firstLine="0"/>
        <w:jc w:val="both"/>
      </w:pPr>
      <w:r>
        <w:rPr>
          <w:rStyle w:val="Corpsdutexte"/>
        </w:rPr>
        <w:t xml:space="preserve">Ensure that </w:t>
      </w:r>
      <w:r w:rsidRPr="00734588">
        <w:rPr>
          <w:rStyle w:val="Corpsdutexte"/>
          <w:lang w:val="en-GB"/>
        </w:rPr>
        <w:t xml:space="preserve">EU </w:t>
      </w:r>
      <w:r>
        <w:rPr>
          <w:rStyle w:val="Corpsdutexte"/>
        </w:rPr>
        <w:t xml:space="preserve">EOM </w:t>
      </w:r>
      <w:r>
        <w:rPr>
          <w:rStyle w:val="Corpsdutexte"/>
        </w:rPr>
        <w:t xml:space="preserve">preliminary statements refrain from </w:t>
      </w:r>
      <w:ins w:id="26" w:author="SKOWRON Delphine (EEAS)" w:date="2015-06-30T10:14:00Z">
        <w:r w:rsidRPr="00734588">
          <w:rPr>
            <w:rStyle w:val="Corpsdutexte"/>
          </w:rPr>
          <w:t>undermining</w:t>
        </w:r>
        <w:r>
          <w:rPr>
            <w:rStyle w:val="Corpsdutexte"/>
          </w:rPr>
          <w:t xml:space="preserve"> </w:t>
        </w:r>
      </w:ins>
      <w:del w:id="27" w:author="SKOWRON Delphine (EEAS)" w:date="2015-06-30T10:15:00Z">
        <w:r w:rsidDel="00734588">
          <w:rPr>
            <w:rStyle w:val="Corpsdutexte"/>
          </w:rPr>
          <w:delText>c</w:delText>
        </w:r>
        <w:r w:rsidDel="00734588">
          <w:rPr>
            <w:rStyle w:val="Corpsdutexte"/>
          </w:rPr>
          <w:delText xml:space="preserve">riticizing </w:delText>
        </w:r>
      </w:del>
      <w:r>
        <w:rPr>
          <w:rStyle w:val="Corpsdutexte"/>
        </w:rPr>
        <w:t>VR</w:t>
      </w:r>
      <w:ins w:id="28" w:author="SKOWRON Delphine (EEAS)" w:date="2015-06-30T10:14:00Z">
        <w:r w:rsidRPr="00734588">
          <w:rPr>
            <w:rStyle w:val="Corpsdutexte"/>
          </w:rPr>
          <w:t xml:space="preserve"> reliability (keep it for </w:t>
        </w:r>
      </w:ins>
      <w:ins w:id="29" w:author="SKOWRON Delphine (EEAS)" w:date="2015-06-30T10:15:00Z">
        <w:r>
          <w:rPr>
            <w:rStyle w:val="Corpsdutexte"/>
          </w:rPr>
          <w:t xml:space="preserve">the </w:t>
        </w:r>
      </w:ins>
      <w:ins w:id="30" w:author="SKOWRON Delphine (EEAS)" w:date="2015-06-30T10:14:00Z">
        <w:r w:rsidRPr="00734588">
          <w:rPr>
            <w:rStyle w:val="Corpsdutexte"/>
          </w:rPr>
          <w:t>final report)</w:t>
        </w:r>
      </w:ins>
    </w:p>
    <w:p w:rsidR="00944327" w:rsidRDefault="00734588">
      <w:pPr>
        <w:pStyle w:val="Corpsdutexte0"/>
        <w:numPr>
          <w:ilvl w:val="0"/>
          <w:numId w:val="3"/>
        </w:numPr>
        <w:shd w:val="clear" w:color="auto" w:fill="auto"/>
        <w:tabs>
          <w:tab w:val="left" w:pos="361"/>
        </w:tabs>
        <w:spacing w:before="0" w:after="0" w:line="278" w:lineRule="exact"/>
        <w:ind w:left="380" w:right="380"/>
        <w:jc w:val="left"/>
      </w:pPr>
      <w:r>
        <w:rPr>
          <w:rStyle w:val="Corpsdutexte"/>
        </w:rPr>
        <w:t xml:space="preserve">Advise </w:t>
      </w:r>
      <w:r w:rsidRPr="00734588">
        <w:rPr>
          <w:rStyle w:val="Corpsdutexte"/>
          <w:lang w:val="en-GB"/>
        </w:rPr>
        <w:t xml:space="preserve">EU </w:t>
      </w:r>
      <w:r>
        <w:rPr>
          <w:rStyle w:val="Corpsdutexte"/>
        </w:rPr>
        <w:t xml:space="preserve">EOMs, </w:t>
      </w:r>
      <w:r w:rsidRPr="00734588">
        <w:rPr>
          <w:rStyle w:val="Corpsdutexte"/>
          <w:lang w:val="en-GB"/>
        </w:rPr>
        <w:t xml:space="preserve">EU </w:t>
      </w:r>
      <w:r>
        <w:rPr>
          <w:rStyle w:val="Corpsdutexte"/>
        </w:rPr>
        <w:t xml:space="preserve">EEMs and </w:t>
      </w:r>
      <w:r w:rsidRPr="00734588">
        <w:rPr>
          <w:rStyle w:val="Corpsdutexte"/>
          <w:lang w:val="en-GB"/>
        </w:rPr>
        <w:t xml:space="preserve">EU </w:t>
      </w:r>
      <w:r>
        <w:rPr>
          <w:rStyle w:val="Corpsdutexte"/>
        </w:rPr>
        <w:t>EFMs to consistently recommend VR audit, rather than prescribe VR overhaul without prior empirical analysis</w:t>
      </w:r>
    </w:p>
    <w:p w:rsidR="00944327" w:rsidRDefault="00734588">
      <w:pPr>
        <w:pStyle w:val="Corpsdutexte0"/>
        <w:numPr>
          <w:ilvl w:val="0"/>
          <w:numId w:val="3"/>
        </w:numPr>
        <w:shd w:val="clear" w:color="auto" w:fill="auto"/>
        <w:tabs>
          <w:tab w:val="left" w:pos="375"/>
        </w:tabs>
        <w:spacing w:before="0" w:after="0" w:line="278" w:lineRule="exact"/>
        <w:ind w:left="380" w:right="380"/>
        <w:jc w:val="left"/>
      </w:pPr>
      <w:del w:id="31" w:author="SKOWRON Delphine (EEAS)" w:date="2015-06-30T10:15:00Z">
        <w:r w:rsidDel="00734588">
          <w:rPr>
            <w:rStyle w:val="Corpsdutexte"/>
          </w:rPr>
          <w:delText>Rec</w:delText>
        </w:r>
      </w:del>
      <w:ins w:id="32" w:author="SKOWRON Delphine (EEAS)" w:date="2015-06-30T10:15:00Z">
        <w:r>
          <w:rPr>
            <w:rStyle w:val="Corpsdutexte"/>
          </w:rPr>
          <w:t>C</w:t>
        </w:r>
      </w:ins>
      <w:r>
        <w:rPr>
          <w:rStyle w:val="Corpsdutexte"/>
        </w:rPr>
        <w:t xml:space="preserve">onsider increasing the number early-to-mid-cycle EEMs or of EFMs, in lieu of </w:t>
      </w:r>
      <w:r>
        <w:rPr>
          <w:rStyle w:val="Corpsdutexte"/>
          <w:lang w:val="ro"/>
        </w:rPr>
        <w:t>pre</w:t>
      </w:r>
      <w:r>
        <w:rPr>
          <w:rStyle w:val="Corpsdutexte"/>
          <w:lang w:val="ro"/>
        </w:rPr>
        <w:softHyphen/>
        <w:t xml:space="preserve">electoral </w:t>
      </w:r>
      <w:r>
        <w:rPr>
          <w:rStyle w:val="Corpsdutexte"/>
        </w:rPr>
        <w:t>EEMs</w:t>
      </w:r>
      <w:ins w:id="33" w:author="SKOWRON Delphine (EEAS)" w:date="2015-06-30T10:15:00Z">
        <w:r>
          <w:rPr>
            <w:rStyle w:val="Corpsdutexte"/>
          </w:rPr>
          <w:t xml:space="preserve"> when feasible</w:t>
        </w:r>
      </w:ins>
    </w:p>
    <w:p w:rsidR="00944327" w:rsidRPr="00734588" w:rsidRDefault="00734588">
      <w:pPr>
        <w:pStyle w:val="Corpsdutexte0"/>
        <w:numPr>
          <w:ilvl w:val="0"/>
          <w:numId w:val="3"/>
        </w:numPr>
        <w:shd w:val="clear" w:color="auto" w:fill="auto"/>
        <w:tabs>
          <w:tab w:val="left" w:pos="375"/>
        </w:tabs>
        <w:spacing w:before="0" w:after="0" w:line="278" w:lineRule="exact"/>
        <w:ind w:left="20" w:firstLine="0"/>
        <w:jc w:val="both"/>
        <w:rPr>
          <w:highlight w:val="yellow"/>
          <w:rPrChange w:id="34" w:author="SKOWRON Delphine (EEAS)" w:date="2015-06-30T10:15:00Z">
            <w:rPr/>
          </w:rPrChange>
        </w:rPr>
      </w:pPr>
      <w:r w:rsidRPr="00734588">
        <w:rPr>
          <w:rStyle w:val="Corpsdutexte"/>
          <w:highlight w:val="yellow"/>
          <w:rPrChange w:id="35" w:author="SKOWRON Delphine (EEAS)" w:date="2015-06-30T10:15:00Z">
            <w:rPr>
              <w:rStyle w:val="Corpsdutexte"/>
            </w:rPr>
          </w:rPrChange>
        </w:rPr>
        <w:t xml:space="preserve">Develop standardized </w:t>
      </w:r>
      <w:r w:rsidRPr="00734588">
        <w:rPr>
          <w:rStyle w:val="Corpsdutexte"/>
          <w:highlight w:val="yellow"/>
          <w:lang w:val="en-GB"/>
          <w:rPrChange w:id="36" w:author="SKOWRON Delphine (EEAS)" w:date="2015-06-30T10:15:00Z">
            <w:rPr>
              <w:rStyle w:val="Corpsdutexte"/>
              <w:lang w:val="en-GB"/>
            </w:rPr>
          </w:rPrChange>
        </w:rPr>
        <w:t xml:space="preserve">EU </w:t>
      </w:r>
      <w:r w:rsidRPr="00734588">
        <w:rPr>
          <w:rStyle w:val="Corpsdutexte"/>
          <w:highlight w:val="yellow"/>
          <w:rPrChange w:id="37" w:author="SKOWRON Delphine (EEAS)" w:date="2015-06-30T10:15:00Z">
            <w:rPr>
              <w:rStyle w:val="Corpsdutexte"/>
            </w:rPr>
          </w:rPrChange>
        </w:rPr>
        <w:t>VR audit methodology, with and without CSO involvement</w:t>
      </w:r>
    </w:p>
    <w:p w:rsidR="00944327" w:rsidRPr="00734588" w:rsidRDefault="00734588">
      <w:pPr>
        <w:pStyle w:val="Corpsdutexte0"/>
        <w:numPr>
          <w:ilvl w:val="0"/>
          <w:numId w:val="3"/>
        </w:numPr>
        <w:shd w:val="clear" w:color="auto" w:fill="auto"/>
        <w:tabs>
          <w:tab w:val="left" w:pos="375"/>
        </w:tabs>
        <w:spacing w:before="0" w:after="0" w:line="278" w:lineRule="exact"/>
        <w:ind w:left="20" w:firstLine="0"/>
        <w:jc w:val="both"/>
        <w:rPr>
          <w:highlight w:val="yellow"/>
          <w:rPrChange w:id="38" w:author="SKOWRON Delphine (EEAS)" w:date="2015-06-30T10:15:00Z">
            <w:rPr/>
          </w:rPrChange>
        </w:rPr>
      </w:pPr>
      <w:ins w:id="39" w:author="SKOWRON Delphine (EEAS)" w:date="2015-06-30T10:15:00Z">
        <w:r w:rsidRPr="00734588">
          <w:rPr>
            <w:rStyle w:val="Corpsdutexte"/>
            <w:highlight w:val="yellow"/>
            <w:rPrChange w:id="40" w:author="SKOWRON Delphine (EEAS)" w:date="2015-06-30T10:15:00Z">
              <w:rPr>
                <w:rStyle w:val="Corpsdutexte"/>
              </w:rPr>
            </w:rPrChange>
          </w:rPr>
          <w:t>Support</w:t>
        </w:r>
      </w:ins>
      <w:del w:id="41" w:author="SKOWRON Delphine (EEAS)" w:date="2015-06-30T10:15:00Z">
        <w:r w:rsidRPr="00734588" w:rsidDel="00734588">
          <w:rPr>
            <w:rStyle w:val="Corpsdutexte"/>
            <w:highlight w:val="yellow"/>
            <w:rPrChange w:id="42" w:author="SKOWRON Delphine (EEAS)" w:date="2015-06-30T10:15:00Z">
              <w:rPr>
                <w:rStyle w:val="Corpsdutexte"/>
              </w:rPr>
            </w:rPrChange>
          </w:rPr>
          <w:delText>Ensure</w:delText>
        </w:r>
      </w:del>
      <w:r w:rsidRPr="00734588">
        <w:rPr>
          <w:rStyle w:val="Corpsdutexte"/>
          <w:highlight w:val="yellow"/>
          <w:rPrChange w:id="43" w:author="SKOWRON Delphine (EEAS)" w:date="2015-06-30T10:15:00Z">
            <w:rPr>
              <w:rStyle w:val="Corpsdutexte"/>
            </w:rPr>
          </w:rPrChange>
        </w:rPr>
        <w:t xml:space="preserve"> consistent partner country dissemination of audit findings</w:t>
      </w:r>
    </w:p>
    <w:p w:rsidR="00944327" w:rsidRPr="00734588" w:rsidRDefault="00734588">
      <w:pPr>
        <w:pStyle w:val="Corpsdutexte0"/>
        <w:numPr>
          <w:ilvl w:val="0"/>
          <w:numId w:val="3"/>
        </w:numPr>
        <w:shd w:val="clear" w:color="auto" w:fill="auto"/>
        <w:tabs>
          <w:tab w:val="left" w:pos="375"/>
        </w:tabs>
        <w:spacing w:before="0" w:after="0" w:line="278" w:lineRule="exact"/>
        <w:ind w:left="20" w:firstLine="0"/>
        <w:jc w:val="both"/>
        <w:rPr>
          <w:highlight w:val="yellow"/>
          <w:rPrChange w:id="44" w:author="SKOWRON Delphine (EEAS)" w:date="2015-06-30T10:15:00Z">
            <w:rPr/>
          </w:rPrChange>
        </w:rPr>
      </w:pPr>
      <w:r w:rsidRPr="00734588">
        <w:rPr>
          <w:rStyle w:val="Corpsdutexte"/>
          <w:highlight w:val="yellow"/>
          <w:rPrChange w:id="45" w:author="SKOWRON Delphine (EEAS)" w:date="2015-06-30T10:15:00Z">
            <w:rPr>
              <w:rStyle w:val="Corpsdutexte"/>
            </w:rPr>
          </w:rPrChange>
        </w:rPr>
        <w:t>Build timely</w:t>
      </w:r>
      <w:r w:rsidRPr="00734588">
        <w:rPr>
          <w:rStyle w:val="Corpsdutexte"/>
          <w:highlight w:val="yellow"/>
          <w:rPrChange w:id="46" w:author="SKOWRON Delphine (EEAS)" w:date="2015-06-30T10:15:00Z">
            <w:rPr>
              <w:rStyle w:val="Corpsdutexte"/>
            </w:rPr>
          </w:rPrChange>
        </w:rPr>
        <w:t xml:space="preserve"> </w:t>
      </w:r>
      <w:r w:rsidRPr="00734588">
        <w:rPr>
          <w:rStyle w:val="Corpsdutexte"/>
          <w:highlight w:val="yellow"/>
          <w:lang w:val="fi"/>
          <w:rPrChange w:id="47" w:author="SKOWRON Delphine (EEAS)" w:date="2015-06-30T10:15:00Z">
            <w:rPr>
              <w:rStyle w:val="Corpsdutexte"/>
              <w:lang w:val="fi"/>
            </w:rPr>
          </w:rPrChange>
        </w:rPr>
        <w:t xml:space="preserve">EU </w:t>
      </w:r>
      <w:r w:rsidRPr="00734588">
        <w:rPr>
          <w:rStyle w:val="Corpsdutexte"/>
          <w:highlight w:val="yellow"/>
          <w:rPrChange w:id="48" w:author="SKOWRON Delphine (EEAS)" w:date="2015-06-30T10:15:00Z">
            <w:rPr>
              <w:rStyle w:val="Corpsdutexte"/>
            </w:rPr>
          </w:rPrChange>
        </w:rPr>
        <w:t xml:space="preserve">VR Audits into </w:t>
      </w:r>
      <w:r w:rsidRPr="00734588">
        <w:rPr>
          <w:rStyle w:val="Corpsdutexte"/>
          <w:highlight w:val="yellow"/>
          <w:lang w:val="fr"/>
          <w:rPrChange w:id="49" w:author="SKOWRON Delphine (EEAS)" w:date="2015-06-30T10:15:00Z">
            <w:rPr>
              <w:rStyle w:val="Corpsdutexte"/>
              <w:lang w:val="fr"/>
            </w:rPr>
          </w:rPrChange>
        </w:rPr>
        <w:t xml:space="preserve">EU TA </w:t>
      </w:r>
      <w:r w:rsidRPr="00734588">
        <w:rPr>
          <w:rStyle w:val="Corpsdutexte"/>
          <w:highlight w:val="yellow"/>
          <w:rPrChange w:id="50" w:author="SKOWRON Delphine (EEAS)" w:date="2015-06-30T10:15:00Z">
            <w:rPr>
              <w:rStyle w:val="Corpsdutexte"/>
            </w:rPr>
          </w:rPrChange>
        </w:rPr>
        <w:t xml:space="preserve">Project Formulation Log frames and Action </w:t>
      </w:r>
      <w:r w:rsidRPr="00734588">
        <w:rPr>
          <w:rStyle w:val="Corpsdutexte"/>
          <w:highlight w:val="yellow"/>
          <w:lang w:val="fr"/>
          <w:rPrChange w:id="51" w:author="SKOWRON Delphine (EEAS)" w:date="2015-06-30T10:15:00Z">
            <w:rPr>
              <w:rStyle w:val="Corpsdutexte"/>
              <w:lang w:val="fr"/>
            </w:rPr>
          </w:rPrChange>
        </w:rPr>
        <w:t>Fiches</w:t>
      </w:r>
    </w:p>
    <w:p w:rsidR="00944327" w:rsidRDefault="00734588">
      <w:pPr>
        <w:pStyle w:val="Corpsdutexte0"/>
        <w:numPr>
          <w:ilvl w:val="0"/>
          <w:numId w:val="3"/>
        </w:numPr>
        <w:shd w:val="clear" w:color="auto" w:fill="auto"/>
        <w:tabs>
          <w:tab w:val="left" w:pos="375"/>
        </w:tabs>
        <w:spacing w:before="0" w:after="519" w:line="278" w:lineRule="exact"/>
        <w:ind w:left="20" w:firstLine="0"/>
        <w:jc w:val="both"/>
        <w:rPr>
          <w:ins w:id="52" w:author="SKOWRON Delphine (EEAS)" w:date="2015-06-30T10:16:00Z"/>
          <w:rStyle w:val="Corpsdutexte"/>
          <w:highlight w:val="yellow"/>
        </w:rPr>
      </w:pPr>
      <w:r w:rsidRPr="00734588">
        <w:rPr>
          <w:rStyle w:val="Corpsdutexte"/>
          <w:highlight w:val="yellow"/>
          <w:rPrChange w:id="53" w:author="SKOWRON Delphine (EEAS)" w:date="2015-06-30T10:15:00Z">
            <w:rPr>
              <w:rStyle w:val="Corpsdutexte"/>
            </w:rPr>
          </w:rPrChange>
        </w:rPr>
        <w:t xml:space="preserve">Condition future </w:t>
      </w:r>
      <w:r w:rsidRPr="00734588">
        <w:rPr>
          <w:rStyle w:val="Corpsdutexte"/>
          <w:highlight w:val="yellow"/>
          <w:lang w:val="en-GB"/>
          <w:rPrChange w:id="54" w:author="SKOWRON Delphine (EEAS)" w:date="2015-06-30T10:15:00Z">
            <w:rPr>
              <w:rStyle w:val="Corpsdutexte"/>
              <w:lang w:val="en-GB"/>
            </w:rPr>
          </w:rPrChange>
        </w:rPr>
        <w:t xml:space="preserve">EU </w:t>
      </w:r>
      <w:r w:rsidRPr="00734588">
        <w:rPr>
          <w:rStyle w:val="Corpsdutexte"/>
          <w:highlight w:val="yellow"/>
          <w:rPrChange w:id="55" w:author="SKOWRON Delphine (EEAS)" w:date="2015-06-30T10:15:00Z">
            <w:rPr>
              <w:rStyle w:val="Corpsdutexte"/>
            </w:rPr>
          </w:rPrChange>
        </w:rPr>
        <w:t>investment in VR by</w:t>
      </w:r>
      <w:r w:rsidRPr="00734588">
        <w:rPr>
          <w:rStyle w:val="CorpsdutexteItalique3"/>
          <w:highlight w:val="yellow"/>
          <w:rPrChange w:id="56" w:author="SKOWRON Delphine (EEAS)" w:date="2015-06-30T10:15:00Z">
            <w:rPr>
              <w:rStyle w:val="CorpsdutexteItalique3"/>
            </w:rPr>
          </w:rPrChange>
        </w:rPr>
        <w:t xml:space="preserve"> before and after</w:t>
      </w:r>
      <w:r w:rsidRPr="00734588">
        <w:rPr>
          <w:rStyle w:val="Corpsdutexte"/>
          <w:highlight w:val="yellow"/>
          <w:rPrChange w:id="57" w:author="SKOWRON Delphine (EEAS)" w:date="2015-06-30T10:15:00Z">
            <w:rPr>
              <w:rStyle w:val="Corpsdutexte"/>
            </w:rPr>
          </w:rPrChange>
        </w:rPr>
        <w:t xml:space="preserve"> VR audits</w:t>
      </w:r>
    </w:p>
    <w:p w:rsidR="00734588" w:rsidRPr="00734588" w:rsidRDefault="00734588" w:rsidP="00734588">
      <w:pPr>
        <w:pStyle w:val="Corpsdutexte0"/>
        <w:shd w:val="clear" w:color="auto" w:fill="auto"/>
        <w:tabs>
          <w:tab w:val="left" w:pos="375"/>
        </w:tabs>
        <w:spacing w:before="0" w:after="519" w:line="278" w:lineRule="exact"/>
        <w:ind w:left="20" w:firstLine="0"/>
        <w:jc w:val="both"/>
        <w:rPr>
          <w:highlight w:val="yellow"/>
          <w:rPrChange w:id="58" w:author="SKOWRON Delphine (EEAS)" w:date="2015-06-30T10:15:00Z">
            <w:rPr/>
          </w:rPrChange>
        </w:rPr>
        <w:pPrChange w:id="59" w:author="SKOWRON Delphine (EEAS)" w:date="2015-06-30T10:16:00Z">
          <w:pPr>
            <w:pStyle w:val="Corpsdutexte0"/>
            <w:numPr>
              <w:numId w:val="3"/>
            </w:numPr>
            <w:shd w:val="clear" w:color="auto" w:fill="auto"/>
            <w:tabs>
              <w:tab w:val="left" w:pos="375"/>
            </w:tabs>
            <w:spacing w:before="0" w:after="519" w:line="278" w:lineRule="exact"/>
            <w:ind w:left="20" w:firstLine="0"/>
            <w:jc w:val="both"/>
          </w:pPr>
        </w:pPrChange>
      </w:pPr>
      <w:ins w:id="60" w:author="SKOWRON Delphine (EEAS)" w:date="2015-06-30T10:16:00Z">
        <w:r w:rsidRPr="00734588">
          <w:t xml:space="preserve">The last recommendations </w:t>
        </w:r>
        <w:r>
          <w:t xml:space="preserve">(highlighted in yellow) </w:t>
        </w:r>
        <w:r w:rsidRPr="00734588">
          <w:t>on VR audit are not so much related to EOMs but rather to TA project and is ultimately of the responsibility of DEVCO colleagues. It should not be included here as part of the recommendations on EOM's assessment of VR</w:t>
        </w:r>
        <w:r>
          <w:t xml:space="preserve">. </w:t>
        </w:r>
      </w:ins>
      <w:ins w:id="61" w:author="SKOWRON Delphine (EEAS)" w:date="2015-06-30T10:17:00Z">
        <w:r>
          <w:t>Clear distinction should be made (cf title of the study). It is a relevant</w:t>
        </w:r>
        <w:bookmarkStart w:id="62" w:name="_GoBack"/>
        <w:bookmarkEnd w:id="62"/>
        <w:r>
          <w:t xml:space="preserve"> point to make but this should not raise confusion between EOM and AT's roles</w:t>
        </w:r>
      </w:ins>
    </w:p>
    <w:p w:rsidR="00944327" w:rsidRDefault="00734588">
      <w:pPr>
        <w:pStyle w:val="En-tte30"/>
        <w:keepNext/>
        <w:keepLines/>
        <w:shd w:val="clear" w:color="auto" w:fill="auto"/>
        <w:spacing w:before="0" w:after="39" w:line="230" w:lineRule="exact"/>
        <w:ind w:left="20"/>
      </w:pPr>
      <w:bookmarkStart w:id="63" w:name="bookmark9"/>
      <w:r>
        <w:rPr>
          <w:rStyle w:val="En-tte32"/>
          <w:lang w:val="sl"/>
        </w:rPr>
        <w:t xml:space="preserve">2 </w:t>
      </w:r>
      <w:r>
        <w:rPr>
          <w:rStyle w:val="En-tte32"/>
        </w:rPr>
        <w:t>INTRODUCTION</w:t>
      </w:r>
      <w:bookmarkEnd w:id="63"/>
    </w:p>
    <w:p w:rsidR="00944327" w:rsidRDefault="00734588">
      <w:pPr>
        <w:pStyle w:val="En-tte40"/>
        <w:keepNext/>
        <w:keepLines/>
        <w:shd w:val="clear" w:color="auto" w:fill="auto"/>
        <w:spacing w:before="0" w:after="247" w:line="290" w:lineRule="exact"/>
        <w:ind w:left="20" w:firstLine="0"/>
      </w:pPr>
      <w:bookmarkStart w:id="64" w:name="bookmark10"/>
      <w:r>
        <w:rPr>
          <w:rStyle w:val="En-tte42"/>
          <w:lang w:val="sl"/>
        </w:rPr>
        <w:t xml:space="preserve">2.1 </w:t>
      </w:r>
      <w:r w:rsidRPr="00734588">
        <w:rPr>
          <w:rStyle w:val="En-tte42"/>
          <w:lang w:val="en-GB"/>
        </w:rPr>
        <w:t xml:space="preserve">EU </w:t>
      </w:r>
      <w:r>
        <w:rPr>
          <w:rStyle w:val="En-tte42"/>
        </w:rPr>
        <w:t>Mandate to Assess Voter Registration</w:t>
      </w:r>
      <w:bookmarkEnd w:id="64"/>
    </w:p>
    <w:p w:rsidR="00944327" w:rsidRDefault="00734588">
      <w:pPr>
        <w:pStyle w:val="Corpsdutexte50"/>
        <w:shd w:val="clear" w:color="auto" w:fill="auto"/>
        <w:spacing w:before="0" w:after="240"/>
        <w:ind w:left="20" w:right="20"/>
      </w:pPr>
      <w:r>
        <w:rPr>
          <w:rStyle w:val="Corpsdutexte5NonItalique"/>
        </w:rPr>
        <w:t xml:space="preserve">European Council Decision of </w:t>
      </w:r>
      <w:r>
        <w:rPr>
          <w:rStyle w:val="Corpsdutexte5NonItalique"/>
          <w:lang w:val="sl"/>
        </w:rPr>
        <w:t xml:space="preserve">28 </w:t>
      </w:r>
      <w:r>
        <w:rPr>
          <w:rStyle w:val="Corpsdutexte5NonItalique"/>
        </w:rPr>
        <w:t xml:space="preserve">June </w:t>
      </w:r>
      <w:r>
        <w:rPr>
          <w:rStyle w:val="Corpsdutexte5NonItalique"/>
          <w:lang w:val="sl"/>
        </w:rPr>
        <w:t>1998</w:t>
      </w:r>
      <w:r>
        <w:rPr>
          <w:rStyle w:val="Corpsdutexte5"/>
          <w:lang w:val="sl"/>
        </w:rPr>
        <w:t xml:space="preserve"> </w:t>
      </w:r>
      <w:r>
        <w:rPr>
          <w:rStyle w:val="Corpsdutexte5"/>
        </w:rPr>
        <w:t xml:space="preserve">enumerates the factors to be considered when assessing the </w:t>
      </w:r>
      <w:r>
        <w:rPr>
          <w:rStyle w:val="Corpsdutexte5"/>
        </w:rPr>
        <w:lastRenderedPageBreak/>
        <w:t xml:space="preserve">validity of an election: The registration of voters without discrimination on the </w:t>
      </w:r>
      <w:r>
        <w:rPr>
          <w:rStyle w:val="Corpsdutexte51"/>
        </w:rPr>
        <w:t>basis of gender, racial or ethnic origin.</w:t>
      </w:r>
      <w:r>
        <w:rPr>
          <w:rStyle w:val="Corpsdutexte5NonItalique"/>
        </w:rPr>
        <w:t xml:space="preserve"> And European Commission Communication </w:t>
      </w:r>
      <w:r>
        <w:rPr>
          <w:rStyle w:val="Corpsdutexte5NonItalique0"/>
          <w:lang w:val="sl"/>
        </w:rPr>
        <w:t xml:space="preserve">2000/191 </w:t>
      </w:r>
      <w:r>
        <w:rPr>
          <w:rStyle w:val="Corpsdutexte5NonItalique0"/>
        </w:rPr>
        <w:t xml:space="preserve">formally mandates the </w:t>
      </w:r>
      <w:r w:rsidRPr="00734588">
        <w:rPr>
          <w:rStyle w:val="Corpsdutexte5NonItalique0"/>
          <w:lang w:val="en-GB"/>
        </w:rPr>
        <w:t xml:space="preserve">EU </w:t>
      </w:r>
      <w:r>
        <w:rPr>
          <w:rStyle w:val="Corpsdutexte5NonItalique0"/>
        </w:rPr>
        <w:t>t</w:t>
      </w:r>
      <w:r>
        <w:rPr>
          <w:rStyle w:val="Corpsdutexte5NonItalique0"/>
        </w:rPr>
        <w:t>o observe</w:t>
      </w:r>
      <w:r>
        <w:rPr>
          <w:rStyle w:val="Corpsdutexte5"/>
        </w:rPr>
        <w:t xml:space="preserve"> all stages of the electoral process, in order</w:t>
      </w:r>
      <w:r>
        <w:rPr>
          <w:rStyle w:val="Corpsdutexte5"/>
        </w:rPr>
        <w:br w:type="page"/>
      </w:r>
      <w:r>
        <w:rPr>
          <w:rStyle w:val="Corpsdutexte5"/>
        </w:rPr>
        <w:lastRenderedPageBreak/>
        <w:t xml:space="preserve">to have a well-founded and comprehensive assessment. Voter registration </w:t>
      </w:r>
      <w:r>
        <w:rPr>
          <w:rStyle w:val="Corpsdutexte5"/>
          <w:lang w:val="sl"/>
        </w:rPr>
        <w:t xml:space="preserve">(...) </w:t>
      </w:r>
      <w:r>
        <w:rPr>
          <w:rStyle w:val="Corpsdutexte5"/>
        </w:rPr>
        <w:t>may be crucial to assess the election process properly.</w:t>
      </w:r>
    </w:p>
    <w:p w:rsidR="00944327" w:rsidRDefault="00734588">
      <w:pPr>
        <w:pStyle w:val="Corpsdutexte0"/>
        <w:shd w:val="clear" w:color="auto" w:fill="auto"/>
        <w:spacing w:before="0" w:after="240" w:line="278" w:lineRule="exact"/>
        <w:ind w:left="20" w:right="20" w:firstLine="0"/>
        <w:jc w:val="both"/>
      </w:pPr>
      <w:r>
        <w:rPr>
          <w:rStyle w:val="Corpsdutexte"/>
        </w:rPr>
        <w:t xml:space="preserve">Relying on the term assessment, the </w:t>
      </w:r>
      <w:r w:rsidRPr="00734588">
        <w:rPr>
          <w:rStyle w:val="Corpsdutexte"/>
          <w:lang w:val="en-GB"/>
        </w:rPr>
        <w:t xml:space="preserve">EU </w:t>
      </w:r>
      <w:r>
        <w:rPr>
          <w:rStyle w:val="Corpsdutexte"/>
        </w:rPr>
        <w:t xml:space="preserve">framework implicitly concedes that traditional </w:t>
      </w:r>
      <w:r>
        <w:rPr>
          <w:rStyle w:val="CorpsdutexteItalique4"/>
        </w:rPr>
        <w:t>observation</w:t>
      </w:r>
      <w:r>
        <w:rPr>
          <w:rStyle w:val="Corpsdutexte"/>
        </w:rPr>
        <w:t xml:space="preserve"> methodology falls short of credibly evaluating voter registers. As globally opening democratic space fuels fiercer electoral competition, ever-tighter results test the error margins of election obs</w:t>
      </w:r>
      <w:r>
        <w:rPr>
          <w:rStyle w:val="Corpsdutexte"/>
        </w:rPr>
        <w:t>ervation approaches. Recent results audits in Sierra Leone, Haiti, Kosovo and Afghanistan reinforce the trend towards more inquisitive assessment methods.</w:t>
      </w:r>
      <w:r>
        <w:rPr>
          <w:rStyle w:val="Corpsdutexte"/>
          <w:vertAlign w:val="superscript"/>
        </w:rPr>
        <w:footnoteReference w:id="2"/>
      </w:r>
    </w:p>
    <w:p w:rsidR="00944327" w:rsidRDefault="00734588">
      <w:pPr>
        <w:pStyle w:val="Corpsdutexte0"/>
        <w:shd w:val="clear" w:color="auto" w:fill="auto"/>
        <w:spacing w:before="0" w:after="240" w:line="278" w:lineRule="exact"/>
        <w:ind w:left="20" w:right="20" w:firstLine="0"/>
        <w:jc w:val="both"/>
      </w:pPr>
      <w:r>
        <w:rPr>
          <w:rStyle w:val="Corpsdutexte"/>
        </w:rPr>
        <w:t xml:space="preserve">Contested voter registers require scrutiny beyond traditional observation as well, in order to </w:t>
      </w:r>
      <w:r>
        <w:rPr>
          <w:rStyle w:val="Corpsdutexte"/>
        </w:rPr>
        <w:t>dissuade stakeholders from embarking on election boycotts</w:t>
      </w:r>
      <w:r>
        <w:rPr>
          <w:rStyle w:val="Corpsdutexte"/>
          <w:lang w:val="sl"/>
        </w:rPr>
        <w:t>—</w:t>
      </w:r>
      <w:r>
        <w:rPr>
          <w:rStyle w:val="Corpsdutexte"/>
        </w:rPr>
        <w:t xml:space="preserve">or on other undemocratic courses of action. Offering empirically sound assessment of voter registers could thus give the </w:t>
      </w:r>
      <w:r w:rsidRPr="00734588">
        <w:rPr>
          <w:rStyle w:val="Corpsdutexte"/>
          <w:lang w:val="en-GB"/>
        </w:rPr>
        <w:t xml:space="preserve">EU </w:t>
      </w:r>
      <w:r>
        <w:rPr>
          <w:rStyle w:val="Corpsdutexte"/>
        </w:rPr>
        <w:t>an edge over the crowded field of international, regional, sub-regional an</w:t>
      </w:r>
      <w:r>
        <w:rPr>
          <w:rStyle w:val="Corpsdutexte"/>
        </w:rPr>
        <w:t>d national observer organizations. OIF, for example, has retired election observation missions in favor of voter register audits.</w:t>
      </w:r>
    </w:p>
    <w:p w:rsidR="00944327" w:rsidRDefault="00734588">
      <w:pPr>
        <w:pStyle w:val="Corpsdutexte0"/>
        <w:shd w:val="clear" w:color="auto" w:fill="auto"/>
        <w:spacing w:before="0" w:after="240" w:line="278" w:lineRule="exact"/>
        <w:ind w:left="20" w:right="20" w:firstLine="0"/>
        <w:jc w:val="both"/>
      </w:pPr>
      <w:r>
        <w:rPr>
          <w:rStyle w:val="Corpsdutexte"/>
        </w:rPr>
        <w:t xml:space="preserve">The </w:t>
      </w:r>
      <w:r w:rsidRPr="00734588">
        <w:rPr>
          <w:rStyle w:val="Corpsdutexte"/>
          <w:lang w:val="en-GB"/>
        </w:rPr>
        <w:t xml:space="preserve">EU </w:t>
      </w:r>
      <w:r>
        <w:rPr>
          <w:rStyle w:val="Corpsdutexte"/>
        </w:rPr>
        <w:t xml:space="preserve">has tested inherent limits of observing VR, when </w:t>
      </w:r>
      <w:r w:rsidRPr="00734588">
        <w:rPr>
          <w:rStyle w:val="Corpsdutexte"/>
          <w:lang w:val="en-GB"/>
        </w:rPr>
        <w:t xml:space="preserve">EU </w:t>
      </w:r>
      <w:r>
        <w:rPr>
          <w:rStyle w:val="Corpsdutexte"/>
        </w:rPr>
        <w:t xml:space="preserve">EOM LTOs covered voter registration processes leading up to the </w:t>
      </w:r>
      <w:r>
        <w:rPr>
          <w:rStyle w:val="Corpsdutexte"/>
          <w:lang w:val="sl"/>
        </w:rPr>
        <w:t>201</w:t>
      </w:r>
      <w:r>
        <w:rPr>
          <w:rStyle w:val="Corpsdutexte"/>
          <w:lang w:val="sl"/>
        </w:rPr>
        <w:t xml:space="preserve">1 </w:t>
      </w:r>
      <w:r>
        <w:rPr>
          <w:rStyle w:val="Corpsdutexte"/>
        </w:rPr>
        <w:t>South Sudan independence referendum.</w:t>
      </w:r>
      <w:r>
        <w:rPr>
          <w:rStyle w:val="Corpsdutexte"/>
          <w:vertAlign w:val="superscript"/>
        </w:rPr>
        <w:footnoteReference w:id="3"/>
      </w:r>
      <w:r>
        <w:rPr>
          <w:rStyle w:val="Corpsdutexte"/>
        </w:rPr>
        <w:t xml:space="preserve">Lacking significant sampling, the </w:t>
      </w:r>
      <w:r w:rsidRPr="00734588">
        <w:rPr>
          <w:rStyle w:val="Corpsdutexte"/>
          <w:lang w:val="en-GB"/>
        </w:rPr>
        <w:t xml:space="preserve">EU </w:t>
      </w:r>
      <w:r>
        <w:rPr>
          <w:rStyle w:val="Corpsdutexte"/>
        </w:rPr>
        <w:t>EOM's final report abstained from framing VR findings in statistical observation terms, labeling them as an</w:t>
      </w:r>
      <w:r>
        <w:rPr>
          <w:rStyle w:val="CorpsdutexteItalique4"/>
        </w:rPr>
        <w:t xml:space="preserve"> assessment</w:t>
      </w:r>
      <w:r>
        <w:rPr>
          <w:rStyle w:val="Corpsdutexte"/>
        </w:rPr>
        <w:t xml:space="preserve"> instead.</w:t>
      </w:r>
    </w:p>
    <w:p w:rsidR="00944327" w:rsidRDefault="00734588">
      <w:pPr>
        <w:pStyle w:val="Corpsdutexte0"/>
        <w:shd w:val="clear" w:color="auto" w:fill="auto"/>
        <w:spacing w:before="0" w:after="240" w:line="278" w:lineRule="exact"/>
        <w:ind w:left="20" w:right="20" w:firstLine="0"/>
        <w:jc w:val="both"/>
      </w:pPr>
      <w:r>
        <w:rPr>
          <w:rStyle w:val="Corpsdutexte"/>
        </w:rPr>
        <w:t>When the Organization of American States (OAS) was i</w:t>
      </w:r>
      <w:r>
        <w:rPr>
          <w:rStyle w:val="Corpsdutexte"/>
        </w:rPr>
        <w:t xml:space="preserve">nvited to scrutinize the voter register of Grenada, it deliberately chose the term assessment over observation as well. And when the </w:t>
      </w:r>
      <w:r w:rsidRPr="00734588">
        <w:rPr>
          <w:rStyle w:val="Corpsdutexte"/>
          <w:lang w:val="en-GB"/>
        </w:rPr>
        <w:t xml:space="preserve">OSCE </w:t>
      </w:r>
      <w:r>
        <w:rPr>
          <w:rStyle w:val="Corpsdutexte"/>
        </w:rPr>
        <w:t>deployed to Bosnia and Herzegovina to report on voter registration procedures, it called it an Assessment Team.</w:t>
      </w:r>
      <w:r>
        <w:rPr>
          <w:rStyle w:val="Corpsdutexte"/>
          <w:vertAlign w:val="superscript"/>
        </w:rPr>
        <w:footnoteReference w:id="4"/>
      </w:r>
      <w:r>
        <w:rPr>
          <w:rStyle w:val="Corpsdutexte"/>
        </w:rPr>
        <w:t xml:space="preserve"> A mor</w:t>
      </w:r>
      <w:r>
        <w:rPr>
          <w:rStyle w:val="Corpsdutexte"/>
        </w:rPr>
        <w:t xml:space="preserve">e recent </w:t>
      </w:r>
      <w:r w:rsidRPr="00734588">
        <w:rPr>
          <w:rStyle w:val="Corpsdutexte"/>
          <w:lang w:val="en-GB"/>
        </w:rPr>
        <w:t xml:space="preserve">OSCE </w:t>
      </w:r>
      <w:r>
        <w:rPr>
          <w:rStyle w:val="Corpsdutexte"/>
        </w:rPr>
        <w:t>mission to Moldova followed suit, shifting focus from registration procedures to the register itself.</w:t>
      </w:r>
      <w:r>
        <w:rPr>
          <w:rStyle w:val="Corpsdutexte"/>
          <w:vertAlign w:val="superscript"/>
        </w:rPr>
        <w:footnoteReference w:id="5"/>
      </w:r>
    </w:p>
    <w:p w:rsidR="00944327" w:rsidRDefault="00734588">
      <w:pPr>
        <w:pStyle w:val="Corpsdutexte0"/>
        <w:shd w:val="clear" w:color="auto" w:fill="auto"/>
        <w:spacing w:before="0" w:after="231" w:line="278" w:lineRule="exact"/>
        <w:ind w:left="20" w:right="20" w:firstLine="0"/>
        <w:jc w:val="both"/>
      </w:pPr>
      <w:r>
        <w:rPr>
          <w:rStyle w:val="Corpsdutexte"/>
        </w:rPr>
        <w:t xml:space="preserve">When opposition and civil society contested the integrity of Senegal's voter register in </w:t>
      </w:r>
      <w:r>
        <w:rPr>
          <w:rStyle w:val="Corpsdutexte"/>
          <w:lang w:val="sl"/>
        </w:rPr>
        <w:t xml:space="preserve">2010, </w:t>
      </w:r>
      <w:r>
        <w:rPr>
          <w:rStyle w:val="Corpsdutexte"/>
        </w:rPr>
        <w:t xml:space="preserve">former President Wade invited the </w:t>
      </w:r>
      <w:r w:rsidRPr="00734588">
        <w:rPr>
          <w:rStyle w:val="Corpsdutexte"/>
          <w:lang w:val="en-GB"/>
        </w:rPr>
        <w:t xml:space="preserve">EU </w:t>
      </w:r>
      <w:r>
        <w:rPr>
          <w:rStyle w:val="Corpsdutexte"/>
        </w:rPr>
        <w:t>to cond</w:t>
      </w:r>
      <w:r>
        <w:rPr>
          <w:rStyle w:val="Corpsdutexte"/>
        </w:rPr>
        <w:t xml:space="preserve">uct an audit. The government of Mali solicited the </w:t>
      </w:r>
      <w:r w:rsidRPr="00734588">
        <w:rPr>
          <w:rStyle w:val="Corpsdutexte"/>
          <w:lang w:val="en-GB"/>
        </w:rPr>
        <w:t xml:space="preserve">EU </w:t>
      </w:r>
      <w:r>
        <w:rPr>
          <w:rStyle w:val="Corpsdutexte"/>
        </w:rPr>
        <w:t>to audit its register the following year, and several other partner countries have recently voiced interest in VR audits.</w:t>
      </w:r>
      <w:r>
        <w:rPr>
          <w:rStyle w:val="Corpsdutexte"/>
          <w:vertAlign w:val="superscript"/>
        </w:rPr>
        <w:footnoteReference w:id="6"/>
      </w:r>
      <w:r>
        <w:rPr>
          <w:rStyle w:val="Corpsdutexte"/>
        </w:rPr>
        <w:t xml:space="preserve"> This study sets out to explore how </w:t>
      </w:r>
      <w:r w:rsidRPr="00734588">
        <w:rPr>
          <w:rStyle w:val="Corpsdutexte"/>
          <w:lang w:val="en-GB"/>
        </w:rPr>
        <w:t xml:space="preserve">EU </w:t>
      </w:r>
      <w:r>
        <w:rPr>
          <w:rStyle w:val="Corpsdutexte"/>
        </w:rPr>
        <w:t>EOMs and other mission formats can more e</w:t>
      </w:r>
      <w:r>
        <w:rPr>
          <w:rStyle w:val="Corpsdutexte"/>
        </w:rPr>
        <w:t xml:space="preserve">ffectively integrate VR assessment methodology short of fully-fledged audit. The study will also discuss electoral cycle synergy between </w:t>
      </w:r>
      <w:r w:rsidRPr="00734588">
        <w:rPr>
          <w:rStyle w:val="Corpsdutexte"/>
          <w:lang w:val="en-GB"/>
        </w:rPr>
        <w:t xml:space="preserve">EU </w:t>
      </w:r>
      <w:r>
        <w:rPr>
          <w:rStyle w:val="Corpsdutexte"/>
        </w:rPr>
        <w:t xml:space="preserve">election observation, VR audits and </w:t>
      </w:r>
      <w:r w:rsidRPr="00734588">
        <w:rPr>
          <w:rStyle w:val="Corpsdutexte"/>
          <w:lang w:val="en-GB"/>
        </w:rPr>
        <w:t xml:space="preserve">EU </w:t>
      </w:r>
      <w:r>
        <w:rPr>
          <w:rStyle w:val="Corpsdutexte"/>
        </w:rPr>
        <w:t>technical assistance.</w:t>
      </w:r>
    </w:p>
    <w:p w:rsidR="00944327" w:rsidRDefault="00734588">
      <w:pPr>
        <w:pStyle w:val="En-tte40"/>
        <w:keepNext/>
        <w:keepLines/>
        <w:shd w:val="clear" w:color="auto" w:fill="auto"/>
        <w:spacing w:before="0" w:after="0" w:line="290" w:lineRule="exact"/>
        <w:ind w:left="20" w:firstLine="0"/>
      </w:pPr>
      <w:bookmarkStart w:id="65" w:name="bookmark11"/>
      <w:r>
        <w:rPr>
          <w:rStyle w:val="En-tte43"/>
          <w:lang w:val="sl"/>
        </w:rPr>
        <w:t xml:space="preserve">2.2 </w:t>
      </w:r>
      <w:r>
        <w:rPr>
          <w:rStyle w:val="En-tte43"/>
        </w:rPr>
        <w:t>Observing Registration or Assessing the Register</w:t>
      </w:r>
      <w:bookmarkEnd w:id="65"/>
      <w:r>
        <w:br w:type="page"/>
      </w:r>
    </w:p>
    <w:p w:rsidR="00944327" w:rsidRDefault="00734588">
      <w:pPr>
        <w:pStyle w:val="Corpsdutexte0"/>
        <w:shd w:val="clear" w:color="auto" w:fill="auto"/>
        <w:spacing w:before="0" w:after="240" w:line="278" w:lineRule="exact"/>
        <w:ind w:left="20" w:right="20" w:firstLine="0"/>
        <w:jc w:val="both"/>
      </w:pPr>
      <w:r>
        <w:rPr>
          <w:rStyle w:val="Corpsdutexte"/>
        </w:rPr>
        <w:lastRenderedPageBreak/>
        <w:t>Distinguishing voter</w:t>
      </w:r>
      <w:r>
        <w:rPr>
          <w:rStyle w:val="CorpsdutexteItalique5"/>
        </w:rPr>
        <w:t xml:space="preserve"> register</w:t>
      </w:r>
      <w:r>
        <w:rPr>
          <w:rStyle w:val="Corpsdutexte"/>
        </w:rPr>
        <w:t xml:space="preserve"> assessment from voter</w:t>
      </w:r>
      <w:r>
        <w:rPr>
          <w:rStyle w:val="CorpsdutexteItalique5"/>
        </w:rPr>
        <w:t xml:space="preserve"> registration</w:t>
      </w:r>
      <w:r>
        <w:rPr>
          <w:rStyle w:val="Corpsdutexte"/>
        </w:rPr>
        <w:t xml:space="preserve"> observation preconditions </w:t>
      </w:r>
      <w:r w:rsidRPr="00734588">
        <w:rPr>
          <w:rStyle w:val="Corpsdutexte"/>
          <w:lang w:val="en-GB"/>
        </w:rPr>
        <w:t xml:space="preserve">EU </w:t>
      </w:r>
      <w:r>
        <w:rPr>
          <w:rStyle w:val="Corpsdutexte"/>
        </w:rPr>
        <w:t xml:space="preserve">credibility in the field: Observing registration procedures mimics observation of polling and counting. Yet, when observing counting, </w:t>
      </w:r>
      <w:r w:rsidRPr="00734588">
        <w:rPr>
          <w:rStyle w:val="Corpsdutexte"/>
          <w:lang w:val="en-GB"/>
        </w:rPr>
        <w:t xml:space="preserve">EU </w:t>
      </w:r>
      <w:r>
        <w:rPr>
          <w:rStyle w:val="Corpsdutexte"/>
        </w:rPr>
        <w:t>EOMs can trace polling st</w:t>
      </w:r>
      <w:r>
        <w:rPr>
          <w:rStyle w:val="Corpsdutexte"/>
        </w:rPr>
        <w:t xml:space="preserve">ation results up to </w:t>
      </w:r>
      <w:r>
        <w:rPr>
          <w:rStyle w:val="Corpsdutexte6"/>
        </w:rPr>
        <w:t>final results, so that observing processes is crowned by credible assessment of</w:t>
      </w:r>
      <w:r>
        <w:rPr>
          <w:rStyle w:val="CorpsdutexteItalique5"/>
        </w:rPr>
        <w:t xml:space="preserve"> outcomes.</w:t>
      </w:r>
    </w:p>
    <w:p w:rsidR="00944327" w:rsidRDefault="00734588">
      <w:pPr>
        <w:pStyle w:val="Corpsdutexte0"/>
        <w:shd w:val="clear" w:color="auto" w:fill="auto"/>
        <w:spacing w:before="0" w:after="240" w:line="278" w:lineRule="exact"/>
        <w:ind w:left="20" w:right="20" w:firstLine="0"/>
        <w:jc w:val="both"/>
      </w:pPr>
      <w:r>
        <w:rPr>
          <w:rStyle w:val="Corpsdutexte"/>
        </w:rPr>
        <w:t xml:space="preserve">Conversely, spot-checks of voter registration procedures in the pre-electoral period do not produce conclusive findings on the final register: In </w:t>
      </w:r>
      <w:r>
        <w:rPr>
          <w:rStyle w:val="Corpsdutexte"/>
        </w:rPr>
        <w:t xml:space="preserve">extreme cases, </w:t>
      </w:r>
      <w:r w:rsidRPr="00734588">
        <w:rPr>
          <w:rStyle w:val="Corpsdutexte"/>
          <w:lang w:val="en-GB"/>
        </w:rPr>
        <w:t xml:space="preserve">EU </w:t>
      </w:r>
      <w:r>
        <w:rPr>
          <w:rStyle w:val="Corpsdutexte"/>
        </w:rPr>
        <w:t xml:space="preserve">missions might detect large-scale denial of registration in the field. But incumbents avail of more subtle devices to tweak voter registers, such as dropping voters off the list, or withholding voter cards, once observers have positively </w:t>
      </w:r>
      <w:r>
        <w:rPr>
          <w:rStyle w:val="Corpsdutexte"/>
        </w:rPr>
        <w:t>evaluated registration procedures.</w:t>
      </w:r>
    </w:p>
    <w:p w:rsidR="00944327" w:rsidRDefault="00734588">
      <w:pPr>
        <w:pStyle w:val="Corpsdutexte0"/>
        <w:shd w:val="clear" w:color="auto" w:fill="auto"/>
        <w:spacing w:before="0" w:after="240" w:line="278" w:lineRule="exact"/>
        <w:ind w:left="20" w:right="20" w:firstLine="0"/>
        <w:jc w:val="both"/>
      </w:pPr>
      <w:r>
        <w:rPr>
          <w:rStyle w:val="Corpsdutexte"/>
        </w:rPr>
        <w:t>Only near ubiquitous observation coverage of registration centers can produce conclusive findings: Such could be achieved if observers stayed at VR centers over the full registration period and kept a parallel tally of en</w:t>
      </w:r>
      <w:r>
        <w:rPr>
          <w:rStyle w:val="Corpsdutexte"/>
        </w:rPr>
        <w:t xml:space="preserve">tered records, so that they could match the collected </w:t>
      </w:r>
      <w:r w:rsidRPr="00734588">
        <w:rPr>
          <w:rStyle w:val="Corpsdutexte"/>
          <w:lang w:val="en-GB"/>
        </w:rPr>
        <w:t xml:space="preserve">dataset </w:t>
      </w:r>
      <w:r>
        <w:rPr>
          <w:rStyle w:val="Corpsdutexte"/>
        </w:rPr>
        <w:t xml:space="preserve">against the final list used for polling. Yet, as the South Sudan experience shows </w:t>
      </w:r>
      <w:r>
        <w:rPr>
          <w:rStyle w:val="CorpsdutexteItalique6"/>
        </w:rPr>
        <w:t>(infra),</w:t>
      </w:r>
      <w:r>
        <w:rPr>
          <w:rStyle w:val="Corpsdutexte"/>
        </w:rPr>
        <w:t xml:space="preserve"> </w:t>
      </w:r>
      <w:r w:rsidRPr="00734588">
        <w:rPr>
          <w:rStyle w:val="Corpsdutexte"/>
          <w:lang w:val="en-GB"/>
        </w:rPr>
        <w:t xml:space="preserve">EU </w:t>
      </w:r>
      <w:r>
        <w:rPr>
          <w:rStyle w:val="Corpsdutexte"/>
        </w:rPr>
        <w:t>EOM scale samples would remain insignificant, unless several hundred VR centers were observed throug</w:t>
      </w:r>
      <w:r>
        <w:rPr>
          <w:rStyle w:val="Corpsdutexte"/>
        </w:rPr>
        <w:t>hout the entire registration period.</w:t>
      </w:r>
    </w:p>
    <w:p w:rsidR="00944327" w:rsidRDefault="00734588">
      <w:pPr>
        <w:pStyle w:val="Corpsdutexte0"/>
        <w:shd w:val="clear" w:color="auto" w:fill="auto"/>
        <w:spacing w:before="0" w:after="240" w:line="278" w:lineRule="exact"/>
        <w:ind w:left="20" w:right="20" w:firstLine="0"/>
        <w:jc w:val="both"/>
      </w:pPr>
      <w:r>
        <w:rPr>
          <w:rStyle w:val="Corpsdutexte"/>
        </w:rPr>
        <w:t>More importantly, observation of registration procedures fails to detect deceased, displaced, multiple, fictitious or otherwise illegitimate entries or omissions on the register, nor can they gage political registration</w:t>
      </w:r>
      <w:r>
        <w:rPr>
          <w:rStyle w:val="Corpsdutexte"/>
        </w:rPr>
        <w:t xml:space="preserve"> bias</w:t>
      </w:r>
      <w:r>
        <w:rPr>
          <w:rStyle w:val="Corpsdutexte"/>
          <w:lang w:val="sl"/>
        </w:rPr>
        <w:t>—</w:t>
      </w:r>
      <w:r>
        <w:rPr>
          <w:rStyle w:val="Corpsdutexte"/>
        </w:rPr>
        <w:t xml:space="preserve">the types of grievance that often inspire opposition allegations. Overall, </w:t>
      </w:r>
      <w:r w:rsidRPr="00734588">
        <w:rPr>
          <w:rStyle w:val="Corpsdutexte"/>
          <w:lang w:val="en-GB"/>
        </w:rPr>
        <w:t xml:space="preserve">EU </w:t>
      </w:r>
      <w:r>
        <w:rPr>
          <w:rStyle w:val="Corpsdutexte"/>
        </w:rPr>
        <w:t>EOM VR framework analysis, as well as observation of procedures can allow findings of lack of sufficient safeguards or timeframes. But such findings can deliver mere</w:t>
      </w:r>
      <w:r>
        <w:rPr>
          <w:rStyle w:val="CorpsdutexteItalique6"/>
        </w:rPr>
        <w:t xml:space="preserve"> probab</w:t>
      </w:r>
      <w:r>
        <w:rPr>
          <w:rStyle w:val="CorpsdutexteItalique6"/>
        </w:rPr>
        <w:t>ility</w:t>
      </w:r>
      <w:r>
        <w:rPr>
          <w:rStyle w:val="Corpsdutexte"/>
        </w:rPr>
        <w:t xml:space="preserve"> indicators for such shortcomings to occur, and not for their actual occurrence.</w:t>
      </w:r>
    </w:p>
    <w:p w:rsidR="00944327" w:rsidRDefault="00734588">
      <w:pPr>
        <w:pStyle w:val="Corpsdutexte0"/>
        <w:shd w:val="clear" w:color="auto" w:fill="auto"/>
        <w:spacing w:before="0" w:after="231" w:line="278" w:lineRule="exact"/>
        <w:ind w:left="20" w:right="20" w:firstLine="0"/>
        <w:jc w:val="both"/>
      </w:pPr>
      <w:r>
        <w:rPr>
          <w:rStyle w:val="Corpsdutexte"/>
        </w:rPr>
        <w:t xml:space="preserve">Overall, observation of registration processes can assess only the regularity of procedures themselves, but not the integrity of the final voter register per </w:t>
      </w:r>
      <w:r w:rsidRPr="00734588">
        <w:rPr>
          <w:rStyle w:val="Corpsdutexte"/>
          <w:lang w:val="en-GB"/>
        </w:rPr>
        <w:t xml:space="preserve">se. </w:t>
      </w:r>
      <w:r>
        <w:rPr>
          <w:rStyle w:val="Corpsdutexte"/>
        </w:rPr>
        <w:t xml:space="preserve">The </w:t>
      </w:r>
      <w:r w:rsidRPr="00734588">
        <w:rPr>
          <w:rStyle w:val="Corpsdutexte"/>
          <w:lang w:val="en-GB"/>
        </w:rPr>
        <w:t xml:space="preserve">EU </w:t>
      </w:r>
      <w:r>
        <w:rPr>
          <w:rStyle w:val="Corpsdutexte"/>
        </w:rPr>
        <w:t>h</w:t>
      </w:r>
      <w:r>
        <w:rPr>
          <w:rStyle w:val="Corpsdutexte"/>
        </w:rPr>
        <w:t xml:space="preserve">ence risks </w:t>
      </w:r>
      <w:r w:rsidRPr="00734588">
        <w:rPr>
          <w:rStyle w:val="Corpsdutexte"/>
          <w:lang w:val="en-GB"/>
        </w:rPr>
        <w:t xml:space="preserve">rubberstamping </w:t>
      </w:r>
      <w:r>
        <w:rPr>
          <w:rStyle w:val="Corpsdutexte"/>
        </w:rPr>
        <w:t xml:space="preserve">registration procedures without the ability to ascertain whether the final </w:t>
      </w:r>
      <w:r>
        <w:rPr>
          <w:rStyle w:val="CorpsdutexteItalique6"/>
        </w:rPr>
        <w:t>register is</w:t>
      </w:r>
      <w:r>
        <w:rPr>
          <w:rStyle w:val="Corpsdutexte"/>
        </w:rPr>
        <w:t xml:space="preserve"> accurate, inclusive or current. Partner country opposition forces and civil society often denounce this loophole.</w:t>
      </w:r>
    </w:p>
    <w:p w:rsidR="00944327" w:rsidRDefault="00734588">
      <w:pPr>
        <w:pStyle w:val="En-tte40"/>
        <w:keepNext/>
        <w:keepLines/>
        <w:shd w:val="clear" w:color="auto" w:fill="auto"/>
        <w:spacing w:before="0" w:after="247" w:line="290" w:lineRule="exact"/>
        <w:ind w:left="20" w:firstLine="0"/>
      </w:pPr>
      <w:bookmarkStart w:id="66" w:name="bookmark12"/>
      <w:r>
        <w:rPr>
          <w:rStyle w:val="En-tte44"/>
          <w:lang w:val="sl"/>
        </w:rPr>
        <w:t xml:space="preserve">2.3 </w:t>
      </w:r>
      <w:r>
        <w:rPr>
          <w:rStyle w:val="En-tte44"/>
        </w:rPr>
        <w:t>Partner Country Consent</w:t>
      </w:r>
      <w:bookmarkEnd w:id="66"/>
    </w:p>
    <w:p w:rsidR="00944327" w:rsidRDefault="00734588">
      <w:pPr>
        <w:pStyle w:val="Corpsdutexte0"/>
        <w:shd w:val="clear" w:color="auto" w:fill="auto"/>
        <w:spacing w:before="0" w:after="240" w:line="278" w:lineRule="exact"/>
        <w:ind w:left="20" w:right="20" w:firstLine="0"/>
        <w:jc w:val="both"/>
      </w:pPr>
      <w:r>
        <w:rPr>
          <w:rStyle w:val="Corpsdutexte"/>
        </w:rPr>
        <w:t xml:space="preserve">Commission Communication </w:t>
      </w:r>
      <w:r>
        <w:rPr>
          <w:rStyle w:val="Corpsdutexte"/>
          <w:lang w:val="sl"/>
        </w:rPr>
        <w:t xml:space="preserve">2000/191 </w:t>
      </w:r>
      <w:r>
        <w:rPr>
          <w:rStyle w:val="Corpsdutexte"/>
        </w:rPr>
        <w:t xml:space="preserve">vests </w:t>
      </w:r>
      <w:r w:rsidRPr="00734588">
        <w:rPr>
          <w:rStyle w:val="Corpsdutexte"/>
          <w:lang w:val="en-GB"/>
        </w:rPr>
        <w:t xml:space="preserve">EU </w:t>
      </w:r>
      <w:r>
        <w:rPr>
          <w:rStyle w:val="Corpsdutexte"/>
        </w:rPr>
        <w:t>EOMs with an institutional mandate to observe</w:t>
      </w:r>
      <w:r>
        <w:rPr>
          <w:rStyle w:val="CorpsdutexteItalique6"/>
        </w:rPr>
        <w:t xml:space="preserve"> and</w:t>
      </w:r>
      <w:r>
        <w:rPr>
          <w:rStyle w:val="Corpsdutexte"/>
        </w:rPr>
        <w:t xml:space="preserve"> to assess voter registration. But standard MoUs with host countries do not stipulate unfettered </w:t>
      </w:r>
      <w:r w:rsidRPr="00734588">
        <w:rPr>
          <w:rStyle w:val="Corpsdutexte"/>
          <w:lang w:val="en-GB"/>
        </w:rPr>
        <w:t xml:space="preserve">EU </w:t>
      </w:r>
      <w:r>
        <w:rPr>
          <w:rStyle w:val="Corpsdutexte"/>
        </w:rPr>
        <w:t>EOM access to voter registers. Legitimate partner country denial</w:t>
      </w:r>
      <w:r>
        <w:rPr>
          <w:rStyle w:val="Corpsdutexte"/>
        </w:rPr>
        <w:t xml:space="preserve"> of data access hence curbs </w:t>
      </w:r>
      <w:r>
        <w:rPr>
          <w:rStyle w:val="Corpsdutexte"/>
          <w:lang w:val="hr"/>
        </w:rPr>
        <w:t xml:space="preserve">the </w:t>
      </w:r>
      <w:r>
        <w:rPr>
          <w:rStyle w:val="Corpsdutexte"/>
        </w:rPr>
        <w:t xml:space="preserve">wider scope of </w:t>
      </w:r>
      <w:r>
        <w:rPr>
          <w:rStyle w:val="Corpsdutexte"/>
          <w:lang w:val="hr"/>
        </w:rPr>
        <w:t xml:space="preserve">the </w:t>
      </w:r>
      <w:r>
        <w:rPr>
          <w:rStyle w:val="Corpsdutexte"/>
        </w:rPr>
        <w:t>EU's internal mandate, limiting EU EOMs to non-intrusive</w:t>
      </w:r>
      <w:r>
        <w:rPr>
          <w:rStyle w:val="Corpsdutexte"/>
          <w:lang w:val="sl"/>
        </w:rPr>
        <w:t>—</w:t>
      </w:r>
      <w:r>
        <w:rPr>
          <w:rStyle w:val="Corpsdutexte"/>
        </w:rPr>
        <w:t>and non-conclusive</w:t>
      </w:r>
      <w:r>
        <w:rPr>
          <w:rStyle w:val="Corpsdutexte"/>
          <w:lang w:val="sl"/>
        </w:rPr>
        <w:t>—</w:t>
      </w:r>
      <w:r>
        <w:rPr>
          <w:rStyle w:val="Corpsdutexte"/>
        </w:rPr>
        <w:t>VR assessment approaches.</w:t>
      </w:r>
    </w:p>
    <w:p w:rsidR="00944327" w:rsidRDefault="00734588">
      <w:pPr>
        <w:pStyle w:val="Corpsdutexte0"/>
        <w:shd w:val="clear" w:color="auto" w:fill="auto"/>
        <w:spacing w:before="0" w:after="240" w:line="278" w:lineRule="exact"/>
        <w:ind w:left="20" w:right="20" w:firstLine="0"/>
        <w:jc w:val="both"/>
      </w:pPr>
      <w:r>
        <w:rPr>
          <w:rStyle w:val="Corpsdutexte"/>
        </w:rPr>
        <w:t xml:space="preserve">More precariously still, </w:t>
      </w:r>
      <w:r w:rsidRPr="00734588">
        <w:rPr>
          <w:rStyle w:val="Corpsdutexte"/>
          <w:lang w:val="en-GB"/>
        </w:rPr>
        <w:t xml:space="preserve">EU </w:t>
      </w:r>
      <w:r>
        <w:rPr>
          <w:rStyle w:val="Corpsdutexte"/>
        </w:rPr>
        <w:t xml:space="preserve">EEMs lack MoUs entirely, so that casual partner country approval of expert </w:t>
      </w:r>
      <w:r>
        <w:rPr>
          <w:rStyle w:val="Corpsdutexte"/>
        </w:rPr>
        <w:t>terms-of-reference substitutes formal mandates. Such legal grey-zone denies EEM experts access to voter registers, setting them up for either failure or expulsion.</w:t>
      </w:r>
      <w:r>
        <w:rPr>
          <w:rStyle w:val="Corpsdutexte"/>
          <w:vertAlign w:val="superscript"/>
        </w:rPr>
        <w:footnoteReference w:id="7"/>
      </w:r>
      <w:r>
        <w:rPr>
          <w:rStyle w:val="Corpsdutexte"/>
        </w:rPr>
        <w:t xml:space="preserve"> Electoral management, and even EU-funded technical assistance providers,</w:t>
      </w:r>
      <w:r>
        <w:rPr>
          <w:rStyle w:val="Corpsdutexte"/>
        </w:rPr>
        <w:br w:type="page"/>
      </w:r>
      <w:r>
        <w:rPr>
          <w:rStyle w:val="Corpsdutexte"/>
        </w:rPr>
        <w:lastRenderedPageBreak/>
        <w:t>sometimes perceive</w:t>
      </w:r>
      <w:r>
        <w:rPr>
          <w:rStyle w:val="Corpsdutexte"/>
        </w:rPr>
        <w:t xml:space="preserve"> pre-election EEM members as a nuisance during the sensitive </w:t>
      </w:r>
      <w:r>
        <w:rPr>
          <w:rStyle w:val="Corpsdutexte"/>
          <w:lang w:val="ro"/>
        </w:rPr>
        <w:t>pre</w:t>
      </w:r>
      <w:r>
        <w:rPr>
          <w:rStyle w:val="Corpsdutexte"/>
          <w:lang w:val="ro"/>
        </w:rPr>
        <w:softHyphen/>
        <w:t xml:space="preserve">electoral </w:t>
      </w:r>
      <w:r>
        <w:rPr>
          <w:rStyle w:val="Corpsdutexte"/>
        </w:rPr>
        <w:t>period, since the window for constructive input has long closed.</w:t>
      </w:r>
      <w:r>
        <w:rPr>
          <w:rStyle w:val="Corpsdutexte"/>
          <w:vertAlign w:val="superscript"/>
        </w:rPr>
        <w:footnoteReference w:id="8"/>
      </w:r>
      <w:r>
        <w:rPr>
          <w:rStyle w:val="Corpsdutexte"/>
        </w:rPr>
        <w:t xml:space="preserve"> Tenacious EEMs hence risk spoiling interlocutor relations for incoming </w:t>
      </w:r>
      <w:r w:rsidRPr="00734588">
        <w:rPr>
          <w:rStyle w:val="Corpsdutexte"/>
          <w:lang w:val="en-GB"/>
        </w:rPr>
        <w:t xml:space="preserve">EU </w:t>
      </w:r>
      <w:r>
        <w:rPr>
          <w:rStyle w:val="Corpsdutexte"/>
        </w:rPr>
        <w:t xml:space="preserve">EOMs, unless EEM members are officially covered under the </w:t>
      </w:r>
      <w:r w:rsidRPr="00734588">
        <w:rPr>
          <w:rStyle w:val="Corpsdutexte"/>
          <w:lang w:val="en-GB"/>
        </w:rPr>
        <w:t xml:space="preserve">EU </w:t>
      </w:r>
      <w:r>
        <w:rPr>
          <w:rStyle w:val="Corpsdutexte"/>
        </w:rPr>
        <w:t>EOM MoU from the outset.</w:t>
      </w:r>
    </w:p>
    <w:p w:rsidR="00944327" w:rsidRDefault="00734588">
      <w:pPr>
        <w:pStyle w:val="Corpsdutexte0"/>
        <w:shd w:val="clear" w:color="auto" w:fill="auto"/>
        <w:spacing w:before="0" w:after="231" w:line="278" w:lineRule="exact"/>
        <w:ind w:left="20" w:right="20" w:firstLine="0"/>
        <w:jc w:val="both"/>
      </w:pPr>
      <w:r>
        <w:rPr>
          <w:rStyle w:val="Corpsdutexte"/>
        </w:rPr>
        <w:t>To credibly scrutinize voter</w:t>
      </w:r>
      <w:r>
        <w:rPr>
          <w:rStyle w:val="CorpsdutexteItalique7"/>
        </w:rPr>
        <w:t xml:space="preserve"> registers,</w:t>
      </w:r>
      <w:r>
        <w:rPr>
          <w:rStyle w:val="Corpsdutexte"/>
        </w:rPr>
        <w:t xml:space="preserve"> rather than to merely document the regularity of registration</w:t>
      </w:r>
      <w:r>
        <w:rPr>
          <w:rStyle w:val="CorpsdutexteItalique8"/>
        </w:rPr>
        <w:t xml:space="preserve"> procedures,</w:t>
      </w:r>
      <w:r>
        <w:rPr>
          <w:rStyle w:val="Corpsdutexte"/>
        </w:rPr>
        <w:t xml:space="preserve"> the </w:t>
      </w:r>
      <w:r w:rsidRPr="00734588">
        <w:rPr>
          <w:rStyle w:val="Corpsdutexte"/>
          <w:lang w:val="en-GB"/>
        </w:rPr>
        <w:t xml:space="preserve">EU </w:t>
      </w:r>
      <w:r>
        <w:rPr>
          <w:rStyle w:val="Corpsdutexte"/>
        </w:rPr>
        <w:t>must make the leap from observation to assessment</w:t>
      </w:r>
      <w:r>
        <w:rPr>
          <w:rStyle w:val="Corpsdutexte"/>
        </w:rPr>
        <w:t xml:space="preserve">. That leap hinges on partner country invitations to assess voter registers and to grant EU analysts commensurate degree of access thereto. Short of it, </w:t>
      </w:r>
      <w:r w:rsidRPr="00734588">
        <w:rPr>
          <w:rStyle w:val="Corpsdutexte"/>
          <w:lang w:val="en-GB"/>
        </w:rPr>
        <w:t xml:space="preserve">EU </w:t>
      </w:r>
      <w:r>
        <w:rPr>
          <w:rStyle w:val="Corpsdutexte"/>
        </w:rPr>
        <w:t>missions risk overstepping their observation mandate, without realistic prospects to ever access the</w:t>
      </w:r>
      <w:r>
        <w:rPr>
          <w:rStyle w:val="Corpsdutexte"/>
        </w:rPr>
        <w:t xml:space="preserve"> voter register during election time. This conundrum leads some </w:t>
      </w:r>
      <w:r w:rsidRPr="00734588">
        <w:rPr>
          <w:rStyle w:val="Corpsdutexte"/>
          <w:lang w:val="en-GB"/>
        </w:rPr>
        <w:t xml:space="preserve">EU </w:t>
      </w:r>
      <w:r>
        <w:rPr>
          <w:rStyle w:val="Corpsdutexte"/>
        </w:rPr>
        <w:t>EOMs to pronounce baseless spontaneous voter register assessment.</w:t>
      </w:r>
      <w:r>
        <w:rPr>
          <w:rStyle w:val="Corpsdutexte"/>
          <w:vertAlign w:val="superscript"/>
        </w:rPr>
        <w:footnoteReference w:id="9"/>
      </w:r>
      <w:r>
        <w:rPr>
          <w:rStyle w:val="Corpsdutexte"/>
        </w:rPr>
        <w:t xml:space="preserve"> The reputational risk for the </w:t>
      </w:r>
      <w:r w:rsidRPr="00734588">
        <w:rPr>
          <w:rStyle w:val="Corpsdutexte"/>
          <w:lang w:val="en-GB"/>
        </w:rPr>
        <w:t xml:space="preserve">EU </w:t>
      </w:r>
      <w:r>
        <w:rPr>
          <w:rStyle w:val="Corpsdutexte"/>
        </w:rPr>
        <w:t>EOM instrument cannot be underestimated.</w:t>
      </w:r>
    </w:p>
    <w:p w:rsidR="00944327" w:rsidRDefault="00734588">
      <w:pPr>
        <w:pStyle w:val="En-tte40"/>
        <w:keepNext/>
        <w:keepLines/>
        <w:numPr>
          <w:ilvl w:val="0"/>
          <w:numId w:val="4"/>
        </w:numPr>
        <w:shd w:val="clear" w:color="auto" w:fill="auto"/>
        <w:tabs>
          <w:tab w:val="left" w:pos="596"/>
        </w:tabs>
        <w:spacing w:before="0" w:after="247" w:line="290" w:lineRule="exact"/>
        <w:ind w:left="20" w:firstLine="0"/>
      </w:pPr>
      <w:bookmarkStart w:id="67" w:name="bookmark13"/>
      <w:r>
        <w:rPr>
          <w:rStyle w:val="En-tte45"/>
        </w:rPr>
        <w:t>No Register is Perfect</w:t>
      </w:r>
      <w:bookmarkEnd w:id="67"/>
    </w:p>
    <w:p w:rsidR="00944327" w:rsidRDefault="00734588">
      <w:pPr>
        <w:pStyle w:val="Corpsdutexte0"/>
        <w:shd w:val="clear" w:color="auto" w:fill="auto"/>
        <w:spacing w:before="0" w:after="240" w:line="278" w:lineRule="exact"/>
        <w:ind w:left="20" w:right="20" w:firstLine="0"/>
        <w:jc w:val="both"/>
      </w:pPr>
      <w:r>
        <w:rPr>
          <w:rStyle w:val="Corpsdutexte"/>
        </w:rPr>
        <w:t xml:space="preserve">Despite the political risks involved, the present study will outline </w:t>
      </w:r>
      <w:r w:rsidRPr="00734588">
        <w:rPr>
          <w:rStyle w:val="Corpsdutexte"/>
          <w:lang w:val="en-GB"/>
        </w:rPr>
        <w:t xml:space="preserve">EU </w:t>
      </w:r>
      <w:r>
        <w:rPr>
          <w:rStyle w:val="Corpsdutexte"/>
        </w:rPr>
        <w:t xml:space="preserve">EOM tools to detect structural VR shortcomings. Yet, </w:t>
      </w:r>
      <w:r w:rsidRPr="00734588">
        <w:rPr>
          <w:rStyle w:val="Corpsdutexte"/>
          <w:lang w:val="en-GB"/>
        </w:rPr>
        <w:t xml:space="preserve">EU </w:t>
      </w:r>
      <w:r>
        <w:rPr>
          <w:rStyle w:val="Corpsdutexte"/>
        </w:rPr>
        <w:t>analysts must take VR "smoking guns" with a grain of salt, since they have often-benign root causes short of political premedita</w:t>
      </w:r>
      <w:r>
        <w:rPr>
          <w:rStyle w:val="Corpsdutexte"/>
        </w:rPr>
        <w:t xml:space="preserve">tion. No voter register is perfect, including those of </w:t>
      </w:r>
      <w:r w:rsidRPr="00734588">
        <w:rPr>
          <w:rStyle w:val="Corpsdutexte"/>
          <w:lang w:val="en-GB"/>
        </w:rPr>
        <w:t xml:space="preserve">EU </w:t>
      </w:r>
      <w:r>
        <w:rPr>
          <w:rStyle w:val="Corpsdutexte"/>
        </w:rPr>
        <w:t xml:space="preserve">member states. Before airing negative findings, </w:t>
      </w:r>
      <w:r w:rsidRPr="00734588">
        <w:rPr>
          <w:rStyle w:val="Corpsdutexte"/>
          <w:lang w:val="en-GB"/>
        </w:rPr>
        <w:t xml:space="preserve">EU </w:t>
      </w:r>
      <w:r>
        <w:rPr>
          <w:rStyle w:val="Corpsdutexte"/>
        </w:rPr>
        <w:t xml:space="preserve">EOMs must perform contextual due diligence. Only two </w:t>
      </w:r>
      <w:r w:rsidRPr="00734588">
        <w:rPr>
          <w:rStyle w:val="Corpsdutexte"/>
          <w:lang w:val="en-GB"/>
        </w:rPr>
        <w:t xml:space="preserve">EU </w:t>
      </w:r>
      <w:r>
        <w:rPr>
          <w:rStyle w:val="Corpsdutexte"/>
        </w:rPr>
        <w:t>core team analysts are currently trained to interpret demographic anomalies, such as change</w:t>
      </w:r>
      <w:r>
        <w:rPr>
          <w:rStyle w:val="Corpsdutexte"/>
        </w:rPr>
        <w:t xml:space="preserve">s in </w:t>
      </w:r>
      <w:r>
        <w:rPr>
          <w:rStyle w:val="Corpsdutexte"/>
          <w:lang w:val="hr"/>
        </w:rPr>
        <w:t xml:space="preserve">life </w:t>
      </w:r>
      <w:r>
        <w:rPr>
          <w:rStyle w:val="Corpsdutexte"/>
        </w:rPr>
        <w:t>expectancy and spontaneous migration patterns</w:t>
      </w:r>
      <w:r>
        <w:rPr>
          <w:rStyle w:val="Corpsdutexte"/>
          <w:lang w:val="sl"/>
        </w:rPr>
        <w:t>—</w:t>
      </w:r>
      <w:r>
        <w:rPr>
          <w:rStyle w:val="Corpsdutexte"/>
        </w:rPr>
        <w:t>a lack of expertise that can entail rushed and misguided judgment.</w:t>
      </w:r>
    </w:p>
    <w:p w:rsidR="00944327" w:rsidRDefault="00734588">
      <w:pPr>
        <w:pStyle w:val="Corpsdutexte0"/>
        <w:shd w:val="clear" w:color="auto" w:fill="auto"/>
        <w:spacing w:before="0" w:after="231" w:line="278" w:lineRule="exact"/>
        <w:ind w:left="20" w:right="20" w:firstLine="0"/>
        <w:jc w:val="both"/>
      </w:pPr>
      <w:r>
        <w:rPr>
          <w:rStyle w:val="Corpsdutexte"/>
        </w:rPr>
        <w:t xml:space="preserve">Analysis shows that thematic </w:t>
      </w:r>
      <w:r w:rsidRPr="00734588">
        <w:rPr>
          <w:rStyle w:val="Corpsdutexte"/>
          <w:lang w:val="en-GB"/>
        </w:rPr>
        <w:t xml:space="preserve">EU </w:t>
      </w:r>
      <w:r>
        <w:rPr>
          <w:rStyle w:val="Corpsdutexte"/>
        </w:rPr>
        <w:t xml:space="preserve">EEMs often recommend voter register assessments or audits, while </w:t>
      </w:r>
      <w:r w:rsidRPr="00734588">
        <w:rPr>
          <w:rStyle w:val="Corpsdutexte"/>
          <w:lang w:val="en-GB"/>
        </w:rPr>
        <w:t xml:space="preserve">EU </w:t>
      </w:r>
      <w:r>
        <w:rPr>
          <w:rStyle w:val="Corpsdutexte"/>
        </w:rPr>
        <w:t>EOMs don't.</w:t>
      </w:r>
      <w:r>
        <w:rPr>
          <w:rStyle w:val="Corpsdutexte"/>
          <w:vertAlign w:val="superscript"/>
        </w:rPr>
        <w:footnoteReference w:id="10"/>
      </w:r>
      <w:r>
        <w:rPr>
          <w:rStyle w:val="Corpsdutexte"/>
        </w:rPr>
        <w:t xml:space="preserve"> </w:t>
      </w:r>
      <w:r w:rsidRPr="00734588">
        <w:rPr>
          <w:rStyle w:val="Corpsdutexte"/>
          <w:lang w:val="en-GB"/>
        </w:rPr>
        <w:t xml:space="preserve">EU </w:t>
      </w:r>
      <w:r>
        <w:rPr>
          <w:rStyle w:val="Corpsdutexte"/>
        </w:rPr>
        <w:t xml:space="preserve">EOMs hence </w:t>
      </w:r>
      <w:r>
        <w:rPr>
          <w:rStyle w:val="Corpsdutexte"/>
        </w:rPr>
        <w:t>require more nuanced insight, so that core teams recommend voter register audit, rather than outright system overhaul without prior due diligence and empirical diagnostics.</w:t>
      </w:r>
      <w:r>
        <w:rPr>
          <w:rStyle w:val="Corpsdutexte"/>
          <w:vertAlign w:val="superscript"/>
        </w:rPr>
        <w:footnoteReference w:id="11"/>
      </w:r>
    </w:p>
    <w:p w:rsidR="00944327" w:rsidRDefault="00734588">
      <w:pPr>
        <w:pStyle w:val="En-tte40"/>
        <w:keepNext/>
        <w:keepLines/>
        <w:numPr>
          <w:ilvl w:val="0"/>
          <w:numId w:val="4"/>
        </w:numPr>
        <w:shd w:val="clear" w:color="auto" w:fill="auto"/>
        <w:tabs>
          <w:tab w:val="left" w:pos="596"/>
        </w:tabs>
        <w:spacing w:before="0" w:after="247" w:line="290" w:lineRule="exact"/>
        <w:ind w:left="20" w:firstLine="0"/>
      </w:pPr>
      <w:bookmarkStart w:id="68" w:name="bookmark14"/>
      <w:r>
        <w:rPr>
          <w:rStyle w:val="En-tte45"/>
        </w:rPr>
        <w:t>Conducive Timing for VR Assessment</w:t>
      </w:r>
      <w:bookmarkEnd w:id="68"/>
    </w:p>
    <w:p w:rsidR="00944327" w:rsidRDefault="00734588">
      <w:pPr>
        <w:pStyle w:val="Corpsdutexte0"/>
        <w:shd w:val="clear" w:color="auto" w:fill="auto"/>
        <w:spacing w:before="0" w:after="0" w:line="278" w:lineRule="exact"/>
        <w:ind w:left="20" w:right="20" w:firstLine="0"/>
        <w:jc w:val="both"/>
      </w:pPr>
      <w:r>
        <w:rPr>
          <w:rStyle w:val="Corpsdutexte"/>
        </w:rPr>
        <w:t xml:space="preserve">Two recent </w:t>
      </w:r>
      <w:r w:rsidRPr="00734588">
        <w:rPr>
          <w:rStyle w:val="Corpsdutexte"/>
          <w:lang w:val="en-GB"/>
        </w:rPr>
        <w:t xml:space="preserve">EU </w:t>
      </w:r>
      <w:r>
        <w:rPr>
          <w:rStyle w:val="Corpsdutexte"/>
        </w:rPr>
        <w:t xml:space="preserve">EOMs and one </w:t>
      </w:r>
      <w:r w:rsidRPr="00734588">
        <w:rPr>
          <w:rStyle w:val="Corpsdutexte"/>
          <w:lang w:val="en-GB"/>
        </w:rPr>
        <w:t xml:space="preserve">EU </w:t>
      </w:r>
      <w:r>
        <w:rPr>
          <w:rStyle w:val="Corpsdutexte"/>
        </w:rPr>
        <w:t xml:space="preserve">EAT pioneered ex </w:t>
      </w:r>
      <w:r>
        <w:rPr>
          <w:rStyle w:val="Corpsdutexte"/>
        </w:rPr>
        <w:t>post</w:t>
      </w:r>
      <w:r>
        <w:rPr>
          <w:rStyle w:val="CorpsdutexteItalique7"/>
        </w:rPr>
        <w:t xml:space="preserve"> facto</w:t>
      </w:r>
      <w:r>
        <w:rPr>
          <w:rStyle w:val="Corpsdutexte"/>
        </w:rPr>
        <w:t xml:space="preserve"> analysis of voter registers. The three missions were able to enhance their VR assessment, because they had electoral experts with backgrounds in demographics, who gained access to legacy data from </w:t>
      </w:r>
      <w:r w:rsidRPr="00734588">
        <w:rPr>
          <w:rStyle w:val="Corpsdutexte"/>
          <w:lang w:val="en-GB"/>
        </w:rPr>
        <w:t xml:space="preserve">EU </w:t>
      </w:r>
      <w:r>
        <w:rPr>
          <w:rStyle w:val="Corpsdutexte"/>
        </w:rPr>
        <w:t>VR audits or from technical assistance.</w:t>
      </w:r>
      <w:r>
        <w:rPr>
          <w:rStyle w:val="Corpsdutexte"/>
          <w:vertAlign w:val="superscript"/>
        </w:rPr>
        <w:footnoteReference w:id="12"/>
      </w:r>
      <w:r>
        <w:rPr>
          <w:rStyle w:val="Corpsdutexte"/>
        </w:rPr>
        <w:t xml:space="preserve"> A fo</w:t>
      </w:r>
      <w:r>
        <w:rPr>
          <w:rStyle w:val="Corpsdutexte"/>
        </w:rPr>
        <w:t>urth mission that had access to such data did not report it, possibly on political, or on stability grounds.</w:t>
      </w:r>
      <w:r>
        <w:rPr>
          <w:rStyle w:val="Corpsdutexte"/>
          <w:vertAlign w:val="superscript"/>
        </w:rPr>
        <w:footnoteReference w:id="13"/>
      </w:r>
      <w:r>
        <w:br w:type="page"/>
      </w:r>
    </w:p>
    <w:p w:rsidR="00944327" w:rsidRDefault="00734588">
      <w:pPr>
        <w:pStyle w:val="Corpsdutexte0"/>
        <w:shd w:val="clear" w:color="auto" w:fill="auto"/>
        <w:spacing w:before="0" w:after="240" w:line="278" w:lineRule="exact"/>
        <w:ind w:left="20" w:right="20" w:firstLine="0"/>
        <w:jc w:val="both"/>
      </w:pPr>
      <w:r>
        <w:rPr>
          <w:rStyle w:val="Corpsdutexte"/>
        </w:rPr>
        <w:lastRenderedPageBreak/>
        <w:t xml:space="preserve">Historically, </w:t>
      </w:r>
      <w:r w:rsidRPr="00734588">
        <w:rPr>
          <w:rStyle w:val="Corpsdutexte"/>
          <w:lang w:val="en-GB"/>
        </w:rPr>
        <w:t xml:space="preserve">EU </w:t>
      </w:r>
      <w:r>
        <w:rPr>
          <w:rStyle w:val="Corpsdutexte"/>
        </w:rPr>
        <w:t xml:space="preserve">EOMs have not been granted access to soft copies of voter registers. Some </w:t>
      </w:r>
      <w:r w:rsidRPr="00734588">
        <w:rPr>
          <w:rStyle w:val="Corpsdutexte"/>
          <w:lang w:val="en-GB"/>
        </w:rPr>
        <w:t xml:space="preserve">EU </w:t>
      </w:r>
      <w:r>
        <w:rPr>
          <w:rStyle w:val="Corpsdutexte"/>
        </w:rPr>
        <w:t>EOMs obtain PDF extracts of voter registers from po</w:t>
      </w:r>
      <w:r>
        <w:rPr>
          <w:rStyle w:val="Corpsdutexte"/>
        </w:rPr>
        <w:t>litical parties, a format that is not statistically exploitable. In the heat of the pre-election period, partner countries</w:t>
      </w:r>
      <w:r>
        <w:rPr>
          <w:rStyle w:val="Corpsdutexte"/>
          <w:lang w:val="sl"/>
        </w:rPr>
        <w:t>—</w:t>
      </w:r>
      <w:r>
        <w:rPr>
          <w:rStyle w:val="Corpsdutexte"/>
        </w:rPr>
        <w:t>and technical assistance providers</w:t>
      </w:r>
      <w:r>
        <w:rPr>
          <w:rStyle w:val="Corpsdutexte"/>
          <w:lang w:val="sl"/>
        </w:rPr>
        <w:t>—</w:t>
      </w:r>
      <w:r>
        <w:rPr>
          <w:rStyle w:val="Corpsdutexte"/>
        </w:rPr>
        <w:t xml:space="preserve">harbor legitimate qualms about </w:t>
      </w:r>
      <w:r w:rsidRPr="00734588">
        <w:rPr>
          <w:rStyle w:val="Corpsdutexte"/>
          <w:lang w:val="en-GB"/>
        </w:rPr>
        <w:t xml:space="preserve">EU </w:t>
      </w:r>
      <w:r>
        <w:rPr>
          <w:rStyle w:val="Corpsdutexte"/>
        </w:rPr>
        <w:t xml:space="preserve">EOM whistle blowing on structural VR defects. Gleaning data access through third parties is fraught with risk: Technical assistance leaks can tarnish </w:t>
      </w:r>
      <w:r w:rsidRPr="00734588">
        <w:rPr>
          <w:rStyle w:val="Corpsdutexte"/>
          <w:lang w:val="en-GB"/>
        </w:rPr>
        <w:t xml:space="preserve">EU </w:t>
      </w:r>
      <w:r>
        <w:rPr>
          <w:rStyle w:val="Corpsdutexte"/>
        </w:rPr>
        <w:t>development cooperation, while acceptance of voter data from opposition parties can erode EUD political</w:t>
      </w:r>
      <w:r>
        <w:rPr>
          <w:rStyle w:val="Corpsdutexte"/>
        </w:rPr>
        <w:t xml:space="preserve"> dialogue.</w:t>
      </w:r>
    </w:p>
    <w:p w:rsidR="00944327" w:rsidRDefault="00734588">
      <w:pPr>
        <w:pStyle w:val="Corpsdutexte0"/>
        <w:shd w:val="clear" w:color="auto" w:fill="auto"/>
        <w:spacing w:before="0" w:after="383" w:line="278" w:lineRule="exact"/>
        <w:ind w:left="20" w:right="20" w:firstLine="0"/>
        <w:jc w:val="both"/>
      </w:pPr>
      <w:r>
        <w:rPr>
          <w:rStyle w:val="Corpsdutexte"/>
        </w:rPr>
        <w:t xml:space="preserve">And even if VR data access is officially granted, negative assessment of voter registers by </w:t>
      </w:r>
      <w:r w:rsidRPr="00734588">
        <w:rPr>
          <w:rStyle w:val="Corpsdutexte"/>
          <w:lang w:val="en-GB"/>
        </w:rPr>
        <w:t xml:space="preserve">EU </w:t>
      </w:r>
      <w:r>
        <w:rPr>
          <w:rStyle w:val="Corpsdutexte"/>
        </w:rPr>
        <w:t>preliminary statements indeed risks handing election losers actionable grounds to challenge the overall legitimacy of the process and its outcome, bot</w:t>
      </w:r>
      <w:r>
        <w:rPr>
          <w:rStyle w:val="Corpsdutexte"/>
        </w:rPr>
        <w:t xml:space="preserve">h in the courts and in the street. Candid </w:t>
      </w:r>
      <w:r w:rsidRPr="00734588">
        <w:rPr>
          <w:rStyle w:val="Corpsdutexte"/>
          <w:lang w:val="en-GB"/>
        </w:rPr>
        <w:t xml:space="preserve">EU </w:t>
      </w:r>
      <w:r>
        <w:rPr>
          <w:rStyle w:val="Corpsdutexte"/>
        </w:rPr>
        <w:t xml:space="preserve">EOM reporting can thus erode acceptance of election results, so that critical findings must be suppressed until publication of </w:t>
      </w:r>
      <w:r w:rsidRPr="00734588">
        <w:rPr>
          <w:rStyle w:val="Corpsdutexte"/>
          <w:lang w:val="en-GB"/>
        </w:rPr>
        <w:t xml:space="preserve">EU </w:t>
      </w:r>
      <w:r>
        <w:rPr>
          <w:rStyle w:val="Corpsdutexte"/>
        </w:rPr>
        <w:t>EOM final reports, in order to stay clear of statutory appeals periods.</w:t>
      </w:r>
      <w:r>
        <w:rPr>
          <w:rStyle w:val="Corpsdutexte"/>
          <w:vertAlign w:val="superscript"/>
        </w:rPr>
        <w:footnoteReference w:id="14"/>
      </w:r>
    </w:p>
    <w:p w:rsidR="00944327" w:rsidRDefault="00734588">
      <w:pPr>
        <w:pStyle w:val="En-tte530"/>
        <w:keepNext/>
        <w:keepLines/>
        <w:shd w:val="clear" w:color="auto" w:fill="E9E0E2"/>
        <w:spacing w:before="0" w:after="265" w:line="250" w:lineRule="exact"/>
        <w:ind w:left="140"/>
      </w:pPr>
      <w:bookmarkStart w:id="69" w:name="bookmark15"/>
      <w:r>
        <w:rPr>
          <w:rStyle w:val="En-tte53"/>
        </w:rPr>
        <w:t xml:space="preserve">Case study </w:t>
      </w:r>
      <w:r w:rsidRPr="00734588">
        <w:rPr>
          <w:rStyle w:val="En-tte53"/>
          <w:lang w:val="en-GB"/>
        </w:rPr>
        <w:t>Cote d'Ivoire</w:t>
      </w:r>
      <w:bookmarkEnd w:id="69"/>
    </w:p>
    <w:p w:rsidR="00944327" w:rsidRDefault="00734588">
      <w:pPr>
        <w:pStyle w:val="Corpsdutexte30"/>
        <w:shd w:val="clear" w:color="auto" w:fill="E9E0E2"/>
        <w:spacing w:after="368" w:line="230" w:lineRule="exact"/>
        <w:ind w:left="140" w:right="300" w:firstLine="0"/>
      </w:pPr>
      <w:r>
        <w:rPr>
          <w:noProof/>
          <w:lang w:val="en-GB"/>
        </w:rPr>
        <w:drawing>
          <wp:anchor distT="63500" distB="63500" distL="63500" distR="63500" simplePos="0" relativeHeight="251657728" behindDoc="1" locked="0" layoutInCell="1" allowOverlap="1">
            <wp:simplePos x="0" y="0"/>
            <wp:positionH relativeFrom="margin">
              <wp:posOffset>86995</wp:posOffset>
            </wp:positionH>
            <wp:positionV relativeFrom="paragraph">
              <wp:posOffset>1965960</wp:posOffset>
            </wp:positionV>
            <wp:extent cx="1359535" cy="1405255"/>
            <wp:effectExtent l="0" t="0" r="0" b="4445"/>
            <wp:wrapTight wrapText="bothSides">
              <wp:wrapPolygon edited="0">
                <wp:start x="0" y="0"/>
                <wp:lineTo x="0" y="21376"/>
                <wp:lineTo x="21186" y="21376"/>
                <wp:lineTo x="21186" y="0"/>
                <wp:lineTo x="0" y="0"/>
              </wp:wrapPolygon>
            </wp:wrapTight>
            <wp:docPr id="174" name="Picture 2" descr="C:\Users\showrde\AppData\Local\Microsoft\Windows\Temporary Internet Files\Content.Outlook\FZGN8NPX\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owrde\AppData\Local\Microsoft\Windows\Temporary Internet Files\Content.Outlook\FZGN8NPX\media\image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9535" cy="1405255"/>
                    </a:xfrm>
                    <a:prstGeom prst="rect">
                      <a:avLst/>
                    </a:prstGeom>
                    <a:noFill/>
                  </pic:spPr>
                </pic:pic>
              </a:graphicData>
            </a:graphic>
            <wp14:sizeRelH relativeFrom="page">
              <wp14:pctWidth>0</wp14:pctWidth>
            </wp14:sizeRelH>
            <wp14:sizeRelV relativeFrom="page">
              <wp14:pctHeight>0</wp14:pctHeight>
            </wp14:sizeRelV>
          </wp:anchor>
        </w:drawing>
      </w:r>
      <w:r>
        <w:rPr>
          <w:rStyle w:val="Corpsdutexte3"/>
        </w:rPr>
        <w:t xml:space="preserve">In </w:t>
      </w:r>
      <w:r w:rsidRPr="00734588">
        <w:rPr>
          <w:rStyle w:val="Corpsdutexte3"/>
          <w:lang w:val="en-GB"/>
        </w:rPr>
        <w:t xml:space="preserve">Cote d'Ivoire </w:t>
      </w:r>
      <w:r>
        <w:rPr>
          <w:rStyle w:val="Corpsdutexte3"/>
        </w:rPr>
        <w:t xml:space="preserve">in </w:t>
      </w:r>
      <w:r>
        <w:rPr>
          <w:rStyle w:val="Corpsdutexte3"/>
          <w:lang w:val="sl"/>
        </w:rPr>
        <w:t xml:space="preserve">2010, </w:t>
      </w:r>
      <w:r>
        <w:rPr>
          <w:rStyle w:val="Corpsdutexte3"/>
        </w:rPr>
        <w:t xml:space="preserve">the voter register had been finalized after five years of arduous international and regional mediation. The </w:t>
      </w:r>
      <w:r>
        <w:rPr>
          <w:rStyle w:val="Corpsdutexte3"/>
          <w:lang w:val="sl"/>
        </w:rPr>
        <w:t xml:space="preserve">EU's </w:t>
      </w:r>
      <w:r>
        <w:rPr>
          <w:rStyle w:val="Corpsdutexte3"/>
        </w:rPr>
        <w:t xml:space="preserve">first thematic VR expert mission thoroughly assessed registration procedures, including display and objections. The subsequent </w:t>
      </w:r>
      <w:r w:rsidRPr="00734588">
        <w:rPr>
          <w:rStyle w:val="Corpsdutexte3"/>
          <w:lang w:val="en-GB"/>
        </w:rPr>
        <w:t xml:space="preserve">EU </w:t>
      </w:r>
      <w:r>
        <w:rPr>
          <w:rStyle w:val="Corpsdutexte3"/>
        </w:rPr>
        <w:t>EOM inherited the EEM's bleak internal findings, and hence availed of tangible data to substantiate a critical</w:t>
      </w:r>
      <w:r>
        <w:rPr>
          <w:rStyle w:val="Corpsdutexte3Italique"/>
        </w:rPr>
        <w:t xml:space="preserve"> ex-post-facto</w:t>
      </w:r>
      <w:r>
        <w:rPr>
          <w:rStyle w:val="Corpsdutexte3"/>
        </w:rPr>
        <w:t xml:space="preserve"> a</w:t>
      </w:r>
      <w:r>
        <w:rPr>
          <w:rStyle w:val="Corpsdutexte3"/>
        </w:rPr>
        <w:t xml:space="preserve">ssessment. In fact, Cote d'Ivoire's final voter register excluded more than half of the eligible population, which the </w:t>
      </w:r>
      <w:r w:rsidRPr="00734588">
        <w:rPr>
          <w:rStyle w:val="Corpsdutexte3"/>
          <w:lang w:val="en-GB"/>
        </w:rPr>
        <w:t xml:space="preserve">EU </w:t>
      </w:r>
      <w:r>
        <w:rPr>
          <w:rStyle w:val="Corpsdutexte3"/>
        </w:rPr>
        <w:t xml:space="preserve">EOM contemplated denouncing. Discussion with EEAS ultimately swayed the </w:t>
      </w:r>
      <w:r w:rsidRPr="00734588">
        <w:rPr>
          <w:rStyle w:val="Corpsdutexte3"/>
          <w:lang w:val="en-GB"/>
        </w:rPr>
        <w:t xml:space="preserve">EU </w:t>
      </w:r>
      <w:r>
        <w:rPr>
          <w:rStyle w:val="Corpsdutexte3"/>
        </w:rPr>
        <w:t>EOM to refrain from criticizing the voter register ex</w:t>
      </w:r>
      <w:r>
        <w:rPr>
          <w:rStyle w:val="Corpsdutexte3Italique"/>
        </w:rPr>
        <w:t xml:space="preserve"> post </w:t>
      </w:r>
      <w:r>
        <w:rPr>
          <w:rStyle w:val="Corpsdutexte3Italique"/>
        </w:rPr>
        <w:t>facto,</w:t>
      </w:r>
      <w:r>
        <w:rPr>
          <w:rStyle w:val="Corpsdutexte3"/>
        </w:rPr>
        <w:t xml:space="preserve"> in order to avoid derailing the electoral calendar in an already volatile environment. Ironically, Cote d'Ivoire's </w:t>
      </w:r>
      <w:r>
        <w:rPr>
          <w:rStyle w:val="Corpsdutexte3"/>
          <w:lang w:val="sl"/>
        </w:rPr>
        <w:t xml:space="preserve">2015 </w:t>
      </w:r>
      <w:r>
        <w:rPr>
          <w:rStyle w:val="Corpsdutexte3"/>
        </w:rPr>
        <w:t>electoral cycle won't deliver significant improvement on VR inclusivity.</w:t>
      </w:r>
    </w:p>
    <w:p w:rsidR="00944327" w:rsidRDefault="00734588">
      <w:pPr>
        <w:pStyle w:val="Corpsdutexte0"/>
        <w:shd w:val="clear" w:color="auto" w:fill="auto"/>
        <w:spacing w:before="0" w:after="0" w:line="220" w:lineRule="exact"/>
        <w:ind w:left="20" w:firstLine="0"/>
        <w:jc w:val="both"/>
      </w:pPr>
      <w:r>
        <w:rPr>
          <w:rStyle w:val="Corpsdutexte"/>
        </w:rPr>
        <w:t xml:space="preserve">The recent model of deploying thematic </w:t>
      </w:r>
      <w:r w:rsidRPr="00734588">
        <w:rPr>
          <w:rStyle w:val="Corpsdutexte"/>
          <w:lang w:val="en-GB"/>
        </w:rPr>
        <w:t xml:space="preserve">EU </w:t>
      </w:r>
      <w:r>
        <w:rPr>
          <w:rStyle w:val="Corpsdutexte"/>
        </w:rPr>
        <w:t xml:space="preserve">EEMs ahead of </w:t>
      </w:r>
      <w:r w:rsidRPr="00734588">
        <w:rPr>
          <w:rStyle w:val="Corpsdutexte"/>
          <w:lang w:val="en-GB"/>
        </w:rPr>
        <w:t xml:space="preserve">EU </w:t>
      </w:r>
      <w:r>
        <w:rPr>
          <w:rStyle w:val="Corpsdutexte"/>
        </w:rPr>
        <w:t>EOMs yields little political</w:t>
      </w:r>
    </w:p>
    <w:p w:rsidR="00944327" w:rsidRDefault="00734588">
      <w:pPr>
        <w:pStyle w:val="Corpsdutexte0"/>
        <w:shd w:val="clear" w:color="auto" w:fill="auto"/>
        <w:spacing w:before="0" w:after="240" w:line="278" w:lineRule="exact"/>
        <w:ind w:left="140" w:right="20" w:firstLine="0"/>
        <w:jc w:val="both"/>
      </w:pPr>
      <w:r>
        <w:rPr>
          <w:rStyle w:val="Corpsdutexte"/>
        </w:rPr>
        <w:t xml:space="preserve">upside either. Initially conceived to cover B-List countries, </w:t>
      </w:r>
      <w:r w:rsidRPr="00734588">
        <w:rPr>
          <w:rStyle w:val="Corpsdutexte"/>
          <w:lang w:val="en-GB"/>
        </w:rPr>
        <w:t xml:space="preserve">EU </w:t>
      </w:r>
      <w:r>
        <w:rPr>
          <w:rStyle w:val="Corpsdutexte"/>
        </w:rPr>
        <w:t xml:space="preserve">EEMs service EUDs and HoMs with political reporting. Since </w:t>
      </w:r>
      <w:r>
        <w:rPr>
          <w:rStyle w:val="Corpsdutexte"/>
          <w:lang w:val="sl"/>
        </w:rPr>
        <w:t xml:space="preserve">2009, </w:t>
      </w:r>
      <w:r>
        <w:rPr>
          <w:rStyle w:val="Corpsdutexte"/>
        </w:rPr>
        <w:t>analysis of voter registration procedures has been grafted onto pre-electoral EEM ToRs on an</w:t>
      </w:r>
      <w:r>
        <w:rPr>
          <w:rStyle w:val="CorpsdutexteItalique9"/>
        </w:rPr>
        <w:t xml:space="preserve"> a</w:t>
      </w:r>
      <w:r>
        <w:rPr>
          <w:rStyle w:val="CorpsdutexteItalique9"/>
        </w:rPr>
        <w:t>d hoc</w:t>
      </w:r>
      <w:r>
        <w:rPr>
          <w:rStyle w:val="Corpsdutexte"/>
        </w:rPr>
        <w:t xml:space="preserve"> basis.</w:t>
      </w:r>
    </w:p>
    <w:p w:rsidR="00944327" w:rsidRDefault="00734588">
      <w:pPr>
        <w:pStyle w:val="Corpsdutexte0"/>
        <w:shd w:val="clear" w:color="auto" w:fill="auto"/>
        <w:spacing w:before="0" w:after="0" w:line="278" w:lineRule="exact"/>
        <w:ind w:left="20" w:right="20" w:firstLine="100"/>
        <w:jc w:val="both"/>
      </w:pPr>
      <w:r>
        <w:rPr>
          <w:rStyle w:val="Corpsdutexte"/>
        </w:rPr>
        <w:t>Looming opposition boycotts, however, impose an election period "time-out" on candid</w:t>
      </w:r>
      <w:r>
        <w:rPr>
          <w:rStyle w:val="CorpsdutexteItalique9"/>
        </w:rPr>
        <w:t xml:space="preserve"> assessment</w:t>
      </w:r>
      <w:r>
        <w:rPr>
          <w:rStyle w:val="Corpsdutexte"/>
        </w:rPr>
        <w:t xml:space="preserve"> of voter registers, at least until after the post-electoral cooling off period. Restrained by this paradigm, international observer organizations h</w:t>
      </w:r>
      <w:r>
        <w:rPr>
          <w:rStyle w:val="Corpsdutexte"/>
        </w:rPr>
        <w:t xml:space="preserve">ave desisted from taking a closer look at voter registers around election time. OIF, for instance, had to suspend its pre-electoral VR audit in Togo. An </w:t>
      </w:r>
      <w:r w:rsidRPr="00734588">
        <w:rPr>
          <w:rStyle w:val="Corpsdutexte"/>
          <w:lang w:val="en-GB"/>
        </w:rPr>
        <w:t xml:space="preserve">EU </w:t>
      </w:r>
      <w:r>
        <w:rPr>
          <w:rStyle w:val="Corpsdutexte"/>
        </w:rPr>
        <w:t>mission to Benin to audit the cost of VR recently suffered the same fate. Furthermore, some pre-elec</w:t>
      </w:r>
      <w:r>
        <w:rPr>
          <w:rStyle w:val="Corpsdutexte"/>
        </w:rPr>
        <w:t>toral EEMs wind down before the voter register closes, so that no complete data set is available to the mission for holistic analysis.</w:t>
      </w:r>
      <w:r>
        <w:rPr>
          <w:rStyle w:val="Corpsdutexte"/>
          <w:vertAlign w:val="superscript"/>
        </w:rPr>
        <w:t>15</w:t>
      </w:r>
      <w:r>
        <w:br w:type="page"/>
      </w:r>
    </w:p>
    <w:p w:rsidR="00944327" w:rsidRDefault="00734588">
      <w:pPr>
        <w:pStyle w:val="Corpsdutexte0"/>
        <w:shd w:val="clear" w:color="auto" w:fill="auto"/>
        <w:spacing w:before="0" w:after="0" w:line="278" w:lineRule="exact"/>
        <w:ind w:left="20" w:right="20" w:firstLine="0"/>
        <w:jc w:val="both"/>
        <w:sectPr w:rsidR="00944327">
          <w:footerReference w:type="even" r:id="rId9"/>
          <w:footerReference w:type="default" r:id="rId10"/>
          <w:type w:val="continuous"/>
          <w:pgSz w:w="11909" w:h="16834"/>
          <w:pgMar w:top="1622" w:right="1205" w:bottom="2230" w:left="1229" w:header="0" w:footer="3" w:gutter="0"/>
          <w:cols w:space="720"/>
          <w:noEndnote/>
          <w:docGrid w:linePitch="360"/>
        </w:sectPr>
      </w:pPr>
      <w:r>
        <w:rPr>
          <w:rStyle w:val="Corpsdutexte"/>
        </w:rPr>
        <w:lastRenderedPageBreak/>
        <w:t xml:space="preserve">The electoral cycle places the politically and technically suitable time to assess voter registers between the post-electoral period and at least </w:t>
      </w:r>
      <w:r>
        <w:rPr>
          <w:rStyle w:val="Corpsdutexte"/>
          <w:lang w:val="sl"/>
        </w:rPr>
        <w:t xml:space="preserve">18 </w:t>
      </w:r>
      <w:r>
        <w:rPr>
          <w:rStyle w:val="Corpsdutexte"/>
        </w:rPr>
        <w:t>months before the next election. Political risk surges and t</w:t>
      </w:r>
      <w:r>
        <w:rPr>
          <w:rStyle w:val="Corpsdutexte"/>
        </w:rPr>
        <w:t xml:space="preserve">echnical return diminishes, as election day approaches. The early- to-mid-cycle period, however, leaves lead-time for improvement of the register before the next election. It also allows the </w:t>
      </w:r>
      <w:r w:rsidRPr="00734588">
        <w:rPr>
          <w:rStyle w:val="Corpsdutexte"/>
          <w:lang w:val="en-GB"/>
        </w:rPr>
        <w:t xml:space="preserve">EU </w:t>
      </w:r>
      <w:r>
        <w:rPr>
          <w:rStyle w:val="Corpsdutexte"/>
        </w:rPr>
        <w:t>to assess the register used for the past election in its final</w:t>
      </w:r>
      <w:r>
        <w:rPr>
          <w:rStyle w:val="Corpsdutexte"/>
        </w:rPr>
        <w:t xml:space="preserve"> state, so that nature and extent of its flaws can be identified, so as to inform system choice and fixes for the next cycle. Early-to-mid-cycle deployment can also help shape </w:t>
      </w:r>
      <w:r w:rsidRPr="00734588">
        <w:rPr>
          <w:rStyle w:val="Corpsdutexte"/>
          <w:lang w:val="en-GB"/>
        </w:rPr>
        <w:t xml:space="preserve">EU </w:t>
      </w:r>
      <w:r>
        <w:rPr>
          <w:rStyle w:val="Corpsdutexte"/>
        </w:rPr>
        <w:t>technical assistance</w:t>
      </w:r>
      <w:r>
        <w:rPr>
          <w:rStyle w:val="CorpsdutexteItaliquea"/>
        </w:rPr>
        <w:t xml:space="preserve"> (infra),</w:t>
      </w:r>
      <w:r>
        <w:rPr>
          <w:rStyle w:val="Corpsdutexte"/>
        </w:rPr>
        <w:t xml:space="preserve"> by discouraging unsustainable acquisitions, whi</w:t>
      </w:r>
      <w:r>
        <w:rPr>
          <w:rStyle w:val="Corpsdutexte"/>
        </w:rPr>
        <w:t xml:space="preserve">le encouraging synergy with civil registration. The following table lays out which type of </w:t>
      </w:r>
      <w:r w:rsidRPr="00734588">
        <w:rPr>
          <w:rStyle w:val="Corpsdutexte"/>
          <w:lang w:val="en-GB"/>
        </w:rPr>
        <w:t xml:space="preserve">EU </w:t>
      </w:r>
      <w:r>
        <w:rPr>
          <w:rStyle w:val="Corpsdutexte"/>
        </w:rPr>
        <w:t>mission coincides with which VR event along the electoral cycle:</w:t>
      </w:r>
    </w:p>
    <w:p w:rsidR="00944327" w:rsidRDefault="00734588">
      <w:pPr>
        <w:spacing w:line="664" w:lineRule="exact"/>
      </w:pPr>
      <w:r>
        <w:rPr>
          <w:noProof/>
          <w:lang w:val="en-GB"/>
        </w:rPr>
        <w:lastRenderedPageBreak/>
        <mc:AlternateContent>
          <mc:Choice Requires="wps">
            <w:drawing>
              <wp:anchor distT="63500" distB="63500" distL="63500" distR="63500" simplePos="0" relativeHeight="251657731" behindDoc="1" locked="0" layoutInCell="1" allowOverlap="1">
                <wp:simplePos x="0" y="0"/>
                <wp:positionH relativeFrom="margin">
                  <wp:posOffset>1029335</wp:posOffset>
                </wp:positionH>
                <wp:positionV relativeFrom="paragraph">
                  <wp:posOffset>-25400</wp:posOffset>
                </wp:positionV>
                <wp:extent cx="355600" cy="474980"/>
                <wp:effectExtent l="635" t="3175" r="0" b="0"/>
                <wp:wrapNone/>
                <wp:docPr id="17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61"/>
                              <w:shd w:val="clear" w:color="auto" w:fill="auto"/>
                              <w:ind w:left="120" w:right="140" w:firstLine="40"/>
                            </w:pPr>
                            <w:r>
                              <w:rPr>
                                <w:rStyle w:val="Corpsdutexte6Exact0"/>
                                <w:spacing w:val="0"/>
                              </w:rPr>
                              <w:t>Mid Term EEM EFM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81.05pt;margin-top:-2pt;width:28pt;height:37.4pt;z-index:-251658749;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" filled="f" stroked="f">
                <v:textbox style="mso-fit-shape-to-text:t" inset="0,0,0,0">
                  <w:txbxContent>
                    <w:p w:rsidR="00944327" w:rsidRDefault="00734588">
                      <w:pPr>
                        <w:pStyle w:val="Corpsdutexte61"/>
                        <w:shd w:val="clear" w:color="auto" w:fill="auto"/>
                        <w:ind w:left="120" w:right="140" w:firstLine="40"/>
                      </w:pPr>
                      <w:r>
                        <w:rPr>
                          <w:rStyle w:val="Corpsdutexte6Exact0"/>
                          <w:spacing w:val="0"/>
                        </w:rPr>
                        <w:t>Mid Term EEM EFM</w:t>
                      </w:r>
                    </w:p>
                  </w:txbxContent>
                </v:textbox>
                <w10:wrap anchorx="margin"/>
              </v:shape>
            </w:pict>
          </mc:Fallback>
        </mc:AlternateContent>
      </w:r>
      <w:r>
        <w:rPr>
          <w:noProof/>
          <w:lang w:val="en-GB"/>
        </w:rPr>
        <mc:AlternateContent>
          <mc:Choice Requires="wps">
            <w:drawing>
              <wp:anchor distT="63500" distB="63500" distL="63500" distR="63500" simplePos="0" relativeHeight="251657732" behindDoc="1" locked="0" layoutInCell="1" allowOverlap="1">
                <wp:simplePos x="0" y="0"/>
                <wp:positionH relativeFrom="margin">
                  <wp:posOffset>1355090</wp:posOffset>
                </wp:positionH>
                <wp:positionV relativeFrom="paragraph">
                  <wp:posOffset>-25400</wp:posOffset>
                </wp:positionV>
                <wp:extent cx="355600" cy="474980"/>
                <wp:effectExtent l="2540" t="3175" r="3810" b="0"/>
                <wp:wrapNone/>
                <wp:docPr id="17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61"/>
                              <w:shd w:val="clear" w:color="auto" w:fill="auto"/>
                              <w:ind w:left="120" w:right="140" w:firstLine="40"/>
                            </w:pPr>
                            <w:r>
                              <w:rPr>
                                <w:rStyle w:val="Corpsdutexte6Exact0"/>
                                <w:spacing w:val="0"/>
                              </w:rPr>
                              <w:t>Mid Term EEM EFM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106.7pt;margin-top:-2pt;width:28pt;height:37.4pt;z-index:-251658748;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Rw9sAIAALE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" filled="f" stroked="f">
                <v:textbox style="mso-fit-shape-to-text:t" inset="0,0,0,0">
                  <w:txbxContent>
                    <w:p w:rsidR="00944327" w:rsidRDefault="00734588">
                      <w:pPr>
                        <w:pStyle w:val="Corpsdutexte61"/>
                        <w:shd w:val="clear" w:color="auto" w:fill="auto"/>
                        <w:ind w:left="120" w:right="140" w:firstLine="40"/>
                      </w:pPr>
                      <w:r>
                        <w:rPr>
                          <w:rStyle w:val="Corpsdutexte6Exact0"/>
                          <w:spacing w:val="0"/>
                        </w:rPr>
                        <w:t>Mid Term EEM EFM</w:t>
                      </w:r>
                    </w:p>
                  </w:txbxContent>
                </v:textbox>
                <w10:wrap anchorx="margin"/>
              </v:shape>
            </w:pict>
          </mc:Fallback>
        </mc:AlternateContent>
      </w:r>
      <w:r>
        <w:rPr>
          <w:noProof/>
          <w:lang w:val="en-GB"/>
        </w:rPr>
        <mc:AlternateContent>
          <mc:Choice Requires="wps">
            <w:drawing>
              <wp:anchor distT="63500" distB="63500" distL="63500" distR="63500" simplePos="0" relativeHeight="251657733" behindDoc="1" locked="0" layoutInCell="1" allowOverlap="1">
                <wp:simplePos x="0" y="0"/>
                <wp:positionH relativeFrom="margin">
                  <wp:posOffset>1684655</wp:posOffset>
                </wp:positionH>
                <wp:positionV relativeFrom="paragraph">
                  <wp:posOffset>-25400</wp:posOffset>
                </wp:positionV>
                <wp:extent cx="355600" cy="474980"/>
                <wp:effectExtent l="0" t="3175" r="0" b="0"/>
                <wp:wrapNone/>
                <wp:docPr id="17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61"/>
                              <w:shd w:val="clear" w:color="auto" w:fill="auto"/>
                              <w:ind w:left="120" w:right="120" w:firstLine="40"/>
                            </w:pPr>
                            <w:r>
                              <w:rPr>
                                <w:rStyle w:val="Corpsdutexte6Exact0"/>
                                <w:spacing w:val="0"/>
                              </w:rPr>
                              <w:t>Mid Term EEM EFM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132.65pt;margin-top:-2pt;width:28pt;height:37.4pt;z-index:-251658747;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u3ssQIAALE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" filled="f" stroked="f">
                <v:textbox style="mso-fit-shape-to-text:t" inset="0,0,0,0">
                  <w:txbxContent>
                    <w:p w:rsidR="00944327" w:rsidRDefault="00734588">
                      <w:pPr>
                        <w:pStyle w:val="Corpsdutexte61"/>
                        <w:shd w:val="clear" w:color="auto" w:fill="auto"/>
                        <w:ind w:left="120" w:right="120" w:firstLine="40"/>
                      </w:pPr>
                      <w:r>
                        <w:rPr>
                          <w:rStyle w:val="Corpsdutexte6Exact0"/>
                          <w:spacing w:val="0"/>
                        </w:rPr>
                        <w:t>Mid Term EEM EFM</w:t>
                      </w:r>
                    </w:p>
                  </w:txbxContent>
                </v:textbox>
                <w10:wrap anchorx="margin"/>
              </v:shape>
            </w:pict>
          </mc:Fallback>
        </mc:AlternateContent>
      </w:r>
      <w:r>
        <w:rPr>
          <w:noProof/>
          <w:lang w:val="en-GB"/>
        </w:rPr>
        <mc:AlternateContent>
          <mc:Choice Requires="wps">
            <w:drawing>
              <wp:anchor distT="63500" distB="63500" distL="63500" distR="63500" simplePos="0" relativeHeight="251657734" behindDoc="1" locked="0" layoutInCell="1" allowOverlap="1">
                <wp:simplePos x="0" y="0"/>
                <wp:positionH relativeFrom="margin">
                  <wp:posOffset>2013585</wp:posOffset>
                </wp:positionH>
                <wp:positionV relativeFrom="paragraph">
                  <wp:posOffset>-25400</wp:posOffset>
                </wp:positionV>
                <wp:extent cx="355600" cy="474980"/>
                <wp:effectExtent l="3810" t="3175" r="2540" b="0"/>
                <wp:wrapNone/>
                <wp:docPr id="1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61"/>
                              <w:shd w:val="clear" w:color="auto" w:fill="auto"/>
                              <w:ind w:left="120" w:right="120" w:firstLine="40"/>
                            </w:pPr>
                            <w:r>
                              <w:rPr>
                                <w:rStyle w:val="Corpsdutexte6Exact0"/>
                                <w:spacing w:val="0"/>
                              </w:rPr>
                              <w:t>Mid Term EEM EFM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158.55pt;margin-top:-2pt;width:28pt;height:37.4pt;z-index:-251658746;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" filled="f" stroked="f">
                <v:textbox style="mso-fit-shape-to-text:t" inset="0,0,0,0">
                  <w:txbxContent>
                    <w:p w:rsidR="00944327" w:rsidRDefault="00734588">
                      <w:pPr>
                        <w:pStyle w:val="Corpsdutexte61"/>
                        <w:shd w:val="clear" w:color="auto" w:fill="auto"/>
                        <w:ind w:left="120" w:right="120" w:firstLine="40"/>
                      </w:pPr>
                      <w:r>
                        <w:rPr>
                          <w:rStyle w:val="Corpsdutexte6Exact0"/>
                          <w:spacing w:val="0"/>
                        </w:rPr>
                        <w:t>Mid Term EEM EFM</w:t>
                      </w:r>
                    </w:p>
                  </w:txbxContent>
                </v:textbox>
                <w10:wrap anchorx="margin"/>
              </v:shape>
            </w:pict>
          </mc:Fallback>
        </mc:AlternateContent>
      </w:r>
      <w:r>
        <w:rPr>
          <w:noProof/>
          <w:lang w:val="en-GB"/>
        </w:rPr>
        <mc:AlternateContent>
          <mc:Choice Requires="wps">
            <w:drawing>
              <wp:anchor distT="63500" distB="63500" distL="63500" distR="63500" simplePos="0" relativeHeight="251657735" behindDoc="1" locked="0" layoutInCell="1" allowOverlap="1">
                <wp:simplePos x="0" y="0"/>
                <wp:positionH relativeFrom="margin">
                  <wp:posOffset>2339975</wp:posOffset>
                </wp:positionH>
                <wp:positionV relativeFrom="paragraph">
                  <wp:posOffset>-25400</wp:posOffset>
                </wp:positionV>
                <wp:extent cx="355600" cy="474980"/>
                <wp:effectExtent l="0" t="3175" r="0" b="0"/>
                <wp:wrapNone/>
                <wp:docPr id="16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61"/>
                              <w:shd w:val="clear" w:color="auto" w:fill="auto"/>
                              <w:ind w:left="120" w:right="120" w:firstLine="40"/>
                            </w:pPr>
                            <w:r>
                              <w:rPr>
                                <w:rStyle w:val="Corpsdutexte6Exact0"/>
                                <w:spacing w:val="0"/>
                              </w:rPr>
                              <w:t xml:space="preserve">Mid Term EEM </w:t>
                            </w:r>
                            <w:r>
                              <w:rPr>
                                <w:rStyle w:val="Corpsdutexte6Exact0"/>
                                <w:spacing w:val="0"/>
                              </w:rPr>
                              <w:t>EFM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margin-left:184.25pt;margin-top:-2pt;width:28pt;height:37.4pt;z-index:-251658745;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kfsQIAALE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" filled="f" stroked="f">
                <v:textbox style="mso-fit-shape-to-text:t" inset="0,0,0,0">
                  <w:txbxContent>
                    <w:p w:rsidR="00944327" w:rsidRDefault="00734588">
                      <w:pPr>
                        <w:pStyle w:val="Corpsdutexte61"/>
                        <w:shd w:val="clear" w:color="auto" w:fill="auto"/>
                        <w:ind w:left="120" w:right="120" w:firstLine="40"/>
                      </w:pPr>
                      <w:r>
                        <w:rPr>
                          <w:rStyle w:val="Corpsdutexte6Exact0"/>
                          <w:spacing w:val="0"/>
                        </w:rPr>
                        <w:t xml:space="preserve">Mid Term EEM </w:t>
                      </w:r>
                      <w:r>
                        <w:rPr>
                          <w:rStyle w:val="Corpsdutexte6Exact0"/>
                          <w:spacing w:val="0"/>
                        </w:rPr>
                        <w:t>EFM</w:t>
                      </w:r>
                    </w:p>
                  </w:txbxContent>
                </v:textbox>
                <w10:wrap anchorx="margin"/>
              </v:shape>
            </w:pict>
          </mc:Fallback>
        </mc:AlternateContent>
      </w:r>
      <w:r>
        <w:rPr>
          <w:noProof/>
          <w:lang w:val="en-GB"/>
        </w:rPr>
        <mc:AlternateContent>
          <mc:Choice Requires="wps">
            <w:drawing>
              <wp:anchor distT="63500" distB="63500" distL="63500" distR="63500" simplePos="0" relativeHeight="251657736" behindDoc="1" locked="0" layoutInCell="1" allowOverlap="1">
                <wp:simplePos x="0" y="0"/>
                <wp:positionH relativeFrom="margin">
                  <wp:posOffset>2668905</wp:posOffset>
                </wp:positionH>
                <wp:positionV relativeFrom="paragraph">
                  <wp:posOffset>-25400</wp:posOffset>
                </wp:positionV>
                <wp:extent cx="355600" cy="474980"/>
                <wp:effectExtent l="1905" t="3175" r="4445" b="0"/>
                <wp:wrapNone/>
                <wp:docPr id="16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61"/>
                              <w:shd w:val="clear" w:color="auto" w:fill="auto"/>
                              <w:ind w:left="120" w:right="120" w:firstLine="40"/>
                            </w:pPr>
                            <w:r>
                              <w:rPr>
                                <w:rStyle w:val="Corpsdutexte6Exact0"/>
                                <w:spacing w:val="0"/>
                              </w:rPr>
                              <w:t>Mid Term EEM EFM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margin-left:210.15pt;margin-top:-2pt;width:28pt;height:37.4pt;z-index:-251658744;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" filled="f" stroked="f">
                <v:textbox style="mso-fit-shape-to-text:t" inset="0,0,0,0">
                  <w:txbxContent>
                    <w:p w:rsidR="00944327" w:rsidRDefault="00734588">
                      <w:pPr>
                        <w:pStyle w:val="Corpsdutexte61"/>
                        <w:shd w:val="clear" w:color="auto" w:fill="auto"/>
                        <w:ind w:left="120" w:right="120" w:firstLine="40"/>
                      </w:pPr>
                      <w:r>
                        <w:rPr>
                          <w:rStyle w:val="Corpsdutexte6Exact0"/>
                          <w:spacing w:val="0"/>
                        </w:rPr>
                        <w:t>Mid Term EEM EFM</w:t>
                      </w:r>
                    </w:p>
                  </w:txbxContent>
                </v:textbox>
                <w10:wrap anchorx="margin"/>
              </v:shape>
            </w:pict>
          </mc:Fallback>
        </mc:AlternateContent>
      </w:r>
      <w:r>
        <w:rPr>
          <w:noProof/>
          <w:lang w:val="en-GB"/>
        </w:rPr>
        <mc:AlternateContent>
          <mc:Choice Requires="wps">
            <w:drawing>
              <wp:anchor distT="63500" distB="63500" distL="63500" distR="63500" simplePos="0" relativeHeight="251657737" behindDoc="1" locked="0" layoutInCell="1" allowOverlap="1">
                <wp:simplePos x="0" y="0"/>
                <wp:positionH relativeFrom="margin">
                  <wp:posOffset>2998470</wp:posOffset>
                </wp:positionH>
                <wp:positionV relativeFrom="paragraph">
                  <wp:posOffset>-25400</wp:posOffset>
                </wp:positionV>
                <wp:extent cx="355600" cy="474980"/>
                <wp:effectExtent l="0" t="3175" r="0" b="0"/>
                <wp:wrapNone/>
                <wp:docPr id="16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61"/>
                              <w:shd w:val="clear" w:color="auto" w:fill="auto"/>
                              <w:ind w:left="120" w:right="120" w:firstLine="40"/>
                            </w:pPr>
                            <w:r>
                              <w:rPr>
                                <w:rStyle w:val="Corpsdutexte6Exact0"/>
                                <w:spacing w:val="0"/>
                              </w:rPr>
                              <w:t>Mid Term EEM EFM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236.1pt;margin-top:-2pt;width:28pt;height:37.4pt;z-index:-251658743;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" filled="f" stroked="f">
                <v:textbox style="mso-fit-shape-to-text:t" inset="0,0,0,0">
                  <w:txbxContent>
                    <w:p w:rsidR="00944327" w:rsidRDefault="00734588">
                      <w:pPr>
                        <w:pStyle w:val="Corpsdutexte61"/>
                        <w:shd w:val="clear" w:color="auto" w:fill="auto"/>
                        <w:ind w:left="120" w:right="120" w:firstLine="40"/>
                      </w:pPr>
                      <w:r>
                        <w:rPr>
                          <w:rStyle w:val="Corpsdutexte6Exact0"/>
                          <w:spacing w:val="0"/>
                        </w:rPr>
                        <w:t>Mid Term EEM EFM</w:t>
                      </w:r>
                    </w:p>
                  </w:txbxContent>
                </v:textbox>
                <w10:wrap anchorx="margin"/>
              </v:shape>
            </w:pict>
          </mc:Fallback>
        </mc:AlternateContent>
      </w:r>
      <w:r>
        <w:rPr>
          <w:noProof/>
          <w:lang w:val="en-GB"/>
        </w:rPr>
        <mc:AlternateContent>
          <mc:Choice Requires="wps">
            <w:drawing>
              <wp:anchor distT="63500" distB="63500" distL="63500" distR="63500" simplePos="0" relativeHeight="251657738" behindDoc="1" locked="0" layoutInCell="1" allowOverlap="1">
                <wp:simplePos x="0" y="0"/>
                <wp:positionH relativeFrom="margin">
                  <wp:posOffset>3324225</wp:posOffset>
                </wp:positionH>
                <wp:positionV relativeFrom="paragraph">
                  <wp:posOffset>-25400</wp:posOffset>
                </wp:positionV>
                <wp:extent cx="355600" cy="474980"/>
                <wp:effectExtent l="0" t="3175" r="0" b="0"/>
                <wp:wrapNone/>
                <wp:docPr id="16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61"/>
                              <w:shd w:val="clear" w:color="auto" w:fill="auto"/>
                              <w:ind w:left="120" w:right="120" w:firstLine="40"/>
                            </w:pPr>
                            <w:r>
                              <w:rPr>
                                <w:rStyle w:val="Corpsdutexte6Exact0"/>
                                <w:spacing w:val="0"/>
                              </w:rPr>
                              <w:t>Mid Term EEM EFM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33" type="#_x0000_t202" style="position:absolute;margin-left:261.75pt;margin-top:-2pt;width:28pt;height:37.4pt;z-index:-251658742;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gjsQ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" filled="f" stroked="f">
                <v:textbox style="mso-fit-shape-to-text:t" inset="0,0,0,0">
                  <w:txbxContent>
                    <w:p w:rsidR="00944327" w:rsidRDefault="00734588">
                      <w:pPr>
                        <w:pStyle w:val="Corpsdutexte61"/>
                        <w:shd w:val="clear" w:color="auto" w:fill="auto"/>
                        <w:ind w:left="120" w:right="120" w:firstLine="40"/>
                      </w:pPr>
                      <w:r>
                        <w:rPr>
                          <w:rStyle w:val="Corpsdutexte6Exact0"/>
                          <w:spacing w:val="0"/>
                        </w:rPr>
                        <w:t>Mid Term EEM EFM</w:t>
                      </w:r>
                    </w:p>
                  </w:txbxContent>
                </v:textbox>
                <w10:wrap anchorx="margin"/>
              </v:shape>
            </w:pict>
          </mc:Fallback>
        </mc:AlternateContent>
      </w:r>
      <w:r>
        <w:rPr>
          <w:noProof/>
          <w:lang w:val="en-GB"/>
        </w:rPr>
        <mc:AlternateContent>
          <mc:Choice Requires="wps">
            <w:drawing>
              <wp:anchor distT="63500" distB="63500" distL="63500" distR="63500" simplePos="0" relativeHeight="251657739" behindDoc="1" locked="0" layoutInCell="1" allowOverlap="1">
                <wp:simplePos x="0" y="0"/>
                <wp:positionH relativeFrom="margin">
                  <wp:posOffset>3632200</wp:posOffset>
                </wp:positionH>
                <wp:positionV relativeFrom="paragraph">
                  <wp:posOffset>33020</wp:posOffset>
                </wp:positionV>
                <wp:extent cx="407670" cy="237490"/>
                <wp:effectExtent l="3175" t="4445" r="0" b="0"/>
                <wp:wrapNone/>
                <wp:docPr id="16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61"/>
                              <w:shd w:val="clear" w:color="auto" w:fill="auto"/>
                              <w:ind w:firstLine="0"/>
                              <w:jc w:val="center"/>
                            </w:pPr>
                            <w:r>
                              <w:rPr>
                                <w:rStyle w:val="Corpsdutexte6Exact1"/>
                                <w:spacing w:val="0"/>
                              </w:rPr>
                              <w:t>Pre- electio EEM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34" type="#_x0000_t202" style="position:absolute;margin-left:286pt;margin-top:2.6pt;width:32.1pt;height:18.7pt;z-index:-251658741;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LZjsg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" filled="f" stroked="f">
                <v:textbox style="mso-fit-shape-to-text:t" inset="0,0,0,0">
                  <w:txbxContent>
                    <w:p w:rsidR="00944327" w:rsidRDefault="00734588">
                      <w:pPr>
                        <w:pStyle w:val="Corpsdutexte61"/>
                        <w:shd w:val="clear" w:color="auto" w:fill="auto"/>
                        <w:ind w:firstLine="0"/>
                        <w:jc w:val="center"/>
                      </w:pPr>
                      <w:r>
                        <w:rPr>
                          <w:rStyle w:val="Corpsdutexte6Exact1"/>
                          <w:spacing w:val="0"/>
                        </w:rPr>
                        <w:t>Pre- electio EEM</w:t>
                      </w:r>
                    </w:p>
                  </w:txbxContent>
                </v:textbox>
                <w10:wrap anchorx="margin"/>
              </v:shape>
            </w:pict>
          </mc:Fallback>
        </mc:AlternateContent>
      </w:r>
      <w:r>
        <w:rPr>
          <w:noProof/>
          <w:lang w:val="en-GB"/>
        </w:rPr>
        <mc:AlternateContent>
          <mc:Choice Requires="wps">
            <w:drawing>
              <wp:anchor distT="63500" distB="63500" distL="63500" distR="63500" simplePos="0" relativeHeight="251657740" behindDoc="1" locked="0" layoutInCell="1" allowOverlap="1">
                <wp:simplePos x="0" y="0"/>
                <wp:positionH relativeFrom="margin">
                  <wp:posOffset>3961130</wp:posOffset>
                </wp:positionH>
                <wp:positionV relativeFrom="paragraph">
                  <wp:posOffset>33020</wp:posOffset>
                </wp:positionV>
                <wp:extent cx="407670" cy="237490"/>
                <wp:effectExtent l="0" t="4445" r="3175" b="0"/>
                <wp:wrapNone/>
                <wp:docPr id="16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61"/>
                              <w:shd w:val="clear" w:color="auto" w:fill="auto"/>
                              <w:ind w:firstLine="0"/>
                              <w:jc w:val="center"/>
                            </w:pPr>
                            <w:r>
                              <w:rPr>
                                <w:rStyle w:val="Corpsdutexte6Exact1"/>
                                <w:spacing w:val="0"/>
                              </w:rPr>
                              <w:t>Pre- electio EEM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35" type="#_x0000_t202" style="position:absolute;margin-left:311.9pt;margin-top:2.6pt;width:32.1pt;height:18.7pt;z-index:-251658740;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dGnsgIAALI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" filled="f" stroked="f">
                <v:textbox style="mso-fit-shape-to-text:t" inset="0,0,0,0">
                  <w:txbxContent>
                    <w:p w:rsidR="00944327" w:rsidRDefault="00734588">
                      <w:pPr>
                        <w:pStyle w:val="Corpsdutexte61"/>
                        <w:shd w:val="clear" w:color="auto" w:fill="auto"/>
                        <w:ind w:firstLine="0"/>
                        <w:jc w:val="center"/>
                      </w:pPr>
                      <w:r>
                        <w:rPr>
                          <w:rStyle w:val="Corpsdutexte6Exact1"/>
                          <w:spacing w:val="0"/>
                        </w:rPr>
                        <w:t>Pre- electio EEM</w:t>
                      </w:r>
                    </w:p>
                  </w:txbxContent>
                </v:textbox>
                <w10:wrap anchorx="margin"/>
              </v:shape>
            </w:pict>
          </mc:Fallback>
        </mc:AlternateContent>
      </w:r>
      <w:r>
        <w:rPr>
          <w:noProof/>
          <w:lang w:val="en-GB"/>
        </w:rPr>
        <mc:AlternateContent>
          <mc:Choice Requires="wps">
            <w:drawing>
              <wp:anchor distT="63500" distB="63500" distL="63500" distR="63500" simplePos="0" relativeHeight="251657741" behindDoc="1" locked="0" layoutInCell="1" allowOverlap="1">
                <wp:simplePos x="0" y="0"/>
                <wp:positionH relativeFrom="margin">
                  <wp:posOffset>4326890</wp:posOffset>
                </wp:positionH>
                <wp:positionV relativeFrom="paragraph">
                  <wp:posOffset>93980</wp:posOffset>
                </wp:positionV>
                <wp:extent cx="325120" cy="356235"/>
                <wp:effectExtent l="2540" t="0" r="0" b="1905"/>
                <wp:wrapNone/>
                <wp:docPr id="16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61"/>
                              <w:shd w:val="clear" w:color="auto" w:fill="auto"/>
                              <w:ind w:left="100" w:right="160" w:firstLine="60"/>
                            </w:pPr>
                            <w:r>
                              <w:rPr>
                                <w:rStyle w:val="Corpsdutexte6Exact2"/>
                                <w:spacing w:val="0"/>
                              </w:rPr>
                              <w:t>EU EOM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6" type="#_x0000_t202" style="position:absolute;margin-left:340.7pt;margin-top:7.4pt;width:25.6pt;height:28.05pt;z-index:-251658739;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2XUsgIAALMFAAAOAAAAZHJzL2Uyb0RvYy54bWysVNuOmzAQfa/Uf7D8znIJs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" filled="f" stroked="f">
                <v:textbox style="mso-fit-shape-to-text:t" inset="0,0,0,0">
                  <w:txbxContent>
                    <w:p w:rsidR="00944327" w:rsidRDefault="00734588">
                      <w:pPr>
                        <w:pStyle w:val="Corpsdutexte61"/>
                        <w:shd w:val="clear" w:color="auto" w:fill="auto"/>
                        <w:ind w:left="100" w:right="160" w:firstLine="60"/>
                      </w:pPr>
                      <w:r>
                        <w:rPr>
                          <w:rStyle w:val="Corpsdutexte6Exact2"/>
                          <w:spacing w:val="0"/>
                        </w:rPr>
                        <w:t>EU EOM</w:t>
                      </w:r>
                    </w:p>
                  </w:txbxContent>
                </v:textbox>
                <w10:wrap anchorx="margin"/>
              </v:shape>
            </w:pict>
          </mc:Fallback>
        </mc:AlternateContent>
      </w:r>
      <w:r>
        <w:rPr>
          <w:noProof/>
          <w:lang w:val="en-GB"/>
        </w:rPr>
        <mc:AlternateContent>
          <mc:Choice Requires="wps">
            <w:drawing>
              <wp:anchor distT="63500" distB="63500" distL="63500" distR="63500" simplePos="0" relativeHeight="251657742" behindDoc="1" locked="0" layoutInCell="1" allowOverlap="1">
                <wp:simplePos x="0" y="0"/>
                <wp:positionH relativeFrom="margin">
                  <wp:posOffset>4656455</wp:posOffset>
                </wp:positionH>
                <wp:positionV relativeFrom="paragraph">
                  <wp:posOffset>93980</wp:posOffset>
                </wp:positionV>
                <wp:extent cx="325120" cy="356235"/>
                <wp:effectExtent l="0" t="0" r="0" b="1905"/>
                <wp:wrapNone/>
                <wp:docPr id="16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61"/>
                              <w:shd w:val="clear" w:color="auto" w:fill="auto"/>
                              <w:ind w:left="100" w:right="160" w:firstLine="60"/>
                            </w:pPr>
                            <w:r>
                              <w:rPr>
                                <w:rStyle w:val="Corpsdutexte6Exact2"/>
                                <w:spacing w:val="0"/>
                              </w:rPr>
                              <w:t>EU EOM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37" type="#_x0000_t202" style="position:absolute;margin-left:366.65pt;margin-top:7.4pt;width:25.6pt;height:28.05pt;z-index:-251658738;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GZrwIAALM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" filled="f" stroked="f">
                <v:textbox style="mso-fit-shape-to-text:t" inset="0,0,0,0">
                  <w:txbxContent>
                    <w:p w:rsidR="00944327" w:rsidRDefault="00734588">
                      <w:pPr>
                        <w:pStyle w:val="Corpsdutexte61"/>
                        <w:shd w:val="clear" w:color="auto" w:fill="auto"/>
                        <w:ind w:left="100" w:right="160" w:firstLine="60"/>
                      </w:pPr>
                      <w:r>
                        <w:rPr>
                          <w:rStyle w:val="Corpsdutexte6Exact2"/>
                          <w:spacing w:val="0"/>
                        </w:rPr>
                        <w:t>EU EOM</w:t>
                      </w:r>
                    </w:p>
                  </w:txbxContent>
                </v:textbox>
                <w10:wrap anchorx="margin"/>
              </v:shape>
            </w:pict>
          </mc:Fallback>
        </mc:AlternateContent>
      </w:r>
      <w:r>
        <w:rPr>
          <w:noProof/>
          <w:lang w:val="en-GB"/>
        </w:rPr>
        <mc:AlternateContent>
          <mc:Choice Requires="wps">
            <w:drawing>
              <wp:anchor distT="63500" distB="63500" distL="63500" distR="63500" simplePos="0" relativeHeight="251657743" behindDoc="1" locked="0" layoutInCell="1" allowOverlap="1">
                <wp:simplePos x="0" y="0"/>
                <wp:positionH relativeFrom="margin">
                  <wp:posOffset>4985385</wp:posOffset>
                </wp:positionH>
                <wp:positionV relativeFrom="paragraph">
                  <wp:posOffset>93980</wp:posOffset>
                </wp:positionV>
                <wp:extent cx="325120" cy="356235"/>
                <wp:effectExtent l="3810" t="0" r="4445" b="1905"/>
                <wp:wrapNone/>
                <wp:docPr id="9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61"/>
                              <w:shd w:val="clear" w:color="auto" w:fill="auto"/>
                              <w:ind w:left="100" w:right="160" w:firstLine="60"/>
                            </w:pPr>
                            <w:r>
                              <w:rPr>
                                <w:rStyle w:val="Corpsdutexte6Exact2"/>
                                <w:spacing w:val="0"/>
                              </w:rPr>
                              <w:t>EU EOM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38" type="#_x0000_t202" style="position:absolute;margin-left:392.55pt;margin-top:7.4pt;width:25.6pt;height:28.05pt;z-index:-251658737;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3XrwIAALI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" filled="f" stroked="f">
                <v:textbox style="mso-fit-shape-to-text:t" inset="0,0,0,0">
                  <w:txbxContent>
                    <w:p w:rsidR="00944327" w:rsidRDefault="00734588">
                      <w:pPr>
                        <w:pStyle w:val="Corpsdutexte61"/>
                        <w:shd w:val="clear" w:color="auto" w:fill="auto"/>
                        <w:ind w:left="100" w:right="160" w:firstLine="60"/>
                      </w:pPr>
                      <w:r>
                        <w:rPr>
                          <w:rStyle w:val="Corpsdutexte6Exact2"/>
                          <w:spacing w:val="0"/>
                        </w:rPr>
                        <w:t>EU EOM</w:t>
                      </w:r>
                    </w:p>
                  </w:txbxContent>
                </v:textbox>
                <w10:wrap anchorx="margin"/>
              </v:shape>
            </w:pict>
          </mc:Fallback>
        </mc:AlternateContent>
      </w:r>
      <w:r>
        <w:rPr>
          <w:noProof/>
          <w:lang w:val="en-GB"/>
        </w:rPr>
        <mc:AlternateContent>
          <mc:Choice Requires="wps">
            <w:drawing>
              <wp:anchor distT="63500" distB="63500" distL="63500" distR="63500" simplePos="0" relativeHeight="251657744" behindDoc="1" locked="0" layoutInCell="1" allowOverlap="1">
                <wp:simplePos x="0" y="0"/>
                <wp:positionH relativeFrom="margin">
                  <wp:posOffset>5314950</wp:posOffset>
                </wp:positionH>
                <wp:positionV relativeFrom="paragraph">
                  <wp:posOffset>93980</wp:posOffset>
                </wp:positionV>
                <wp:extent cx="325120" cy="356235"/>
                <wp:effectExtent l="0" t="0" r="0" b="1905"/>
                <wp:wrapNone/>
                <wp:docPr id="9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61"/>
                              <w:shd w:val="clear" w:color="auto" w:fill="auto"/>
                              <w:ind w:left="100" w:right="160" w:firstLine="60"/>
                            </w:pPr>
                            <w:r>
                              <w:rPr>
                                <w:rStyle w:val="Corpsdutexte6Exact2"/>
                                <w:spacing w:val="0"/>
                              </w:rPr>
                              <w:t>EU EOM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039" type="#_x0000_t202" style="position:absolute;margin-left:418.5pt;margin-top:7.4pt;width:25.6pt;height:28.05pt;z-index:-251658736;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68YsAIAALI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" filled="f" stroked="f">
                <v:textbox style="mso-fit-shape-to-text:t" inset="0,0,0,0">
                  <w:txbxContent>
                    <w:p w:rsidR="00944327" w:rsidRDefault="00734588">
                      <w:pPr>
                        <w:pStyle w:val="Corpsdutexte61"/>
                        <w:shd w:val="clear" w:color="auto" w:fill="auto"/>
                        <w:ind w:left="100" w:right="160" w:firstLine="60"/>
                      </w:pPr>
                      <w:r>
                        <w:rPr>
                          <w:rStyle w:val="Corpsdutexte6Exact2"/>
                          <w:spacing w:val="0"/>
                        </w:rPr>
                        <w:t>EU EOM</w:t>
                      </w:r>
                    </w:p>
                  </w:txbxContent>
                </v:textbox>
                <w10:wrap anchorx="margin"/>
              </v:shape>
            </w:pict>
          </mc:Fallback>
        </mc:AlternateContent>
      </w:r>
      <w:r>
        <w:rPr>
          <w:noProof/>
          <w:lang w:val="en-GB"/>
        </w:rPr>
        <mc:AlternateContent>
          <mc:Choice Requires="wps">
            <w:drawing>
              <wp:anchor distT="63500" distB="63500" distL="63500" distR="63500" simplePos="0" relativeHeight="251657745" behindDoc="1" locked="0" layoutInCell="1" allowOverlap="1">
                <wp:simplePos x="0" y="0"/>
                <wp:positionH relativeFrom="margin">
                  <wp:posOffset>5643880</wp:posOffset>
                </wp:positionH>
                <wp:positionV relativeFrom="paragraph">
                  <wp:posOffset>93980</wp:posOffset>
                </wp:positionV>
                <wp:extent cx="325120" cy="356235"/>
                <wp:effectExtent l="0" t="0" r="3175" b="1905"/>
                <wp:wrapNone/>
                <wp:docPr id="9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61"/>
                              <w:shd w:val="clear" w:color="auto" w:fill="auto"/>
                              <w:ind w:left="100" w:right="160" w:firstLine="60"/>
                            </w:pPr>
                            <w:r>
                              <w:rPr>
                                <w:rStyle w:val="Corpsdutexte6Exact2"/>
                                <w:spacing w:val="0"/>
                              </w:rPr>
                              <w:t>EU EOM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40" type="#_x0000_t202" style="position:absolute;margin-left:444.4pt;margin-top:7.4pt;width:25.6pt;height:28.05pt;z-index:-251658735;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ATfsAIAALI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" filled="f" stroked="f">
                <v:textbox style="mso-fit-shape-to-text:t" inset="0,0,0,0">
                  <w:txbxContent>
                    <w:p w:rsidR="00944327" w:rsidRDefault="00734588">
                      <w:pPr>
                        <w:pStyle w:val="Corpsdutexte61"/>
                        <w:shd w:val="clear" w:color="auto" w:fill="auto"/>
                        <w:ind w:left="100" w:right="160" w:firstLine="60"/>
                      </w:pPr>
                      <w:r>
                        <w:rPr>
                          <w:rStyle w:val="Corpsdutexte6Exact2"/>
                          <w:spacing w:val="0"/>
                        </w:rPr>
                        <w:t>EU EOM</w:t>
                      </w:r>
                    </w:p>
                  </w:txbxContent>
                </v:textbox>
                <w10:wrap anchorx="margin"/>
              </v:shape>
            </w:pict>
          </mc:Fallback>
        </mc:AlternateContent>
      </w:r>
    </w:p>
    <w:p w:rsidR="00944327" w:rsidRDefault="00944327">
      <w:pPr>
        <w:rPr>
          <w:sz w:val="2"/>
          <w:szCs w:val="2"/>
        </w:rPr>
        <w:sectPr w:rsidR="00944327">
          <w:type w:val="continuous"/>
          <w:pgSz w:w="11909" w:h="16834"/>
          <w:pgMar w:top="1582" w:right="1217" w:bottom="1632" w:left="1217" w:header="0" w:footer="3" w:gutter="0"/>
          <w:cols w:space="720"/>
          <w:noEndnote/>
          <w:docGrid w:linePitch="360"/>
        </w:sectPr>
      </w:pPr>
    </w:p>
    <w:p w:rsidR="00944327" w:rsidRDefault="00734588">
      <w:pPr>
        <w:pStyle w:val="Corpsdutexte61"/>
        <w:shd w:val="clear" w:color="auto" w:fill="auto"/>
        <w:ind w:left="20" w:firstLine="0"/>
        <w:jc w:val="center"/>
      </w:pPr>
      <w:r>
        <w:rPr>
          <w:rStyle w:val="Corpsdutexte60"/>
        </w:rPr>
        <w:lastRenderedPageBreak/>
        <w:t xml:space="preserve">Decisions affecting synergy of VR and civil </w:t>
      </w:r>
      <w:r>
        <w:rPr>
          <w:rStyle w:val="Corpsdutexte60"/>
          <w:lang w:val="sl"/>
        </w:rPr>
        <w:t xml:space="preserve">! </w:t>
      </w:r>
      <w:r>
        <w:rPr>
          <w:rStyle w:val="Corpsdutexte62"/>
        </w:rPr>
        <w:t>status register</w:t>
      </w:r>
    </w:p>
    <w:p w:rsidR="00944327" w:rsidRDefault="00734588">
      <w:pPr>
        <w:pStyle w:val="Corpsdutexte61"/>
        <w:shd w:val="clear" w:color="auto" w:fill="auto"/>
        <w:ind w:left="20" w:firstLine="0"/>
        <w:jc w:val="center"/>
      </w:pPr>
      <w:r>
        <w:rPr>
          <w:rStyle w:val="Corpsdutexte60"/>
        </w:rPr>
        <w:t xml:space="preserve">Decision to </w:t>
      </w:r>
      <w:r>
        <w:rPr>
          <w:rStyle w:val="Corpsdutexte60"/>
        </w:rPr>
        <w:t>audit VR- Strategic VR system decisions</w:t>
      </w:r>
    </w:p>
    <w:p w:rsidR="00944327" w:rsidRDefault="00734588">
      <w:pPr>
        <w:pStyle w:val="Corpsdutexte61"/>
        <w:shd w:val="clear" w:color="auto" w:fill="auto"/>
        <w:ind w:left="20" w:firstLine="0"/>
        <w:jc w:val="center"/>
      </w:pPr>
      <w:r>
        <w:rPr>
          <w:rStyle w:val="Corpsdutexte60"/>
        </w:rPr>
        <w:t>Procurement</w:t>
      </w:r>
    </w:p>
    <w:p w:rsidR="00944327" w:rsidRDefault="00734588">
      <w:pPr>
        <w:pStyle w:val="Corpsdutexte61"/>
        <w:shd w:val="clear" w:color="auto" w:fill="auto"/>
        <w:ind w:left="20" w:firstLine="0"/>
        <w:jc w:val="center"/>
      </w:pPr>
      <w:r>
        <w:rPr>
          <w:rStyle w:val="Corpsdutexte60"/>
        </w:rPr>
        <w:t xml:space="preserve">decisions </w:t>
      </w:r>
      <w:r>
        <w:rPr>
          <w:rStyle w:val="Corpsdutexte62"/>
        </w:rPr>
        <w:t>PPs/EMB/EUD</w:t>
      </w:r>
    </w:p>
    <w:p w:rsidR="00944327" w:rsidRDefault="00734588">
      <w:pPr>
        <w:pStyle w:val="Corpsdutexte61"/>
        <w:shd w:val="clear" w:color="auto" w:fill="auto"/>
        <w:ind w:left="20" w:firstLine="0"/>
        <w:jc w:val="center"/>
      </w:pPr>
      <w:r>
        <w:rPr>
          <w:rStyle w:val="Corpsdutexte60"/>
        </w:rPr>
        <w:t xml:space="preserve">Selection of third party </w:t>
      </w:r>
      <w:r w:rsidRPr="00734588">
        <w:rPr>
          <w:rStyle w:val="Corpsdutexte60"/>
          <w:lang w:val="en-GB"/>
        </w:rPr>
        <w:t xml:space="preserve">TA </w:t>
      </w:r>
      <w:r>
        <w:rPr>
          <w:rStyle w:val="Corpsdutexte60"/>
        </w:rPr>
        <w:t>provider and of BVR technology vendor</w:t>
      </w:r>
    </w:p>
    <w:p w:rsidR="00944327" w:rsidRDefault="00734588">
      <w:pPr>
        <w:pStyle w:val="Corpsdutexte61"/>
        <w:shd w:val="clear" w:color="auto" w:fill="auto"/>
        <w:ind w:left="20" w:firstLine="0"/>
        <w:jc w:val="center"/>
      </w:pPr>
      <w:r>
        <w:rPr>
          <w:rStyle w:val="Corpsdutexte60"/>
        </w:rPr>
        <w:t>VR legal framework reform</w:t>
      </w:r>
    </w:p>
    <w:p w:rsidR="00944327" w:rsidRDefault="00734588">
      <w:pPr>
        <w:pStyle w:val="Corpsdutexte61"/>
        <w:shd w:val="clear" w:color="auto" w:fill="auto"/>
        <w:spacing w:line="140" w:lineRule="exact"/>
        <w:ind w:left="20" w:firstLine="0"/>
        <w:jc w:val="center"/>
      </w:pPr>
      <w:r>
        <w:rPr>
          <w:rStyle w:val="Corpsdutexte60"/>
        </w:rPr>
        <w:t>ICT field testing</w:t>
      </w:r>
    </w:p>
    <w:p w:rsidR="00944327" w:rsidRDefault="00734588">
      <w:pPr>
        <w:pStyle w:val="Corpsdutexte61"/>
        <w:shd w:val="clear" w:color="auto" w:fill="auto"/>
        <w:ind w:left="20" w:firstLine="0"/>
        <w:jc w:val="center"/>
      </w:pPr>
      <w:r>
        <w:rPr>
          <w:rStyle w:val="Corpsdutexte60"/>
        </w:rPr>
        <w:t xml:space="preserve">Periodic update </w:t>
      </w:r>
      <w:r>
        <w:rPr>
          <w:rStyle w:val="Corpsdutexte62"/>
        </w:rPr>
        <w:t>field registration</w:t>
      </w:r>
    </w:p>
    <w:p w:rsidR="00944327" w:rsidRDefault="00734588">
      <w:pPr>
        <w:pStyle w:val="Corpsdutexte61"/>
        <w:shd w:val="clear" w:color="auto" w:fill="auto"/>
        <w:spacing w:line="140" w:lineRule="exact"/>
        <w:ind w:left="20" w:firstLine="0"/>
        <w:jc w:val="center"/>
      </w:pPr>
      <w:r>
        <w:rPr>
          <w:rStyle w:val="Corpsdutexte60"/>
        </w:rPr>
        <w:t>Periodic list display</w:t>
      </w:r>
    </w:p>
    <w:p w:rsidR="00944327" w:rsidRDefault="00734588">
      <w:pPr>
        <w:pStyle w:val="Corpsdutexte61"/>
        <w:shd w:val="clear" w:color="auto" w:fill="auto"/>
        <w:ind w:left="20" w:firstLine="0"/>
        <w:jc w:val="center"/>
      </w:pPr>
      <w:r>
        <w:rPr>
          <w:rStyle w:val="Corpsdutexte60"/>
        </w:rPr>
        <w:t xml:space="preserve">Recruitment and </w:t>
      </w:r>
      <w:r>
        <w:rPr>
          <w:rStyle w:val="Corpsdutexte62"/>
        </w:rPr>
        <w:t>training of staff</w:t>
      </w:r>
    </w:p>
    <w:p w:rsidR="00944327" w:rsidRDefault="00734588">
      <w:pPr>
        <w:pStyle w:val="Corpsdutexte61"/>
        <w:shd w:val="clear" w:color="auto" w:fill="auto"/>
        <w:ind w:left="20" w:firstLine="0"/>
        <w:jc w:val="center"/>
      </w:pPr>
      <w:r>
        <w:rPr>
          <w:rStyle w:val="Corpsdutexte60"/>
        </w:rPr>
        <w:t xml:space="preserve">Extraordinary update </w:t>
      </w:r>
      <w:r>
        <w:rPr>
          <w:rStyle w:val="Corpsdutexte62"/>
        </w:rPr>
        <w:t>field registration</w:t>
      </w:r>
    </w:p>
    <w:p w:rsidR="00944327" w:rsidRDefault="00734588">
      <w:pPr>
        <w:pStyle w:val="Corpsdutexte61"/>
        <w:shd w:val="clear" w:color="auto" w:fill="auto"/>
        <w:tabs>
          <w:tab w:val="left" w:leader="underscore" w:pos="414"/>
          <w:tab w:val="left" w:leader="underscore" w:pos="1537"/>
        </w:tabs>
        <w:ind w:left="20" w:right="7840" w:firstLine="80"/>
        <w:jc w:val="left"/>
      </w:pPr>
      <w:r>
        <w:rPr>
          <w:rStyle w:val="Corpsdutexte60"/>
        </w:rPr>
        <w:t xml:space="preserve">Extraordinary update </w:t>
      </w:r>
      <w:r>
        <w:rPr>
          <w:rStyle w:val="Corpsdutexte60"/>
          <w:lang w:val="sl"/>
        </w:rPr>
        <w:tab/>
      </w:r>
      <w:r>
        <w:rPr>
          <w:rStyle w:val="Corpsdutexte62"/>
        </w:rPr>
        <w:t>list display</w:t>
      </w:r>
      <w:r>
        <w:rPr>
          <w:rStyle w:val="Corpsdutexte60"/>
          <w:lang w:val="sl"/>
        </w:rPr>
        <w:tab/>
      </w:r>
    </w:p>
    <w:p w:rsidR="00944327" w:rsidRDefault="00734588">
      <w:pPr>
        <w:pStyle w:val="Corpsdutexte61"/>
        <w:shd w:val="clear" w:color="auto" w:fill="auto"/>
        <w:spacing w:line="140" w:lineRule="exact"/>
        <w:ind w:left="20" w:firstLine="0"/>
        <w:jc w:val="center"/>
      </w:pPr>
      <w:r>
        <w:rPr>
          <w:rStyle w:val="Corpsdutexte60"/>
        </w:rPr>
        <w:t xml:space="preserve">Claims </w:t>
      </w:r>
      <w:r>
        <w:rPr>
          <w:rStyle w:val="Corpsdutexte60"/>
          <w:lang w:val="sl"/>
        </w:rPr>
        <w:t xml:space="preserve">&amp; </w:t>
      </w:r>
      <w:r>
        <w:rPr>
          <w:rStyle w:val="Corpsdutexte60"/>
        </w:rPr>
        <w:t>Objections</w:t>
      </w:r>
    </w:p>
    <w:p w:rsidR="00944327" w:rsidRDefault="00734588">
      <w:pPr>
        <w:pStyle w:val="Corpsdutexte61"/>
        <w:shd w:val="clear" w:color="auto" w:fill="auto"/>
        <w:ind w:left="20" w:firstLine="0"/>
        <w:jc w:val="center"/>
      </w:pPr>
      <w:r>
        <w:rPr>
          <w:rStyle w:val="Corpsdutexte60"/>
        </w:rPr>
        <w:t>Elimination of double entries</w:t>
      </w:r>
    </w:p>
    <w:p w:rsidR="00944327" w:rsidRDefault="00734588">
      <w:pPr>
        <w:pStyle w:val="Corpsdutexte61"/>
        <w:shd w:val="clear" w:color="auto" w:fill="auto"/>
        <w:ind w:left="20" w:firstLine="0"/>
        <w:jc w:val="center"/>
      </w:pPr>
      <w:r>
        <w:rPr>
          <w:rStyle w:val="Corpsdutexte60"/>
        </w:rPr>
        <w:t xml:space="preserve">Splitting of final </w:t>
      </w:r>
      <w:r>
        <w:rPr>
          <w:rStyle w:val="Corpsdutexte62"/>
        </w:rPr>
        <w:t>register into lists</w:t>
      </w:r>
    </w:p>
    <w:p w:rsidR="00944327" w:rsidRDefault="00734588">
      <w:pPr>
        <w:pStyle w:val="Corpsdutexte61"/>
        <w:shd w:val="clear" w:color="auto" w:fill="auto"/>
        <w:spacing w:after="277" w:line="140" w:lineRule="exact"/>
        <w:ind w:left="20" w:firstLine="0"/>
        <w:jc w:val="center"/>
      </w:pPr>
      <w:r>
        <w:rPr>
          <w:rStyle w:val="Corpsdutexte60"/>
        </w:rPr>
        <w:t>Election day</w:t>
      </w:r>
    </w:p>
    <w:p w:rsidR="00944327" w:rsidRDefault="00734588">
      <w:pPr>
        <w:pStyle w:val="Corpsdutexte50"/>
        <w:shd w:val="clear" w:color="auto" w:fill="auto"/>
        <w:spacing w:before="0"/>
        <w:ind w:left="20" w:right="20"/>
      </w:pPr>
      <w:r>
        <w:rPr>
          <w:rStyle w:val="Corpsdutexte5NonItalique1"/>
        </w:rPr>
        <w:t>Recent assessment of UNDP technical assistan</w:t>
      </w:r>
      <w:r>
        <w:rPr>
          <w:rStyle w:val="Corpsdutexte5NonItalique1"/>
        </w:rPr>
        <w:t xml:space="preserve">ce corroborates that </w:t>
      </w:r>
      <w:r w:rsidRPr="00734588">
        <w:rPr>
          <w:rStyle w:val="Corpsdutexte5NonItalique1"/>
          <w:lang w:val="en-GB"/>
        </w:rPr>
        <w:t xml:space="preserve">EU </w:t>
      </w:r>
      <w:r>
        <w:rPr>
          <w:rStyle w:val="Corpsdutexte5NonItalique1"/>
        </w:rPr>
        <w:t xml:space="preserve">assessment of voter </w:t>
      </w:r>
      <w:r>
        <w:rPr>
          <w:rStyle w:val="Corpsdutexte5NonItalique2"/>
        </w:rPr>
        <w:t>registers cannot arrive early enough:</w:t>
      </w:r>
      <w:r>
        <w:rPr>
          <w:rStyle w:val="Corpsdutexte5"/>
        </w:rPr>
        <w:t xml:space="preserve"> National and international partners are increasingly critical of the slow speed of UNDP institutional procedures, which, in some cases, have resulted in late delivery of comm</w:t>
      </w:r>
      <w:r>
        <w:rPr>
          <w:rStyle w:val="Corpsdutexte5"/>
        </w:rPr>
        <w:t xml:space="preserve">odities or staff negatively affecting the supported processes </w:t>
      </w:r>
      <w:r>
        <w:rPr>
          <w:rStyle w:val="Corpsdutexte52"/>
        </w:rPr>
        <w:t>and damaging UNDP credibility.</w:t>
      </w:r>
      <w:r>
        <w:rPr>
          <w:rStyle w:val="Corpsdutexte52"/>
          <w:vertAlign w:val="superscript"/>
        </w:rPr>
        <w:footnoteReference w:id="15"/>
      </w:r>
      <w:r>
        <w:rPr>
          <w:rStyle w:val="Corpsdutexte5NonItalique1"/>
        </w:rPr>
        <w:t xml:space="preserve"> Early enough </w:t>
      </w:r>
      <w:r w:rsidRPr="00734588">
        <w:rPr>
          <w:rStyle w:val="Corpsdutexte5NonItalique1"/>
          <w:lang w:val="en-GB"/>
        </w:rPr>
        <w:t xml:space="preserve">EU </w:t>
      </w:r>
      <w:r>
        <w:rPr>
          <w:rStyle w:val="Corpsdutexte5NonItalique1"/>
        </w:rPr>
        <w:t>VR assessment can sound early warning</w:t>
      </w:r>
      <w:r>
        <w:br w:type="page"/>
      </w:r>
    </w:p>
    <w:p w:rsidR="00944327" w:rsidRDefault="00734588">
      <w:pPr>
        <w:pStyle w:val="Corpsdutexte0"/>
        <w:shd w:val="clear" w:color="auto" w:fill="auto"/>
        <w:spacing w:before="0" w:after="235" w:line="283" w:lineRule="exact"/>
        <w:ind w:left="20" w:right="260" w:firstLine="0"/>
        <w:jc w:val="both"/>
      </w:pPr>
      <w:r>
        <w:rPr>
          <w:noProof/>
          <w:lang w:val="en-GB"/>
        </w:rPr>
        <w:lastRenderedPageBreak/>
        <mc:AlternateContent>
          <mc:Choice Requires="wps">
            <w:drawing>
              <wp:anchor distT="63500" distB="63500" distL="63500" distR="63500" simplePos="0" relativeHeight="19" behindDoc="0" locked="0" layoutInCell="1" allowOverlap="1">
                <wp:simplePos x="0" y="0"/>
                <wp:positionH relativeFrom="margin">
                  <wp:posOffset>-8890</wp:posOffset>
                </wp:positionH>
                <wp:positionV relativeFrom="margin">
                  <wp:posOffset>4690745</wp:posOffset>
                </wp:positionV>
                <wp:extent cx="3502025" cy="1021715"/>
                <wp:effectExtent l="635" t="4445" r="2540" b="635"/>
                <wp:wrapSquare wrapText="bothSides"/>
                <wp:docPr id="9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025" cy="102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Lgendedelimage2"/>
                              <w:shd w:val="clear" w:color="auto" w:fill="000000"/>
                              <w:spacing w:line="90" w:lineRule="exact"/>
                            </w:pPr>
                            <w:r w:rsidRPr="00734588">
                              <w:rPr>
                                <w:rStyle w:val="Lgendedelimage2Gras"/>
                                <w:lang w:val="en-GB"/>
                              </w:rPr>
                              <w:t xml:space="preserve">Figur· </w:t>
                            </w:r>
                            <w:r>
                              <w:rPr>
                                <w:rStyle w:val="Lgendedelimage2Gras"/>
                                <w:lang w:val="sl"/>
                              </w:rPr>
                              <w:t>3.</w:t>
                            </w:r>
                            <w:r>
                              <w:rPr>
                                <w:rStyle w:val="Lgendedelimage2Exact0"/>
                                <w:spacing w:val="0"/>
                                <w:lang w:val="sl"/>
                              </w:rPr>
                              <w:t xml:space="preserve"> </w:t>
                            </w:r>
                            <w:r>
                              <w:rPr>
                                <w:rStyle w:val="Lgendedelimage2Exact1"/>
                                <w:spacing w:val="0"/>
                              </w:rPr>
                              <w:t>Process-driven versus event-drtven support</w:t>
                            </w:r>
                          </w:p>
                          <w:p w:rsidR="00944327" w:rsidRDefault="00734588">
                            <w:pPr>
                              <w:pStyle w:val="Lgendedelimage2"/>
                              <w:shd w:val="clear" w:color="auto" w:fill="E9E0E2"/>
                              <w:tabs>
                                <w:tab w:val="left" w:pos="2770"/>
                              </w:tabs>
                              <w:spacing w:line="90" w:lineRule="exact"/>
                              <w:jc w:val="both"/>
                            </w:pPr>
                            <w:r>
                              <w:rPr>
                                <w:rStyle w:val="Lgendedelimage2Exact2"/>
                                <w:spacing w:val="0"/>
                              </w:rPr>
                              <w:t>Process-driven Electoral Support</w:t>
                            </w:r>
                            <w:r>
                              <w:rPr>
                                <w:rStyle w:val="Lgendedelimage2Exact2"/>
                                <w:spacing w:val="0"/>
                              </w:rPr>
                              <w:tab/>
                              <w:t xml:space="preserve">Event-driven </w:t>
                            </w:r>
                            <w:r>
                              <w:rPr>
                                <w:rStyle w:val="Lgendedelimage2Exact2"/>
                                <w:spacing w:val="0"/>
                              </w:rPr>
                              <w:t>Electoral Support</w:t>
                            </w:r>
                          </w:p>
                          <w:p w:rsidR="00944327" w:rsidRDefault="00734588">
                            <w:pPr>
                              <w:jc w:val="center"/>
                              <w:rPr>
                                <w:sz w:val="0"/>
                                <w:szCs w:val="0"/>
                              </w:rPr>
                            </w:pPr>
                            <w:r>
                              <w:rPr>
                                <w:noProof/>
                                <w:lang w:val="en-GB"/>
                              </w:rPr>
                              <w:drawing>
                                <wp:inline distT="0" distB="0" distL="0" distR="0">
                                  <wp:extent cx="3502025" cy="802005"/>
                                  <wp:effectExtent l="0" t="0" r="3175" b="0"/>
                                  <wp:docPr id="31" name="Picture 2" descr="C:\Users\showrde\AppData\Local\Microsoft\Windows\Temporary Internet Files\Content.Outlook\FZGN8NPX\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owrde\AppData\Local\Microsoft\Windows\Temporary Internet Files\Content.Outlook\FZGN8NPX\media\image2.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2025" cy="802005"/>
                                          </a:xfrm>
                                          <a:prstGeom prst="rect">
                                            <a:avLst/>
                                          </a:prstGeom>
                                          <a:noFill/>
                                          <a:ln>
                                            <a:noFill/>
                                          </a:ln>
                                        </pic:spPr>
                                      </pic:pic>
                                    </a:graphicData>
                                  </a:graphic>
                                </wp:inline>
                              </w:drawing>
                            </w:r>
                          </w:p>
                          <w:p w:rsidR="00944327" w:rsidRDefault="00734588">
                            <w:pPr>
                              <w:pStyle w:val="Lgendedelimage3"/>
                              <w:shd w:val="clear" w:color="auto" w:fill="auto"/>
                              <w:spacing w:line="170" w:lineRule="exact"/>
                            </w:pPr>
                            <w:r>
                              <w:rPr>
                                <w:rStyle w:val="Lgendedelimage3Exact0"/>
                                <w:spacing w:val="0"/>
                              </w:rPr>
                              <w:t>Source UNDP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 o:spid="_x0000_s1041" type="#_x0000_t202" style="position:absolute;left:0;text-align:left;margin-left:-.7pt;margin-top:369.35pt;width:275.75pt;height:80.45pt;z-index:19;visibility:visible;mso-wrap-style:square;mso-width-percent:0;mso-height-percent:0;mso-wrap-distance-left:5pt;mso-wrap-distance-top:5pt;mso-wrap-distance-right:5pt;mso-wrap-distance-bottom: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SyPsQIAALQ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" filled="f" stroked="f">
                <v:textbox style="mso-fit-shape-to-text:t" inset="0,0,0,0">
                  <w:txbxContent>
                    <w:p w:rsidR="00944327" w:rsidRDefault="00734588">
                      <w:pPr>
                        <w:pStyle w:val="Lgendedelimage2"/>
                        <w:shd w:val="clear" w:color="auto" w:fill="000000"/>
                        <w:spacing w:line="90" w:lineRule="exact"/>
                      </w:pPr>
                      <w:r w:rsidRPr="00734588">
                        <w:rPr>
                          <w:rStyle w:val="Lgendedelimage2Gras"/>
                          <w:lang w:val="en-GB"/>
                        </w:rPr>
                        <w:t xml:space="preserve">Figur· </w:t>
                      </w:r>
                      <w:r>
                        <w:rPr>
                          <w:rStyle w:val="Lgendedelimage2Gras"/>
                          <w:lang w:val="sl"/>
                        </w:rPr>
                        <w:t>3.</w:t>
                      </w:r>
                      <w:r>
                        <w:rPr>
                          <w:rStyle w:val="Lgendedelimage2Exact0"/>
                          <w:spacing w:val="0"/>
                          <w:lang w:val="sl"/>
                        </w:rPr>
                        <w:t xml:space="preserve"> </w:t>
                      </w:r>
                      <w:r>
                        <w:rPr>
                          <w:rStyle w:val="Lgendedelimage2Exact1"/>
                          <w:spacing w:val="0"/>
                        </w:rPr>
                        <w:t>Process-driven versus event-drtven support</w:t>
                      </w:r>
                    </w:p>
                    <w:p w:rsidR="00944327" w:rsidRDefault="00734588">
                      <w:pPr>
                        <w:pStyle w:val="Lgendedelimage2"/>
                        <w:shd w:val="clear" w:color="auto" w:fill="E9E0E2"/>
                        <w:tabs>
                          <w:tab w:val="left" w:pos="2770"/>
                        </w:tabs>
                        <w:spacing w:line="90" w:lineRule="exact"/>
                        <w:jc w:val="both"/>
                      </w:pPr>
                      <w:r>
                        <w:rPr>
                          <w:rStyle w:val="Lgendedelimage2Exact2"/>
                          <w:spacing w:val="0"/>
                        </w:rPr>
                        <w:t>Process-driven Electoral Support</w:t>
                      </w:r>
                      <w:r>
                        <w:rPr>
                          <w:rStyle w:val="Lgendedelimage2Exact2"/>
                          <w:spacing w:val="0"/>
                        </w:rPr>
                        <w:tab/>
                        <w:t xml:space="preserve">Event-driven </w:t>
                      </w:r>
                      <w:r>
                        <w:rPr>
                          <w:rStyle w:val="Lgendedelimage2Exact2"/>
                          <w:spacing w:val="0"/>
                        </w:rPr>
                        <w:t>Electoral Support</w:t>
                      </w:r>
                    </w:p>
                    <w:p w:rsidR="00944327" w:rsidRDefault="00734588">
                      <w:pPr>
                        <w:jc w:val="center"/>
                        <w:rPr>
                          <w:sz w:val="0"/>
                          <w:szCs w:val="0"/>
                        </w:rPr>
                      </w:pPr>
                      <w:r>
                        <w:rPr>
                          <w:noProof/>
                          <w:lang w:val="en-GB"/>
                        </w:rPr>
                        <w:drawing>
                          <wp:inline distT="0" distB="0" distL="0" distR="0">
                            <wp:extent cx="3502025" cy="802005"/>
                            <wp:effectExtent l="0" t="0" r="3175" b="0"/>
                            <wp:docPr id="31" name="Picture 2" descr="C:\Users\showrde\AppData\Local\Microsoft\Windows\Temporary Internet Files\Content.Outlook\FZGN8NPX\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owrde\AppData\Local\Microsoft\Windows\Temporary Internet Files\Content.Outlook\FZGN8NPX\media\image2.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2025" cy="802005"/>
                                    </a:xfrm>
                                    <a:prstGeom prst="rect">
                                      <a:avLst/>
                                    </a:prstGeom>
                                    <a:noFill/>
                                    <a:ln>
                                      <a:noFill/>
                                    </a:ln>
                                  </pic:spPr>
                                </pic:pic>
                              </a:graphicData>
                            </a:graphic>
                          </wp:inline>
                        </w:drawing>
                      </w:r>
                    </w:p>
                    <w:p w:rsidR="00944327" w:rsidRDefault="00734588">
                      <w:pPr>
                        <w:pStyle w:val="Lgendedelimage3"/>
                        <w:shd w:val="clear" w:color="auto" w:fill="auto"/>
                        <w:spacing w:line="170" w:lineRule="exact"/>
                      </w:pPr>
                      <w:r>
                        <w:rPr>
                          <w:rStyle w:val="Lgendedelimage3Exact0"/>
                          <w:spacing w:val="0"/>
                        </w:rPr>
                        <w:t>Source UNDP</w:t>
                      </w:r>
                    </w:p>
                  </w:txbxContent>
                </v:textbox>
                <w10:wrap type="square" anchorx="margin" anchory="margin"/>
              </v:shape>
            </w:pict>
          </mc:Fallback>
        </mc:AlternateContent>
      </w:r>
      <w:r w:rsidRPr="00734588">
        <w:rPr>
          <w:rStyle w:val="Corpsdutexte"/>
          <w:lang w:val="en-GB"/>
        </w:rPr>
        <w:t>on magnitude and nat</w:t>
      </w:r>
      <w:r w:rsidRPr="00734588">
        <w:rPr>
          <w:rStyle w:val="Corpsdutexte"/>
          <w:lang w:val="en-GB"/>
        </w:rPr>
        <w:t xml:space="preserve">ure </w:t>
      </w:r>
      <w:r>
        <w:rPr>
          <w:rStyle w:val="Corpsdutexte"/>
        </w:rPr>
        <w:t xml:space="preserve">of </w:t>
      </w:r>
      <w:r w:rsidRPr="00734588">
        <w:rPr>
          <w:rStyle w:val="Corpsdutexte"/>
          <w:lang w:val="en-GB"/>
        </w:rPr>
        <w:t xml:space="preserve">VR </w:t>
      </w:r>
      <w:r>
        <w:rPr>
          <w:rStyle w:val="Corpsdutexte"/>
        </w:rPr>
        <w:t>flaws, in order to allow timely redress of shortcomings, regardless of lengthy technical assistance procurement timeframes.</w:t>
      </w:r>
    </w:p>
    <w:p w:rsidR="00944327" w:rsidRDefault="00734588">
      <w:pPr>
        <w:pStyle w:val="En-tte40"/>
        <w:keepNext/>
        <w:keepLines/>
        <w:numPr>
          <w:ilvl w:val="0"/>
          <w:numId w:val="5"/>
        </w:numPr>
        <w:shd w:val="clear" w:color="auto" w:fill="auto"/>
        <w:tabs>
          <w:tab w:val="left" w:pos="596"/>
        </w:tabs>
        <w:spacing w:before="0" w:after="247" w:line="290" w:lineRule="exact"/>
        <w:ind w:left="20" w:firstLine="0"/>
      </w:pPr>
      <w:bookmarkStart w:id="70" w:name="bookmark16"/>
      <w:r>
        <w:rPr>
          <w:rStyle w:val="En-tte46"/>
        </w:rPr>
        <w:t xml:space="preserve">Coherent </w:t>
      </w:r>
      <w:r>
        <w:rPr>
          <w:rStyle w:val="En-tte46"/>
          <w:lang w:val="fr"/>
        </w:rPr>
        <w:t xml:space="preserve">EU </w:t>
      </w:r>
      <w:r>
        <w:rPr>
          <w:rStyle w:val="En-tte46"/>
        </w:rPr>
        <w:t>Electoral Cycle Action</w:t>
      </w:r>
      <w:bookmarkEnd w:id="70"/>
    </w:p>
    <w:p w:rsidR="00944327" w:rsidRDefault="00734588">
      <w:pPr>
        <w:pStyle w:val="Corpsdutexte0"/>
        <w:shd w:val="clear" w:color="auto" w:fill="auto"/>
        <w:spacing w:before="0" w:after="240" w:line="278" w:lineRule="exact"/>
        <w:ind w:left="20" w:right="260" w:firstLine="0"/>
        <w:jc w:val="both"/>
      </w:pPr>
      <w:r>
        <w:rPr>
          <w:rStyle w:val="Corpsdutexte"/>
        </w:rPr>
        <w:t xml:space="preserve">If </w:t>
      </w:r>
      <w:r w:rsidRPr="00734588">
        <w:rPr>
          <w:rStyle w:val="Corpsdutexte"/>
          <w:lang w:val="en-GB"/>
        </w:rPr>
        <w:t xml:space="preserve">EU </w:t>
      </w:r>
      <w:r>
        <w:rPr>
          <w:rStyle w:val="Corpsdutexte"/>
        </w:rPr>
        <w:t xml:space="preserve">EOM final reports, return visit press conferences and roundtables, </w:t>
      </w:r>
      <w:r w:rsidRPr="00734588">
        <w:rPr>
          <w:rStyle w:val="Corpsdutexte"/>
          <w:lang w:val="en-GB"/>
        </w:rPr>
        <w:t xml:space="preserve">EU </w:t>
      </w:r>
      <w:r>
        <w:rPr>
          <w:rStyle w:val="Corpsdutexte"/>
        </w:rPr>
        <w:t xml:space="preserve">Follow-Up Missions and EUD political dialogue all coherently recommend voter register audit, they could position the </w:t>
      </w:r>
      <w:r w:rsidRPr="00734588">
        <w:rPr>
          <w:rStyle w:val="Corpsdutexte"/>
          <w:lang w:val="en-GB"/>
        </w:rPr>
        <w:t xml:space="preserve">EU </w:t>
      </w:r>
      <w:r>
        <w:rPr>
          <w:rStyle w:val="Corpsdutexte"/>
        </w:rPr>
        <w:t xml:space="preserve">as many partner countries' first choice to survey their register. The Chief-Observer of the </w:t>
      </w:r>
      <w:r w:rsidRPr="00734588">
        <w:rPr>
          <w:rStyle w:val="Corpsdutexte"/>
          <w:lang w:val="en-GB"/>
        </w:rPr>
        <w:t xml:space="preserve">EU </w:t>
      </w:r>
      <w:r>
        <w:rPr>
          <w:rStyle w:val="Corpsdutexte"/>
        </w:rPr>
        <w:t>EFM to the Democratic Republic of Congo h</w:t>
      </w:r>
      <w:r>
        <w:rPr>
          <w:rStyle w:val="Corpsdutexte"/>
        </w:rPr>
        <w:t>as set recent precedent,</w:t>
      </w:r>
      <w:r>
        <w:rPr>
          <w:rStyle w:val="Corpsdutexte"/>
          <w:vertAlign w:val="superscript"/>
        </w:rPr>
        <w:t>17</w:t>
      </w:r>
      <w:r>
        <w:rPr>
          <w:rStyle w:val="Corpsdutexte"/>
        </w:rPr>
        <w:t xml:space="preserve"> and DRC's EMB finally entertains an audit.</w:t>
      </w:r>
      <w:r>
        <w:rPr>
          <w:rStyle w:val="Corpsdutexte"/>
          <w:vertAlign w:val="superscript"/>
        </w:rPr>
        <w:t>18</w:t>
      </w:r>
    </w:p>
    <w:p w:rsidR="00944327" w:rsidRDefault="00734588">
      <w:pPr>
        <w:pStyle w:val="Corpsdutexte0"/>
        <w:shd w:val="clear" w:color="auto" w:fill="auto"/>
        <w:spacing w:before="0" w:after="231" w:line="278" w:lineRule="exact"/>
        <w:ind w:left="20" w:right="260" w:firstLine="0"/>
        <w:jc w:val="both"/>
      </w:pPr>
      <w:r>
        <w:rPr>
          <w:rStyle w:val="Corpsdutexte"/>
        </w:rPr>
        <w:t xml:space="preserve">Mid-cycle findings of </w:t>
      </w:r>
      <w:r w:rsidRPr="00734588">
        <w:rPr>
          <w:rStyle w:val="Corpsdutexte"/>
          <w:lang w:val="en-GB"/>
        </w:rPr>
        <w:t xml:space="preserve">EU </w:t>
      </w:r>
      <w:r>
        <w:rPr>
          <w:rStyle w:val="Corpsdutexte"/>
        </w:rPr>
        <w:t>VR audits can also hedge risky EUD funding decisions on costly VR system upgrades. An experienced audit team can advise EUDs on VR system sustainability and po</w:t>
      </w:r>
      <w:r>
        <w:rPr>
          <w:rStyle w:val="Corpsdutexte"/>
        </w:rPr>
        <w:t>tential for civil register synergy. And VR audits can help sway authorities to better maintain voter registers through regular updates and by bridging administrative disconnects, such as lack of inter-agency reporting on deaths and on migration.</w:t>
      </w:r>
    </w:p>
    <w:p w:rsidR="00944327" w:rsidRDefault="00734588">
      <w:pPr>
        <w:pStyle w:val="En-tte40"/>
        <w:keepNext/>
        <w:keepLines/>
        <w:numPr>
          <w:ilvl w:val="0"/>
          <w:numId w:val="5"/>
        </w:numPr>
        <w:shd w:val="clear" w:color="auto" w:fill="auto"/>
        <w:tabs>
          <w:tab w:val="left" w:pos="591"/>
        </w:tabs>
        <w:spacing w:before="0" w:after="247" w:line="290" w:lineRule="exact"/>
        <w:ind w:left="20" w:firstLine="0"/>
      </w:pPr>
      <w:bookmarkStart w:id="71" w:name="bookmark17"/>
      <w:r>
        <w:rPr>
          <w:rStyle w:val="En-tte46"/>
        </w:rPr>
        <w:t xml:space="preserve">Synergy with </w:t>
      </w:r>
      <w:r>
        <w:rPr>
          <w:rStyle w:val="En-tte46"/>
          <w:lang w:val="fr"/>
        </w:rPr>
        <w:t xml:space="preserve">EU </w:t>
      </w:r>
      <w:r>
        <w:rPr>
          <w:rStyle w:val="En-tte46"/>
        </w:rPr>
        <w:t>Technical Assistance</w:t>
      </w:r>
      <w:bookmarkEnd w:id="71"/>
    </w:p>
    <w:p w:rsidR="00944327" w:rsidRDefault="00734588">
      <w:pPr>
        <w:pStyle w:val="Corpsdutexte50"/>
        <w:shd w:val="clear" w:color="auto" w:fill="auto"/>
        <w:spacing w:before="0"/>
        <w:ind w:left="20" w:right="260"/>
      </w:pPr>
      <w:r>
        <w:rPr>
          <w:rStyle w:val="Corpsdutexte5NonItalique3"/>
        </w:rPr>
        <w:t xml:space="preserve">Communication </w:t>
      </w:r>
      <w:r>
        <w:rPr>
          <w:rStyle w:val="Corpsdutexte5NonItalique3"/>
          <w:lang w:val="sl"/>
        </w:rPr>
        <w:t xml:space="preserve">2000/191 </w:t>
      </w:r>
      <w:r>
        <w:rPr>
          <w:rStyle w:val="Corpsdutexte5NonItalique3"/>
        </w:rPr>
        <w:t>holds that</w:t>
      </w:r>
      <w:r>
        <w:rPr>
          <w:rStyle w:val="Corpsdutexte5"/>
        </w:rPr>
        <w:t xml:space="preserve"> election observation is part of election assistance. Technically speaking, they are different activities but essentially they should be considered </w:t>
      </w:r>
      <w:r>
        <w:rPr>
          <w:rStyle w:val="Corpsdutexte53"/>
        </w:rPr>
        <w:t>and programmed in a complementary mann</w:t>
      </w:r>
      <w:r>
        <w:rPr>
          <w:rStyle w:val="Corpsdutexte53"/>
        </w:rPr>
        <w:t>er.</w:t>
      </w:r>
      <w:r>
        <w:rPr>
          <w:rStyle w:val="Corpsdutexte53"/>
          <w:vertAlign w:val="superscript"/>
        </w:rPr>
        <w:footnoteReference w:id="16"/>
      </w:r>
      <w:r>
        <w:rPr>
          <w:rStyle w:val="Corpsdutexte5NonItalique3"/>
        </w:rPr>
        <w:t xml:space="preserve"> The General Assembly's framework for UN </w:t>
      </w:r>
      <w:r>
        <w:rPr>
          <w:rStyle w:val="Corpsdutexte5NonItalique4"/>
        </w:rPr>
        <w:t>electoral assistance prescribes a</w:t>
      </w:r>
      <w:r>
        <w:rPr>
          <w:rStyle w:val="Corpsdutexte5"/>
        </w:rPr>
        <w:t xml:space="preserve"> long-term view, to support the consolidation and </w:t>
      </w:r>
      <w:r>
        <w:rPr>
          <w:rStyle w:val="Corpsdutexte53"/>
        </w:rPr>
        <w:t>sustainability of the process, in line with the electoral cycle approach.</w:t>
      </w:r>
      <w:r>
        <w:rPr>
          <w:rStyle w:val="Corpsdutexte53"/>
          <w:vertAlign w:val="superscript"/>
        </w:rPr>
        <w:footnoteReference w:id="17"/>
      </w:r>
      <w:r>
        <w:rPr>
          <w:rStyle w:val="Corpsdutexte5NonItalique3"/>
        </w:rPr>
        <w:t xml:space="preserve"> Technical assistance operates increasingly around the electoral cycle, and </w:t>
      </w:r>
      <w:r w:rsidRPr="00734588">
        <w:rPr>
          <w:rStyle w:val="Corpsdutexte5NonItalique3"/>
          <w:lang w:val="en-GB"/>
        </w:rPr>
        <w:t xml:space="preserve">EU </w:t>
      </w:r>
      <w:r>
        <w:rPr>
          <w:rStyle w:val="Corpsdutexte5NonItalique3"/>
        </w:rPr>
        <w:t>EFMs have recently followed suit,</w:t>
      </w:r>
    </w:p>
    <w:p w:rsidR="00944327" w:rsidRDefault="00734588">
      <w:pPr>
        <w:pStyle w:val="Corpsdutexte0"/>
        <w:shd w:val="clear" w:color="auto" w:fill="auto"/>
        <w:spacing w:before="0" w:after="240" w:line="278" w:lineRule="exact"/>
        <w:ind w:left="20" w:firstLine="0"/>
        <w:jc w:val="both"/>
      </w:pPr>
      <w:r>
        <w:rPr>
          <w:rStyle w:val="Corpsdutexte"/>
        </w:rPr>
        <w:t xml:space="preserve">extending </w:t>
      </w:r>
      <w:r w:rsidRPr="00734588">
        <w:rPr>
          <w:rStyle w:val="Corpsdutexte"/>
          <w:lang w:val="en-GB"/>
        </w:rPr>
        <w:t xml:space="preserve">EU </w:t>
      </w:r>
      <w:r>
        <w:rPr>
          <w:rStyle w:val="Corpsdutexte"/>
        </w:rPr>
        <w:t xml:space="preserve">field presence beyond observation events. But the </w:t>
      </w:r>
      <w:r w:rsidRPr="00734588">
        <w:rPr>
          <w:rStyle w:val="Corpsdutexte"/>
          <w:lang w:val="en-GB"/>
        </w:rPr>
        <w:t xml:space="preserve">EU </w:t>
      </w:r>
      <w:r>
        <w:rPr>
          <w:rStyle w:val="Corpsdutexte"/>
        </w:rPr>
        <w:t>has yet to standardize the thematic link of its mid-cycle missions with voter</w:t>
      </w:r>
      <w:r>
        <w:rPr>
          <w:rStyle w:val="Corpsdutexte"/>
        </w:rPr>
        <w:t xml:space="preserve"> registration.</w:t>
      </w:r>
    </w:p>
    <w:p w:rsidR="00944327" w:rsidRDefault="00734588">
      <w:pPr>
        <w:pStyle w:val="Corpsdutexte0"/>
        <w:shd w:val="clear" w:color="auto" w:fill="auto"/>
        <w:spacing w:before="0" w:after="0" w:line="278" w:lineRule="exact"/>
        <w:ind w:left="20" w:firstLine="0"/>
        <w:jc w:val="left"/>
      </w:pPr>
      <w:r>
        <w:rPr>
          <w:rStyle w:val="Corpsdutexte"/>
        </w:rPr>
        <w:t xml:space="preserve">The lapse surprises, if one considers </w:t>
      </w:r>
      <w:r>
        <w:rPr>
          <w:rStyle w:val="Corpsdutexte"/>
          <w:lang w:val="hr"/>
        </w:rPr>
        <w:t xml:space="preserve">the </w:t>
      </w:r>
      <w:r>
        <w:rPr>
          <w:rStyle w:val="Corpsdutexte"/>
        </w:rPr>
        <w:t xml:space="preserve">magnitude of EU investment in voter registers as </w:t>
      </w:r>
      <w:r>
        <w:rPr>
          <w:rStyle w:val="Corpsdutexte7"/>
        </w:rPr>
        <w:t>UNDP's premier election donor: UNDP</w:t>
      </w:r>
      <w:r>
        <w:rPr>
          <w:rStyle w:val="CorpsdutexteItaliqueb"/>
        </w:rPr>
        <w:t xml:space="preserve"> has assisted </w:t>
      </w:r>
      <w:r>
        <w:rPr>
          <w:rStyle w:val="CorpsdutexteItaliqueb"/>
          <w:lang w:val="sl"/>
        </w:rPr>
        <w:t xml:space="preserve">83 </w:t>
      </w:r>
      <w:r>
        <w:rPr>
          <w:rStyle w:val="CorpsdutexteItaliqueb"/>
        </w:rPr>
        <w:t xml:space="preserve">countries with a budget of approximately US$2.9 billion and expenditures of approximately </w:t>
      </w:r>
      <w:r>
        <w:rPr>
          <w:rStyle w:val="CorpsdutexteItaliqueb"/>
          <w:lang w:val="sl"/>
        </w:rPr>
        <w:t xml:space="preserve">$2.2 </w:t>
      </w:r>
      <w:r>
        <w:rPr>
          <w:rStyle w:val="CorpsdutexteItaliqueb"/>
        </w:rPr>
        <w:t>bil</w:t>
      </w:r>
      <w:r>
        <w:rPr>
          <w:rStyle w:val="CorpsdutexteItaliqueb"/>
        </w:rPr>
        <w:t xml:space="preserve">lion between </w:t>
      </w:r>
      <w:r>
        <w:rPr>
          <w:rStyle w:val="CorpsdutexteItaliqueb"/>
          <w:lang w:val="sl"/>
        </w:rPr>
        <w:t xml:space="preserve">1999 </w:t>
      </w:r>
      <w:r>
        <w:rPr>
          <w:rStyle w:val="CorpsdutexteItaliquec"/>
        </w:rPr>
        <w:t>and 2011.</w:t>
      </w:r>
      <w:r>
        <w:rPr>
          <w:rStyle w:val="CorpsdutexteItaliquec"/>
          <w:vertAlign w:val="superscript"/>
        </w:rPr>
        <w:footnoteReference w:id="18"/>
      </w:r>
      <w:r>
        <w:rPr>
          <w:rStyle w:val="Corpsdutexte"/>
        </w:rPr>
        <w:t xml:space="preserve"> UNDP's Atlas system does not disaggregate voter registration expenditure</w:t>
      </w:r>
      <w:r>
        <w:br w:type="page"/>
      </w:r>
    </w:p>
    <w:p w:rsidR="00944327" w:rsidRDefault="00734588">
      <w:pPr>
        <w:pStyle w:val="Corpsdutexte0"/>
        <w:shd w:val="clear" w:color="auto" w:fill="auto"/>
        <w:spacing w:before="0" w:after="244" w:line="283" w:lineRule="exact"/>
        <w:ind w:left="40" w:right="20" w:firstLine="0"/>
        <w:jc w:val="both"/>
      </w:pPr>
      <w:r>
        <w:rPr>
          <w:noProof/>
          <w:lang w:val="en-GB"/>
        </w:rPr>
        <w:lastRenderedPageBreak/>
        <mc:AlternateContent>
          <mc:Choice Requires="wps">
            <w:drawing>
              <wp:anchor distT="63500" distB="63500" distL="63500" distR="63500" simplePos="0" relativeHeight="20" behindDoc="0" locked="0" layoutInCell="1" allowOverlap="1">
                <wp:simplePos x="0" y="0"/>
                <wp:positionH relativeFrom="margin">
                  <wp:posOffset>65405</wp:posOffset>
                </wp:positionH>
                <wp:positionV relativeFrom="margin">
                  <wp:posOffset>454025</wp:posOffset>
                </wp:positionV>
                <wp:extent cx="2182495" cy="1149350"/>
                <wp:effectExtent l="0" t="0" r="0" b="0"/>
                <wp:wrapSquare wrapText="bothSides"/>
                <wp:docPr id="9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2495" cy="1149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jc w:val="center"/>
                              <w:rPr>
                                <w:sz w:val="0"/>
                                <w:szCs w:val="0"/>
                              </w:rPr>
                            </w:pPr>
                            <w:r>
                              <w:rPr>
                                <w:noProof/>
                                <w:lang w:val="en-GB"/>
                              </w:rPr>
                              <w:drawing>
                                <wp:inline distT="0" distB="0" distL="0" distR="0">
                                  <wp:extent cx="2182495" cy="1043940"/>
                                  <wp:effectExtent l="0" t="0" r="8255" b="3810"/>
                                  <wp:docPr id="30" name="Picture 4" descr="C:\Users\showrde\AppData\Local\Microsoft\Windows\Temporary Internet Files\Content.Outlook\FZGN8NPX\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owrde\AppData\Local\Microsoft\Windows\Temporary Internet Files\Content.Outlook\FZGN8NPX\media\image3.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2495" cy="1043940"/>
                                          </a:xfrm>
                                          <a:prstGeom prst="rect">
                                            <a:avLst/>
                                          </a:prstGeom>
                                          <a:noFill/>
                                          <a:ln>
                                            <a:noFill/>
                                          </a:ln>
                                        </pic:spPr>
                                      </pic:pic>
                                    </a:graphicData>
                                  </a:graphic>
                                </wp:inline>
                              </w:drawing>
                            </w:r>
                          </w:p>
                          <w:p w:rsidR="00944327" w:rsidRDefault="00734588">
                            <w:pPr>
                              <w:pStyle w:val="Lgendedelimage3"/>
                              <w:shd w:val="clear" w:color="auto" w:fill="auto"/>
                              <w:spacing w:line="170" w:lineRule="exact"/>
                            </w:pPr>
                            <w:r>
                              <w:rPr>
                                <w:rStyle w:val="Lgendedelimage3Exact1"/>
                                <w:spacing w:val="0"/>
                              </w:rPr>
                              <w:t>Source UNDP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 o:spid="_x0000_s1042" type="#_x0000_t202" style="position:absolute;left:0;text-align:left;margin-left:5.15pt;margin-top:35.75pt;width:171.85pt;height:90.5pt;z-index:20;visibility:visible;mso-wrap-style:square;mso-width-percent:0;mso-height-percent:0;mso-wrap-distance-left:5pt;mso-wrap-distance-top:5pt;mso-wrap-distance-right:5pt;mso-wrap-distance-bottom: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" filled="f" stroked="f">
                <v:textbox style="mso-fit-shape-to-text:t" inset="0,0,0,0">
                  <w:txbxContent>
                    <w:p w:rsidR="00944327" w:rsidRDefault="00734588">
                      <w:pPr>
                        <w:jc w:val="center"/>
                        <w:rPr>
                          <w:sz w:val="0"/>
                          <w:szCs w:val="0"/>
                        </w:rPr>
                      </w:pPr>
                      <w:r>
                        <w:rPr>
                          <w:noProof/>
                          <w:lang w:val="en-GB"/>
                        </w:rPr>
                        <w:drawing>
                          <wp:inline distT="0" distB="0" distL="0" distR="0">
                            <wp:extent cx="2182495" cy="1043940"/>
                            <wp:effectExtent l="0" t="0" r="8255" b="3810"/>
                            <wp:docPr id="30" name="Picture 4" descr="C:\Users\showrde\AppData\Local\Microsoft\Windows\Temporary Internet Files\Content.Outlook\FZGN8NPX\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owrde\AppData\Local\Microsoft\Windows\Temporary Internet Files\Content.Outlook\FZGN8NPX\media\image3.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2495" cy="1043940"/>
                                    </a:xfrm>
                                    <a:prstGeom prst="rect">
                                      <a:avLst/>
                                    </a:prstGeom>
                                    <a:noFill/>
                                    <a:ln>
                                      <a:noFill/>
                                    </a:ln>
                                  </pic:spPr>
                                </pic:pic>
                              </a:graphicData>
                            </a:graphic>
                          </wp:inline>
                        </w:drawing>
                      </w:r>
                    </w:p>
                    <w:p w:rsidR="00944327" w:rsidRDefault="00734588">
                      <w:pPr>
                        <w:pStyle w:val="Lgendedelimage3"/>
                        <w:shd w:val="clear" w:color="auto" w:fill="auto"/>
                        <w:spacing w:line="170" w:lineRule="exact"/>
                      </w:pPr>
                      <w:r>
                        <w:rPr>
                          <w:rStyle w:val="Lgendedelimage3Exact1"/>
                          <w:spacing w:val="0"/>
                        </w:rPr>
                        <w:t>Source UNDP</w:t>
                      </w:r>
                    </w:p>
                  </w:txbxContent>
                </v:textbox>
                <w10:wrap type="square" anchorx="margin" anchory="margin"/>
              </v:shape>
            </w:pict>
          </mc:Fallback>
        </mc:AlternateContent>
      </w:r>
      <w:r>
        <w:rPr>
          <w:rStyle w:val="Corpsdutexte"/>
          <w:lang w:val="hr"/>
        </w:rPr>
        <w:t>within its generic budget lines of "Bu</w:t>
      </w:r>
      <w:r>
        <w:rPr>
          <w:rStyle w:val="Corpsdutexte"/>
          <w:lang w:val="hr"/>
        </w:rPr>
        <w:t xml:space="preserve">ilding Sustainable Electoral Processes" and </w:t>
      </w:r>
      <w:r>
        <w:rPr>
          <w:rStyle w:val="Corpsdutexte"/>
        </w:rPr>
        <w:t>"Strengthening Electoral Administration".</w:t>
      </w:r>
    </w:p>
    <w:p w:rsidR="00944327" w:rsidRDefault="00734588">
      <w:pPr>
        <w:pStyle w:val="Corpsdutexte0"/>
        <w:shd w:val="clear" w:color="auto" w:fill="auto"/>
        <w:spacing w:before="0" w:after="116" w:line="278" w:lineRule="exact"/>
        <w:ind w:left="40" w:right="20" w:firstLine="0"/>
        <w:jc w:val="both"/>
      </w:pPr>
      <w:r>
        <w:rPr>
          <w:rStyle w:val="Corpsdutexte"/>
        </w:rPr>
        <w:t xml:space="preserve">Lack of UNDP itemization thus precludes thematic </w:t>
      </w:r>
      <w:r w:rsidRPr="00734588">
        <w:rPr>
          <w:rStyle w:val="Corpsdutexte"/>
          <w:lang w:val="en-GB"/>
        </w:rPr>
        <w:t xml:space="preserve">EU </w:t>
      </w:r>
      <w:r>
        <w:rPr>
          <w:rStyle w:val="Corpsdutexte"/>
        </w:rPr>
        <w:t>EDF evaluation from recapitulating exact VR expenditure.</w:t>
      </w:r>
      <w:r>
        <w:rPr>
          <w:rStyle w:val="Corpsdutexte"/>
          <w:vertAlign w:val="superscript"/>
        </w:rPr>
        <w:t>22</w:t>
      </w:r>
      <w:r>
        <w:rPr>
          <w:rStyle w:val="Corpsdutexte"/>
        </w:rPr>
        <w:t xml:space="preserve"> But it is common knowledge that VR constitutes the largest line item in almost any election budget with active registration systems</w:t>
      </w:r>
      <w:r>
        <w:rPr>
          <w:rStyle w:val="Corpsdutexte"/>
          <w:vertAlign w:val="superscript"/>
        </w:rPr>
        <w:footnoteReference w:id="19"/>
      </w:r>
      <w:r>
        <w:rPr>
          <w:rStyle w:val="Corpsdutexte"/>
        </w:rPr>
        <w:t>, accounting</w:t>
      </w:r>
    </w:p>
    <w:p w:rsidR="00944327" w:rsidRDefault="00734588">
      <w:pPr>
        <w:pStyle w:val="Corpsdutexte0"/>
        <w:shd w:val="clear" w:color="auto" w:fill="auto"/>
        <w:spacing w:before="0" w:after="244" w:line="283" w:lineRule="exact"/>
        <w:ind w:left="40" w:right="20" w:firstLine="0"/>
        <w:jc w:val="both"/>
      </w:pPr>
      <w:r>
        <w:rPr>
          <w:rStyle w:val="Corpsdutexte"/>
        </w:rPr>
        <w:t>for more than half the overall expenditure. Hard versus soft investment is shown in the UNDP graph above.</w:t>
      </w:r>
    </w:p>
    <w:p w:rsidR="00944327" w:rsidRDefault="00734588">
      <w:pPr>
        <w:pStyle w:val="Corpsdutexte0"/>
        <w:shd w:val="clear" w:color="auto" w:fill="auto"/>
        <w:spacing w:before="0" w:after="240" w:line="278" w:lineRule="exact"/>
        <w:ind w:left="40" w:right="20" w:firstLine="0"/>
        <w:jc w:val="both"/>
      </w:pPr>
      <w:r>
        <w:rPr>
          <w:rStyle w:val="Corpsdutexte"/>
        </w:rPr>
        <w:t xml:space="preserve">But </w:t>
      </w:r>
      <w:r>
        <w:rPr>
          <w:rStyle w:val="Corpsdutexte"/>
        </w:rPr>
        <w:t xml:space="preserve">despite more than an estimated one billion euro </w:t>
      </w:r>
      <w:r w:rsidRPr="00734588">
        <w:rPr>
          <w:rStyle w:val="Corpsdutexte"/>
          <w:lang w:val="en-GB"/>
        </w:rPr>
        <w:t xml:space="preserve">EU </w:t>
      </w:r>
      <w:r>
        <w:rPr>
          <w:rStyle w:val="Corpsdutexte"/>
        </w:rPr>
        <w:t xml:space="preserve">investment in VR, partner country opposition often continues to impugn </w:t>
      </w:r>
      <w:r>
        <w:rPr>
          <w:rStyle w:val="Corpsdutexte"/>
          <w:lang w:val="hr"/>
        </w:rPr>
        <w:t xml:space="preserve">the </w:t>
      </w:r>
      <w:r>
        <w:rPr>
          <w:rStyle w:val="Corpsdutexte"/>
        </w:rPr>
        <w:t xml:space="preserve">integrity of resulting voter registers, regardless of the level of technology supplied. Biometric technology remedies only one single VR flaw, duplicate records, but it does not address geographic bias in </w:t>
      </w:r>
      <w:r>
        <w:rPr>
          <w:rStyle w:val="Corpsdutexte"/>
          <w:lang w:val="hr"/>
        </w:rPr>
        <w:t xml:space="preserve">the </w:t>
      </w:r>
      <w:r>
        <w:rPr>
          <w:rStyle w:val="Corpsdutexte"/>
        </w:rPr>
        <w:t>registration exercise, deceased voters on the r</w:t>
      </w:r>
      <w:r>
        <w:rPr>
          <w:rStyle w:val="Corpsdutexte"/>
        </w:rPr>
        <w:t>egister, or undue omissions and deletions from the database.</w:t>
      </w:r>
    </w:p>
    <w:p w:rsidR="00944327" w:rsidRDefault="00734588">
      <w:pPr>
        <w:pStyle w:val="Corpsdutexte0"/>
        <w:shd w:val="clear" w:color="auto" w:fill="auto"/>
        <w:spacing w:before="0" w:after="240" w:line="278" w:lineRule="exact"/>
        <w:ind w:left="40" w:right="20" w:firstLine="0"/>
        <w:jc w:val="both"/>
      </w:pPr>
      <w:r>
        <w:rPr>
          <w:rStyle w:val="Corpsdutexte"/>
        </w:rPr>
        <w:t xml:space="preserve">The </w:t>
      </w:r>
      <w:r w:rsidRPr="00734588">
        <w:rPr>
          <w:rStyle w:val="Corpsdutexte"/>
          <w:lang w:val="en-GB"/>
        </w:rPr>
        <w:t xml:space="preserve">EU </w:t>
      </w:r>
      <w:r>
        <w:rPr>
          <w:rStyle w:val="Corpsdutexte"/>
        </w:rPr>
        <w:t xml:space="preserve">must hence explore sustainable mitigation measures, both economically and in terms of conflict prevention. </w:t>
      </w:r>
      <w:r w:rsidRPr="00734588">
        <w:rPr>
          <w:rStyle w:val="Corpsdutexte"/>
          <w:lang w:val="en-GB"/>
        </w:rPr>
        <w:t xml:space="preserve">EU </w:t>
      </w:r>
      <w:r>
        <w:rPr>
          <w:rStyle w:val="Corpsdutexte"/>
        </w:rPr>
        <w:t>technical assistance and observation/assessment can synergize to rein in procu</w:t>
      </w:r>
      <w:r>
        <w:rPr>
          <w:rStyle w:val="Corpsdutexte"/>
        </w:rPr>
        <w:t xml:space="preserve">rement of over-priced single-use technology every cycle or two. Assessing VR too late in the cycle for corrective measures to take effect can put </w:t>
      </w:r>
      <w:r w:rsidRPr="00734588">
        <w:rPr>
          <w:rStyle w:val="Corpsdutexte"/>
          <w:lang w:val="en-GB"/>
        </w:rPr>
        <w:t xml:space="preserve">EU </w:t>
      </w:r>
      <w:r>
        <w:rPr>
          <w:rStyle w:val="Corpsdutexte"/>
        </w:rPr>
        <w:t xml:space="preserve">EOMs </w:t>
      </w:r>
      <w:r>
        <w:rPr>
          <w:rStyle w:val="Corpsdutexte8"/>
        </w:rPr>
        <w:t>onto politically treacherous ground: Where to draw the line between what is</w:t>
      </w:r>
      <w:r>
        <w:rPr>
          <w:rStyle w:val="CorpsdutexteItaliqued"/>
        </w:rPr>
        <w:t xml:space="preserve"> acceptable</w:t>
      </w:r>
      <w:r>
        <w:rPr>
          <w:rStyle w:val="CorpsdutexteItaliqued"/>
          <w:lang w:val="sl"/>
        </w:rPr>
        <w:t xml:space="preserve">— </w:t>
      </w:r>
      <w:r>
        <w:rPr>
          <w:rStyle w:val="Corpsdutexte"/>
        </w:rPr>
        <w:t>in terms of in</w:t>
      </w:r>
      <w:r>
        <w:rPr>
          <w:rStyle w:val="Corpsdutexte"/>
        </w:rPr>
        <w:t>ternational obligations</w:t>
      </w:r>
      <w:r>
        <w:rPr>
          <w:rStyle w:val="Corpsdutexte"/>
          <w:lang w:val="sl"/>
        </w:rPr>
        <w:t>—</w:t>
      </w:r>
      <w:r>
        <w:rPr>
          <w:rStyle w:val="Corpsdutexte"/>
        </w:rPr>
        <w:t>and what is</w:t>
      </w:r>
      <w:r>
        <w:rPr>
          <w:rStyle w:val="CorpsdutexteItaliquee"/>
        </w:rPr>
        <w:t xml:space="preserve"> feasible</w:t>
      </w:r>
      <w:r>
        <w:rPr>
          <w:rStyle w:val="Corpsdutexte"/>
        </w:rPr>
        <w:t xml:space="preserve"> in terms of logistics.</w:t>
      </w:r>
    </w:p>
    <w:p w:rsidR="00944327" w:rsidRDefault="00734588">
      <w:pPr>
        <w:pStyle w:val="Corpsdutexte0"/>
        <w:shd w:val="clear" w:color="auto" w:fill="auto"/>
        <w:spacing w:before="0" w:after="240" w:line="278" w:lineRule="exact"/>
        <w:ind w:left="40" w:right="20" w:firstLine="0"/>
        <w:jc w:val="both"/>
      </w:pPr>
      <w:r>
        <w:rPr>
          <w:rStyle w:val="Corpsdutexte"/>
        </w:rPr>
        <w:t xml:space="preserve">EU EOM assessment can deliver structural indicators, and EU audits can add reliable statistics of whether a register is recyclable and how. Some registers might be found unsalvageable, or </w:t>
      </w:r>
      <w:r>
        <w:rPr>
          <w:rStyle w:val="Corpsdutexte"/>
        </w:rPr>
        <w:t xml:space="preserve">fresh registration might be assessed as more economical than intricate cleansing exercises. In such cases, timely diagnostics can allow choice of new systems that guard against the weaknesses detected in its predecessor. It follows that the </w:t>
      </w:r>
      <w:r w:rsidRPr="00734588">
        <w:rPr>
          <w:rStyle w:val="Corpsdutexte"/>
          <w:lang w:val="en-GB"/>
        </w:rPr>
        <w:t xml:space="preserve">EU </w:t>
      </w:r>
      <w:r>
        <w:rPr>
          <w:rStyle w:val="Corpsdutexte"/>
        </w:rPr>
        <w:t xml:space="preserve">itself must </w:t>
      </w:r>
      <w:r>
        <w:rPr>
          <w:rStyle w:val="Corpsdutexte"/>
        </w:rPr>
        <w:t xml:space="preserve">assess critical VR milestones deeper into </w:t>
      </w:r>
      <w:r>
        <w:rPr>
          <w:rStyle w:val="Corpsdutexte"/>
          <w:lang w:val="hr"/>
        </w:rPr>
        <w:t xml:space="preserve">the </w:t>
      </w:r>
      <w:r>
        <w:rPr>
          <w:rStyle w:val="Corpsdutexte"/>
        </w:rPr>
        <w:t>cycle, in order to gain holistic understanding of voter registers beyond the "electoral event snapshot".</w:t>
      </w:r>
    </w:p>
    <w:p w:rsidR="00944327" w:rsidRDefault="00734588">
      <w:pPr>
        <w:pStyle w:val="Corpsdutexte50"/>
        <w:shd w:val="clear" w:color="auto" w:fill="auto"/>
        <w:spacing w:before="0" w:after="240"/>
        <w:ind w:left="40" w:right="20"/>
      </w:pPr>
      <w:r>
        <w:rPr>
          <w:rStyle w:val="Corpsdutexte5NonItalique5"/>
        </w:rPr>
        <w:t>Recent evaluation of technical electoral assistance finds that UNDP</w:t>
      </w:r>
      <w:r>
        <w:rPr>
          <w:rStyle w:val="Corpsdutexte5"/>
        </w:rPr>
        <w:t xml:space="preserve"> has effectively delivered high-tech s</w:t>
      </w:r>
      <w:r>
        <w:rPr>
          <w:rStyle w:val="Corpsdutexte5"/>
        </w:rPr>
        <w:t xml:space="preserve">olutions in more than half (approximately </w:t>
      </w:r>
      <w:r>
        <w:rPr>
          <w:rStyle w:val="Corpsdutexte5"/>
          <w:lang w:val="sl"/>
        </w:rPr>
        <w:t xml:space="preserve">55 </w:t>
      </w:r>
      <w:r>
        <w:rPr>
          <w:rStyle w:val="Corpsdutexte5"/>
        </w:rPr>
        <w:t xml:space="preserve">percent) of assisted countries. Although this assistance has been aid-effective in that it supported short-term electoral event goals, it has not been development-effective, as some of the implemented systems </w:t>
      </w:r>
      <w:r>
        <w:rPr>
          <w:rStyle w:val="Corpsdutexte5"/>
        </w:rPr>
        <w:t>are not sustainable without continued external financial and/or technical support.</w:t>
      </w:r>
      <w:r>
        <w:rPr>
          <w:rStyle w:val="Corpsdutexte5"/>
          <w:vertAlign w:val="superscript"/>
        </w:rPr>
        <w:footnoteReference w:id="20"/>
      </w:r>
    </w:p>
    <w:p w:rsidR="00944327" w:rsidRDefault="00734588">
      <w:pPr>
        <w:pStyle w:val="Corpsdutexte50"/>
        <w:shd w:val="clear" w:color="auto" w:fill="auto"/>
        <w:spacing w:before="0" w:after="231"/>
        <w:ind w:left="40" w:right="20"/>
      </w:pPr>
      <w:r>
        <w:rPr>
          <w:rStyle w:val="Corpsdutexte5NonItalique5"/>
        </w:rPr>
        <w:t xml:space="preserve">The </w:t>
      </w:r>
      <w:r>
        <w:rPr>
          <w:rStyle w:val="Corpsdutexte5NonItalique5"/>
          <w:lang w:val="sl"/>
        </w:rPr>
        <w:t xml:space="preserve">2006 </w:t>
      </w:r>
      <w:r>
        <w:rPr>
          <w:rStyle w:val="Corpsdutexte5NonItalique5"/>
        </w:rPr>
        <w:t xml:space="preserve">Methodological Guide on </w:t>
      </w:r>
      <w:r w:rsidRPr="00734588">
        <w:rPr>
          <w:rStyle w:val="Corpsdutexte5NonItalique5"/>
          <w:lang w:val="en-GB"/>
        </w:rPr>
        <w:t xml:space="preserve">EU </w:t>
      </w:r>
      <w:r>
        <w:rPr>
          <w:rStyle w:val="Corpsdutexte5NonItalique5"/>
        </w:rPr>
        <w:t xml:space="preserve">Electoral assistance concludes that </w:t>
      </w:r>
      <w:r>
        <w:rPr>
          <w:rStyle w:val="Corpsdutexte5NonItalique6"/>
        </w:rPr>
        <w:t>once</w:t>
      </w:r>
      <w:r>
        <w:rPr>
          <w:rStyle w:val="Corpsdutexte54"/>
        </w:rPr>
        <w:t xml:space="preserve"> heavy investments are made in this sense, it could be extremely difficult to pull out without i</w:t>
      </w:r>
      <w:r>
        <w:rPr>
          <w:rStyle w:val="Corpsdutexte54"/>
        </w:rPr>
        <w:t>mpacting negatively the political process and the democratic dialogue, especially in post-</w:t>
      </w:r>
      <w:r>
        <w:rPr>
          <w:rStyle w:val="Corpsdutexte54"/>
        </w:rPr>
        <w:br w:type="page"/>
      </w:r>
      <w:r>
        <w:rPr>
          <w:rStyle w:val="Corpsdutexte54"/>
        </w:rPr>
        <w:lastRenderedPageBreak/>
        <w:t>conflict cases.</w:t>
      </w:r>
      <w:r>
        <w:rPr>
          <w:rStyle w:val="CorpsdutexteItaliquef"/>
          <w:vertAlign w:val="superscript"/>
        </w:rPr>
        <w:footnoteReference w:id="21"/>
      </w:r>
      <w:r>
        <w:rPr>
          <w:rStyle w:val="Corpsdutexte9"/>
          <w:i w:val="0"/>
          <w:iCs w:val="0"/>
        </w:rPr>
        <w:t xml:space="preserve"> Nine years later, the time seems overripe that </w:t>
      </w:r>
      <w:r w:rsidRPr="00734588">
        <w:rPr>
          <w:rStyle w:val="Corpsdutexte9"/>
          <w:i w:val="0"/>
          <w:iCs w:val="0"/>
          <w:lang w:val="en-GB"/>
        </w:rPr>
        <w:t xml:space="preserve">EU </w:t>
      </w:r>
      <w:r>
        <w:rPr>
          <w:rStyle w:val="Corpsdutexte9"/>
          <w:i w:val="0"/>
          <w:iCs w:val="0"/>
        </w:rPr>
        <w:t xml:space="preserve">election observation joins </w:t>
      </w:r>
      <w:r>
        <w:rPr>
          <w:rStyle w:val="Corpsdutexte"/>
        </w:rPr>
        <w:t xml:space="preserve">forces with VR technical assistance audits in providing EUDs with exit </w:t>
      </w:r>
      <w:r>
        <w:rPr>
          <w:rStyle w:val="Corpsdutexte"/>
        </w:rPr>
        <w:t>strategies.</w:t>
      </w:r>
      <w:r>
        <w:rPr>
          <w:rStyle w:val="Corpsdutexte"/>
          <w:vertAlign w:val="superscript"/>
        </w:rPr>
        <w:footnoteReference w:id="22"/>
      </w:r>
    </w:p>
    <w:p w:rsidR="00944327" w:rsidRDefault="00734588">
      <w:pPr>
        <w:pStyle w:val="En-tte40"/>
        <w:keepNext/>
        <w:keepLines/>
        <w:numPr>
          <w:ilvl w:val="0"/>
          <w:numId w:val="5"/>
        </w:numPr>
        <w:shd w:val="clear" w:color="auto" w:fill="auto"/>
        <w:tabs>
          <w:tab w:val="left" w:pos="586"/>
        </w:tabs>
        <w:spacing w:before="0" w:after="247" w:line="290" w:lineRule="exact"/>
        <w:ind w:left="20" w:firstLine="0"/>
      </w:pPr>
      <w:bookmarkStart w:id="72" w:name="bookmark18"/>
      <w:r>
        <w:rPr>
          <w:rStyle w:val="En-tte47"/>
        </w:rPr>
        <w:t xml:space="preserve">VR Assessment and </w:t>
      </w:r>
      <w:r>
        <w:rPr>
          <w:rStyle w:val="En-tte47"/>
          <w:lang w:val="fr"/>
        </w:rPr>
        <w:t xml:space="preserve">TA </w:t>
      </w:r>
      <w:r>
        <w:rPr>
          <w:rStyle w:val="En-tte47"/>
        </w:rPr>
        <w:t>Evaluation</w:t>
      </w:r>
      <w:bookmarkEnd w:id="72"/>
    </w:p>
    <w:p w:rsidR="00944327" w:rsidRDefault="00734588">
      <w:pPr>
        <w:pStyle w:val="Corpsdutexte0"/>
        <w:shd w:val="clear" w:color="auto" w:fill="auto"/>
        <w:spacing w:before="0" w:after="240" w:line="278" w:lineRule="exact"/>
        <w:ind w:left="20" w:right="20" w:firstLine="0"/>
        <w:jc w:val="both"/>
      </w:pPr>
      <w:r>
        <w:rPr>
          <w:rStyle w:val="Corpsdutexte"/>
        </w:rPr>
        <w:t xml:space="preserve">While </w:t>
      </w:r>
      <w:r w:rsidRPr="00734588">
        <w:rPr>
          <w:rStyle w:val="Corpsdutexte"/>
          <w:lang w:val="en-GB"/>
        </w:rPr>
        <w:t xml:space="preserve">EU </w:t>
      </w:r>
      <w:r>
        <w:rPr>
          <w:rStyle w:val="Corpsdutexte"/>
        </w:rPr>
        <w:t xml:space="preserve">technical assistance evaluation reports assess </w:t>
      </w:r>
      <w:r w:rsidRPr="00734588">
        <w:rPr>
          <w:rStyle w:val="Corpsdutexte"/>
          <w:lang w:val="en-GB"/>
        </w:rPr>
        <w:t xml:space="preserve">EU </w:t>
      </w:r>
      <w:r>
        <w:rPr>
          <w:rStyle w:val="Corpsdutexte"/>
        </w:rPr>
        <w:t xml:space="preserve">action taken to improve voter registers, they stop short of assessing voter registers per </w:t>
      </w:r>
      <w:r w:rsidRPr="00734588">
        <w:rPr>
          <w:rStyle w:val="Corpsdutexte"/>
          <w:lang w:val="en-GB"/>
        </w:rPr>
        <w:t>se.</w:t>
      </w:r>
      <w:r>
        <w:rPr>
          <w:rStyle w:val="Corpsdutexte"/>
          <w:vertAlign w:val="superscript"/>
          <w:lang w:val="fr"/>
        </w:rPr>
        <w:footnoteReference w:id="23"/>
      </w:r>
      <w:r w:rsidRPr="00734588">
        <w:rPr>
          <w:rStyle w:val="Corpsdutexte"/>
          <w:lang w:val="en-GB"/>
        </w:rPr>
        <w:t xml:space="preserve"> TA </w:t>
      </w:r>
      <w:r>
        <w:rPr>
          <w:rStyle w:val="Corpsdutexte"/>
        </w:rPr>
        <w:t xml:space="preserve">evaluation reports often recommend further action on </w:t>
      </w:r>
      <w:r>
        <w:rPr>
          <w:rStyle w:val="Corpsdutexte"/>
        </w:rPr>
        <w:t>VR, but they do not substantively diagnose VR defects.</w:t>
      </w:r>
      <w:r>
        <w:rPr>
          <w:rStyle w:val="Corpsdutexte"/>
          <w:vertAlign w:val="superscript"/>
        </w:rPr>
        <w:footnoteReference w:id="24"/>
      </w:r>
      <w:r>
        <w:rPr>
          <w:rStyle w:val="Corpsdutexte"/>
        </w:rPr>
        <w:t xml:space="preserve"> </w:t>
      </w:r>
      <w:r w:rsidRPr="00734588">
        <w:rPr>
          <w:rStyle w:val="Corpsdutexte"/>
          <w:lang w:val="en-GB"/>
        </w:rPr>
        <w:t xml:space="preserve">EU </w:t>
      </w:r>
      <w:r>
        <w:rPr>
          <w:rStyle w:val="Corpsdutexte"/>
        </w:rPr>
        <w:t xml:space="preserve">EOM VR assessment and subsequent audits would thus complement, rather than substitute </w:t>
      </w:r>
      <w:r w:rsidRPr="00734588">
        <w:rPr>
          <w:rStyle w:val="Corpsdutexte"/>
          <w:lang w:val="en-GB"/>
        </w:rPr>
        <w:t xml:space="preserve">EU TA </w:t>
      </w:r>
      <w:r>
        <w:rPr>
          <w:rStyle w:val="Corpsdutexte"/>
        </w:rPr>
        <w:t xml:space="preserve">evaluation. Nor can EUDs rely on </w:t>
      </w:r>
      <w:r w:rsidRPr="00734588">
        <w:rPr>
          <w:rStyle w:val="Corpsdutexte"/>
          <w:lang w:val="en-GB"/>
        </w:rPr>
        <w:t xml:space="preserve">TA </w:t>
      </w:r>
      <w:r>
        <w:rPr>
          <w:rStyle w:val="Corpsdutexte"/>
        </w:rPr>
        <w:t xml:space="preserve">evaluation in political dialogue, since </w:t>
      </w:r>
      <w:r w:rsidRPr="00734588">
        <w:rPr>
          <w:rStyle w:val="Corpsdutexte"/>
          <w:lang w:val="en-GB"/>
        </w:rPr>
        <w:t xml:space="preserve">TA </w:t>
      </w:r>
      <w:r>
        <w:rPr>
          <w:rStyle w:val="Corpsdutexte"/>
        </w:rPr>
        <w:t>evaluation primarily asses</w:t>
      </w:r>
      <w:r>
        <w:rPr>
          <w:rStyle w:val="Corpsdutexte"/>
        </w:rPr>
        <w:t xml:space="preserve">ses implementing agency (third party) performance. In contrast, </w:t>
      </w:r>
      <w:r w:rsidRPr="00734588">
        <w:rPr>
          <w:rStyle w:val="Corpsdutexte"/>
          <w:lang w:val="en-GB"/>
        </w:rPr>
        <w:t xml:space="preserve">EU </w:t>
      </w:r>
      <w:r>
        <w:rPr>
          <w:rStyle w:val="Corpsdutexte"/>
        </w:rPr>
        <w:t xml:space="preserve">EOM VR assessments and </w:t>
      </w:r>
      <w:r w:rsidRPr="00734588">
        <w:rPr>
          <w:rStyle w:val="Corpsdutexte"/>
          <w:lang w:val="en-GB"/>
        </w:rPr>
        <w:t xml:space="preserve">EU </w:t>
      </w:r>
      <w:r>
        <w:rPr>
          <w:rStyle w:val="Corpsdutexte"/>
        </w:rPr>
        <w:t>VR audits directly bear on EU-partner country relations</w:t>
      </w:r>
      <w:r>
        <w:rPr>
          <w:rStyle w:val="Corpsdutexte"/>
          <w:lang w:val="sl"/>
        </w:rPr>
        <w:t xml:space="preserve">— </w:t>
      </w:r>
      <w:r>
        <w:rPr>
          <w:rStyle w:val="Corpsdutexte"/>
        </w:rPr>
        <w:t>regardless of technical assistance.</w:t>
      </w:r>
    </w:p>
    <w:p w:rsidR="00944327" w:rsidRDefault="00734588">
      <w:pPr>
        <w:pStyle w:val="Corpsdutexte0"/>
        <w:shd w:val="clear" w:color="auto" w:fill="auto"/>
        <w:spacing w:before="0" w:after="231" w:line="278" w:lineRule="exact"/>
        <w:ind w:left="20" w:right="20" w:firstLine="0"/>
        <w:jc w:val="both"/>
      </w:pPr>
      <w:r>
        <w:rPr>
          <w:rStyle w:val="Corpsdutexte"/>
        </w:rPr>
        <w:t>Some UNDP project documents have built-in voter register surveys,</w:t>
      </w:r>
      <w:r>
        <w:rPr>
          <w:rStyle w:val="Corpsdutexte"/>
          <w:vertAlign w:val="superscript"/>
        </w:rPr>
        <w:t>29</w:t>
      </w:r>
      <w:r>
        <w:rPr>
          <w:rStyle w:val="Corpsdutexte"/>
        </w:rPr>
        <w:t xml:space="preserve"> and UNDP has outsourced such surveys to IFES</w:t>
      </w:r>
      <w:r>
        <w:rPr>
          <w:rStyle w:val="Corpsdutexte"/>
          <w:vertAlign w:val="superscript"/>
        </w:rPr>
        <w:footnoteReference w:id="25"/>
      </w:r>
      <w:r>
        <w:rPr>
          <w:rStyle w:val="Corpsdutexte"/>
        </w:rPr>
        <w:t xml:space="preserve"> or to civil society. In the few known cases, UNDP surveys follow acquisition and implementation of a new VR system, rather than preceding it to inform next generation procurement. Fresh voter registers are obv</w:t>
      </w:r>
      <w:r>
        <w:rPr>
          <w:rStyle w:val="Corpsdutexte"/>
        </w:rPr>
        <w:t>iously free of deceased voters and with biometric components; they are also cleansed of multiple entries. Regardless, the UNDP initiative must be welcomed, since it responds to general need for routine VR surveys. But UNDP-internal surveys are not timed or</w:t>
      </w:r>
      <w:r>
        <w:rPr>
          <w:rStyle w:val="Corpsdutexte"/>
        </w:rPr>
        <w:t xml:space="preserve"> meant to diffuse acute political crisis.</w:t>
      </w:r>
      <w:r>
        <w:rPr>
          <w:rStyle w:val="Corpsdutexte"/>
          <w:vertAlign w:val="superscript"/>
        </w:rPr>
        <w:footnoteReference w:id="26"/>
      </w:r>
    </w:p>
    <w:p w:rsidR="00944327" w:rsidRDefault="00734588">
      <w:pPr>
        <w:pStyle w:val="En-tte40"/>
        <w:keepNext/>
        <w:keepLines/>
        <w:numPr>
          <w:ilvl w:val="0"/>
          <w:numId w:val="5"/>
        </w:numPr>
        <w:shd w:val="clear" w:color="auto" w:fill="auto"/>
        <w:tabs>
          <w:tab w:val="left" w:pos="586"/>
        </w:tabs>
        <w:spacing w:before="0" w:after="247" w:line="290" w:lineRule="exact"/>
        <w:ind w:left="20" w:firstLine="0"/>
      </w:pPr>
      <w:bookmarkStart w:id="73" w:name="bookmark19"/>
      <w:r>
        <w:rPr>
          <w:rStyle w:val="En-tte47"/>
        </w:rPr>
        <w:t>VR Audits as Conflict Prevention</w:t>
      </w:r>
      <w:bookmarkEnd w:id="73"/>
    </w:p>
    <w:p w:rsidR="00944327" w:rsidRDefault="00734588">
      <w:pPr>
        <w:pStyle w:val="Corpsdutexte0"/>
        <w:shd w:val="clear" w:color="auto" w:fill="auto"/>
        <w:spacing w:before="0" w:after="240" w:line="278" w:lineRule="exact"/>
        <w:ind w:left="20" w:right="20" w:firstLine="0"/>
        <w:jc w:val="both"/>
      </w:pPr>
      <w:r w:rsidRPr="00734588">
        <w:rPr>
          <w:rStyle w:val="Corpsdutexte"/>
          <w:lang w:val="en-GB"/>
        </w:rPr>
        <w:t xml:space="preserve">EU </w:t>
      </w:r>
      <w:r>
        <w:rPr>
          <w:rStyle w:val="Corpsdutexte"/>
        </w:rPr>
        <w:t>partner country stakeholders nurture legitimate expectations for ever better elections</w:t>
      </w:r>
      <w:r>
        <w:rPr>
          <w:rStyle w:val="Corpsdutexte"/>
          <w:lang w:val="sl"/>
        </w:rPr>
        <w:t>—</w:t>
      </w:r>
      <w:r>
        <w:rPr>
          <w:rStyle w:val="Corpsdutexte"/>
        </w:rPr>
        <w:t xml:space="preserve">inspired also by </w:t>
      </w:r>
      <w:r w:rsidRPr="00734588">
        <w:rPr>
          <w:rStyle w:val="Corpsdutexte"/>
          <w:lang w:val="en-GB"/>
        </w:rPr>
        <w:t xml:space="preserve">EU </w:t>
      </w:r>
      <w:r>
        <w:rPr>
          <w:rStyle w:val="Corpsdutexte"/>
        </w:rPr>
        <w:t>EOM "standard" setting. Populations, civil society and opposition grou</w:t>
      </w:r>
      <w:r>
        <w:rPr>
          <w:rStyle w:val="Corpsdutexte"/>
        </w:rPr>
        <w:t>ps grow increasingly restless when electoral processes fail to deliver peaceful transfer of power, representative inclusion and better governance. Political uprisings have exposed broad popular frustration that can be easily channeled against allegedly tai</w:t>
      </w:r>
      <w:r>
        <w:rPr>
          <w:rStyle w:val="Corpsdutexte"/>
        </w:rPr>
        <w:t>nted voter registers.</w:t>
      </w:r>
    </w:p>
    <w:p w:rsidR="00944327" w:rsidRDefault="00734588">
      <w:pPr>
        <w:pStyle w:val="Corpsdutexte0"/>
        <w:shd w:val="clear" w:color="auto" w:fill="auto"/>
        <w:spacing w:before="0" w:after="231" w:line="278" w:lineRule="exact"/>
        <w:ind w:left="20" w:right="20" w:firstLine="0"/>
        <w:jc w:val="both"/>
      </w:pPr>
      <w:r>
        <w:rPr>
          <w:rStyle w:val="Corpsdutexte"/>
        </w:rPr>
        <w:t>Political actors can thus turn voter registers into lightning rods to mobilize grass roots, and to fuel outrage against entrenched incumbencies. While general frustration with government administration may be legitimate, voter registe</w:t>
      </w:r>
      <w:r>
        <w:rPr>
          <w:rStyle w:val="Corpsdutexte"/>
        </w:rPr>
        <w:t xml:space="preserve">r conspiracy theories are often blown out of proportion. </w:t>
      </w:r>
      <w:r w:rsidRPr="00734588">
        <w:rPr>
          <w:rStyle w:val="Corpsdutexte"/>
          <w:lang w:val="en-GB"/>
        </w:rPr>
        <w:t xml:space="preserve">EU </w:t>
      </w:r>
      <w:r>
        <w:rPr>
          <w:rStyle w:val="Corpsdutexte"/>
        </w:rPr>
        <w:t>EOM VR assessment can put the extent of VR flaws into perspective, debunk far-fetched opposition hyperbole, and remove unfounded agitation as</w:t>
      </w:r>
      <w:r>
        <w:rPr>
          <w:rStyle w:val="Corpsdutexte"/>
        </w:rPr>
        <w:br w:type="page"/>
      </w:r>
      <w:r>
        <w:rPr>
          <w:rStyle w:val="Corpsdutexte"/>
        </w:rPr>
        <w:lastRenderedPageBreak/>
        <w:t xml:space="preserve">an election </w:t>
      </w:r>
      <w:r w:rsidRPr="00734588">
        <w:rPr>
          <w:rStyle w:val="Corpsdutexte"/>
          <w:lang w:val="en-GB"/>
        </w:rPr>
        <w:t xml:space="preserve">boycott </w:t>
      </w:r>
      <w:r>
        <w:rPr>
          <w:rStyle w:val="Corpsdutexte"/>
        </w:rPr>
        <w:t xml:space="preserve">pretext. Conversely, if an </w:t>
      </w:r>
      <w:r w:rsidRPr="00734588">
        <w:rPr>
          <w:rStyle w:val="Corpsdutexte"/>
          <w:lang w:val="en-GB"/>
        </w:rPr>
        <w:t xml:space="preserve">EU </w:t>
      </w:r>
      <w:r>
        <w:rPr>
          <w:rStyle w:val="Corpsdutexte"/>
        </w:rPr>
        <w:t xml:space="preserve">EOM </w:t>
      </w:r>
      <w:r>
        <w:rPr>
          <w:rStyle w:val="Corpsdutexte"/>
        </w:rPr>
        <w:t xml:space="preserve">reveals severe flaws that could tilt the register in the incumbent's favor, the </w:t>
      </w:r>
      <w:r w:rsidRPr="00734588">
        <w:rPr>
          <w:rStyle w:val="Corpsdutexte"/>
          <w:lang w:val="en-GB"/>
        </w:rPr>
        <w:t xml:space="preserve">EU </w:t>
      </w:r>
      <w:r>
        <w:rPr>
          <w:rStyle w:val="Corpsdutexte"/>
        </w:rPr>
        <w:t xml:space="preserve">can dispatch an audit to scientifically vet </w:t>
      </w:r>
      <w:r w:rsidRPr="00734588">
        <w:rPr>
          <w:rStyle w:val="Corpsdutexte"/>
          <w:lang w:val="en-GB"/>
        </w:rPr>
        <w:t xml:space="preserve">EU </w:t>
      </w:r>
      <w:r>
        <w:rPr>
          <w:rStyle w:val="Corpsdutexte"/>
        </w:rPr>
        <w:t xml:space="preserve">EOM findings. If </w:t>
      </w:r>
      <w:r>
        <w:rPr>
          <w:rStyle w:val="Corpsdutexte"/>
          <w:lang w:val="hr"/>
        </w:rPr>
        <w:t xml:space="preserve">the </w:t>
      </w:r>
      <w:r>
        <w:rPr>
          <w:rStyle w:val="Corpsdutexte"/>
        </w:rPr>
        <w:t xml:space="preserve">audit corroborates EU EOM analysis, </w:t>
      </w:r>
      <w:r>
        <w:rPr>
          <w:rStyle w:val="Corpsdutexte"/>
          <w:lang w:val="hr"/>
        </w:rPr>
        <w:t xml:space="preserve">the </w:t>
      </w:r>
      <w:r>
        <w:rPr>
          <w:rStyle w:val="Corpsdutexte"/>
        </w:rPr>
        <w:t>EU can technically assist authorities in delivering timely remedi</w:t>
      </w:r>
      <w:r>
        <w:rPr>
          <w:rStyle w:val="Corpsdutexte"/>
        </w:rPr>
        <w:t>al action that is acceptable to all stakeholders.</w:t>
      </w:r>
    </w:p>
    <w:p w:rsidR="00944327" w:rsidRDefault="00734588">
      <w:pPr>
        <w:pStyle w:val="En-tte40"/>
        <w:keepNext/>
        <w:keepLines/>
        <w:shd w:val="clear" w:color="auto" w:fill="auto"/>
        <w:spacing w:before="0" w:after="247" w:line="290" w:lineRule="exact"/>
        <w:ind w:left="20" w:firstLine="0"/>
      </w:pPr>
      <w:bookmarkStart w:id="74" w:name="bookmark20"/>
      <w:r>
        <w:rPr>
          <w:rStyle w:val="En-tte48"/>
          <w:lang w:val="sl"/>
        </w:rPr>
        <w:t xml:space="preserve">2.10 </w:t>
      </w:r>
      <w:r w:rsidRPr="00734588">
        <w:rPr>
          <w:rStyle w:val="En-tte48"/>
          <w:lang w:val="en-GB"/>
        </w:rPr>
        <w:t xml:space="preserve">EU </w:t>
      </w:r>
      <w:r>
        <w:rPr>
          <w:rStyle w:val="En-tte48"/>
        </w:rPr>
        <w:t>Audit Visibility</w:t>
      </w:r>
      <w:bookmarkEnd w:id="74"/>
    </w:p>
    <w:p w:rsidR="00944327" w:rsidRDefault="00734588">
      <w:pPr>
        <w:pStyle w:val="Corpsdutexte0"/>
        <w:shd w:val="clear" w:color="auto" w:fill="auto"/>
        <w:spacing w:before="0" w:after="240" w:line="278" w:lineRule="exact"/>
        <w:ind w:left="20" w:right="20" w:firstLine="0"/>
        <w:jc w:val="both"/>
      </w:pPr>
      <w:r>
        <w:rPr>
          <w:rStyle w:val="Corpsdutexte"/>
        </w:rPr>
        <w:t xml:space="preserve">The </w:t>
      </w:r>
      <w:r w:rsidRPr="00734588">
        <w:rPr>
          <w:rStyle w:val="Corpsdutexte"/>
          <w:lang w:val="en-GB"/>
        </w:rPr>
        <w:t xml:space="preserve">EU </w:t>
      </w:r>
      <w:r>
        <w:rPr>
          <w:rStyle w:val="Corpsdutexte"/>
        </w:rPr>
        <w:t>has implemented at least three voter register audits.</w:t>
      </w:r>
      <w:r>
        <w:rPr>
          <w:rStyle w:val="Corpsdutexte"/>
          <w:vertAlign w:val="superscript"/>
        </w:rPr>
        <w:footnoteReference w:id="27"/>
      </w:r>
      <w:r>
        <w:rPr>
          <w:rStyle w:val="Corpsdutexte"/>
        </w:rPr>
        <w:t xml:space="preserve"> At each occasion, the </w:t>
      </w:r>
      <w:r w:rsidRPr="00734588">
        <w:rPr>
          <w:rStyle w:val="Corpsdutexte"/>
          <w:lang w:val="en-GB"/>
        </w:rPr>
        <w:t xml:space="preserve">EU </w:t>
      </w:r>
      <w:r>
        <w:rPr>
          <w:rStyle w:val="Corpsdutexte"/>
        </w:rPr>
        <w:t xml:space="preserve">has developed customized methodology, as well as groomed a small pool of experts. While the Mali audit report went unpublished, the Senegal report is still posted on the EUD homepage. It commanded national headlines for weeks. Media coverage on the </w:t>
      </w:r>
      <w:r w:rsidRPr="00734588">
        <w:rPr>
          <w:rStyle w:val="Corpsdutexte"/>
          <w:lang w:val="en-GB"/>
        </w:rPr>
        <w:t xml:space="preserve">EU </w:t>
      </w:r>
      <w:r>
        <w:rPr>
          <w:rStyle w:val="Corpsdutexte"/>
        </w:rPr>
        <w:t>audi</w:t>
      </w:r>
      <w:r>
        <w:rPr>
          <w:rStyle w:val="Corpsdutexte"/>
        </w:rPr>
        <w:t xml:space="preserve">t outrivaled that for the subsequent </w:t>
      </w:r>
      <w:r w:rsidRPr="00734588">
        <w:rPr>
          <w:rStyle w:val="Corpsdutexte"/>
          <w:lang w:val="en-GB"/>
        </w:rPr>
        <w:t xml:space="preserve">EU </w:t>
      </w:r>
      <w:r>
        <w:rPr>
          <w:rStyle w:val="Corpsdutexte"/>
        </w:rPr>
        <w:t>EOM. The external leverage that accrued from the Senegal mission straddled the realms of technical assistance and political intervention that election observation delivers. While technical assistance may lay exclusiv</w:t>
      </w:r>
      <w:r>
        <w:rPr>
          <w:rStyle w:val="Corpsdutexte"/>
        </w:rPr>
        <w:t>e claim to VR auditing, the Senegal exercise carried considerable political weight.</w:t>
      </w:r>
    </w:p>
    <w:p w:rsidR="00944327" w:rsidRDefault="00734588">
      <w:pPr>
        <w:pStyle w:val="Corpsdutexte0"/>
        <w:shd w:val="clear" w:color="auto" w:fill="auto"/>
        <w:spacing w:before="0" w:after="579" w:line="278" w:lineRule="exact"/>
        <w:ind w:left="20" w:right="20" w:firstLine="0"/>
        <w:jc w:val="both"/>
      </w:pPr>
      <w:r>
        <w:rPr>
          <w:rStyle w:val="Corpsdutexte"/>
        </w:rPr>
        <w:t>Demand for voter register audits is high: ECOWAS, OIF and SADC, rather political than technical bodies, receive a steady flow of invitations, which they currently lack capa</w:t>
      </w:r>
      <w:r>
        <w:rPr>
          <w:rStyle w:val="Corpsdutexte"/>
        </w:rPr>
        <w:t>city to meet.</w:t>
      </w:r>
      <w:r>
        <w:rPr>
          <w:rStyle w:val="Corpsdutexte"/>
          <w:vertAlign w:val="superscript"/>
        </w:rPr>
        <w:footnoteReference w:id="28"/>
      </w:r>
      <w:r>
        <w:rPr>
          <w:rStyle w:val="Corpsdutexte"/>
        </w:rPr>
        <w:t xml:space="preserve"> The </w:t>
      </w:r>
      <w:r w:rsidRPr="00734588">
        <w:rPr>
          <w:rStyle w:val="Corpsdutexte"/>
          <w:lang w:val="en-GB"/>
        </w:rPr>
        <w:t xml:space="preserve">EU </w:t>
      </w:r>
      <w:r>
        <w:rPr>
          <w:rStyle w:val="Corpsdutexte"/>
        </w:rPr>
        <w:t xml:space="preserve">must hence balance development and political imperatives when deploying future audit missions. Lack of standard </w:t>
      </w:r>
      <w:r w:rsidRPr="00734588">
        <w:rPr>
          <w:rStyle w:val="Corpsdutexte"/>
          <w:lang w:val="en-GB"/>
        </w:rPr>
        <w:t xml:space="preserve">EU </w:t>
      </w:r>
      <w:r>
        <w:rPr>
          <w:rStyle w:val="Corpsdutexte"/>
        </w:rPr>
        <w:t>audit methodology entails that negative findings will not be consistently aired, perpetuating untenable voter registers</w:t>
      </w:r>
      <w:r>
        <w:rPr>
          <w:rStyle w:val="Corpsdutexte"/>
        </w:rPr>
        <w:t xml:space="preserve">. </w:t>
      </w:r>
      <w:r>
        <w:rPr>
          <w:rStyle w:val="Corpsdutexte"/>
          <w:lang w:val="hr"/>
        </w:rPr>
        <w:t xml:space="preserve">The </w:t>
      </w:r>
      <w:r>
        <w:rPr>
          <w:rStyle w:val="Corpsdutexte"/>
        </w:rPr>
        <w:t>outcome cannot only disenfranchise segments of the electorate, but it can delegitimize election results and the governments installed there upon. Overall, deficient voter registers discredit democratic processes and frustrate legitimate popular and p</w:t>
      </w:r>
      <w:r>
        <w:rPr>
          <w:rStyle w:val="Corpsdutexte"/>
        </w:rPr>
        <w:t xml:space="preserve">olitical expectation attached to them. The risk to peace and stability should not be underestimated. </w:t>
      </w:r>
      <w:r w:rsidRPr="00734588">
        <w:rPr>
          <w:rStyle w:val="Corpsdutexte"/>
          <w:lang w:val="en-GB"/>
        </w:rPr>
        <w:t xml:space="preserve">EU </w:t>
      </w:r>
      <w:r>
        <w:rPr>
          <w:rStyle w:val="Corpsdutexte"/>
        </w:rPr>
        <w:t>EOM VR assessment can deliver a first layer of VR screening that can help prioritize where and when EU VR audits are warranted.</w:t>
      </w:r>
    </w:p>
    <w:p w:rsidR="00944327" w:rsidRDefault="00734588">
      <w:pPr>
        <w:pStyle w:val="En-tte30"/>
        <w:keepNext/>
        <w:keepLines/>
        <w:shd w:val="clear" w:color="auto" w:fill="auto"/>
        <w:spacing w:before="0" w:after="259" w:line="230" w:lineRule="exact"/>
        <w:ind w:left="20"/>
      </w:pPr>
      <w:bookmarkStart w:id="75" w:name="bookmark21"/>
      <w:r>
        <w:rPr>
          <w:rStyle w:val="En-tte33"/>
          <w:lang w:val="sl"/>
        </w:rPr>
        <w:t xml:space="preserve">3 </w:t>
      </w:r>
      <w:r>
        <w:rPr>
          <w:rStyle w:val="En-tte33"/>
        </w:rPr>
        <w:t xml:space="preserve">THE IMPORTANCE OF </w:t>
      </w:r>
      <w:r>
        <w:rPr>
          <w:rStyle w:val="En-tte33"/>
        </w:rPr>
        <w:t>VOTER REGISTERS</w:t>
      </w:r>
      <w:bookmarkEnd w:id="75"/>
    </w:p>
    <w:p w:rsidR="00944327" w:rsidRDefault="00734588">
      <w:pPr>
        <w:pStyle w:val="Corpsdutexte0"/>
        <w:shd w:val="clear" w:color="auto" w:fill="auto"/>
        <w:spacing w:before="0" w:after="298" w:line="278" w:lineRule="exact"/>
        <w:ind w:left="20" w:right="20" w:firstLine="0"/>
        <w:jc w:val="both"/>
      </w:pPr>
      <w:r>
        <w:rPr>
          <w:rStyle w:val="Corpsdutexte"/>
        </w:rPr>
        <w:t xml:space="preserve">Partner country stakeholders overwhelmingly consider confidence in voter registers as </w:t>
      </w:r>
      <w:r>
        <w:rPr>
          <w:rStyle w:val="CorpsdutexteItaliquef0"/>
        </w:rPr>
        <w:t>sine-qua-non</w:t>
      </w:r>
      <w:r>
        <w:rPr>
          <w:rStyle w:val="Corpsdutexte"/>
        </w:rPr>
        <w:t xml:space="preserve"> for the holding of democratic elections. Beyond the United Nations Framework</w:t>
      </w:r>
      <w:r>
        <w:rPr>
          <w:rStyle w:val="CorpsdutexteItaliquef0"/>
        </w:rPr>
        <w:t xml:space="preserve"> (infra, The International Framework),</w:t>
      </w:r>
      <w:r>
        <w:rPr>
          <w:rStyle w:val="Corpsdutexte"/>
        </w:rPr>
        <w:t xml:space="preserve"> expectation for credible voter registers are now enshrined in regional and sub-regional commitments that bind countless countries, whose elections the </w:t>
      </w:r>
      <w:r w:rsidRPr="00734588">
        <w:rPr>
          <w:rStyle w:val="Corpsdutexte"/>
          <w:lang w:val="en-GB"/>
        </w:rPr>
        <w:t xml:space="preserve">EU </w:t>
      </w:r>
      <w:r>
        <w:rPr>
          <w:rStyle w:val="Corpsdutexte"/>
        </w:rPr>
        <w:t>observes.</w:t>
      </w:r>
    </w:p>
    <w:p w:rsidR="00944327" w:rsidRDefault="00734588">
      <w:pPr>
        <w:pStyle w:val="Corpsdutexte71"/>
        <w:shd w:val="clear" w:color="auto" w:fill="E9E0E2"/>
        <w:spacing w:before="0"/>
        <w:ind w:left="120"/>
      </w:pPr>
      <w:r>
        <w:rPr>
          <w:rStyle w:val="Corpsdutexte70"/>
        </w:rPr>
        <w:t xml:space="preserve">OAU/AU Declaration on the Principles Governing Democratic Elections in Africa </w:t>
      </w:r>
      <w:r>
        <w:rPr>
          <w:rStyle w:val="Corpsdutexte70"/>
          <w:lang w:val="sl"/>
        </w:rPr>
        <w:t xml:space="preserve">- </w:t>
      </w:r>
      <w:r>
        <w:rPr>
          <w:rStyle w:val="Corpsdutexte70"/>
        </w:rPr>
        <w:t xml:space="preserve">AHG/Decl. </w:t>
      </w:r>
      <w:r>
        <w:rPr>
          <w:rStyle w:val="Corpsdutexte70"/>
          <w:lang w:val="sl"/>
        </w:rPr>
        <w:t>1</w:t>
      </w:r>
      <w:r>
        <w:rPr>
          <w:rStyle w:val="Corpsdutexte70"/>
          <w:lang w:val="sl"/>
        </w:rPr>
        <w:t xml:space="preserve"> </w:t>
      </w:r>
      <w:r>
        <w:rPr>
          <w:rStyle w:val="Corpsdutexte70"/>
          <w:lang w:val="ro"/>
        </w:rPr>
        <w:t>(XXXVIII)</w:t>
      </w:r>
    </w:p>
    <w:p w:rsidR="00944327" w:rsidRDefault="00734588">
      <w:pPr>
        <w:pStyle w:val="Corpsdutexte20"/>
        <w:shd w:val="clear" w:color="auto" w:fill="E9E0E2"/>
        <w:spacing w:before="0" w:after="0" w:line="206" w:lineRule="exact"/>
        <w:ind w:left="120" w:right="200" w:firstLine="0"/>
        <w:jc w:val="left"/>
      </w:pPr>
      <w:r>
        <w:rPr>
          <w:rStyle w:val="Corpsdutexte2"/>
        </w:rPr>
        <w:t xml:space="preserve">We commit our Governments to: establish where none exist, appropriate institutions where issues such as codes of conduct, citizenship, residency, age requirements for eligible voters, compilation of voters' registers, etc would be addressed; </w:t>
      </w:r>
      <w:r>
        <w:rPr>
          <w:rStyle w:val="Corpsdutexte285pt"/>
        </w:rPr>
        <w:t>ECO</w:t>
      </w:r>
      <w:r>
        <w:rPr>
          <w:rStyle w:val="Corpsdutexte285pt"/>
        </w:rPr>
        <w:t xml:space="preserve">WAS Protocol on Good Governance and Democracy </w:t>
      </w:r>
      <w:r>
        <w:rPr>
          <w:rStyle w:val="Corpsdutexte285pt"/>
          <w:lang w:val="sl"/>
        </w:rPr>
        <w:t>2001</w:t>
      </w:r>
    </w:p>
    <w:p w:rsidR="00944327" w:rsidRDefault="00734588">
      <w:pPr>
        <w:pStyle w:val="Corpsdutexte20"/>
        <w:shd w:val="clear" w:color="auto" w:fill="E9E0E2"/>
        <w:spacing w:before="0" w:after="0" w:line="206" w:lineRule="exact"/>
        <w:ind w:left="120" w:right="200" w:firstLine="0"/>
        <w:jc w:val="left"/>
      </w:pPr>
      <w:r>
        <w:rPr>
          <w:rStyle w:val="Corpsdutexte2"/>
        </w:rPr>
        <w:t xml:space="preserve">Article </w:t>
      </w:r>
      <w:r>
        <w:rPr>
          <w:rStyle w:val="Corpsdutexte2"/>
          <w:lang w:val="sl"/>
        </w:rPr>
        <w:t xml:space="preserve">5: </w:t>
      </w:r>
      <w:r>
        <w:rPr>
          <w:rStyle w:val="Corpsdutexte2"/>
        </w:rPr>
        <w:t>The voters' lists shall be prepared in a transparent and reliable manner, with the collaboration of the political parties and voters who may have access to them whenever the need arises.</w:t>
      </w:r>
      <w:r>
        <w:br w:type="page"/>
      </w:r>
    </w:p>
    <w:p w:rsidR="00944327" w:rsidRDefault="00734588">
      <w:pPr>
        <w:pStyle w:val="Corpsdutexte0"/>
        <w:shd w:val="clear" w:color="auto" w:fill="auto"/>
        <w:spacing w:before="0" w:after="350" w:line="278" w:lineRule="exact"/>
        <w:ind w:left="20" w:right="20" w:firstLine="0"/>
        <w:jc w:val="both"/>
      </w:pPr>
      <w:r>
        <w:rPr>
          <w:rStyle w:val="Corpsdutexte"/>
        </w:rPr>
        <w:lastRenderedPageBreak/>
        <w:t>A rece</w:t>
      </w:r>
      <w:r>
        <w:rPr>
          <w:rStyle w:val="Corpsdutexte"/>
        </w:rPr>
        <w:t>nt landmark study on voter registration enumerates the following list of benefits accrued by compiling voter registers.</w:t>
      </w:r>
      <w:r>
        <w:rPr>
          <w:rStyle w:val="Corpsdutexte"/>
          <w:vertAlign w:val="superscript"/>
        </w:rPr>
        <w:footnoteReference w:id="29"/>
      </w:r>
      <w:r>
        <w:rPr>
          <w:rStyle w:val="Corpsdutexte"/>
        </w:rPr>
        <w:t xml:space="preserve"> It found that voter registers can:</w:t>
      </w:r>
    </w:p>
    <w:p w:rsidR="00944327" w:rsidRDefault="00734588">
      <w:pPr>
        <w:pStyle w:val="Corpsdutexte20"/>
        <w:numPr>
          <w:ilvl w:val="0"/>
          <w:numId w:val="6"/>
        </w:numPr>
        <w:shd w:val="clear" w:color="auto" w:fill="CDFFCC"/>
        <w:tabs>
          <w:tab w:val="left" w:pos="475"/>
        </w:tabs>
        <w:spacing w:before="0" w:after="0" w:line="216" w:lineRule="exact"/>
        <w:ind w:left="120" w:firstLine="0"/>
        <w:jc w:val="both"/>
      </w:pPr>
      <w:r>
        <w:rPr>
          <w:rStyle w:val="Corpsdutexte2"/>
        </w:rPr>
        <w:t>provide information that assists with election planning and logistics;</w:t>
      </w:r>
    </w:p>
    <w:p w:rsidR="00944327" w:rsidRDefault="00734588">
      <w:pPr>
        <w:pStyle w:val="Corpsdutexte20"/>
        <w:numPr>
          <w:ilvl w:val="0"/>
          <w:numId w:val="6"/>
        </w:numPr>
        <w:shd w:val="clear" w:color="auto" w:fill="CDFFCC"/>
        <w:tabs>
          <w:tab w:val="left" w:pos="475"/>
        </w:tabs>
        <w:spacing w:before="0" w:after="0" w:line="216" w:lineRule="exact"/>
        <w:ind w:left="120" w:firstLine="0"/>
        <w:jc w:val="both"/>
      </w:pPr>
      <w:r>
        <w:rPr>
          <w:rStyle w:val="Corpsdutexte2"/>
        </w:rPr>
        <w:t>sensitize the public to their</w:t>
      </w:r>
      <w:r>
        <w:rPr>
          <w:rStyle w:val="Corpsdutexte2"/>
        </w:rPr>
        <w:t xml:space="preserve"> electoral rights;</w:t>
      </w:r>
    </w:p>
    <w:p w:rsidR="00944327" w:rsidRDefault="00734588">
      <w:pPr>
        <w:pStyle w:val="Corpsdutexte20"/>
        <w:numPr>
          <w:ilvl w:val="0"/>
          <w:numId w:val="6"/>
        </w:numPr>
        <w:shd w:val="clear" w:color="auto" w:fill="CDFFCC"/>
        <w:tabs>
          <w:tab w:val="left" w:pos="495"/>
        </w:tabs>
        <w:spacing w:before="0" w:after="0" w:line="216" w:lineRule="exact"/>
        <w:ind w:left="480" w:right="320"/>
        <w:jc w:val="left"/>
      </w:pPr>
      <w:r>
        <w:rPr>
          <w:rStyle w:val="Corpsdutexte2"/>
        </w:rPr>
        <w:t>separate the function of determining whether a person meets the eligibility criteria to participate in voting from the function of controlling balloting;</w:t>
      </w:r>
    </w:p>
    <w:p w:rsidR="00944327" w:rsidRDefault="00734588">
      <w:pPr>
        <w:pStyle w:val="Corpsdutexte20"/>
        <w:numPr>
          <w:ilvl w:val="0"/>
          <w:numId w:val="6"/>
        </w:numPr>
        <w:shd w:val="clear" w:color="auto" w:fill="CDFFCC"/>
        <w:tabs>
          <w:tab w:val="left" w:pos="490"/>
        </w:tabs>
        <w:spacing w:before="0" w:after="0" w:line="216" w:lineRule="exact"/>
        <w:ind w:left="480" w:right="320"/>
        <w:jc w:val="left"/>
      </w:pPr>
      <w:r>
        <w:rPr>
          <w:rStyle w:val="Corpsdutexte2"/>
        </w:rPr>
        <w:t>augment controls on fraudulent attempts to vote, such as ineligible persons voting,</w:t>
      </w:r>
      <w:r>
        <w:rPr>
          <w:rStyle w:val="Corpsdutexte2"/>
        </w:rPr>
        <w:t xml:space="preserve"> impersonation, or voting for an electoral district for which the voter is not entitled to vote;</w:t>
      </w:r>
    </w:p>
    <w:p w:rsidR="00944327" w:rsidRDefault="00734588">
      <w:pPr>
        <w:pStyle w:val="Corpsdutexte20"/>
        <w:numPr>
          <w:ilvl w:val="0"/>
          <w:numId w:val="6"/>
        </w:numPr>
        <w:shd w:val="clear" w:color="auto" w:fill="CDFFCC"/>
        <w:tabs>
          <w:tab w:val="left" w:pos="470"/>
        </w:tabs>
        <w:spacing w:before="0" w:after="0" w:line="216" w:lineRule="exact"/>
        <w:ind w:left="120" w:firstLine="0"/>
        <w:jc w:val="both"/>
      </w:pPr>
      <w:r>
        <w:rPr>
          <w:rStyle w:val="Corpsdutexte2"/>
        </w:rPr>
        <w:t>assist in providing data for the determination of equitable electoral district boundaries;</w:t>
      </w:r>
    </w:p>
    <w:p w:rsidR="00944327" w:rsidRDefault="00734588">
      <w:pPr>
        <w:pStyle w:val="Corpsdutexte20"/>
        <w:numPr>
          <w:ilvl w:val="0"/>
          <w:numId w:val="6"/>
        </w:numPr>
        <w:shd w:val="clear" w:color="auto" w:fill="CDFFCC"/>
        <w:tabs>
          <w:tab w:val="left" w:pos="475"/>
        </w:tabs>
        <w:spacing w:before="0" w:after="0" w:line="216" w:lineRule="exact"/>
        <w:ind w:left="120" w:firstLine="0"/>
        <w:jc w:val="both"/>
      </w:pPr>
      <w:r>
        <w:rPr>
          <w:rStyle w:val="Corpsdutexte2"/>
        </w:rPr>
        <w:t>determine voter allocation to polling stations;</w:t>
      </w:r>
    </w:p>
    <w:p w:rsidR="00944327" w:rsidRDefault="00734588">
      <w:pPr>
        <w:pStyle w:val="Corpsdutexte20"/>
        <w:numPr>
          <w:ilvl w:val="0"/>
          <w:numId w:val="6"/>
        </w:numPr>
        <w:shd w:val="clear" w:color="auto" w:fill="CDFFCC"/>
        <w:tabs>
          <w:tab w:val="left" w:pos="470"/>
        </w:tabs>
        <w:spacing w:before="0" w:after="0" w:line="216" w:lineRule="exact"/>
        <w:ind w:left="120" w:firstLine="0"/>
        <w:jc w:val="both"/>
      </w:pPr>
      <w:r>
        <w:rPr>
          <w:rStyle w:val="Corpsdutexte2"/>
        </w:rPr>
        <w:t>allow for the calcul</w:t>
      </w:r>
      <w:r>
        <w:rPr>
          <w:rStyle w:val="Corpsdutexte2"/>
        </w:rPr>
        <w:t>ation of electoral participation percentages;</w:t>
      </w:r>
    </w:p>
    <w:p w:rsidR="00944327" w:rsidRDefault="00734588">
      <w:pPr>
        <w:pStyle w:val="Corpsdutexte20"/>
        <w:numPr>
          <w:ilvl w:val="0"/>
          <w:numId w:val="6"/>
        </w:numPr>
        <w:shd w:val="clear" w:color="auto" w:fill="CDFFCC"/>
        <w:tabs>
          <w:tab w:val="left" w:pos="475"/>
        </w:tabs>
        <w:spacing w:before="0" w:after="0" w:line="216" w:lineRule="exact"/>
        <w:ind w:left="120" w:firstLine="0"/>
        <w:jc w:val="both"/>
      </w:pPr>
      <w:r>
        <w:rPr>
          <w:rStyle w:val="Corpsdutexte2"/>
        </w:rPr>
        <w:t>indicate citizen support for transitional democratic processes;</w:t>
      </w:r>
    </w:p>
    <w:p w:rsidR="00944327" w:rsidRDefault="00734588">
      <w:pPr>
        <w:pStyle w:val="Corpsdutexte20"/>
        <w:numPr>
          <w:ilvl w:val="0"/>
          <w:numId w:val="6"/>
        </w:numPr>
        <w:shd w:val="clear" w:color="auto" w:fill="CDFFCC"/>
        <w:tabs>
          <w:tab w:val="left" w:pos="475"/>
        </w:tabs>
        <w:spacing w:before="0" w:after="0" w:line="216" w:lineRule="exact"/>
        <w:ind w:left="120" w:firstLine="0"/>
        <w:jc w:val="both"/>
      </w:pPr>
      <w:r>
        <w:rPr>
          <w:rStyle w:val="Corpsdutexte2"/>
        </w:rPr>
        <w:t>support the transparency of the process; and</w:t>
      </w:r>
    </w:p>
    <w:p w:rsidR="00944327" w:rsidRDefault="00734588">
      <w:pPr>
        <w:pStyle w:val="Corpsdutexte20"/>
        <w:numPr>
          <w:ilvl w:val="0"/>
          <w:numId w:val="6"/>
        </w:numPr>
        <w:shd w:val="clear" w:color="auto" w:fill="CDFFCC"/>
        <w:tabs>
          <w:tab w:val="left" w:pos="470"/>
        </w:tabs>
        <w:spacing w:before="0" w:after="333" w:line="160" w:lineRule="exact"/>
        <w:ind w:left="120" w:firstLine="0"/>
        <w:jc w:val="both"/>
      </w:pPr>
      <w:r>
        <w:rPr>
          <w:noProof/>
          <w:lang w:val="en-GB"/>
        </w:rPr>
        <mc:AlternateContent>
          <mc:Choice Requires="wps">
            <w:drawing>
              <wp:anchor distT="63500" distB="63500" distL="63500" distR="63500" simplePos="0" relativeHeight="21" behindDoc="0" locked="0" layoutInCell="1" allowOverlap="1">
                <wp:simplePos x="0" y="0"/>
                <wp:positionH relativeFrom="margin">
                  <wp:posOffset>74930</wp:posOffset>
                </wp:positionH>
                <wp:positionV relativeFrom="paragraph">
                  <wp:posOffset>3429000</wp:posOffset>
                </wp:positionV>
                <wp:extent cx="2346960" cy="1352550"/>
                <wp:effectExtent l="0" t="0" r="0" b="0"/>
                <wp:wrapSquare wrapText="bothSides"/>
                <wp:docPr id="9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135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jc w:val="center"/>
                              <w:rPr>
                                <w:sz w:val="0"/>
                                <w:szCs w:val="0"/>
                              </w:rPr>
                            </w:pPr>
                            <w:r>
                              <w:rPr>
                                <w:noProof/>
                                <w:lang w:val="en-GB"/>
                              </w:rPr>
                              <w:drawing>
                                <wp:inline distT="0" distB="0" distL="0" distR="0">
                                  <wp:extent cx="2346325" cy="1242060"/>
                                  <wp:effectExtent l="0" t="0" r="0" b="0"/>
                                  <wp:docPr id="29" name="Picture 6" descr="C:\Users\showrde\AppData\Local\Microsoft\Windows\Temporary Internet Files\Content.Outlook\FZGN8NPX\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owrde\AppData\Local\Microsoft\Windows\Temporary Internet Files\Content.Outlook\FZGN8NPX\media\image4.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6325" cy="1242060"/>
                                          </a:xfrm>
                                          <a:prstGeom prst="rect">
                                            <a:avLst/>
                                          </a:prstGeom>
                                          <a:noFill/>
                                          <a:ln>
                                            <a:noFill/>
                                          </a:ln>
                                        </pic:spPr>
                                      </pic:pic>
                                    </a:graphicData>
                                  </a:graphic>
                                </wp:inline>
                              </w:drawing>
                            </w:r>
                          </w:p>
                          <w:p w:rsidR="00944327" w:rsidRDefault="00734588">
                            <w:pPr>
                              <w:pStyle w:val="Lgendedelimage3"/>
                              <w:shd w:val="clear" w:color="auto" w:fill="auto"/>
                              <w:spacing w:line="170" w:lineRule="exact"/>
                            </w:pPr>
                            <w:r>
                              <w:rPr>
                                <w:rStyle w:val="Lgendedelimage3Exact2"/>
                                <w:spacing w:val="0"/>
                              </w:rPr>
                              <w:t>Source International IDEA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 o:spid="_x0000_s1043" type="#_x0000_t202" style="position:absolute;left:0;text-align:left;margin-left:5.9pt;margin-top:270pt;width:184.8pt;height:106.5pt;z-index:21;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" filled="f" stroked="f">
                <v:textbox style="mso-fit-shape-to-text:t" inset="0,0,0,0">
                  <w:txbxContent>
                    <w:p w:rsidR="00944327" w:rsidRDefault="00734588">
                      <w:pPr>
                        <w:jc w:val="center"/>
                        <w:rPr>
                          <w:sz w:val="0"/>
                          <w:szCs w:val="0"/>
                        </w:rPr>
                      </w:pPr>
                      <w:r>
                        <w:rPr>
                          <w:noProof/>
                          <w:lang w:val="en-GB"/>
                        </w:rPr>
                        <w:drawing>
                          <wp:inline distT="0" distB="0" distL="0" distR="0">
                            <wp:extent cx="2346325" cy="1242060"/>
                            <wp:effectExtent l="0" t="0" r="0" b="0"/>
                            <wp:docPr id="29" name="Picture 6" descr="C:\Users\showrde\AppData\Local\Microsoft\Windows\Temporary Internet Files\Content.Outlook\FZGN8NPX\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owrde\AppData\Local\Microsoft\Windows\Temporary Internet Files\Content.Outlook\FZGN8NPX\media\image4.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6325" cy="1242060"/>
                                    </a:xfrm>
                                    <a:prstGeom prst="rect">
                                      <a:avLst/>
                                    </a:prstGeom>
                                    <a:noFill/>
                                    <a:ln>
                                      <a:noFill/>
                                    </a:ln>
                                  </pic:spPr>
                                </pic:pic>
                              </a:graphicData>
                            </a:graphic>
                          </wp:inline>
                        </w:drawing>
                      </w:r>
                    </w:p>
                    <w:p w:rsidR="00944327" w:rsidRDefault="00734588">
                      <w:pPr>
                        <w:pStyle w:val="Lgendedelimage3"/>
                        <w:shd w:val="clear" w:color="auto" w:fill="auto"/>
                        <w:spacing w:line="170" w:lineRule="exact"/>
                      </w:pPr>
                      <w:r>
                        <w:rPr>
                          <w:rStyle w:val="Lgendedelimage3Exact2"/>
                          <w:spacing w:val="0"/>
                        </w:rPr>
                        <w:t>Source International IDEA</w:t>
                      </w:r>
                    </w:p>
                  </w:txbxContent>
                </v:textbox>
                <w10:wrap type="square" anchorx="margin"/>
              </v:shape>
            </w:pict>
          </mc:Fallback>
        </mc:AlternateContent>
      </w:r>
      <w:r>
        <w:rPr>
          <w:rStyle w:val="Corpsdutexte2"/>
        </w:rPr>
        <w:t>play a major role in vot</w:t>
      </w:r>
      <w:r>
        <w:rPr>
          <w:rStyle w:val="Corpsdutexte2"/>
        </w:rPr>
        <w:t>er education.</w:t>
      </w:r>
    </w:p>
    <w:p w:rsidR="00944327" w:rsidRDefault="00734588">
      <w:pPr>
        <w:pStyle w:val="Corpsdutexte0"/>
        <w:shd w:val="clear" w:color="auto" w:fill="auto"/>
        <w:spacing w:before="0" w:after="291" w:line="278" w:lineRule="exact"/>
        <w:ind w:left="20" w:right="20" w:firstLine="0"/>
        <w:jc w:val="both"/>
      </w:pPr>
      <w:r>
        <w:rPr>
          <w:rStyle w:val="Corpsdutexte"/>
        </w:rPr>
        <w:t>Most importantly, voter registers assign individual voters to polling stations, a step without which in-person polling cannot be conducted. Voter registers can derive from civil registers, as is the case in some European countries. Data revea</w:t>
      </w:r>
      <w:r>
        <w:rPr>
          <w:rStyle w:val="Corpsdutexte"/>
        </w:rPr>
        <w:t xml:space="preserve">ls, however, that globally, over </w:t>
      </w:r>
      <w:r>
        <w:rPr>
          <w:rStyle w:val="Corpsdutexte"/>
          <w:lang w:val="sl"/>
        </w:rPr>
        <w:t xml:space="preserve">60 </w:t>
      </w:r>
      <w:r>
        <w:rPr>
          <w:rStyle w:val="Corpsdutexte"/>
        </w:rPr>
        <w:t xml:space="preserve">per cent of countries still compile a stand-alone voter register through their EMB, while only </w:t>
      </w:r>
      <w:r>
        <w:rPr>
          <w:rStyle w:val="Corpsdutexte"/>
          <w:lang w:val="sl"/>
        </w:rPr>
        <w:t xml:space="preserve">29 </w:t>
      </w:r>
      <w:r>
        <w:rPr>
          <w:rStyle w:val="Corpsdutexte"/>
        </w:rPr>
        <w:t xml:space="preserve">per cent derive it from civil registers. Another </w:t>
      </w:r>
      <w:r>
        <w:rPr>
          <w:rStyle w:val="Corpsdutexte"/>
          <w:lang w:val="sl"/>
        </w:rPr>
        <w:t xml:space="preserve">11 </w:t>
      </w:r>
      <w:r>
        <w:rPr>
          <w:rStyle w:val="Corpsdutexte"/>
        </w:rPr>
        <w:t>per cent follow a hybrid model.</w:t>
      </w:r>
    </w:p>
    <w:p w:rsidR="00944327" w:rsidRDefault="00734588">
      <w:pPr>
        <w:pStyle w:val="En-tte40"/>
        <w:keepNext/>
        <w:keepLines/>
        <w:shd w:val="clear" w:color="auto" w:fill="auto"/>
        <w:spacing w:before="0" w:after="187" w:line="290" w:lineRule="exact"/>
        <w:ind w:left="20" w:firstLine="0"/>
      </w:pPr>
      <w:bookmarkStart w:id="76" w:name="bookmark22"/>
      <w:r>
        <w:rPr>
          <w:rStyle w:val="En-tte49"/>
          <w:lang w:val="sl"/>
        </w:rPr>
        <w:t xml:space="preserve">3.1 </w:t>
      </w:r>
      <w:r>
        <w:rPr>
          <w:rStyle w:val="En-tte49"/>
        </w:rPr>
        <w:t>Voter and Civil Registers</w:t>
      </w:r>
      <w:bookmarkEnd w:id="76"/>
    </w:p>
    <w:p w:rsidR="00944327" w:rsidRDefault="00734588">
      <w:pPr>
        <w:pStyle w:val="Corpsdutexte0"/>
        <w:shd w:val="clear" w:color="auto" w:fill="auto"/>
        <w:spacing w:before="0" w:after="300" w:line="278" w:lineRule="exact"/>
        <w:ind w:left="20" w:right="20" w:firstLine="0"/>
        <w:jc w:val="both"/>
      </w:pPr>
      <w:r>
        <w:rPr>
          <w:rStyle w:val="Corpsdutexte"/>
        </w:rPr>
        <w:t xml:space="preserve">While it would seem to make common sense to combine civil and voter registers, doing so has proven challenging for many </w:t>
      </w:r>
      <w:r w:rsidRPr="00734588">
        <w:rPr>
          <w:rStyle w:val="Corpsdutexte"/>
          <w:lang w:val="en-GB"/>
        </w:rPr>
        <w:t xml:space="preserve">EU </w:t>
      </w:r>
      <w:r>
        <w:rPr>
          <w:rStyle w:val="Corpsdutexte"/>
        </w:rPr>
        <w:t xml:space="preserve">partner countries. The map below illustrates that only a handful of countries (marked in blue) within the ambit of </w:t>
      </w:r>
      <w:r w:rsidRPr="00734588">
        <w:rPr>
          <w:rStyle w:val="Corpsdutexte"/>
          <w:lang w:val="en-GB"/>
        </w:rPr>
        <w:t xml:space="preserve">EU </w:t>
      </w:r>
      <w:r>
        <w:rPr>
          <w:rStyle w:val="Corpsdutexte"/>
        </w:rPr>
        <w:t>election observ</w:t>
      </w:r>
      <w:r>
        <w:rPr>
          <w:rStyle w:val="Corpsdutexte"/>
        </w:rPr>
        <w:t>ation fully synergize civil and voter registers.</w:t>
      </w:r>
      <w:r>
        <w:rPr>
          <w:rStyle w:val="Corpsdutexte"/>
          <w:vertAlign w:val="superscript"/>
        </w:rPr>
        <w:footnoteReference w:id="30"/>
      </w:r>
      <w:r>
        <w:rPr>
          <w:rStyle w:val="Corpsdutexte"/>
        </w:rPr>
        <w:t xml:space="preserve"> The overwhelming majority of countries, in which the </w:t>
      </w:r>
      <w:r w:rsidRPr="00734588">
        <w:rPr>
          <w:rStyle w:val="Corpsdutexte"/>
          <w:lang w:val="en-GB"/>
        </w:rPr>
        <w:t xml:space="preserve">EU </w:t>
      </w:r>
      <w:r>
        <w:rPr>
          <w:rStyle w:val="Corpsdutexte"/>
        </w:rPr>
        <w:t>observes elections, undertake the costly exercise of establishing and maintaining registers for the sole purpose of holding elections (marked in red).</w:t>
      </w:r>
      <w:r>
        <w:rPr>
          <w:rStyle w:val="Corpsdutexte"/>
        </w:rPr>
        <w:t xml:space="preserve"> Hybrid models are marked green.</w:t>
      </w:r>
    </w:p>
    <w:p w:rsidR="00944327" w:rsidRDefault="00734588">
      <w:pPr>
        <w:pStyle w:val="Corpsdutexte0"/>
        <w:shd w:val="clear" w:color="auto" w:fill="auto"/>
        <w:spacing w:before="0" w:after="467" w:line="278" w:lineRule="exact"/>
        <w:ind w:left="120" w:right="20" w:firstLine="0"/>
        <w:jc w:val="both"/>
      </w:pPr>
      <w:r>
        <w:rPr>
          <w:rStyle w:val="Corpsdutexte"/>
        </w:rPr>
        <w:t>EU-studies estimate that developing countries will require several cycles to compile, digitize and centralize their civil registers, in order to effectively synchronize them with voter registers.</w:t>
      </w:r>
      <w:r>
        <w:rPr>
          <w:rStyle w:val="Corpsdutexte"/>
          <w:vertAlign w:val="superscript"/>
        </w:rPr>
        <w:footnoteReference w:id="31"/>
      </w:r>
      <w:r>
        <w:rPr>
          <w:rStyle w:val="Corpsdutexte"/>
        </w:rPr>
        <w:t>Many partner countries, suc</w:t>
      </w:r>
      <w:r>
        <w:rPr>
          <w:rStyle w:val="Corpsdutexte"/>
        </w:rPr>
        <w:t xml:space="preserve">h as Senegal, Cote </w:t>
      </w:r>
      <w:r w:rsidRPr="00734588">
        <w:rPr>
          <w:rStyle w:val="Corpsdutexte"/>
          <w:lang w:val="en-GB"/>
        </w:rPr>
        <w:t xml:space="preserve">d'Ivoire </w:t>
      </w:r>
      <w:r>
        <w:rPr>
          <w:rStyle w:val="Corpsdutexte"/>
        </w:rPr>
        <w:t>and Mozambique continue to struggle to keep their civil registers current and inclusive.</w:t>
      </w:r>
    </w:p>
    <w:p w:rsidR="00944327" w:rsidRDefault="00734588">
      <w:pPr>
        <w:pStyle w:val="Corpsdutexte0"/>
        <w:shd w:val="clear" w:color="auto" w:fill="auto"/>
        <w:spacing w:before="0" w:after="0" w:line="220" w:lineRule="exact"/>
        <w:ind w:right="20" w:firstLine="0"/>
        <w:jc w:val="right"/>
      </w:pPr>
      <w:r>
        <w:rPr>
          <w:rStyle w:val="Corpsdutexte"/>
        </w:rPr>
        <w:t>For the time being, stand-alone voter registers</w:t>
      </w:r>
      <w:r>
        <w:rPr>
          <w:rStyle w:val="Corpsdutexte"/>
          <w:lang w:val="sl"/>
        </w:rPr>
        <w:t>—</w:t>
      </w:r>
      <w:r>
        <w:br w:type="page"/>
      </w:r>
    </w:p>
    <w:p w:rsidR="00944327" w:rsidRDefault="00734588">
      <w:pPr>
        <w:pStyle w:val="Corpsdutexte0"/>
        <w:shd w:val="clear" w:color="auto" w:fill="auto"/>
        <w:spacing w:before="0" w:after="240" w:line="278" w:lineRule="exact"/>
        <w:ind w:left="20" w:right="20" w:firstLine="0"/>
        <w:jc w:val="both"/>
      </w:pPr>
      <w:r>
        <w:rPr>
          <w:rStyle w:val="Corpsdutexte"/>
        </w:rPr>
        <w:lastRenderedPageBreak/>
        <w:t>biometric or not</w:t>
      </w:r>
      <w:r>
        <w:rPr>
          <w:rStyle w:val="Corpsdutexte"/>
          <w:lang w:val="sl"/>
        </w:rPr>
        <w:t>—</w:t>
      </w:r>
      <w:r>
        <w:rPr>
          <w:rStyle w:val="Corpsdutexte"/>
        </w:rPr>
        <w:t xml:space="preserve">sometimes remain the most practical, albeit often-controversial option. </w:t>
      </w:r>
      <w:r>
        <w:rPr>
          <w:rStyle w:val="Corpsdutexte"/>
        </w:rPr>
        <w:t>Paradoxically, the 10</w:t>
      </w:r>
      <w:r>
        <w:rPr>
          <w:rStyle w:val="Corpsdutexte"/>
          <w:vertAlign w:val="superscript"/>
        </w:rPr>
        <w:t>th</w:t>
      </w:r>
      <w:r>
        <w:rPr>
          <w:rStyle w:val="Corpsdutexte"/>
        </w:rPr>
        <w:t xml:space="preserve"> EDF supported civil registration in only three countries, which partially explains why voter registers have eclipsed the evolution of civil registers in many </w:t>
      </w:r>
      <w:r w:rsidRPr="00734588">
        <w:rPr>
          <w:rStyle w:val="Corpsdutexte"/>
          <w:lang w:val="en-GB"/>
        </w:rPr>
        <w:t xml:space="preserve">EU </w:t>
      </w:r>
      <w:r>
        <w:rPr>
          <w:rStyle w:val="Corpsdutexte"/>
        </w:rPr>
        <w:t>partner countries.</w:t>
      </w:r>
      <w:r>
        <w:rPr>
          <w:rStyle w:val="Corpsdutexte"/>
          <w:vertAlign w:val="superscript"/>
        </w:rPr>
        <w:t>37</w:t>
      </w:r>
    </w:p>
    <w:p w:rsidR="00944327" w:rsidRDefault="00734588">
      <w:pPr>
        <w:pStyle w:val="Corpsdutexte0"/>
        <w:shd w:val="clear" w:color="auto" w:fill="auto"/>
        <w:spacing w:before="0" w:after="287" w:line="278" w:lineRule="exact"/>
        <w:ind w:left="20" w:right="20" w:firstLine="0"/>
        <w:jc w:val="both"/>
      </w:pPr>
      <w:r>
        <w:rPr>
          <w:rStyle w:val="Corpsdutexte"/>
        </w:rPr>
        <w:t>Democracy clauses conditioning the Cotounou agreem</w:t>
      </w:r>
      <w:r>
        <w:rPr>
          <w:rStyle w:val="Corpsdutexte"/>
        </w:rPr>
        <w:t xml:space="preserve">ent have driven lopsided </w:t>
      </w:r>
      <w:r w:rsidRPr="00734588">
        <w:rPr>
          <w:rStyle w:val="Corpsdutexte"/>
          <w:lang w:val="en-GB"/>
        </w:rPr>
        <w:t xml:space="preserve">EU </w:t>
      </w:r>
      <w:r>
        <w:rPr>
          <w:rStyle w:val="Corpsdutexte"/>
        </w:rPr>
        <w:t>funding for voter registers. This paradigm has created a</w:t>
      </w:r>
      <w:r>
        <w:rPr>
          <w:rStyle w:val="CorpsdutexteItaliquef1"/>
        </w:rPr>
        <w:t xml:space="preserve"> fait accompli, so</w:t>
      </w:r>
      <w:r>
        <w:rPr>
          <w:rStyle w:val="Corpsdutexte"/>
        </w:rPr>
        <w:t xml:space="preserve"> that some countries now derive civil registers from EU-funded voter registers. A recent EC-UNDP workshop, however, produced consensus among EMBs that rej</w:t>
      </w:r>
      <w:r>
        <w:rPr>
          <w:rStyle w:val="Corpsdutexte"/>
        </w:rPr>
        <w:t>ected institutional responsibility for citizen identification and civil registration.</w:t>
      </w:r>
      <w:r>
        <w:rPr>
          <w:rStyle w:val="Corpsdutexte"/>
          <w:vertAlign w:val="superscript"/>
        </w:rPr>
        <w:footnoteReference w:id="32"/>
      </w:r>
    </w:p>
    <w:p w:rsidR="00944327" w:rsidRDefault="00734588">
      <w:pPr>
        <w:pStyle w:val="Corpsdutexte81"/>
        <w:shd w:val="clear" w:color="auto" w:fill="E9E0E2"/>
        <w:spacing w:before="0" w:after="152" w:line="220" w:lineRule="exact"/>
        <w:ind w:left="120"/>
      </w:pPr>
      <w:bookmarkStart w:id="77" w:name="bookmark23"/>
      <w:r>
        <w:rPr>
          <w:rStyle w:val="Corpsdutexte80"/>
        </w:rPr>
        <w:t>Obstacles to Civil-Voter Register Synergy</w:t>
      </w:r>
      <w:bookmarkEnd w:id="77"/>
    </w:p>
    <w:p w:rsidR="00944327" w:rsidRDefault="00734588">
      <w:pPr>
        <w:pStyle w:val="Corpsdutexte20"/>
        <w:shd w:val="clear" w:color="auto" w:fill="E9E0E2"/>
        <w:spacing w:before="0" w:after="0" w:line="211" w:lineRule="exact"/>
        <w:ind w:left="120" w:firstLine="0"/>
        <w:jc w:val="both"/>
      </w:pPr>
      <w:r>
        <w:rPr>
          <w:rStyle w:val="Corpsdutexte2Italique"/>
        </w:rPr>
        <w:t>Ownership:</w:t>
      </w:r>
      <w:r>
        <w:rPr>
          <w:rStyle w:val="Corpsdutexte2"/>
        </w:rPr>
        <w:t xml:space="preserve"> Which institution operates the integrated system?</w:t>
      </w:r>
    </w:p>
    <w:p w:rsidR="00944327" w:rsidRDefault="00734588">
      <w:pPr>
        <w:pStyle w:val="Corpsdutexte20"/>
        <w:shd w:val="clear" w:color="auto" w:fill="E9E0E2"/>
        <w:spacing w:before="0" w:after="0" w:line="211" w:lineRule="exact"/>
        <w:ind w:left="120" w:firstLine="0"/>
        <w:jc w:val="both"/>
      </w:pPr>
      <w:r>
        <w:rPr>
          <w:rStyle w:val="Corpsdutexte2Italique"/>
        </w:rPr>
        <w:t>System integrity:</w:t>
      </w:r>
      <w:r>
        <w:rPr>
          <w:rStyle w:val="Corpsdutexte2"/>
        </w:rPr>
        <w:t xml:space="preserve"> Who is responsible for updating the combined database?</w:t>
      </w:r>
    </w:p>
    <w:p w:rsidR="00944327" w:rsidRDefault="00734588">
      <w:pPr>
        <w:pStyle w:val="Corpsdutexte20"/>
        <w:shd w:val="clear" w:color="auto" w:fill="E9E0E2"/>
        <w:spacing w:before="0" w:after="0" w:line="211" w:lineRule="exact"/>
        <w:ind w:left="120" w:firstLine="0"/>
        <w:jc w:val="both"/>
      </w:pPr>
      <w:r>
        <w:rPr>
          <w:rStyle w:val="Corpsdutexte2Italique"/>
        </w:rPr>
        <w:t>Political control:</w:t>
      </w:r>
      <w:r>
        <w:rPr>
          <w:rStyle w:val="Corpsdutexte2"/>
        </w:rPr>
        <w:t xml:space="preserve"> Is the maintenance budget independently approved?</w:t>
      </w:r>
    </w:p>
    <w:p w:rsidR="00944327" w:rsidRDefault="00734588">
      <w:pPr>
        <w:pStyle w:val="Corpsdutexte20"/>
        <w:shd w:val="clear" w:color="auto" w:fill="E9E0E2"/>
        <w:spacing w:before="0" w:after="0" w:line="211" w:lineRule="exact"/>
        <w:ind w:left="120" w:firstLine="0"/>
        <w:jc w:val="both"/>
      </w:pPr>
      <w:r>
        <w:rPr>
          <w:rStyle w:val="Corpsdutexte2Italique"/>
        </w:rPr>
        <w:t>Impartiality:</w:t>
      </w:r>
      <w:r>
        <w:rPr>
          <w:rStyle w:val="Corpsdutexte2"/>
        </w:rPr>
        <w:t xml:space="preserve"> Are responsible civil servants tenured?</w:t>
      </w:r>
    </w:p>
    <w:p w:rsidR="00944327" w:rsidRDefault="00734588">
      <w:pPr>
        <w:pStyle w:val="Corpsdutexte20"/>
        <w:shd w:val="clear" w:color="auto" w:fill="E9E0E2"/>
        <w:spacing w:before="0" w:after="0" w:line="211" w:lineRule="exact"/>
        <w:ind w:left="120" w:firstLine="0"/>
        <w:jc w:val="both"/>
      </w:pPr>
      <w:r>
        <w:rPr>
          <w:rStyle w:val="Corpsdutexte2Italique"/>
        </w:rPr>
        <w:t>Transparency:</w:t>
      </w:r>
      <w:r>
        <w:rPr>
          <w:rStyle w:val="Corpsdutexte2"/>
        </w:rPr>
        <w:t xml:space="preserve"> Is the combined database accessible to stakeholders?</w:t>
      </w:r>
    </w:p>
    <w:p w:rsidR="00944327" w:rsidRDefault="00734588">
      <w:pPr>
        <w:pStyle w:val="Corpsdutexte20"/>
        <w:shd w:val="clear" w:color="auto" w:fill="E9E0E2"/>
        <w:spacing w:before="0" w:after="0" w:line="211" w:lineRule="exact"/>
        <w:ind w:left="120" w:right="980" w:firstLine="0"/>
        <w:jc w:val="left"/>
      </w:pPr>
      <w:r>
        <w:rPr>
          <w:rStyle w:val="Corpsdutexte2Italique"/>
        </w:rPr>
        <w:t xml:space="preserve">Legal </w:t>
      </w:r>
      <w:r>
        <w:rPr>
          <w:rStyle w:val="Corpsdutexte2Italique"/>
        </w:rPr>
        <w:t>framework:</w:t>
      </w:r>
      <w:r>
        <w:rPr>
          <w:rStyle w:val="Corpsdutexte2"/>
        </w:rPr>
        <w:t xml:space="preserve"> Does the legal framework contemplate an executive role in maintaining the voter register? </w:t>
      </w:r>
      <w:r>
        <w:rPr>
          <w:rStyle w:val="Corpsdutexte2Italique0"/>
        </w:rPr>
        <w:t>Compatibility:</w:t>
      </w:r>
      <w:r>
        <w:rPr>
          <w:rStyle w:val="Corpsdutexte2"/>
        </w:rPr>
        <w:t xml:space="preserve"> Are the two databases and the data technically compatible?</w:t>
      </w:r>
    </w:p>
    <w:p w:rsidR="00944327" w:rsidRDefault="00734588">
      <w:pPr>
        <w:pStyle w:val="Corpsdutexte20"/>
        <w:shd w:val="clear" w:color="auto" w:fill="E9E0E2"/>
        <w:spacing w:before="0" w:after="306" w:line="211" w:lineRule="exact"/>
        <w:ind w:left="120" w:firstLine="0"/>
        <w:jc w:val="both"/>
      </w:pPr>
      <w:r>
        <w:rPr>
          <w:rStyle w:val="Corpsdutexte2Italique"/>
        </w:rPr>
        <w:t>Electoral Applicability:</w:t>
      </w:r>
      <w:r>
        <w:rPr>
          <w:rStyle w:val="Corpsdutexte2"/>
        </w:rPr>
        <w:t xml:space="preserve"> Does data provided to the EMB allow for accurate allocat</w:t>
      </w:r>
      <w:r>
        <w:rPr>
          <w:rStyle w:val="Corpsdutexte2"/>
        </w:rPr>
        <w:t>ion of voters to polling stations?</w:t>
      </w:r>
    </w:p>
    <w:p w:rsidR="00944327" w:rsidRDefault="00734588">
      <w:pPr>
        <w:pStyle w:val="Corpsdutexte0"/>
        <w:shd w:val="clear" w:color="auto" w:fill="auto"/>
        <w:spacing w:before="0" w:after="240" w:line="278" w:lineRule="exact"/>
        <w:ind w:left="20" w:right="20" w:firstLine="0"/>
        <w:jc w:val="both"/>
      </w:pPr>
      <w:r>
        <w:rPr>
          <w:rStyle w:val="Corpsdutexte"/>
        </w:rPr>
        <w:t>When exploring synergy potential, the first question is whether the country avails of a population register that assigns unique numbers to each citizen, and whether such register assigns each record to a geographic locati</w:t>
      </w:r>
      <w:r>
        <w:rPr>
          <w:rStyle w:val="Corpsdutexte"/>
        </w:rPr>
        <w:t>on or address. Egypt for instance avails of a population register that allocates each citizen to a police precinct, with which polling stations coincide.</w:t>
      </w:r>
    </w:p>
    <w:p w:rsidR="00944327" w:rsidRDefault="00734588">
      <w:pPr>
        <w:pStyle w:val="Corpsdutexte0"/>
        <w:shd w:val="clear" w:color="auto" w:fill="auto"/>
        <w:spacing w:before="0" w:after="298" w:line="278" w:lineRule="exact"/>
        <w:ind w:left="20" w:right="20" w:firstLine="0"/>
        <w:jc w:val="both"/>
      </w:pPr>
      <w:r>
        <w:rPr>
          <w:rStyle w:val="Corpsdutexte"/>
        </w:rPr>
        <w:t xml:space="preserve">If such population register includes only citizens, or if it allows isolation of non-citizens, then a </w:t>
      </w:r>
      <w:r>
        <w:rPr>
          <w:rStyle w:val="Corpsdutexte"/>
        </w:rPr>
        <w:t xml:space="preserve">voter register can be derived from it. As the map above shows, most countries within the sphere of </w:t>
      </w:r>
      <w:r w:rsidRPr="00734588">
        <w:rPr>
          <w:rStyle w:val="Corpsdutexte"/>
          <w:lang w:val="en-GB"/>
        </w:rPr>
        <w:t xml:space="preserve">EU </w:t>
      </w:r>
      <w:r>
        <w:rPr>
          <w:rStyle w:val="Corpsdutexte"/>
        </w:rPr>
        <w:t xml:space="preserve">election observation lack inclusive population or civil registers, even though at least one sub-regional norm requires its States Parties to identify and </w:t>
      </w:r>
      <w:r>
        <w:rPr>
          <w:rStyle w:val="Corpsdutexte"/>
        </w:rPr>
        <w:t>register their populations:</w:t>
      </w:r>
    </w:p>
    <w:p w:rsidR="00944327" w:rsidRDefault="00734588">
      <w:pPr>
        <w:pStyle w:val="Corpsdutexte71"/>
        <w:shd w:val="clear" w:color="auto" w:fill="E9E0E2"/>
        <w:spacing w:before="0"/>
        <w:ind w:left="120"/>
        <w:jc w:val="both"/>
      </w:pPr>
      <w:r>
        <w:rPr>
          <w:rStyle w:val="Corpsdutexte70"/>
        </w:rPr>
        <w:t xml:space="preserve">ECOWAS Protocol on Good Governance and Democracy </w:t>
      </w:r>
      <w:r>
        <w:rPr>
          <w:rStyle w:val="Corpsdutexte70"/>
          <w:lang w:val="sl"/>
        </w:rPr>
        <w:t>2001</w:t>
      </w:r>
    </w:p>
    <w:p w:rsidR="00944327" w:rsidRDefault="00734588">
      <w:pPr>
        <w:pStyle w:val="Corpsdutexte20"/>
        <w:shd w:val="clear" w:color="auto" w:fill="E9E0E2"/>
        <w:spacing w:before="0" w:after="303" w:line="206" w:lineRule="exact"/>
        <w:ind w:left="120" w:right="140" w:firstLine="0"/>
        <w:jc w:val="both"/>
      </w:pPr>
      <w:r>
        <w:rPr>
          <w:rStyle w:val="Corpsdutexte2"/>
        </w:rPr>
        <w:t xml:space="preserve">Article </w:t>
      </w:r>
      <w:r>
        <w:rPr>
          <w:rStyle w:val="Corpsdutexte2"/>
          <w:lang w:val="sl"/>
        </w:rPr>
        <w:t xml:space="preserve">4(1): </w:t>
      </w:r>
      <w:r>
        <w:rPr>
          <w:rStyle w:val="Corpsdutexte2"/>
        </w:rPr>
        <w:t xml:space="preserve">Each ECOWAS Member State shall ensure the establishment of a reliable registry of births and deaths. A central registry shall be established in each Member State. </w:t>
      </w:r>
      <w:r>
        <w:rPr>
          <w:rStyle w:val="Corpsdutexte2"/>
          <w:lang w:val="sl"/>
        </w:rPr>
        <w:t xml:space="preserve">(2) </w:t>
      </w:r>
      <w:r>
        <w:rPr>
          <w:rStyle w:val="Corpsdutexte2"/>
        </w:rPr>
        <w:t>Member States shall cooperate in this area with a view to exchanging experiences and wher</w:t>
      </w:r>
      <w:r>
        <w:rPr>
          <w:rStyle w:val="Corpsdutexte2"/>
        </w:rPr>
        <w:t>e necessary providing technical assistance to each other in the production of reliable voters' lists.</w:t>
      </w:r>
    </w:p>
    <w:p w:rsidR="00944327" w:rsidRDefault="00734588">
      <w:pPr>
        <w:pStyle w:val="Corpsdutexte0"/>
        <w:shd w:val="clear" w:color="auto" w:fill="auto"/>
        <w:spacing w:before="0" w:after="0" w:line="278" w:lineRule="exact"/>
        <w:ind w:left="20" w:right="20" w:firstLine="0"/>
        <w:jc w:val="both"/>
        <w:sectPr w:rsidR="00944327">
          <w:type w:val="continuous"/>
          <w:pgSz w:w="11909" w:h="16834"/>
          <w:pgMar w:top="1627" w:right="1125" w:bottom="2260" w:left="1154" w:header="0" w:footer="3" w:gutter="0"/>
          <w:cols w:space="720"/>
          <w:noEndnote/>
          <w:docGrid w:linePitch="360"/>
        </w:sectPr>
      </w:pPr>
      <w:r>
        <w:rPr>
          <w:rStyle w:val="Corpsdutexte"/>
        </w:rPr>
        <w:t xml:space="preserve">Even if civil registers assign unique ID numbers to each citizen, many preexisting databases cannot be exploited for voter </w:t>
      </w:r>
      <w:r>
        <w:rPr>
          <w:rStyle w:val="Corpsdutexte"/>
        </w:rPr>
        <w:t>registration purposes, unless they provide addresses, or at least ward/precinct information for each entry, in order to allow assigning voters to polling stations. When compiling fresh registers, or when updating voter registers, the concept of where you</w:t>
      </w:r>
      <w:r>
        <w:rPr>
          <w:rStyle w:val="CorpsdutexteItaliquef1"/>
        </w:rPr>
        <w:t xml:space="preserve"> r</w:t>
      </w:r>
      <w:r>
        <w:rPr>
          <w:rStyle w:val="CorpsdutexteItaliquef1"/>
        </w:rPr>
        <w:t>egister is where you vote</w:t>
      </w:r>
      <w:r>
        <w:rPr>
          <w:rStyle w:val="Corpsdutexte"/>
        </w:rPr>
        <w:t xml:space="preserve"> facilitates voter information.</w:t>
      </w:r>
    </w:p>
    <w:p w:rsidR="00944327" w:rsidRDefault="00734588">
      <w:pPr>
        <w:pStyle w:val="Corpsdutexte0"/>
        <w:framePr w:w="9560" w:h="3932" w:wrap="none" w:vAnchor="text" w:hAnchor="margin" w:x="-87" w:y="5677"/>
        <w:shd w:val="clear" w:color="auto" w:fill="auto"/>
        <w:spacing w:before="0" w:after="240" w:line="278" w:lineRule="exact"/>
        <w:ind w:left="120" w:right="100" w:firstLine="0"/>
        <w:jc w:val="both"/>
      </w:pPr>
      <w:r>
        <w:rPr>
          <w:rStyle w:val="CorpsdutexteExact"/>
          <w:spacing w:val="0"/>
        </w:rPr>
        <w:lastRenderedPageBreak/>
        <w:t xml:space="preserve">Because of the underlying institutional complexity, legal frameworks that govern relationships between civil and voter registration can burgeon and hence challenge </w:t>
      </w:r>
      <w:r w:rsidRPr="00734588">
        <w:rPr>
          <w:rStyle w:val="CorpsdutexteExact"/>
          <w:spacing w:val="0"/>
          <w:lang w:val="en-GB"/>
        </w:rPr>
        <w:t xml:space="preserve">EU </w:t>
      </w:r>
      <w:r>
        <w:rPr>
          <w:rStyle w:val="CorpsdutexteExact"/>
          <w:spacing w:val="0"/>
        </w:rPr>
        <w:t>EOM legal analysts (see legal in</w:t>
      </w:r>
      <w:r>
        <w:rPr>
          <w:rStyle w:val="CorpsdutexteExact"/>
          <w:spacing w:val="0"/>
        </w:rPr>
        <w:t>strument tree above).</w:t>
      </w:r>
    </w:p>
    <w:p w:rsidR="00944327" w:rsidRDefault="00734588">
      <w:pPr>
        <w:pStyle w:val="Corpsdutexte0"/>
        <w:framePr w:w="9560" w:h="3932" w:wrap="none" w:vAnchor="text" w:hAnchor="margin" w:x="-87" w:y="5677"/>
        <w:shd w:val="clear" w:color="auto" w:fill="auto"/>
        <w:spacing w:before="0" w:after="240" w:line="278" w:lineRule="exact"/>
        <w:ind w:left="120" w:right="100" w:firstLine="0"/>
        <w:jc w:val="both"/>
      </w:pPr>
      <w:r>
        <w:rPr>
          <w:rStyle w:val="CorpsdutexteExact"/>
          <w:spacing w:val="0"/>
        </w:rPr>
        <w:t>Stakeholders face practical problems when the legal framework preconditions voter registration with civil registration and identification, especially if issuance of national ID cards falls behind EMB registration intake. Ivory Coast a</w:t>
      </w:r>
      <w:r>
        <w:rPr>
          <w:rStyle w:val="CorpsdutexteExact"/>
          <w:spacing w:val="0"/>
        </w:rPr>
        <w:t xml:space="preserve">nd </w:t>
      </w:r>
      <w:r w:rsidRPr="00734588">
        <w:rPr>
          <w:rStyle w:val="CorpsdutexteExact"/>
          <w:spacing w:val="0"/>
          <w:lang w:val="en-GB"/>
        </w:rPr>
        <w:t xml:space="preserve">Senegal, </w:t>
      </w:r>
      <w:r>
        <w:rPr>
          <w:rStyle w:val="CorpsdutexteExact"/>
          <w:spacing w:val="0"/>
        </w:rPr>
        <w:t>both countries with a combined civil and voter register, suffer from national ID card bottlenecks.</w:t>
      </w:r>
      <w:r>
        <w:rPr>
          <w:rStyle w:val="CorpsdutexteExact"/>
          <w:spacing w:val="0"/>
          <w:vertAlign w:val="superscript"/>
        </w:rPr>
        <w:t>40</w:t>
      </w:r>
    </w:p>
    <w:p w:rsidR="00944327" w:rsidRDefault="00734588">
      <w:pPr>
        <w:pStyle w:val="Corpsdutexte0"/>
        <w:framePr w:w="9560" w:h="3932" w:wrap="none" w:vAnchor="text" w:hAnchor="margin" w:x="-87" w:y="5677"/>
        <w:shd w:val="clear" w:color="auto" w:fill="auto"/>
        <w:spacing w:before="0" w:after="0" w:line="278" w:lineRule="exact"/>
        <w:ind w:left="120" w:right="100" w:firstLine="0"/>
        <w:jc w:val="both"/>
      </w:pPr>
      <w:r>
        <w:rPr>
          <w:rStyle w:val="CorpsdutexteExact"/>
          <w:spacing w:val="0"/>
        </w:rPr>
        <w:t xml:space="preserve">Intermittent national ID card issuance compounds this conundrum. As a result of such administrative shortcomings, both Ivory Coast and </w:t>
      </w:r>
      <w:r w:rsidRPr="00734588">
        <w:rPr>
          <w:rStyle w:val="CorpsdutexteExact"/>
          <w:spacing w:val="0"/>
          <w:lang w:val="en-GB"/>
        </w:rPr>
        <w:t xml:space="preserve">Senegal </w:t>
      </w:r>
      <w:r>
        <w:rPr>
          <w:rStyle w:val="CorpsdutexteExact"/>
          <w:spacing w:val="0"/>
        </w:rPr>
        <w:t xml:space="preserve">suffer from low voter registration rates, choked by low civil registration and identification. When required for voting, charging fees for ID cards exacerbates VR attrition, and constitutes an economical fetter on the franchise contrary to UN Human Rights </w:t>
      </w:r>
      <w:r>
        <w:rPr>
          <w:rStyle w:val="CorpsdutexteExact"/>
          <w:spacing w:val="0"/>
        </w:rPr>
        <w:t>Committee jurisprudence.</w:t>
      </w:r>
      <w:r>
        <w:rPr>
          <w:rStyle w:val="CorpsdutexteExact"/>
          <w:spacing w:val="0"/>
          <w:vertAlign w:val="superscript"/>
          <w:lang w:val="sl"/>
        </w:rPr>
        <w:t>41</w:t>
      </w:r>
    </w:p>
    <w:p w:rsidR="00944327" w:rsidRDefault="00734588">
      <w:pPr>
        <w:spacing w:line="360" w:lineRule="exact"/>
      </w:pPr>
      <w:r>
        <w:rPr>
          <w:noProof/>
          <w:lang w:val="en-GB"/>
        </w:rPr>
        <mc:AlternateContent>
          <mc:Choice Requires="wps">
            <w:drawing>
              <wp:anchor distT="63500" distB="63500" distL="63500" distR="63500" simplePos="0" relativeHeight="251657749" behindDoc="0" locked="0" layoutInCell="1" allowOverlap="1">
                <wp:simplePos x="0" y="0"/>
                <wp:positionH relativeFrom="margin">
                  <wp:posOffset>3175</wp:posOffset>
                </wp:positionH>
                <wp:positionV relativeFrom="paragraph">
                  <wp:posOffset>0</wp:posOffset>
                </wp:positionV>
                <wp:extent cx="5952490" cy="1642110"/>
                <wp:effectExtent l="3175" t="0" r="0" b="0"/>
                <wp:wrapNone/>
                <wp:docPr id="8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2490" cy="164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848"/>
                              <w:gridCol w:w="1982"/>
                              <w:gridCol w:w="1987"/>
                              <w:gridCol w:w="2011"/>
                              <w:gridCol w:w="1546"/>
                            </w:tblGrid>
                            <w:tr w:rsidR="00944327">
                              <w:tblPrEx>
                                <w:tblCellMar>
                                  <w:top w:w="0" w:type="dxa"/>
                                  <w:bottom w:w="0" w:type="dxa"/>
                                </w:tblCellMar>
                              </w:tblPrEx>
                              <w:trPr>
                                <w:trHeight w:hRule="exact" w:val="288"/>
                                <w:jc w:val="center"/>
                              </w:trPr>
                              <w:tc>
                                <w:tcPr>
                                  <w:tcW w:w="7828" w:type="dxa"/>
                                  <w:gridSpan w:val="4"/>
                                  <w:tcBorders>
                                    <w:top w:val="single" w:sz="4" w:space="0" w:color="auto"/>
                                    <w:left w:val="single" w:sz="4" w:space="0" w:color="auto"/>
                                  </w:tcBorders>
                                  <w:shd w:val="clear" w:color="auto" w:fill="FFFF00"/>
                                  <w:vAlign w:val="bottom"/>
                                </w:tcPr>
                                <w:p w:rsidR="00944327" w:rsidRDefault="00734588">
                                  <w:pPr>
                                    <w:pStyle w:val="Corpsdutexte91"/>
                                    <w:shd w:val="clear" w:color="auto" w:fill="auto"/>
                                    <w:spacing w:line="230" w:lineRule="exact"/>
                                  </w:pPr>
                                  <w:r>
                                    <w:rPr>
                                      <w:rStyle w:val="Corpsdutexte90"/>
                                      <w:spacing w:val="0"/>
                                    </w:rPr>
                                    <w:t xml:space="preserve">Required Biographic Information to Derive VR from </w:t>
                                  </w:r>
                                  <w:r w:rsidRPr="00734588">
                                    <w:rPr>
                                      <w:rStyle w:val="Corpsdutexte90"/>
                                      <w:spacing w:val="0"/>
                                      <w:lang w:val="en-GB"/>
                                    </w:rPr>
                                    <w:t>CR</w:t>
                                  </w:r>
                                </w:p>
                              </w:tc>
                              <w:tc>
                                <w:tcPr>
                                  <w:tcW w:w="1546" w:type="dxa"/>
                                  <w:tcBorders>
                                    <w:top w:val="single" w:sz="4" w:space="0" w:color="auto"/>
                                    <w:left w:val="single" w:sz="4" w:space="0" w:color="auto"/>
                                    <w:right w:val="single" w:sz="4" w:space="0" w:color="auto"/>
                                  </w:tcBorders>
                                  <w:shd w:val="clear" w:color="auto" w:fill="FFFF00"/>
                                  <w:vAlign w:val="bottom"/>
                                </w:tcPr>
                                <w:p w:rsidR="00944327" w:rsidRDefault="00734588">
                                  <w:pPr>
                                    <w:pStyle w:val="Corpsdutexte91"/>
                                    <w:shd w:val="clear" w:color="auto" w:fill="auto"/>
                                    <w:spacing w:line="230" w:lineRule="exact"/>
                                  </w:pPr>
                                  <w:r>
                                    <w:rPr>
                                      <w:rStyle w:val="Corpsdutexte90"/>
                                      <w:spacing w:val="0"/>
                                    </w:rPr>
                                    <w:t>Ideally</w:t>
                                  </w:r>
                                </w:p>
                              </w:tc>
                            </w:tr>
                            <w:tr w:rsidR="00944327">
                              <w:tblPrEx>
                                <w:tblCellMar>
                                  <w:top w:w="0" w:type="dxa"/>
                                  <w:bottom w:w="0" w:type="dxa"/>
                                </w:tblCellMar>
                              </w:tblPrEx>
                              <w:trPr>
                                <w:trHeight w:hRule="exact" w:val="298"/>
                                <w:jc w:val="center"/>
                              </w:trPr>
                              <w:tc>
                                <w:tcPr>
                                  <w:tcW w:w="3830" w:type="dxa"/>
                                  <w:gridSpan w:val="2"/>
                                  <w:tcBorders>
                                    <w:top w:val="single" w:sz="4" w:space="0" w:color="auto"/>
                                    <w:left w:val="single" w:sz="4" w:space="0" w:color="auto"/>
                                  </w:tcBorders>
                                  <w:shd w:val="clear" w:color="auto" w:fill="E9E0E2"/>
                                  <w:vAlign w:val="bottom"/>
                                </w:tcPr>
                                <w:p w:rsidR="00944327" w:rsidRDefault="00734588">
                                  <w:pPr>
                                    <w:pStyle w:val="Corpsdutexte91"/>
                                    <w:shd w:val="clear" w:color="auto" w:fill="auto"/>
                                    <w:spacing w:line="230" w:lineRule="exact"/>
                                    <w:jc w:val="right"/>
                                  </w:pPr>
                                  <w:r>
                                    <w:rPr>
                                      <w:rStyle w:val="Corpsdutexte90"/>
                                      <w:spacing w:val="0"/>
                                    </w:rPr>
                                    <w:t xml:space="preserve">Civil </w:t>
                                  </w:r>
                                  <w:r>
                                    <w:rPr>
                                      <w:rStyle w:val="Corpsdutexte90"/>
                                      <w:spacing w:val="0"/>
                                      <w:lang w:val="fr"/>
                                    </w:rPr>
                                    <w:t>F</w:t>
                                  </w:r>
                                </w:p>
                              </w:tc>
                              <w:tc>
                                <w:tcPr>
                                  <w:tcW w:w="3998" w:type="dxa"/>
                                  <w:gridSpan w:val="2"/>
                                  <w:tcBorders>
                                    <w:top w:val="single" w:sz="4" w:space="0" w:color="auto"/>
                                    <w:left w:val="single" w:sz="4" w:space="0" w:color="auto"/>
                                  </w:tcBorders>
                                  <w:shd w:val="clear" w:color="auto" w:fill="E9E0E2"/>
                                  <w:vAlign w:val="bottom"/>
                                </w:tcPr>
                                <w:p w:rsidR="00944327" w:rsidRDefault="00734588">
                                  <w:pPr>
                                    <w:pStyle w:val="Corpsdutexte91"/>
                                    <w:shd w:val="clear" w:color="auto" w:fill="auto"/>
                                    <w:spacing w:line="230" w:lineRule="exact"/>
                                    <w:jc w:val="left"/>
                                  </w:pPr>
                                  <w:r>
                                    <w:rPr>
                                      <w:rStyle w:val="Corpsdutexte90"/>
                                      <w:spacing w:val="0"/>
                                      <w:lang w:val="da"/>
                                    </w:rPr>
                                    <w:t>legister</w:t>
                                  </w:r>
                                </w:p>
                              </w:tc>
                              <w:tc>
                                <w:tcPr>
                                  <w:tcW w:w="1546" w:type="dxa"/>
                                  <w:tcBorders>
                                    <w:top w:val="single" w:sz="4" w:space="0" w:color="auto"/>
                                    <w:left w:val="single" w:sz="4" w:space="0" w:color="auto"/>
                                    <w:right w:val="single" w:sz="4" w:space="0" w:color="auto"/>
                                  </w:tcBorders>
                                  <w:shd w:val="clear" w:color="auto" w:fill="E9E0E2"/>
                                </w:tcPr>
                                <w:p w:rsidR="00944327" w:rsidRDefault="00944327">
                                  <w:pPr>
                                    <w:rPr>
                                      <w:sz w:val="10"/>
                                      <w:szCs w:val="10"/>
                                    </w:rPr>
                                  </w:pPr>
                                </w:p>
                              </w:tc>
                            </w:tr>
                            <w:tr w:rsidR="00944327">
                              <w:tblPrEx>
                                <w:tblCellMar>
                                  <w:top w:w="0" w:type="dxa"/>
                                  <w:bottom w:w="0" w:type="dxa"/>
                                </w:tblCellMar>
                              </w:tblPrEx>
                              <w:trPr>
                                <w:trHeight w:hRule="exact" w:val="1416"/>
                                <w:jc w:val="center"/>
                              </w:trPr>
                              <w:tc>
                                <w:tcPr>
                                  <w:tcW w:w="1848" w:type="dxa"/>
                                  <w:tcBorders>
                                    <w:top w:val="single" w:sz="4" w:space="0" w:color="auto"/>
                                    <w:left w:val="single" w:sz="4" w:space="0" w:color="auto"/>
                                  </w:tcBorders>
                                  <w:shd w:val="clear" w:color="auto" w:fill="FFFFFF"/>
                                  <w:vAlign w:val="center"/>
                                </w:tcPr>
                                <w:p w:rsidR="00944327" w:rsidRDefault="00734588">
                                  <w:pPr>
                                    <w:pStyle w:val="Corpsdutexte0"/>
                                    <w:shd w:val="clear" w:color="auto" w:fill="auto"/>
                                    <w:spacing w:before="0" w:after="0" w:line="210" w:lineRule="exact"/>
                                    <w:ind w:left="140" w:firstLine="0"/>
                                    <w:jc w:val="left"/>
                                  </w:pPr>
                                  <w:r>
                                    <w:rPr>
                                      <w:rStyle w:val="Corpsdutexte"/>
                                    </w:rPr>
                                    <w:t>Unique number</w:t>
                                  </w:r>
                                </w:p>
                              </w:tc>
                              <w:tc>
                                <w:tcPr>
                                  <w:tcW w:w="1982" w:type="dxa"/>
                                  <w:tcBorders>
                                    <w:top w:val="single" w:sz="4" w:space="0" w:color="auto"/>
                                    <w:left w:val="single" w:sz="4" w:space="0" w:color="auto"/>
                                  </w:tcBorders>
                                  <w:shd w:val="clear" w:color="auto" w:fill="FFFFFF"/>
                                  <w:vAlign w:val="bottom"/>
                                </w:tcPr>
                                <w:p w:rsidR="00944327" w:rsidRDefault="00734588">
                                  <w:pPr>
                                    <w:pStyle w:val="Corpsdutexte0"/>
                                    <w:shd w:val="clear" w:color="auto" w:fill="auto"/>
                                    <w:spacing w:before="0" w:after="0" w:line="283" w:lineRule="exact"/>
                                    <w:ind w:left="120" w:firstLine="0"/>
                                    <w:jc w:val="left"/>
                                  </w:pPr>
                                  <w:r>
                                    <w:rPr>
                                      <w:rStyle w:val="Corpsdutexte"/>
                                    </w:rPr>
                                    <w:t>Date of</w:t>
                                  </w:r>
                                </w:p>
                                <w:p w:rsidR="00944327" w:rsidRDefault="00734588">
                                  <w:pPr>
                                    <w:pStyle w:val="Corpsdutexte0"/>
                                    <w:shd w:val="clear" w:color="auto" w:fill="auto"/>
                                    <w:spacing w:before="0" w:after="0" w:line="283" w:lineRule="exact"/>
                                    <w:ind w:left="120" w:firstLine="0"/>
                                    <w:jc w:val="left"/>
                                  </w:pPr>
                                  <w:r>
                                    <w:rPr>
                                      <w:rStyle w:val="Corpsdutexte"/>
                                    </w:rPr>
                                    <w:t>Birth</w:t>
                                  </w:r>
                                </w:p>
                              </w:tc>
                              <w:tc>
                                <w:tcPr>
                                  <w:tcW w:w="1987" w:type="dxa"/>
                                  <w:tcBorders>
                                    <w:top w:val="single" w:sz="4" w:space="0" w:color="auto"/>
                                    <w:left w:val="single" w:sz="4" w:space="0" w:color="auto"/>
                                  </w:tcBorders>
                                  <w:shd w:val="clear" w:color="auto" w:fill="FFFFFF"/>
                                  <w:vAlign w:val="center"/>
                                </w:tcPr>
                                <w:p w:rsidR="00944327" w:rsidRDefault="00734588">
                                  <w:pPr>
                                    <w:pStyle w:val="Corpsdutexte0"/>
                                    <w:shd w:val="clear" w:color="auto" w:fill="auto"/>
                                    <w:spacing w:before="0" w:after="0" w:line="210" w:lineRule="exact"/>
                                    <w:ind w:firstLine="0"/>
                                  </w:pPr>
                                  <w:r>
                                    <w:rPr>
                                      <w:rStyle w:val="Corpsdutexte"/>
                                    </w:rPr>
                                    <w:t>Citizenship</w:t>
                                  </w:r>
                                </w:p>
                              </w:tc>
                              <w:tc>
                                <w:tcPr>
                                  <w:tcW w:w="2011" w:type="dxa"/>
                                  <w:tcBorders>
                                    <w:top w:val="single" w:sz="4" w:space="0" w:color="auto"/>
                                    <w:left w:val="single" w:sz="4" w:space="0" w:color="auto"/>
                                  </w:tcBorders>
                                  <w:shd w:val="clear" w:color="auto" w:fill="FFFFFF"/>
                                  <w:vAlign w:val="center"/>
                                </w:tcPr>
                                <w:p w:rsidR="00944327" w:rsidRDefault="00734588">
                                  <w:pPr>
                                    <w:pStyle w:val="Corpsdutexte0"/>
                                    <w:shd w:val="clear" w:color="auto" w:fill="auto"/>
                                    <w:spacing w:before="0" w:after="0" w:line="278" w:lineRule="exact"/>
                                    <w:ind w:firstLine="0"/>
                                  </w:pPr>
                                  <w:r>
                                    <w:rPr>
                                      <w:rStyle w:val="Corpsdutexte"/>
                                    </w:rPr>
                                    <w:t>Residence or administrative unit</w:t>
                                  </w:r>
                                </w:p>
                              </w:tc>
                              <w:tc>
                                <w:tcPr>
                                  <w:tcW w:w="1546"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0"/>
                                    <w:shd w:val="clear" w:color="auto" w:fill="auto"/>
                                    <w:spacing w:before="0" w:after="60" w:line="210" w:lineRule="exact"/>
                                    <w:ind w:firstLine="0"/>
                                  </w:pPr>
                                  <w:r>
                                    <w:rPr>
                                      <w:rStyle w:val="Corpsdutexte"/>
                                    </w:rPr>
                                    <w:t>Gender</w:t>
                                  </w:r>
                                </w:p>
                                <w:p w:rsidR="00944327" w:rsidRDefault="00734588">
                                  <w:pPr>
                                    <w:pStyle w:val="Corpsdutexte61"/>
                                    <w:shd w:val="clear" w:color="auto" w:fill="auto"/>
                                    <w:spacing w:before="60"/>
                                    <w:ind w:firstLine="0"/>
                                    <w:jc w:val="center"/>
                                  </w:pPr>
                                  <w:r>
                                    <w:rPr>
                                      <w:rStyle w:val="Corpsdutexte60"/>
                                    </w:rPr>
                                    <w:t xml:space="preserve">(gender is technically not necessary but highly desirable and an </w:t>
                                  </w:r>
                                  <w:r>
                                    <w:rPr>
                                      <w:rStyle w:val="Corpsdutexte60"/>
                                    </w:rPr>
                                    <w:t>obligation under CEDAW)</w:t>
                                  </w:r>
                                </w:p>
                              </w:tc>
                            </w:tr>
                            <w:tr w:rsidR="00944327">
                              <w:tblPrEx>
                                <w:tblCellMar>
                                  <w:top w:w="0" w:type="dxa"/>
                                  <w:bottom w:w="0" w:type="dxa"/>
                                </w:tblCellMar>
                              </w:tblPrEx>
                              <w:trPr>
                                <w:trHeight w:hRule="exact" w:val="298"/>
                                <w:jc w:val="center"/>
                              </w:trPr>
                              <w:tc>
                                <w:tcPr>
                                  <w:tcW w:w="3830" w:type="dxa"/>
                                  <w:gridSpan w:val="2"/>
                                  <w:tcBorders>
                                    <w:top w:val="single" w:sz="4" w:space="0" w:color="auto"/>
                                    <w:left w:val="single" w:sz="4" w:space="0" w:color="auto"/>
                                    <w:bottom w:val="single" w:sz="4" w:space="0" w:color="auto"/>
                                  </w:tcBorders>
                                  <w:shd w:val="clear" w:color="auto" w:fill="CDFFCC"/>
                                  <w:vAlign w:val="bottom"/>
                                </w:tcPr>
                                <w:p w:rsidR="00944327" w:rsidRDefault="00734588">
                                  <w:pPr>
                                    <w:pStyle w:val="Corpsdutexte91"/>
                                    <w:shd w:val="clear" w:color="auto" w:fill="auto"/>
                                    <w:spacing w:line="230" w:lineRule="exact"/>
                                    <w:ind w:right="100"/>
                                    <w:jc w:val="right"/>
                                  </w:pPr>
                                  <w:r>
                                    <w:rPr>
                                      <w:rStyle w:val="Corpsdutexte90"/>
                                      <w:spacing w:val="0"/>
                                    </w:rPr>
                                    <w:t>Voter</w:t>
                                  </w:r>
                                </w:p>
                              </w:tc>
                              <w:tc>
                                <w:tcPr>
                                  <w:tcW w:w="3998" w:type="dxa"/>
                                  <w:gridSpan w:val="2"/>
                                  <w:tcBorders>
                                    <w:top w:val="single" w:sz="4" w:space="0" w:color="auto"/>
                                    <w:left w:val="single" w:sz="4" w:space="0" w:color="auto"/>
                                    <w:bottom w:val="single" w:sz="4" w:space="0" w:color="auto"/>
                                  </w:tcBorders>
                                  <w:shd w:val="clear" w:color="auto" w:fill="CDFFCC"/>
                                  <w:vAlign w:val="bottom"/>
                                </w:tcPr>
                                <w:p w:rsidR="00944327" w:rsidRDefault="00734588">
                                  <w:pPr>
                                    <w:pStyle w:val="Corpsdutexte91"/>
                                    <w:shd w:val="clear" w:color="auto" w:fill="auto"/>
                                    <w:spacing w:line="230" w:lineRule="exact"/>
                                    <w:jc w:val="left"/>
                                  </w:pPr>
                                  <w:r>
                                    <w:rPr>
                                      <w:rStyle w:val="Corpsdutexte90"/>
                                      <w:spacing w:val="0"/>
                                    </w:rPr>
                                    <w:t>Register</w:t>
                                  </w:r>
                                </w:p>
                              </w:tc>
                              <w:tc>
                                <w:tcPr>
                                  <w:tcW w:w="1546" w:type="dxa"/>
                                  <w:tcBorders>
                                    <w:top w:val="single" w:sz="4" w:space="0" w:color="auto"/>
                                    <w:left w:val="single" w:sz="4" w:space="0" w:color="auto"/>
                                    <w:bottom w:val="single" w:sz="4" w:space="0" w:color="auto"/>
                                    <w:right w:val="single" w:sz="4" w:space="0" w:color="auto"/>
                                  </w:tcBorders>
                                  <w:shd w:val="clear" w:color="auto" w:fill="CDFFCC"/>
                                </w:tcPr>
                                <w:p w:rsidR="00944327" w:rsidRDefault="00944327">
                                  <w:pPr>
                                    <w:rPr>
                                      <w:sz w:val="10"/>
                                      <w:szCs w:val="10"/>
                                    </w:rPr>
                                  </w:pPr>
                                </w:p>
                              </w:tc>
                            </w:tr>
                          </w:tbl>
                          <w:p w:rsidR="00000000" w:rsidRDefault="00734588"/>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044" type="#_x0000_t202" style="position:absolute;margin-left:.25pt;margin-top:0;width:468.7pt;height:129.3pt;z-index:251657749;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DFsgIAALQ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848"/>
                        <w:gridCol w:w="1982"/>
                        <w:gridCol w:w="1987"/>
                        <w:gridCol w:w="2011"/>
                        <w:gridCol w:w="1546"/>
                      </w:tblGrid>
                      <w:tr w:rsidR="00944327">
                        <w:tblPrEx>
                          <w:tblCellMar>
                            <w:top w:w="0" w:type="dxa"/>
                            <w:bottom w:w="0" w:type="dxa"/>
                          </w:tblCellMar>
                        </w:tblPrEx>
                        <w:trPr>
                          <w:trHeight w:hRule="exact" w:val="288"/>
                          <w:jc w:val="center"/>
                        </w:trPr>
                        <w:tc>
                          <w:tcPr>
                            <w:tcW w:w="7828" w:type="dxa"/>
                            <w:gridSpan w:val="4"/>
                            <w:tcBorders>
                              <w:top w:val="single" w:sz="4" w:space="0" w:color="auto"/>
                              <w:left w:val="single" w:sz="4" w:space="0" w:color="auto"/>
                            </w:tcBorders>
                            <w:shd w:val="clear" w:color="auto" w:fill="FFFF00"/>
                            <w:vAlign w:val="bottom"/>
                          </w:tcPr>
                          <w:p w:rsidR="00944327" w:rsidRDefault="00734588">
                            <w:pPr>
                              <w:pStyle w:val="Corpsdutexte91"/>
                              <w:shd w:val="clear" w:color="auto" w:fill="auto"/>
                              <w:spacing w:line="230" w:lineRule="exact"/>
                            </w:pPr>
                            <w:r>
                              <w:rPr>
                                <w:rStyle w:val="Corpsdutexte90"/>
                                <w:spacing w:val="0"/>
                              </w:rPr>
                              <w:t xml:space="preserve">Required Biographic Information to Derive VR from </w:t>
                            </w:r>
                            <w:r w:rsidRPr="00734588">
                              <w:rPr>
                                <w:rStyle w:val="Corpsdutexte90"/>
                                <w:spacing w:val="0"/>
                                <w:lang w:val="en-GB"/>
                              </w:rPr>
                              <w:t>CR</w:t>
                            </w:r>
                          </w:p>
                        </w:tc>
                        <w:tc>
                          <w:tcPr>
                            <w:tcW w:w="1546" w:type="dxa"/>
                            <w:tcBorders>
                              <w:top w:val="single" w:sz="4" w:space="0" w:color="auto"/>
                              <w:left w:val="single" w:sz="4" w:space="0" w:color="auto"/>
                              <w:right w:val="single" w:sz="4" w:space="0" w:color="auto"/>
                            </w:tcBorders>
                            <w:shd w:val="clear" w:color="auto" w:fill="FFFF00"/>
                            <w:vAlign w:val="bottom"/>
                          </w:tcPr>
                          <w:p w:rsidR="00944327" w:rsidRDefault="00734588">
                            <w:pPr>
                              <w:pStyle w:val="Corpsdutexte91"/>
                              <w:shd w:val="clear" w:color="auto" w:fill="auto"/>
                              <w:spacing w:line="230" w:lineRule="exact"/>
                            </w:pPr>
                            <w:r>
                              <w:rPr>
                                <w:rStyle w:val="Corpsdutexte90"/>
                                <w:spacing w:val="0"/>
                              </w:rPr>
                              <w:t>Ideally</w:t>
                            </w:r>
                          </w:p>
                        </w:tc>
                      </w:tr>
                      <w:tr w:rsidR="00944327">
                        <w:tblPrEx>
                          <w:tblCellMar>
                            <w:top w:w="0" w:type="dxa"/>
                            <w:bottom w:w="0" w:type="dxa"/>
                          </w:tblCellMar>
                        </w:tblPrEx>
                        <w:trPr>
                          <w:trHeight w:hRule="exact" w:val="298"/>
                          <w:jc w:val="center"/>
                        </w:trPr>
                        <w:tc>
                          <w:tcPr>
                            <w:tcW w:w="3830" w:type="dxa"/>
                            <w:gridSpan w:val="2"/>
                            <w:tcBorders>
                              <w:top w:val="single" w:sz="4" w:space="0" w:color="auto"/>
                              <w:left w:val="single" w:sz="4" w:space="0" w:color="auto"/>
                            </w:tcBorders>
                            <w:shd w:val="clear" w:color="auto" w:fill="E9E0E2"/>
                            <w:vAlign w:val="bottom"/>
                          </w:tcPr>
                          <w:p w:rsidR="00944327" w:rsidRDefault="00734588">
                            <w:pPr>
                              <w:pStyle w:val="Corpsdutexte91"/>
                              <w:shd w:val="clear" w:color="auto" w:fill="auto"/>
                              <w:spacing w:line="230" w:lineRule="exact"/>
                              <w:jc w:val="right"/>
                            </w:pPr>
                            <w:r>
                              <w:rPr>
                                <w:rStyle w:val="Corpsdutexte90"/>
                                <w:spacing w:val="0"/>
                              </w:rPr>
                              <w:t xml:space="preserve">Civil </w:t>
                            </w:r>
                            <w:r>
                              <w:rPr>
                                <w:rStyle w:val="Corpsdutexte90"/>
                                <w:spacing w:val="0"/>
                                <w:lang w:val="fr"/>
                              </w:rPr>
                              <w:t>F</w:t>
                            </w:r>
                          </w:p>
                        </w:tc>
                        <w:tc>
                          <w:tcPr>
                            <w:tcW w:w="3998" w:type="dxa"/>
                            <w:gridSpan w:val="2"/>
                            <w:tcBorders>
                              <w:top w:val="single" w:sz="4" w:space="0" w:color="auto"/>
                              <w:left w:val="single" w:sz="4" w:space="0" w:color="auto"/>
                            </w:tcBorders>
                            <w:shd w:val="clear" w:color="auto" w:fill="E9E0E2"/>
                            <w:vAlign w:val="bottom"/>
                          </w:tcPr>
                          <w:p w:rsidR="00944327" w:rsidRDefault="00734588">
                            <w:pPr>
                              <w:pStyle w:val="Corpsdutexte91"/>
                              <w:shd w:val="clear" w:color="auto" w:fill="auto"/>
                              <w:spacing w:line="230" w:lineRule="exact"/>
                              <w:jc w:val="left"/>
                            </w:pPr>
                            <w:r>
                              <w:rPr>
                                <w:rStyle w:val="Corpsdutexte90"/>
                                <w:spacing w:val="0"/>
                                <w:lang w:val="da"/>
                              </w:rPr>
                              <w:t>legister</w:t>
                            </w:r>
                          </w:p>
                        </w:tc>
                        <w:tc>
                          <w:tcPr>
                            <w:tcW w:w="1546" w:type="dxa"/>
                            <w:tcBorders>
                              <w:top w:val="single" w:sz="4" w:space="0" w:color="auto"/>
                              <w:left w:val="single" w:sz="4" w:space="0" w:color="auto"/>
                              <w:right w:val="single" w:sz="4" w:space="0" w:color="auto"/>
                            </w:tcBorders>
                            <w:shd w:val="clear" w:color="auto" w:fill="E9E0E2"/>
                          </w:tcPr>
                          <w:p w:rsidR="00944327" w:rsidRDefault="00944327">
                            <w:pPr>
                              <w:rPr>
                                <w:sz w:val="10"/>
                                <w:szCs w:val="10"/>
                              </w:rPr>
                            </w:pPr>
                          </w:p>
                        </w:tc>
                      </w:tr>
                      <w:tr w:rsidR="00944327">
                        <w:tblPrEx>
                          <w:tblCellMar>
                            <w:top w:w="0" w:type="dxa"/>
                            <w:bottom w:w="0" w:type="dxa"/>
                          </w:tblCellMar>
                        </w:tblPrEx>
                        <w:trPr>
                          <w:trHeight w:hRule="exact" w:val="1416"/>
                          <w:jc w:val="center"/>
                        </w:trPr>
                        <w:tc>
                          <w:tcPr>
                            <w:tcW w:w="1848" w:type="dxa"/>
                            <w:tcBorders>
                              <w:top w:val="single" w:sz="4" w:space="0" w:color="auto"/>
                              <w:left w:val="single" w:sz="4" w:space="0" w:color="auto"/>
                            </w:tcBorders>
                            <w:shd w:val="clear" w:color="auto" w:fill="FFFFFF"/>
                            <w:vAlign w:val="center"/>
                          </w:tcPr>
                          <w:p w:rsidR="00944327" w:rsidRDefault="00734588">
                            <w:pPr>
                              <w:pStyle w:val="Corpsdutexte0"/>
                              <w:shd w:val="clear" w:color="auto" w:fill="auto"/>
                              <w:spacing w:before="0" w:after="0" w:line="210" w:lineRule="exact"/>
                              <w:ind w:left="140" w:firstLine="0"/>
                              <w:jc w:val="left"/>
                            </w:pPr>
                            <w:r>
                              <w:rPr>
                                <w:rStyle w:val="Corpsdutexte"/>
                              </w:rPr>
                              <w:t>Unique number</w:t>
                            </w:r>
                          </w:p>
                        </w:tc>
                        <w:tc>
                          <w:tcPr>
                            <w:tcW w:w="1982" w:type="dxa"/>
                            <w:tcBorders>
                              <w:top w:val="single" w:sz="4" w:space="0" w:color="auto"/>
                              <w:left w:val="single" w:sz="4" w:space="0" w:color="auto"/>
                            </w:tcBorders>
                            <w:shd w:val="clear" w:color="auto" w:fill="FFFFFF"/>
                            <w:vAlign w:val="bottom"/>
                          </w:tcPr>
                          <w:p w:rsidR="00944327" w:rsidRDefault="00734588">
                            <w:pPr>
                              <w:pStyle w:val="Corpsdutexte0"/>
                              <w:shd w:val="clear" w:color="auto" w:fill="auto"/>
                              <w:spacing w:before="0" w:after="0" w:line="283" w:lineRule="exact"/>
                              <w:ind w:left="120" w:firstLine="0"/>
                              <w:jc w:val="left"/>
                            </w:pPr>
                            <w:r>
                              <w:rPr>
                                <w:rStyle w:val="Corpsdutexte"/>
                              </w:rPr>
                              <w:t>Date of</w:t>
                            </w:r>
                          </w:p>
                          <w:p w:rsidR="00944327" w:rsidRDefault="00734588">
                            <w:pPr>
                              <w:pStyle w:val="Corpsdutexte0"/>
                              <w:shd w:val="clear" w:color="auto" w:fill="auto"/>
                              <w:spacing w:before="0" w:after="0" w:line="283" w:lineRule="exact"/>
                              <w:ind w:left="120" w:firstLine="0"/>
                              <w:jc w:val="left"/>
                            </w:pPr>
                            <w:r>
                              <w:rPr>
                                <w:rStyle w:val="Corpsdutexte"/>
                              </w:rPr>
                              <w:t>Birth</w:t>
                            </w:r>
                          </w:p>
                        </w:tc>
                        <w:tc>
                          <w:tcPr>
                            <w:tcW w:w="1987" w:type="dxa"/>
                            <w:tcBorders>
                              <w:top w:val="single" w:sz="4" w:space="0" w:color="auto"/>
                              <w:left w:val="single" w:sz="4" w:space="0" w:color="auto"/>
                            </w:tcBorders>
                            <w:shd w:val="clear" w:color="auto" w:fill="FFFFFF"/>
                            <w:vAlign w:val="center"/>
                          </w:tcPr>
                          <w:p w:rsidR="00944327" w:rsidRDefault="00734588">
                            <w:pPr>
                              <w:pStyle w:val="Corpsdutexte0"/>
                              <w:shd w:val="clear" w:color="auto" w:fill="auto"/>
                              <w:spacing w:before="0" w:after="0" w:line="210" w:lineRule="exact"/>
                              <w:ind w:firstLine="0"/>
                            </w:pPr>
                            <w:r>
                              <w:rPr>
                                <w:rStyle w:val="Corpsdutexte"/>
                              </w:rPr>
                              <w:t>Citizenship</w:t>
                            </w:r>
                          </w:p>
                        </w:tc>
                        <w:tc>
                          <w:tcPr>
                            <w:tcW w:w="2011" w:type="dxa"/>
                            <w:tcBorders>
                              <w:top w:val="single" w:sz="4" w:space="0" w:color="auto"/>
                              <w:left w:val="single" w:sz="4" w:space="0" w:color="auto"/>
                            </w:tcBorders>
                            <w:shd w:val="clear" w:color="auto" w:fill="FFFFFF"/>
                            <w:vAlign w:val="center"/>
                          </w:tcPr>
                          <w:p w:rsidR="00944327" w:rsidRDefault="00734588">
                            <w:pPr>
                              <w:pStyle w:val="Corpsdutexte0"/>
                              <w:shd w:val="clear" w:color="auto" w:fill="auto"/>
                              <w:spacing w:before="0" w:after="0" w:line="278" w:lineRule="exact"/>
                              <w:ind w:firstLine="0"/>
                            </w:pPr>
                            <w:r>
                              <w:rPr>
                                <w:rStyle w:val="Corpsdutexte"/>
                              </w:rPr>
                              <w:t>Residence or administrative unit</w:t>
                            </w:r>
                          </w:p>
                        </w:tc>
                        <w:tc>
                          <w:tcPr>
                            <w:tcW w:w="1546"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0"/>
                              <w:shd w:val="clear" w:color="auto" w:fill="auto"/>
                              <w:spacing w:before="0" w:after="60" w:line="210" w:lineRule="exact"/>
                              <w:ind w:firstLine="0"/>
                            </w:pPr>
                            <w:r>
                              <w:rPr>
                                <w:rStyle w:val="Corpsdutexte"/>
                              </w:rPr>
                              <w:t>Gender</w:t>
                            </w:r>
                          </w:p>
                          <w:p w:rsidR="00944327" w:rsidRDefault="00734588">
                            <w:pPr>
                              <w:pStyle w:val="Corpsdutexte61"/>
                              <w:shd w:val="clear" w:color="auto" w:fill="auto"/>
                              <w:spacing w:before="60"/>
                              <w:ind w:firstLine="0"/>
                              <w:jc w:val="center"/>
                            </w:pPr>
                            <w:r>
                              <w:rPr>
                                <w:rStyle w:val="Corpsdutexte60"/>
                              </w:rPr>
                              <w:t xml:space="preserve">(gender is technically not necessary but highly desirable and an </w:t>
                            </w:r>
                            <w:r>
                              <w:rPr>
                                <w:rStyle w:val="Corpsdutexte60"/>
                              </w:rPr>
                              <w:t>obligation under CEDAW)</w:t>
                            </w:r>
                          </w:p>
                        </w:tc>
                      </w:tr>
                      <w:tr w:rsidR="00944327">
                        <w:tblPrEx>
                          <w:tblCellMar>
                            <w:top w:w="0" w:type="dxa"/>
                            <w:bottom w:w="0" w:type="dxa"/>
                          </w:tblCellMar>
                        </w:tblPrEx>
                        <w:trPr>
                          <w:trHeight w:hRule="exact" w:val="298"/>
                          <w:jc w:val="center"/>
                        </w:trPr>
                        <w:tc>
                          <w:tcPr>
                            <w:tcW w:w="3830" w:type="dxa"/>
                            <w:gridSpan w:val="2"/>
                            <w:tcBorders>
                              <w:top w:val="single" w:sz="4" w:space="0" w:color="auto"/>
                              <w:left w:val="single" w:sz="4" w:space="0" w:color="auto"/>
                              <w:bottom w:val="single" w:sz="4" w:space="0" w:color="auto"/>
                            </w:tcBorders>
                            <w:shd w:val="clear" w:color="auto" w:fill="CDFFCC"/>
                            <w:vAlign w:val="bottom"/>
                          </w:tcPr>
                          <w:p w:rsidR="00944327" w:rsidRDefault="00734588">
                            <w:pPr>
                              <w:pStyle w:val="Corpsdutexte91"/>
                              <w:shd w:val="clear" w:color="auto" w:fill="auto"/>
                              <w:spacing w:line="230" w:lineRule="exact"/>
                              <w:ind w:right="100"/>
                              <w:jc w:val="right"/>
                            </w:pPr>
                            <w:r>
                              <w:rPr>
                                <w:rStyle w:val="Corpsdutexte90"/>
                                <w:spacing w:val="0"/>
                              </w:rPr>
                              <w:t>Voter</w:t>
                            </w:r>
                          </w:p>
                        </w:tc>
                        <w:tc>
                          <w:tcPr>
                            <w:tcW w:w="3998" w:type="dxa"/>
                            <w:gridSpan w:val="2"/>
                            <w:tcBorders>
                              <w:top w:val="single" w:sz="4" w:space="0" w:color="auto"/>
                              <w:left w:val="single" w:sz="4" w:space="0" w:color="auto"/>
                              <w:bottom w:val="single" w:sz="4" w:space="0" w:color="auto"/>
                            </w:tcBorders>
                            <w:shd w:val="clear" w:color="auto" w:fill="CDFFCC"/>
                            <w:vAlign w:val="bottom"/>
                          </w:tcPr>
                          <w:p w:rsidR="00944327" w:rsidRDefault="00734588">
                            <w:pPr>
                              <w:pStyle w:val="Corpsdutexte91"/>
                              <w:shd w:val="clear" w:color="auto" w:fill="auto"/>
                              <w:spacing w:line="230" w:lineRule="exact"/>
                              <w:jc w:val="left"/>
                            </w:pPr>
                            <w:r>
                              <w:rPr>
                                <w:rStyle w:val="Corpsdutexte90"/>
                                <w:spacing w:val="0"/>
                              </w:rPr>
                              <w:t>Register</w:t>
                            </w:r>
                          </w:p>
                        </w:tc>
                        <w:tc>
                          <w:tcPr>
                            <w:tcW w:w="1546" w:type="dxa"/>
                            <w:tcBorders>
                              <w:top w:val="single" w:sz="4" w:space="0" w:color="auto"/>
                              <w:left w:val="single" w:sz="4" w:space="0" w:color="auto"/>
                              <w:bottom w:val="single" w:sz="4" w:space="0" w:color="auto"/>
                              <w:right w:val="single" w:sz="4" w:space="0" w:color="auto"/>
                            </w:tcBorders>
                            <w:shd w:val="clear" w:color="auto" w:fill="CDFFCC"/>
                          </w:tcPr>
                          <w:p w:rsidR="00944327" w:rsidRDefault="00944327">
                            <w:pPr>
                              <w:rPr>
                                <w:sz w:val="10"/>
                                <w:szCs w:val="10"/>
                              </w:rPr>
                            </w:pPr>
                          </w:p>
                        </w:tc>
                      </w:tr>
                    </w:tbl>
                    <w:p w:rsidR="00000000" w:rsidRDefault="00734588"/>
                  </w:txbxContent>
                </v:textbox>
                <w10:wrap anchorx="margin"/>
              </v:shape>
            </w:pict>
          </mc:Fallback>
        </mc:AlternateContent>
      </w:r>
      <w:r>
        <w:rPr>
          <w:noProof/>
          <w:lang w:val="en-GB"/>
        </w:rPr>
        <mc:AlternateContent>
          <mc:Choice Requires="wps">
            <w:drawing>
              <wp:anchor distT="63500" distB="63500" distL="63500" distR="63500" simplePos="0" relativeHeight="251657750" behindDoc="1" locked="0" layoutInCell="1" allowOverlap="1">
                <wp:simplePos x="0" y="0"/>
                <wp:positionH relativeFrom="margin">
                  <wp:posOffset>-55880</wp:posOffset>
                </wp:positionH>
                <wp:positionV relativeFrom="paragraph">
                  <wp:posOffset>1638300</wp:posOffset>
                </wp:positionV>
                <wp:extent cx="6079490" cy="1412240"/>
                <wp:effectExtent l="1270" t="0" r="0" b="3175"/>
                <wp:wrapNone/>
                <wp:docPr id="8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9490" cy="14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50"/>
                              <w:shd w:val="clear" w:color="auto" w:fill="auto"/>
                              <w:spacing w:before="0"/>
                              <w:ind w:left="100"/>
                              <w:jc w:val="left"/>
                            </w:pPr>
                            <w:r>
                              <w:rPr>
                                <w:rStyle w:val="Corpsdutexte5NonItalique7"/>
                                <w:spacing w:val="0"/>
                              </w:rPr>
                              <w:t>A recent study on VR finds that</w:t>
                            </w:r>
                            <w:r>
                              <w:rPr>
                                <w:rStyle w:val="Corpsdutexte5Exact"/>
                                <w:spacing w:val="0"/>
                              </w:rPr>
                              <w:t xml:space="preserve"> when it comes to the effective integration of civil and voter</w:t>
                            </w:r>
                          </w:p>
                          <w:p w:rsidR="00944327" w:rsidRDefault="00734588">
                            <w:pPr>
                              <w:pStyle w:val="Corpsdutexte50"/>
                              <w:shd w:val="clear" w:color="auto" w:fill="auto"/>
                              <w:spacing w:before="0"/>
                              <w:ind w:left="4580" w:right="120"/>
                            </w:pPr>
                            <w:r>
                              <w:rPr>
                                <w:rStyle w:val="Corpsdutexte5Exact"/>
                                <w:spacing w:val="0"/>
                              </w:rPr>
                              <w:t xml:space="preserve">registration, duplication of roles and conflicting mandates can become an issue. In Rwanda, for example, the </w:t>
                            </w:r>
                            <w:r>
                              <w:rPr>
                                <w:rStyle w:val="Corpsdutexte5Exact"/>
                                <w:spacing w:val="0"/>
                              </w:rPr>
                              <w:t>mandatory legal requirement for the EMB to conduct nationwide voter updates in the period immediately prior to an election results in parallel processes, increased costs. The cost saving of a combined system will be minimal as long as there is a need for E</w:t>
                            </w:r>
                            <w:r>
                              <w:rPr>
                                <w:rStyle w:val="Corpsdutexte5Exact"/>
                                <w:spacing w:val="0"/>
                              </w:rPr>
                              <w:t>MBs to conduct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 o:spid="_x0000_s1045" type="#_x0000_t202" style="position:absolute;margin-left:-4.4pt;margin-top:129pt;width:478.7pt;height:111.2pt;z-index:-251658730;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" filled="f" stroked="f">
                <v:textbox style="mso-fit-shape-to-text:t" inset="0,0,0,0">
                  <w:txbxContent>
                    <w:p w:rsidR="00944327" w:rsidRDefault="00734588">
                      <w:pPr>
                        <w:pStyle w:val="Corpsdutexte50"/>
                        <w:shd w:val="clear" w:color="auto" w:fill="auto"/>
                        <w:spacing w:before="0"/>
                        <w:ind w:left="100"/>
                        <w:jc w:val="left"/>
                      </w:pPr>
                      <w:r>
                        <w:rPr>
                          <w:rStyle w:val="Corpsdutexte5NonItalique7"/>
                          <w:spacing w:val="0"/>
                        </w:rPr>
                        <w:t>A recent study on VR finds that</w:t>
                      </w:r>
                      <w:r>
                        <w:rPr>
                          <w:rStyle w:val="Corpsdutexte5Exact"/>
                          <w:spacing w:val="0"/>
                        </w:rPr>
                        <w:t xml:space="preserve"> when it comes to the effective integration of civil and voter</w:t>
                      </w:r>
                    </w:p>
                    <w:p w:rsidR="00944327" w:rsidRDefault="00734588">
                      <w:pPr>
                        <w:pStyle w:val="Corpsdutexte50"/>
                        <w:shd w:val="clear" w:color="auto" w:fill="auto"/>
                        <w:spacing w:before="0"/>
                        <w:ind w:left="4580" w:right="120"/>
                      </w:pPr>
                      <w:r>
                        <w:rPr>
                          <w:rStyle w:val="Corpsdutexte5Exact"/>
                          <w:spacing w:val="0"/>
                        </w:rPr>
                        <w:t xml:space="preserve">registration, duplication of roles and conflicting mandates can become an issue. In Rwanda, for example, the </w:t>
                      </w:r>
                      <w:r>
                        <w:rPr>
                          <w:rStyle w:val="Corpsdutexte5Exact"/>
                          <w:spacing w:val="0"/>
                        </w:rPr>
                        <w:t>mandatory legal requirement for the EMB to conduct nationwide voter updates in the period immediately prior to an election results in parallel processes, increased costs. The cost saving of a combined system will be minimal as long as there is a need for E</w:t>
                      </w:r>
                      <w:r>
                        <w:rPr>
                          <w:rStyle w:val="Corpsdutexte5Exact"/>
                          <w:spacing w:val="0"/>
                        </w:rPr>
                        <w:t>MBs to conduct</w:t>
                      </w:r>
                    </w:p>
                  </w:txbxContent>
                </v:textbox>
                <w10:wrap anchorx="margin"/>
              </v:shape>
            </w:pict>
          </mc:Fallback>
        </mc:AlternateContent>
      </w:r>
      <w:r>
        <w:rPr>
          <w:noProof/>
          <w:lang w:val="en-GB"/>
        </w:rPr>
        <mc:AlternateContent>
          <mc:Choice Requires="wps">
            <w:drawing>
              <wp:anchor distT="63500" distB="63500" distL="63500" distR="63500" simplePos="0" relativeHeight="251657751" behindDoc="1" locked="0" layoutInCell="1" allowOverlap="1">
                <wp:simplePos x="0" y="0"/>
                <wp:positionH relativeFrom="margin">
                  <wp:posOffset>2775585</wp:posOffset>
                </wp:positionH>
                <wp:positionV relativeFrom="paragraph">
                  <wp:posOffset>3282950</wp:posOffset>
                </wp:positionV>
                <wp:extent cx="2074545" cy="133350"/>
                <wp:effectExtent l="3810" t="0" r="0" b="0"/>
                <wp:wrapNone/>
                <wp:docPr id="8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454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50"/>
                              <w:shd w:val="clear" w:color="auto" w:fill="auto"/>
                              <w:spacing w:before="0" w:line="210" w:lineRule="exact"/>
                              <w:ind w:left="100"/>
                              <w:jc w:val="left"/>
                            </w:pPr>
                            <w:r>
                              <w:rPr>
                                <w:rStyle w:val="Corpsdutexte5Exact"/>
                                <w:spacing w:val="0"/>
                              </w:rPr>
                              <w:t>parallel registration processes.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 o:spid="_x0000_s1046" type="#_x0000_t202" style="position:absolute;margin-left:218.55pt;margin-top:258.5pt;width:163.35pt;height:10.5pt;z-index:-251658729;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NcaswIAALM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" filled="f" stroked="f">
                <v:textbox style="mso-fit-shape-to-text:t" inset="0,0,0,0">
                  <w:txbxContent>
                    <w:p w:rsidR="00944327" w:rsidRDefault="00734588">
                      <w:pPr>
                        <w:pStyle w:val="Corpsdutexte50"/>
                        <w:shd w:val="clear" w:color="auto" w:fill="auto"/>
                        <w:spacing w:before="0" w:line="210" w:lineRule="exact"/>
                        <w:ind w:left="100"/>
                        <w:jc w:val="left"/>
                      </w:pPr>
                      <w:r>
                        <w:rPr>
                          <w:rStyle w:val="Corpsdutexte5Exact"/>
                          <w:spacing w:val="0"/>
                        </w:rPr>
                        <w:t>parallel registration processes.</w:t>
                      </w:r>
                    </w:p>
                  </w:txbxContent>
                </v:textbox>
                <w10:wrap anchorx="margin"/>
              </v:shape>
            </w:pict>
          </mc:Fallback>
        </mc:AlternateContent>
      </w:r>
      <w:r>
        <w:rPr>
          <w:noProof/>
          <w:lang w:val="en-GB"/>
        </w:rPr>
        <mc:AlternateContent>
          <mc:Choice Requires="wps">
            <w:drawing>
              <wp:anchor distT="63500" distB="63500" distL="63500" distR="63500" simplePos="0" relativeHeight="251657752" behindDoc="0" locked="0" layoutInCell="1" allowOverlap="1">
                <wp:simplePos x="0" y="0"/>
                <wp:positionH relativeFrom="margin">
                  <wp:posOffset>635</wp:posOffset>
                </wp:positionH>
                <wp:positionV relativeFrom="paragraph">
                  <wp:posOffset>6278880</wp:posOffset>
                </wp:positionV>
                <wp:extent cx="5955665" cy="1464310"/>
                <wp:effectExtent l="635" t="1905" r="0" b="0"/>
                <wp:wrapNone/>
                <wp:docPr id="8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5665" cy="146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4325"/>
                              <w:gridCol w:w="5054"/>
                            </w:tblGrid>
                            <w:tr w:rsidR="00944327">
                              <w:tblPrEx>
                                <w:tblCellMar>
                                  <w:top w:w="0" w:type="dxa"/>
                                  <w:bottom w:w="0" w:type="dxa"/>
                                </w:tblCellMar>
                              </w:tblPrEx>
                              <w:trPr>
                                <w:trHeight w:hRule="exact" w:val="355"/>
                                <w:jc w:val="center"/>
                              </w:trPr>
                              <w:tc>
                                <w:tcPr>
                                  <w:tcW w:w="9379" w:type="dxa"/>
                                  <w:gridSpan w:val="2"/>
                                  <w:tcBorders>
                                    <w:top w:val="single" w:sz="4" w:space="0" w:color="auto"/>
                                    <w:left w:val="single" w:sz="4" w:space="0" w:color="auto"/>
                                    <w:right w:val="single" w:sz="4" w:space="0" w:color="auto"/>
                                  </w:tcBorders>
                                  <w:shd w:val="clear" w:color="auto" w:fill="FFFFFF"/>
                                  <w:vAlign w:val="bottom"/>
                                </w:tcPr>
                                <w:p w:rsidR="00944327" w:rsidRDefault="00734588">
                                  <w:pPr>
                                    <w:pStyle w:val="Corpsdutexte91"/>
                                    <w:shd w:val="clear" w:color="auto" w:fill="auto"/>
                                    <w:spacing w:line="230" w:lineRule="exact"/>
                                  </w:pPr>
                                  <w:r>
                                    <w:rPr>
                                      <w:rStyle w:val="Corpsdutexte90"/>
                                      <w:spacing w:val="0"/>
                                    </w:rPr>
                                    <w:t>Hypothetical civil/voter registration dilemma</w:t>
                                  </w:r>
                                </w:p>
                              </w:tc>
                            </w:tr>
                            <w:tr w:rsidR="00944327">
                              <w:tblPrEx>
                                <w:tblCellMar>
                                  <w:top w:w="0" w:type="dxa"/>
                                  <w:bottom w:w="0" w:type="dxa"/>
                                </w:tblCellMar>
                              </w:tblPrEx>
                              <w:trPr>
                                <w:trHeight w:hRule="exact" w:val="302"/>
                                <w:jc w:val="center"/>
                              </w:trPr>
                              <w:tc>
                                <w:tcPr>
                                  <w:tcW w:w="4325" w:type="dxa"/>
                                  <w:tcBorders>
                                    <w:top w:val="single" w:sz="4" w:space="0" w:color="auto"/>
                                    <w:left w:val="single" w:sz="4" w:space="0" w:color="auto"/>
                                  </w:tcBorders>
                                  <w:shd w:val="clear" w:color="auto" w:fill="E9E0E2"/>
                                  <w:vAlign w:val="bottom"/>
                                </w:tcPr>
                                <w:p w:rsidR="00944327" w:rsidRDefault="00734588">
                                  <w:pPr>
                                    <w:pStyle w:val="Corpsdutexte110"/>
                                    <w:shd w:val="clear" w:color="auto" w:fill="auto"/>
                                    <w:spacing w:line="170" w:lineRule="exact"/>
                                  </w:pPr>
                                  <w:r>
                                    <w:rPr>
                                      <w:rStyle w:val="Corpsdutexte11"/>
                                      <w:spacing w:val="0"/>
                                    </w:rPr>
                                    <w:t>Civil registration authority</w:t>
                                  </w:r>
                                </w:p>
                              </w:tc>
                              <w:tc>
                                <w:tcPr>
                                  <w:tcW w:w="5054" w:type="dxa"/>
                                  <w:tcBorders>
                                    <w:top w:val="single" w:sz="4" w:space="0" w:color="auto"/>
                                    <w:left w:val="single" w:sz="4" w:space="0" w:color="auto"/>
                                    <w:right w:val="single" w:sz="4" w:space="0" w:color="auto"/>
                                  </w:tcBorders>
                                  <w:shd w:val="clear" w:color="auto" w:fill="CDFFCC"/>
                                  <w:vAlign w:val="bottom"/>
                                </w:tcPr>
                                <w:p w:rsidR="00944327" w:rsidRDefault="00734588">
                                  <w:pPr>
                                    <w:pStyle w:val="Corpsdutexte30"/>
                                    <w:shd w:val="clear" w:color="auto" w:fill="auto"/>
                                    <w:spacing w:line="170" w:lineRule="exact"/>
                                    <w:ind w:firstLine="0"/>
                                    <w:jc w:val="center"/>
                                  </w:pPr>
                                  <w:r>
                                    <w:rPr>
                                      <w:rStyle w:val="Corpsdutexte3"/>
                                    </w:rPr>
                                    <w:t>EMB</w:t>
                                  </w:r>
                                </w:p>
                              </w:tc>
                            </w:tr>
                            <w:tr w:rsidR="00944327">
                              <w:tblPrEx>
                                <w:tblCellMar>
                                  <w:top w:w="0" w:type="dxa"/>
                                  <w:bottom w:w="0" w:type="dxa"/>
                                </w:tblCellMar>
                              </w:tblPrEx>
                              <w:trPr>
                                <w:trHeight w:hRule="exact" w:val="302"/>
                                <w:jc w:val="center"/>
                              </w:trPr>
                              <w:tc>
                                <w:tcPr>
                                  <w:tcW w:w="4325" w:type="dxa"/>
                                  <w:tcBorders>
                                    <w:top w:val="single" w:sz="4" w:space="0" w:color="auto"/>
                                    <w:left w:val="single" w:sz="4" w:space="0" w:color="auto"/>
                                  </w:tcBorders>
                                  <w:shd w:val="clear" w:color="auto" w:fill="FFFFFF"/>
                                  <w:vAlign w:val="bottom"/>
                                </w:tcPr>
                                <w:p w:rsidR="00944327" w:rsidRDefault="00734588">
                                  <w:pPr>
                                    <w:pStyle w:val="Corpsdutexte30"/>
                                    <w:shd w:val="clear" w:color="auto" w:fill="auto"/>
                                    <w:spacing w:line="170" w:lineRule="exact"/>
                                    <w:ind w:firstLine="0"/>
                                    <w:jc w:val="center"/>
                                  </w:pPr>
                                  <w:r>
                                    <w:rPr>
                                      <w:rStyle w:val="Corpsdutexte3"/>
                                    </w:rPr>
                                    <w:t xml:space="preserve">Capacity to issue </w:t>
                                  </w:r>
                                  <w:r>
                                    <w:rPr>
                                      <w:rStyle w:val="Corpsdutexte3"/>
                                      <w:lang w:val="sl"/>
                                    </w:rPr>
                                    <w:t>5000</w:t>
                                  </w:r>
                                  <w:r>
                                    <w:rPr>
                                      <w:rStyle w:val="Corpsdutexte3Gras"/>
                                      <w:spacing w:val="0"/>
                                      <w:lang w:val="sl"/>
                                    </w:rPr>
                                    <w:t xml:space="preserve"> </w:t>
                                  </w:r>
                                  <w:r>
                                    <w:rPr>
                                      <w:rStyle w:val="Corpsdutexte3Gras"/>
                                      <w:spacing w:val="0"/>
                                    </w:rPr>
                                    <w:t>ID</w:t>
                                  </w:r>
                                  <w:r>
                                    <w:rPr>
                                      <w:rStyle w:val="Corpsdutexte3"/>
                                    </w:rPr>
                                    <w:t xml:space="preserve"> cards/day</w:t>
                                  </w:r>
                                </w:p>
                              </w:tc>
                              <w:tc>
                                <w:tcPr>
                                  <w:tcW w:w="5054"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30"/>
                                    <w:shd w:val="clear" w:color="auto" w:fill="auto"/>
                                    <w:spacing w:line="170" w:lineRule="exact"/>
                                    <w:ind w:firstLine="0"/>
                                    <w:jc w:val="center"/>
                                  </w:pPr>
                                  <w:r>
                                    <w:rPr>
                                      <w:rStyle w:val="Corpsdutexte3"/>
                                    </w:rPr>
                                    <w:t xml:space="preserve">Capacity to print </w:t>
                                  </w:r>
                                  <w:r>
                                    <w:rPr>
                                      <w:rStyle w:val="Corpsdutexte3"/>
                                      <w:lang w:val="sl"/>
                                    </w:rPr>
                                    <w:t xml:space="preserve">25,000 </w:t>
                                  </w:r>
                                  <w:r>
                                    <w:rPr>
                                      <w:rStyle w:val="Corpsdutexte3"/>
                                    </w:rPr>
                                    <w:t>voter cards/day</w:t>
                                  </w:r>
                                </w:p>
                              </w:tc>
                            </w:tr>
                            <w:tr w:rsidR="00944327">
                              <w:tblPrEx>
                                <w:tblCellMar>
                                  <w:top w:w="0" w:type="dxa"/>
                                  <w:bottom w:w="0" w:type="dxa"/>
                                </w:tblCellMar>
                              </w:tblPrEx>
                              <w:trPr>
                                <w:trHeight w:hRule="exact" w:val="307"/>
                                <w:jc w:val="center"/>
                              </w:trPr>
                              <w:tc>
                                <w:tcPr>
                                  <w:tcW w:w="4325" w:type="dxa"/>
                                  <w:tcBorders>
                                    <w:top w:val="single" w:sz="4" w:space="0" w:color="auto"/>
                                    <w:left w:val="single" w:sz="4" w:space="0" w:color="auto"/>
                                    <w:bottom w:val="single" w:sz="4" w:space="0" w:color="auto"/>
                                  </w:tcBorders>
                                  <w:shd w:val="clear" w:color="auto" w:fill="FFFFFF"/>
                                  <w:vAlign w:val="bottom"/>
                                </w:tcPr>
                                <w:p w:rsidR="00944327" w:rsidRDefault="00734588">
                                  <w:pPr>
                                    <w:pStyle w:val="Corpsdutexte30"/>
                                    <w:shd w:val="clear" w:color="auto" w:fill="auto"/>
                                    <w:spacing w:line="170" w:lineRule="exact"/>
                                    <w:ind w:firstLine="0"/>
                                    <w:jc w:val="center"/>
                                  </w:pPr>
                                  <w:r>
                                    <w:rPr>
                                      <w:rStyle w:val="Corpsdutexte3"/>
                                      <w:lang w:val="sl"/>
                                    </w:rPr>
                                    <w:t xml:space="preserve">60 </w:t>
                                  </w:r>
                                  <w:r>
                                    <w:rPr>
                                      <w:rStyle w:val="Corpsdutexte3"/>
                                    </w:rPr>
                                    <w:t>distribution centers countrywide</w:t>
                                  </w:r>
                                </w:p>
                              </w:tc>
                              <w:tc>
                                <w:tcPr>
                                  <w:tcW w:w="5054" w:type="dxa"/>
                                  <w:tcBorders>
                                    <w:top w:val="single" w:sz="4" w:space="0" w:color="auto"/>
                                    <w:left w:val="single" w:sz="4" w:space="0" w:color="auto"/>
                                    <w:bottom w:val="single" w:sz="4" w:space="0" w:color="auto"/>
                                    <w:right w:val="single" w:sz="4" w:space="0" w:color="auto"/>
                                  </w:tcBorders>
                                  <w:shd w:val="clear" w:color="auto" w:fill="FFFFFF"/>
                                  <w:vAlign w:val="bottom"/>
                                </w:tcPr>
                                <w:p w:rsidR="00944327" w:rsidRDefault="00734588">
                                  <w:pPr>
                                    <w:pStyle w:val="Corpsdutexte30"/>
                                    <w:shd w:val="clear" w:color="auto" w:fill="auto"/>
                                    <w:spacing w:line="170" w:lineRule="exact"/>
                                    <w:ind w:firstLine="0"/>
                                    <w:jc w:val="center"/>
                                  </w:pPr>
                                  <w:r>
                                    <w:rPr>
                                      <w:rStyle w:val="Corpsdutexte3"/>
                                      <w:lang w:val="sl"/>
                                    </w:rPr>
                                    <w:t xml:space="preserve">925 </w:t>
                                  </w:r>
                                  <w:r>
                                    <w:rPr>
                                      <w:rStyle w:val="Corpsdutexte3"/>
                                    </w:rPr>
                                    <w:t>distribution centers countrywide</w:t>
                                  </w:r>
                                </w:p>
                              </w:tc>
                            </w:tr>
                          </w:tbl>
                          <w:p w:rsidR="00944327" w:rsidRDefault="00734588">
                            <w:pPr>
                              <w:pStyle w:val="Lgendedutableau0"/>
                              <w:shd w:val="clear" w:color="auto" w:fill="auto"/>
                            </w:pPr>
                            <w:r>
                              <w:rPr>
                                <w:rStyle w:val="LgendedutableauExact"/>
                                <w:spacing w:val="0"/>
                                <w:vertAlign w:val="superscript"/>
                                <w:lang w:val="sl"/>
                              </w:rPr>
                              <w:t>39</w:t>
                            </w:r>
                            <w:r>
                              <w:rPr>
                                <w:rStyle w:val="LgendedutableauExact"/>
                                <w:spacing w:val="0"/>
                                <w:lang w:val="sl"/>
                              </w:rPr>
                              <w:t xml:space="preserve"> </w:t>
                            </w:r>
                            <w:r>
                              <w:rPr>
                                <w:rStyle w:val="LgendedutableauExact"/>
                                <w:spacing w:val="0"/>
                              </w:rPr>
                              <w:t>ibid.</w:t>
                            </w:r>
                          </w:p>
                          <w:p w:rsidR="00944327" w:rsidRDefault="00734588">
                            <w:pPr>
                              <w:pStyle w:val="Lgendedutableau0"/>
                              <w:shd w:val="clear" w:color="auto" w:fill="auto"/>
                            </w:pPr>
                            <w:r>
                              <w:rPr>
                                <w:rStyle w:val="LgendedutableauExact"/>
                                <w:spacing w:val="0"/>
                                <w:vertAlign w:val="superscript"/>
                                <w:lang w:val="el"/>
                              </w:rPr>
                              <w:t>4σ</w:t>
                            </w:r>
                            <w:r>
                              <w:rPr>
                                <w:rStyle w:val="LgendedutableauExact"/>
                                <w:spacing w:val="0"/>
                                <w:lang w:val="el"/>
                              </w:rPr>
                              <w:t xml:space="preserve"> </w:t>
                            </w:r>
                            <w:r>
                              <w:rPr>
                                <w:rStyle w:val="LgendedutableauExact"/>
                                <w:spacing w:val="0"/>
                              </w:rPr>
                              <w:t xml:space="preserve">Evrensel, page </w:t>
                            </w:r>
                            <w:r>
                              <w:rPr>
                                <w:rStyle w:val="LgendedutableauExact"/>
                                <w:spacing w:val="0"/>
                                <w:lang w:val="sl"/>
                              </w:rPr>
                              <w:t>285</w:t>
                            </w:r>
                          </w:p>
                          <w:p w:rsidR="00944327" w:rsidRDefault="00734588">
                            <w:pPr>
                              <w:pStyle w:val="Lgendedutableau0"/>
                              <w:shd w:val="clear" w:color="auto" w:fill="auto"/>
                            </w:pPr>
                            <w:r>
                              <w:rPr>
                                <w:rStyle w:val="LgendedutableauExact"/>
                                <w:spacing w:val="0"/>
                                <w:vertAlign w:val="superscript"/>
                                <w:lang w:val="sl"/>
                              </w:rPr>
                              <w:t>41</w:t>
                            </w:r>
                            <w:r>
                              <w:rPr>
                                <w:rStyle w:val="LgendedutableauExact"/>
                                <w:spacing w:val="0"/>
                                <w:lang w:val="sl"/>
                              </w:rPr>
                              <w:t xml:space="preserve"> </w:t>
                            </w:r>
                            <w:r>
                              <w:rPr>
                                <w:rStyle w:val="LgendedutableauExact"/>
                                <w:spacing w:val="0"/>
                              </w:rPr>
                              <w:t xml:space="preserve">CCPR/C/BIH/CO/1, Bosnia and Herzegovina </w:t>
                            </w:r>
                            <w:r>
                              <w:rPr>
                                <w:rStyle w:val="LgendedutableauExact"/>
                                <w:spacing w:val="0"/>
                                <w:lang w:val="sl"/>
                              </w:rPr>
                              <w:t xml:space="preserve">(2006), </w:t>
                            </w:r>
                            <w:r>
                              <w:rPr>
                                <w:rStyle w:val="LgendedutableauExact"/>
                                <w:spacing w:val="0"/>
                              </w:rPr>
                              <w:t xml:space="preserve">p. </w:t>
                            </w:r>
                            <w:r>
                              <w:rPr>
                                <w:rStyle w:val="LgendedutableauExact"/>
                                <w:spacing w:val="0"/>
                                <w:lang w:val="sl"/>
                              </w:rPr>
                              <w:t xml:space="preserve">22: [...] </w:t>
                            </w:r>
                            <w:r>
                              <w:rPr>
                                <w:rStyle w:val="LgendedutableauExact"/>
                                <w:spacing w:val="0"/>
                              </w:rPr>
                              <w:t xml:space="preserve">The State party should remove administrative obstacles and fees in order to ensure that all Roma are provided with personal </w:t>
                            </w:r>
                            <w:r>
                              <w:rPr>
                                <w:rStyle w:val="LgendedutableauExact"/>
                                <w:spacing w:val="0"/>
                              </w:rPr>
                              <w:t>documents, including birth certificates, which are necessary for them to have access to health insurance, social security, education and other basic rights.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 o:spid="_x0000_s1047" type="#_x0000_t202" style="position:absolute;margin-left:.05pt;margin-top:494.4pt;width:468.95pt;height:115.3pt;z-index:251657752;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4325"/>
                        <w:gridCol w:w="5054"/>
                      </w:tblGrid>
                      <w:tr w:rsidR="00944327">
                        <w:tblPrEx>
                          <w:tblCellMar>
                            <w:top w:w="0" w:type="dxa"/>
                            <w:bottom w:w="0" w:type="dxa"/>
                          </w:tblCellMar>
                        </w:tblPrEx>
                        <w:trPr>
                          <w:trHeight w:hRule="exact" w:val="355"/>
                          <w:jc w:val="center"/>
                        </w:trPr>
                        <w:tc>
                          <w:tcPr>
                            <w:tcW w:w="9379" w:type="dxa"/>
                            <w:gridSpan w:val="2"/>
                            <w:tcBorders>
                              <w:top w:val="single" w:sz="4" w:space="0" w:color="auto"/>
                              <w:left w:val="single" w:sz="4" w:space="0" w:color="auto"/>
                              <w:right w:val="single" w:sz="4" w:space="0" w:color="auto"/>
                            </w:tcBorders>
                            <w:shd w:val="clear" w:color="auto" w:fill="FFFFFF"/>
                            <w:vAlign w:val="bottom"/>
                          </w:tcPr>
                          <w:p w:rsidR="00944327" w:rsidRDefault="00734588">
                            <w:pPr>
                              <w:pStyle w:val="Corpsdutexte91"/>
                              <w:shd w:val="clear" w:color="auto" w:fill="auto"/>
                              <w:spacing w:line="230" w:lineRule="exact"/>
                            </w:pPr>
                            <w:r>
                              <w:rPr>
                                <w:rStyle w:val="Corpsdutexte90"/>
                                <w:spacing w:val="0"/>
                              </w:rPr>
                              <w:t>Hypothetical civil/voter registration dilemma</w:t>
                            </w:r>
                          </w:p>
                        </w:tc>
                      </w:tr>
                      <w:tr w:rsidR="00944327">
                        <w:tblPrEx>
                          <w:tblCellMar>
                            <w:top w:w="0" w:type="dxa"/>
                            <w:bottom w:w="0" w:type="dxa"/>
                          </w:tblCellMar>
                        </w:tblPrEx>
                        <w:trPr>
                          <w:trHeight w:hRule="exact" w:val="302"/>
                          <w:jc w:val="center"/>
                        </w:trPr>
                        <w:tc>
                          <w:tcPr>
                            <w:tcW w:w="4325" w:type="dxa"/>
                            <w:tcBorders>
                              <w:top w:val="single" w:sz="4" w:space="0" w:color="auto"/>
                              <w:left w:val="single" w:sz="4" w:space="0" w:color="auto"/>
                            </w:tcBorders>
                            <w:shd w:val="clear" w:color="auto" w:fill="E9E0E2"/>
                            <w:vAlign w:val="bottom"/>
                          </w:tcPr>
                          <w:p w:rsidR="00944327" w:rsidRDefault="00734588">
                            <w:pPr>
                              <w:pStyle w:val="Corpsdutexte110"/>
                              <w:shd w:val="clear" w:color="auto" w:fill="auto"/>
                              <w:spacing w:line="170" w:lineRule="exact"/>
                            </w:pPr>
                            <w:r>
                              <w:rPr>
                                <w:rStyle w:val="Corpsdutexte11"/>
                                <w:spacing w:val="0"/>
                              </w:rPr>
                              <w:t>Civil registration authority</w:t>
                            </w:r>
                          </w:p>
                        </w:tc>
                        <w:tc>
                          <w:tcPr>
                            <w:tcW w:w="5054" w:type="dxa"/>
                            <w:tcBorders>
                              <w:top w:val="single" w:sz="4" w:space="0" w:color="auto"/>
                              <w:left w:val="single" w:sz="4" w:space="0" w:color="auto"/>
                              <w:right w:val="single" w:sz="4" w:space="0" w:color="auto"/>
                            </w:tcBorders>
                            <w:shd w:val="clear" w:color="auto" w:fill="CDFFCC"/>
                            <w:vAlign w:val="bottom"/>
                          </w:tcPr>
                          <w:p w:rsidR="00944327" w:rsidRDefault="00734588">
                            <w:pPr>
                              <w:pStyle w:val="Corpsdutexte30"/>
                              <w:shd w:val="clear" w:color="auto" w:fill="auto"/>
                              <w:spacing w:line="170" w:lineRule="exact"/>
                              <w:ind w:firstLine="0"/>
                              <w:jc w:val="center"/>
                            </w:pPr>
                            <w:r>
                              <w:rPr>
                                <w:rStyle w:val="Corpsdutexte3"/>
                              </w:rPr>
                              <w:t>EMB</w:t>
                            </w:r>
                          </w:p>
                        </w:tc>
                      </w:tr>
                      <w:tr w:rsidR="00944327">
                        <w:tblPrEx>
                          <w:tblCellMar>
                            <w:top w:w="0" w:type="dxa"/>
                            <w:bottom w:w="0" w:type="dxa"/>
                          </w:tblCellMar>
                        </w:tblPrEx>
                        <w:trPr>
                          <w:trHeight w:hRule="exact" w:val="302"/>
                          <w:jc w:val="center"/>
                        </w:trPr>
                        <w:tc>
                          <w:tcPr>
                            <w:tcW w:w="4325" w:type="dxa"/>
                            <w:tcBorders>
                              <w:top w:val="single" w:sz="4" w:space="0" w:color="auto"/>
                              <w:left w:val="single" w:sz="4" w:space="0" w:color="auto"/>
                            </w:tcBorders>
                            <w:shd w:val="clear" w:color="auto" w:fill="FFFFFF"/>
                            <w:vAlign w:val="bottom"/>
                          </w:tcPr>
                          <w:p w:rsidR="00944327" w:rsidRDefault="00734588">
                            <w:pPr>
                              <w:pStyle w:val="Corpsdutexte30"/>
                              <w:shd w:val="clear" w:color="auto" w:fill="auto"/>
                              <w:spacing w:line="170" w:lineRule="exact"/>
                              <w:ind w:firstLine="0"/>
                              <w:jc w:val="center"/>
                            </w:pPr>
                            <w:r>
                              <w:rPr>
                                <w:rStyle w:val="Corpsdutexte3"/>
                              </w:rPr>
                              <w:t xml:space="preserve">Capacity to issue </w:t>
                            </w:r>
                            <w:r>
                              <w:rPr>
                                <w:rStyle w:val="Corpsdutexte3"/>
                                <w:lang w:val="sl"/>
                              </w:rPr>
                              <w:t>5000</w:t>
                            </w:r>
                            <w:r>
                              <w:rPr>
                                <w:rStyle w:val="Corpsdutexte3Gras"/>
                                <w:spacing w:val="0"/>
                                <w:lang w:val="sl"/>
                              </w:rPr>
                              <w:t xml:space="preserve"> </w:t>
                            </w:r>
                            <w:r>
                              <w:rPr>
                                <w:rStyle w:val="Corpsdutexte3Gras"/>
                                <w:spacing w:val="0"/>
                              </w:rPr>
                              <w:t>ID</w:t>
                            </w:r>
                            <w:r>
                              <w:rPr>
                                <w:rStyle w:val="Corpsdutexte3"/>
                              </w:rPr>
                              <w:t xml:space="preserve"> cards/day</w:t>
                            </w:r>
                          </w:p>
                        </w:tc>
                        <w:tc>
                          <w:tcPr>
                            <w:tcW w:w="5054"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30"/>
                              <w:shd w:val="clear" w:color="auto" w:fill="auto"/>
                              <w:spacing w:line="170" w:lineRule="exact"/>
                              <w:ind w:firstLine="0"/>
                              <w:jc w:val="center"/>
                            </w:pPr>
                            <w:r>
                              <w:rPr>
                                <w:rStyle w:val="Corpsdutexte3"/>
                              </w:rPr>
                              <w:t xml:space="preserve">Capacity to print </w:t>
                            </w:r>
                            <w:r>
                              <w:rPr>
                                <w:rStyle w:val="Corpsdutexte3"/>
                                <w:lang w:val="sl"/>
                              </w:rPr>
                              <w:t xml:space="preserve">25,000 </w:t>
                            </w:r>
                            <w:r>
                              <w:rPr>
                                <w:rStyle w:val="Corpsdutexte3"/>
                              </w:rPr>
                              <w:t>voter cards/day</w:t>
                            </w:r>
                          </w:p>
                        </w:tc>
                      </w:tr>
                      <w:tr w:rsidR="00944327">
                        <w:tblPrEx>
                          <w:tblCellMar>
                            <w:top w:w="0" w:type="dxa"/>
                            <w:bottom w:w="0" w:type="dxa"/>
                          </w:tblCellMar>
                        </w:tblPrEx>
                        <w:trPr>
                          <w:trHeight w:hRule="exact" w:val="307"/>
                          <w:jc w:val="center"/>
                        </w:trPr>
                        <w:tc>
                          <w:tcPr>
                            <w:tcW w:w="4325" w:type="dxa"/>
                            <w:tcBorders>
                              <w:top w:val="single" w:sz="4" w:space="0" w:color="auto"/>
                              <w:left w:val="single" w:sz="4" w:space="0" w:color="auto"/>
                              <w:bottom w:val="single" w:sz="4" w:space="0" w:color="auto"/>
                            </w:tcBorders>
                            <w:shd w:val="clear" w:color="auto" w:fill="FFFFFF"/>
                            <w:vAlign w:val="bottom"/>
                          </w:tcPr>
                          <w:p w:rsidR="00944327" w:rsidRDefault="00734588">
                            <w:pPr>
                              <w:pStyle w:val="Corpsdutexte30"/>
                              <w:shd w:val="clear" w:color="auto" w:fill="auto"/>
                              <w:spacing w:line="170" w:lineRule="exact"/>
                              <w:ind w:firstLine="0"/>
                              <w:jc w:val="center"/>
                            </w:pPr>
                            <w:r>
                              <w:rPr>
                                <w:rStyle w:val="Corpsdutexte3"/>
                                <w:lang w:val="sl"/>
                              </w:rPr>
                              <w:t xml:space="preserve">60 </w:t>
                            </w:r>
                            <w:r>
                              <w:rPr>
                                <w:rStyle w:val="Corpsdutexte3"/>
                              </w:rPr>
                              <w:t>distribution centers countrywide</w:t>
                            </w:r>
                          </w:p>
                        </w:tc>
                        <w:tc>
                          <w:tcPr>
                            <w:tcW w:w="5054" w:type="dxa"/>
                            <w:tcBorders>
                              <w:top w:val="single" w:sz="4" w:space="0" w:color="auto"/>
                              <w:left w:val="single" w:sz="4" w:space="0" w:color="auto"/>
                              <w:bottom w:val="single" w:sz="4" w:space="0" w:color="auto"/>
                              <w:right w:val="single" w:sz="4" w:space="0" w:color="auto"/>
                            </w:tcBorders>
                            <w:shd w:val="clear" w:color="auto" w:fill="FFFFFF"/>
                            <w:vAlign w:val="bottom"/>
                          </w:tcPr>
                          <w:p w:rsidR="00944327" w:rsidRDefault="00734588">
                            <w:pPr>
                              <w:pStyle w:val="Corpsdutexte30"/>
                              <w:shd w:val="clear" w:color="auto" w:fill="auto"/>
                              <w:spacing w:line="170" w:lineRule="exact"/>
                              <w:ind w:firstLine="0"/>
                              <w:jc w:val="center"/>
                            </w:pPr>
                            <w:r>
                              <w:rPr>
                                <w:rStyle w:val="Corpsdutexte3"/>
                                <w:lang w:val="sl"/>
                              </w:rPr>
                              <w:t xml:space="preserve">925 </w:t>
                            </w:r>
                            <w:r>
                              <w:rPr>
                                <w:rStyle w:val="Corpsdutexte3"/>
                              </w:rPr>
                              <w:t>distribution centers countrywide</w:t>
                            </w:r>
                          </w:p>
                        </w:tc>
                      </w:tr>
                    </w:tbl>
                    <w:p w:rsidR="00944327" w:rsidRDefault="00734588">
                      <w:pPr>
                        <w:pStyle w:val="Lgendedutableau0"/>
                        <w:shd w:val="clear" w:color="auto" w:fill="auto"/>
                      </w:pPr>
                      <w:r>
                        <w:rPr>
                          <w:rStyle w:val="LgendedutableauExact"/>
                          <w:spacing w:val="0"/>
                          <w:vertAlign w:val="superscript"/>
                          <w:lang w:val="sl"/>
                        </w:rPr>
                        <w:t>39</w:t>
                      </w:r>
                      <w:r>
                        <w:rPr>
                          <w:rStyle w:val="LgendedutableauExact"/>
                          <w:spacing w:val="0"/>
                          <w:lang w:val="sl"/>
                        </w:rPr>
                        <w:t xml:space="preserve"> </w:t>
                      </w:r>
                      <w:r>
                        <w:rPr>
                          <w:rStyle w:val="LgendedutableauExact"/>
                          <w:spacing w:val="0"/>
                        </w:rPr>
                        <w:t>ibid.</w:t>
                      </w:r>
                    </w:p>
                    <w:p w:rsidR="00944327" w:rsidRDefault="00734588">
                      <w:pPr>
                        <w:pStyle w:val="Lgendedutableau0"/>
                        <w:shd w:val="clear" w:color="auto" w:fill="auto"/>
                      </w:pPr>
                      <w:r>
                        <w:rPr>
                          <w:rStyle w:val="LgendedutableauExact"/>
                          <w:spacing w:val="0"/>
                          <w:vertAlign w:val="superscript"/>
                          <w:lang w:val="el"/>
                        </w:rPr>
                        <w:t>4σ</w:t>
                      </w:r>
                      <w:r>
                        <w:rPr>
                          <w:rStyle w:val="LgendedutableauExact"/>
                          <w:spacing w:val="0"/>
                          <w:lang w:val="el"/>
                        </w:rPr>
                        <w:t xml:space="preserve"> </w:t>
                      </w:r>
                      <w:r>
                        <w:rPr>
                          <w:rStyle w:val="LgendedutableauExact"/>
                          <w:spacing w:val="0"/>
                        </w:rPr>
                        <w:t xml:space="preserve">Evrensel, page </w:t>
                      </w:r>
                      <w:r>
                        <w:rPr>
                          <w:rStyle w:val="LgendedutableauExact"/>
                          <w:spacing w:val="0"/>
                          <w:lang w:val="sl"/>
                        </w:rPr>
                        <w:t>285</w:t>
                      </w:r>
                    </w:p>
                    <w:p w:rsidR="00944327" w:rsidRDefault="00734588">
                      <w:pPr>
                        <w:pStyle w:val="Lgendedutableau0"/>
                        <w:shd w:val="clear" w:color="auto" w:fill="auto"/>
                      </w:pPr>
                      <w:r>
                        <w:rPr>
                          <w:rStyle w:val="LgendedutableauExact"/>
                          <w:spacing w:val="0"/>
                          <w:vertAlign w:val="superscript"/>
                          <w:lang w:val="sl"/>
                        </w:rPr>
                        <w:t>41</w:t>
                      </w:r>
                      <w:r>
                        <w:rPr>
                          <w:rStyle w:val="LgendedutableauExact"/>
                          <w:spacing w:val="0"/>
                          <w:lang w:val="sl"/>
                        </w:rPr>
                        <w:t xml:space="preserve"> </w:t>
                      </w:r>
                      <w:r>
                        <w:rPr>
                          <w:rStyle w:val="LgendedutableauExact"/>
                          <w:spacing w:val="0"/>
                        </w:rPr>
                        <w:t xml:space="preserve">CCPR/C/BIH/CO/1, Bosnia and Herzegovina </w:t>
                      </w:r>
                      <w:r>
                        <w:rPr>
                          <w:rStyle w:val="LgendedutableauExact"/>
                          <w:spacing w:val="0"/>
                          <w:lang w:val="sl"/>
                        </w:rPr>
                        <w:t xml:space="preserve">(2006), </w:t>
                      </w:r>
                      <w:r>
                        <w:rPr>
                          <w:rStyle w:val="LgendedutableauExact"/>
                          <w:spacing w:val="0"/>
                        </w:rPr>
                        <w:t xml:space="preserve">p. </w:t>
                      </w:r>
                      <w:r>
                        <w:rPr>
                          <w:rStyle w:val="LgendedutableauExact"/>
                          <w:spacing w:val="0"/>
                          <w:lang w:val="sl"/>
                        </w:rPr>
                        <w:t xml:space="preserve">22: [...] </w:t>
                      </w:r>
                      <w:r>
                        <w:rPr>
                          <w:rStyle w:val="LgendedutableauExact"/>
                          <w:spacing w:val="0"/>
                        </w:rPr>
                        <w:t xml:space="preserve">The State party should remove administrative obstacles and fees in order to ensure that all Roma are provided with personal </w:t>
                      </w:r>
                      <w:r>
                        <w:rPr>
                          <w:rStyle w:val="LgendedutableauExact"/>
                          <w:spacing w:val="0"/>
                        </w:rPr>
                        <w:t>documents, including birth certificates, which are necessary for them to have access to health insurance, social security, education and other basic rights.</w:t>
                      </w:r>
                    </w:p>
                  </w:txbxContent>
                </v:textbox>
                <w10:wrap anchorx="margin"/>
              </v:shape>
            </w:pict>
          </mc:Fallback>
        </mc:AlternateContent>
      </w:r>
      <w:r>
        <w:rPr>
          <w:noProof/>
          <w:lang w:val="en-GB"/>
        </w:rPr>
        <mc:AlternateContent>
          <mc:Choice Requires="wps">
            <w:drawing>
              <wp:anchor distT="63500" distB="63500" distL="63500" distR="63500" simplePos="0" relativeHeight="251657753" behindDoc="1" locked="0" layoutInCell="1" allowOverlap="1">
                <wp:simplePos x="0" y="0"/>
                <wp:positionH relativeFrom="margin">
                  <wp:posOffset>221615</wp:posOffset>
                </wp:positionH>
                <wp:positionV relativeFrom="paragraph">
                  <wp:posOffset>1979930</wp:posOffset>
                </wp:positionV>
                <wp:extent cx="812800" cy="69850"/>
                <wp:effectExtent l="2540" t="0" r="3810" b="0"/>
                <wp:wrapNone/>
                <wp:docPr id="8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12"/>
                              <w:shd w:val="clear" w:color="auto" w:fill="auto"/>
                              <w:spacing w:line="110" w:lineRule="exact"/>
                              <w:ind w:left="100"/>
                            </w:pPr>
                            <w:r>
                              <w:rPr>
                                <w:rStyle w:val="Corpsdutexte12Exact"/>
                                <w:spacing w:val="0"/>
                              </w:rPr>
                              <w:t xml:space="preserve">National ID </w:t>
                            </w:r>
                            <w:r>
                              <w:rPr>
                                <w:rStyle w:val="Corpsdutexte12Exact"/>
                                <w:spacing w:val="0"/>
                                <w:lang w:val="sl"/>
                              </w:rPr>
                              <w:t xml:space="preserve">&amp; </w:t>
                            </w:r>
                            <w:r>
                              <w:rPr>
                                <w:rStyle w:val="Corpsdutexte12Exact"/>
                                <w:spacing w:val="0"/>
                              </w:rPr>
                              <w:t>Voter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 o:spid="_x0000_s1048" type="#_x0000_t202" style="position:absolute;margin-left:17.45pt;margin-top:155.9pt;width:64pt;height:5.5pt;z-index:-251658727;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" filled="f" stroked="f">
                <v:textbox style="mso-fit-shape-to-text:t" inset="0,0,0,0">
                  <w:txbxContent>
                    <w:p w:rsidR="00944327" w:rsidRDefault="00734588">
                      <w:pPr>
                        <w:pStyle w:val="Corpsdutexte12"/>
                        <w:shd w:val="clear" w:color="auto" w:fill="auto"/>
                        <w:spacing w:line="110" w:lineRule="exact"/>
                        <w:ind w:left="100"/>
                      </w:pPr>
                      <w:r>
                        <w:rPr>
                          <w:rStyle w:val="Corpsdutexte12Exact"/>
                          <w:spacing w:val="0"/>
                        </w:rPr>
                        <w:t xml:space="preserve">National ID </w:t>
                      </w:r>
                      <w:r>
                        <w:rPr>
                          <w:rStyle w:val="Corpsdutexte12Exact"/>
                          <w:spacing w:val="0"/>
                          <w:lang w:val="sl"/>
                        </w:rPr>
                        <w:t xml:space="preserve">&amp; </w:t>
                      </w:r>
                      <w:r>
                        <w:rPr>
                          <w:rStyle w:val="Corpsdutexte12Exact"/>
                          <w:spacing w:val="0"/>
                        </w:rPr>
                        <w:t>Voter</w:t>
                      </w:r>
                    </w:p>
                  </w:txbxContent>
                </v:textbox>
                <w10:wrap anchorx="margin"/>
              </v:shape>
            </w:pict>
          </mc:Fallback>
        </mc:AlternateContent>
      </w:r>
      <w:r>
        <w:rPr>
          <w:noProof/>
          <w:lang w:val="en-GB"/>
        </w:rPr>
        <w:drawing>
          <wp:anchor distT="63500" distB="63500" distL="63500" distR="63500" simplePos="0" relativeHeight="251657754" behindDoc="1" locked="0" layoutInCell="1" allowOverlap="1">
            <wp:simplePos x="0" y="0"/>
            <wp:positionH relativeFrom="margin">
              <wp:posOffset>2258695</wp:posOffset>
            </wp:positionH>
            <wp:positionV relativeFrom="paragraph">
              <wp:posOffset>2081530</wp:posOffset>
            </wp:positionV>
            <wp:extent cx="372110" cy="396240"/>
            <wp:effectExtent l="0" t="0" r="8890" b="3810"/>
            <wp:wrapNone/>
            <wp:docPr id="84" name="Picture 31" descr="C:\Users\showrde\AppData\Local\Microsoft\Windows\Temporary Internet Files\Content.Outlook\FZGN8NPX\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howrde\AppData\Local\Microsoft\Windows\Temporary Internet Files\Content.Outlook\FZGN8NPX\media\image5.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110" cy="39624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rPr>
        <mc:AlternateContent>
          <mc:Choice Requires="wps">
            <w:drawing>
              <wp:anchor distT="63500" distB="63500" distL="63500" distR="63500" simplePos="0" relativeHeight="251657755" behindDoc="0" locked="0" layoutInCell="1" allowOverlap="1">
                <wp:simplePos x="0" y="0"/>
                <wp:positionH relativeFrom="margin">
                  <wp:posOffset>417195</wp:posOffset>
                </wp:positionH>
                <wp:positionV relativeFrom="paragraph">
                  <wp:posOffset>2515235</wp:posOffset>
                </wp:positionV>
                <wp:extent cx="676910" cy="195580"/>
                <wp:effectExtent l="0" t="635" r="1270" b="3175"/>
                <wp:wrapNone/>
                <wp:docPr id="8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Lgendedelimage"/>
                              <w:shd w:val="clear" w:color="auto" w:fill="E9E0E2"/>
                              <w:ind w:left="40"/>
                            </w:pPr>
                            <w:r>
                              <w:rPr>
                                <w:rStyle w:val="LgendedelimageExact0"/>
                                <w:spacing w:val="0"/>
                              </w:rPr>
                              <w:t>No.41/1979. end</w:t>
                            </w:r>
                          </w:p>
                          <w:p w:rsidR="00944327" w:rsidRDefault="00734588">
                            <w:pPr>
                              <w:pStyle w:val="Lgendedelimage"/>
                              <w:shd w:val="clear" w:color="auto" w:fill="E9E0E2"/>
                            </w:pPr>
                            <w:r>
                              <w:rPr>
                                <w:rStyle w:val="LgendedelimageExact1"/>
                                <w:spacing w:val="0"/>
                              </w:rPr>
                              <w:t xml:space="preserve">, </w:t>
                            </w:r>
                            <w:r>
                              <w:rPr>
                                <w:rStyle w:val="LgendedelimageExact0"/>
                                <w:spacing w:val="0"/>
                              </w:rPr>
                              <w:t xml:space="preserve">Uw </w:t>
                            </w:r>
                            <w:r>
                              <w:rPr>
                                <w:rStyle w:val="LgendedelimageExact0"/>
                                <w:spacing w:val="0"/>
                                <w:lang w:val="sl"/>
                              </w:rPr>
                              <w:t>46/2011)</w:t>
                            </w:r>
                          </w:p>
                          <w:p w:rsidR="00944327" w:rsidRDefault="00734588">
                            <w:pPr>
                              <w:pStyle w:val="Lgendedelimage4"/>
                              <w:shd w:val="clear" w:color="auto" w:fill="E9E0E2"/>
                              <w:tabs>
                                <w:tab w:val="left" w:pos="741"/>
                              </w:tabs>
                              <w:ind w:left="400"/>
                            </w:pPr>
                            <w:r>
                              <w:rPr>
                                <w:rStyle w:val="Lgendedelimage4Exact0"/>
                                <w:spacing w:val="0"/>
                              </w:rPr>
                              <w:t>»</w:t>
                            </w:r>
                            <w:r>
                              <w:rPr>
                                <w:rStyle w:val="Lgendedelimage4Exact0"/>
                                <w:spacing w:val="0"/>
                              </w:rPr>
                              <w:tab/>
                            </w:r>
                            <w:r>
                              <w:rPr>
                                <w:rStyle w:val="Lgendedelimage4Exact1"/>
                                <w:spacing w:val="0"/>
                              </w:rPr>
                              <w:t>opcio</w:t>
                            </w:r>
                            <w:r>
                              <w:rPr>
                                <w:rStyle w:val="Lgendedelimage4Exact2"/>
                                <w:spacing w:val="0"/>
                              </w:rPr>
                              <w:t xml:space="preserve">nal </w:t>
                            </w:r>
                            <w:r>
                              <w:rPr>
                                <w:rStyle w:val="Lgendedelimage4Exact2"/>
                                <w:spacing w:val="0"/>
                                <w:lang w:val="en-US"/>
                              </w:rPr>
                              <w:t>mi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 o:spid="_x0000_s1049" type="#_x0000_t202" style="position:absolute;margin-left:32.85pt;margin-top:198.05pt;width:53.3pt;height:15.4pt;z-index:251657755;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vlrsgIAALI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" filled="f" stroked="f">
                <v:textbox style="mso-fit-shape-to-text:t" inset="0,0,0,0">
                  <w:txbxContent>
                    <w:p w:rsidR="00944327" w:rsidRDefault="00734588">
                      <w:pPr>
                        <w:pStyle w:val="Lgendedelimage"/>
                        <w:shd w:val="clear" w:color="auto" w:fill="E9E0E2"/>
                        <w:ind w:left="40"/>
                      </w:pPr>
                      <w:r>
                        <w:rPr>
                          <w:rStyle w:val="LgendedelimageExact0"/>
                          <w:spacing w:val="0"/>
                        </w:rPr>
                        <w:t>No.41/1979. end</w:t>
                      </w:r>
                    </w:p>
                    <w:p w:rsidR="00944327" w:rsidRDefault="00734588">
                      <w:pPr>
                        <w:pStyle w:val="Lgendedelimage"/>
                        <w:shd w:val="clear" w:color="auto" w:fill="E9E0E2"/>
                      </w:pPr>
                      <w:r>
                        <w:rPr>
                          <w:rStyle w:val="LgendedelimageExact1"/>
                          <w:spacing w:val="0"/>
                        </w:rPr>
                        <w:t xml:space="preserve">, </w:t>
                      </w:r>
                      <w:r>
                        <w:rPr>
                          <w:rStyle w:val="LgendedelimageExact0"/>
                          <w:spacing w:val="0"/>
                        </w:rPr>
                        <w:t xml:space="preserve">Uw </w:t>
                      </w:r>
                      <w:r>
                        <w:rPr>
                          <w:rStyle w:val="LgendedelimageExact0"/>
                          <w:spacing w:val="0"/>
                          <w:lang w:val="sl"/>
                        </w:rPr>
                        <w:t>46/2011)</w:t>
                      </w:r>
                    </w:p>
                    <w:p w:rsidR="00944327" w:rsidRDefault="00734588">
                      <w:pPr>
                        <w:pStyle w:val="Lgendedelimage4"/>
                        <w:shd w:val="clear" w:color="auto" w:fill="E9E0E2"/>
                        <w:tabs>
                          <w:tab w:val="left" w:pos="741"/>
                        </w:tabs>
                        <w:ind w:left="400"/>
                      </w:pPr>
                      <w:r>
                        <w:rPr>
                          <w:rStyle w:val="Lgendedelimage4Exact0"/>
                          <w:spacing w:val="0"/>
                        </w:rPr>
                        <w:t>»</w:t>
                      </w:r>
                      <w:r>
                        <w:rPr>
                          <w:rStyle w:val="Lgendedelimage4Exact0"/>
                          <w:spacing w:val="0"/>
                        </w:rPr>
                        <w:tab/>
                      </w:r>
                      <w:r>
                        <w:rPr>
                          <w:rStyle w:val="Lgendedelimage4Exact1"/>
                          <w:spacing w:val="0"/>
                        </w:rPr>
                        <w:t>opcio</w:t>
                      </w:r>
                      <w:r>
                        <w:rPr>
                          <w:rStyle w:val="Lgendedelimage4Exact2"/>
                          <w:spacing w:val="0"/>
                        </w:rPr>
                        <w:t xml:space="preserve">nal </w:t>
                      </w:r>
                      <w:r>
                        <w:rPr>
                          <w:rStyle w:val="Lgendedelimage4Exact2"/>
                          <w:spacing w:val="0"/>
                          <w:lang w:val="en-US"/>
                        </w:rPr>
                        <w:t>mi</w:t>
                      </w:r>
                    </w:p>
                  </w:txbxContent>
                </v:textbox>
                <w10:wrap anchorx="margin"/>
              </v:shape>
            </w:pict>
          </mc:Fallback>
        </mc:AlternateContent>
      </w:r>
      <w:r>
        <w:rPr>
          <w:noProof/>
          <w:lang w:val="en-GB"/>
        </w:rPr>
        <mc:AlternateContent>
          <mc:Choice Requires="wps">
            <w:drawing>
              <wp:anchor distT="63500" distB="63500" distL="63500" distR="63500" simplePos="0" relativeHeight="251657756" behindDoc="0" locked="0" layoutInCell="1" allowOverlap="1">
                <wp:simplePos x="0" y="0"/>
                <wp:positionH relativeFrom="margin">
                  <wp:posOffset>874395</wp:posOffset>
                </wp:positionH>
                <wp:positionV relativeFrom="paragraph">
                  <wp:posOffset>2374265</wp:posOffset>
                </wp:positionV>
                <wp:extent cx="323215" cy="195580"/>
                <wp:effectExtent l="0" t="2540" r="2540" b="3810"/>
                <wp:wrapNone/>
                <wp:docPr id="8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Lgendedelimage"/>
                              <w:shd w:val="clear" w:color="auto" w:fill="E9E0E2"/>
                              <w:jc w:val="center"/>
                            </w:pPr>
                            <w:r>
                              <w:rPr>
                                <w:rStyle w:val="LgendedelimageExact0"/>
                                <w:spacing w:val="0"/>
                              </w:rPr>
                              <w:t xml:space="preserve">political tights to </w:t>
                            </w:r>
                            <w:r>
                              <w:rPr>
                                <w:rStyle w:val="LgendedelimageExact0"/>
                                <w:spacing w:val="0"/>
                              </w:rPr>
                              <w:t>enroll in the vour rcglocn. Tbtu.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 o:spid="_x0000_s1050" type="#_x0000_t202" style="position:absolute;margin-left:68.85pt;margin-top:186.95pt;width:25.45pt;height:15.4pt;z-index:251657756;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" filled="f" stroked="f">
                <v:textbox style="mso-fit-shape-to-text:t" inset="0,0,0,0">
                  <w:txbxContent>
                    <w:p w:rsidR="00944327" w:rsidRDefault="00734588">
                      <w:pPr>
                        <w:pStyle w:val="Lgendedelimage"/>
                        <w:shd w:val="clear" w:color="auto" w:fill="E9E0E2"/>
                        <w:jc w:val="center"/>
                      </w:pPr>
                      <w:r>
                        <w:rPr>
                          <w:rStyle w:val="LgendedelimageExact0"/>
                          <w:spacing w:val="0"/>
                        </w:rPr>
                        <w:t xml:space="preserve">political tights to </w:t>
                      </w:r>
                      <w:r>
                        <w:rPr>
                          <w:rStyle w:val="LgendedelimageExact0"/>
                          <w:spacing w:val="0"/>
                        </w:rPr>
                        <w:t>enroll in the vour rcglocn. Tbtu.</w:t>
                      </w:r>
                    </w:p>
                  </w:txbxContent>
                </v:textbox>
                <w10:wrap anchorx="margin"/>
              </v:shape>
            </w:pict>
          </mc:Fallback>
        </mc:AlternateContent>
      </w:r>
      <w:r>
        <w:rPr>
          <w:noProof/>
          <w:lang w:val="en-GB"/>
        </w:rPr>
        <mc:AlternateContent>
          <mc:Choice Requires="wps">
            <w:drawing>
              <wp:anchor distT="63500" distB="63500" distL="63500" distR="63500" simplePos="0" relativeHeight="251657757" behindDoc="0" locked="0" layoutInCell="1" allowOverlap="1">
                <wp:simplePos x="0" y="0"/>
                <wp:positionH relativeFrom="margin">
                  <wp:posOffset>1173480</wp:posOffset>
                </wp:positionH>
                <wp:positionV relativeFrom="paragraph">
                  <wp:posOffset>3279775</wp:posOffset>
                </wp:positionV>
                <wp:extent cx="1350010" cy="182880"/>
                <wp:effectExtent l="1905" t="3175" r="635" b="0"/>
                <wp:wrapNone/>
                <wp:docPr id="8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Lgendedelimage"/>
                              <w:shd w:val="clear" w:color="auto" w:fill="E9E0E2"/>
                              <w:spacing w:line="72" w:lineRule="exact"/>
                            </w:pPr>
                            <w:r>
                              <w:rPr>
                                <w:rStyle w:val="LgendedelimageEspacement0ptExact"/>
                                <w:spacing w:val="0"/>
                              </w:rPr>
                              <w:t>Law</w:t>
                            </w:r>
                            <w:r>
                              <w:rPr>
                                <w:rStyle w:val="LgendedelimageExact2"/>
                                <w:spacing w:val="0"/>
                                <w:lang w:val="en-US"/>
                              </w:rPr>
                              <w:t xml:space="preserve"> </w:t>
                            </w:r>
                            <w:r>
                              <w:rPr>
                                <w:rStyle w:val="LgendedelimageExact2"/>
                                <w:spacing w:val="0"/>
                              </w:rPr>
                              <w:t xml:space="preserve">143/1994, </w:t>
                            </w:r>
                            <w:r>
                              <w:rPr>
                                <w:rStyle w:val="LgendedelimageExact0"/>
                                <w:spacing w:val="0"/>
                              </w:rPr>
                              <w:t xml:space="preserve">each cltoea must apply for ID within </w:t>
                            </w:r>
                            <w:r>
                              <w:rPr>
                                <w:rStyle w:val="LgendedelimageExact2"/>
                                <w:spacing w:val="0"/>
                                <w:lang w:val="en-US"/>
                              </w:rPr>
                              <w:t xml:space="preserve">six </w:t>
                            </w:r>
                            <w:r>
                              <w:rPr>
                                <w:rStyle w:val="LgendedelimageExact0"/>
                                <w:spacing w:val="0"/>
                              </w:rPr>
                              <w:t xml:space="preserve">months of turning </w:t>
                            </w:r>
                            <w:r>
                              <w:rPr>
                                <w:rStyle w:val="LgendedelimageExact0"/>
                                <w:spacing w:val="0"/>
                                <w:lang w:val="sl"/>
                              </w:rPr>
                              <w:t xml:space="preserve">16, </w:t>
                            </w:r>
                            <w:r>
                              <w:rPr>
                                <w:rStyle w:val="LgendedelimageExact0"/>
                                <w:spacing w:val="0"/>
                              </w:rPr>
                              <w:t xml:space="preserve">sanction for non-compliance </w:t>
                            </w:r>
                            <w:r>
                              <w:rPr>
                                <w:rStyle w:val="LgendedelimageExact0"/>
                                <w:spacing w:val="0"/>
                                <w:lang w:val="sl"/>
                              </w:rPr>
                              <w:t xml:space="preserve">· </w:t>
                            </w:r>
                            <w:r>
                              <w:rPr>
                                <w:rStyle w:val="LgendedelimageExact0"/>
                                <w:spacing w:val="0"/>
                              </w:rPr>
                              <w:t xml:space="preserve">up to ux months In </w:t>
                            </w:r>
                            <w:r>
                              <w:rPr>
                                <w:rStyle w:val="LgendedelimageExact0"/>
                                <w:spacing w:val="0"/>
                                <w:lang w:val="sl"/>
                              </w:rPr>
                              <w:t xml:space="preserve">(aH </w:t>
                            </w:r>
                            <w:r>
                              <w:rPr>
                                <w:rStyle w:val="LgendedelimageExact0"/>
                                <w:spacing w:val="0"/>
                              </w:rPr>
                              <w:t xml:space="preserve">or a line EGP </w:t>
                            </w:r>
                            <w:r>
                              <w:rPr>
                                <w:rStyle w:val="LgendedelimageExact0"/>
                                <w:spacing w:val="0"/>
                                <w:lang w:val="sl"/>
                              </w:rPr>
                              <w:t xml:space="preserve">100 - 500. </w:t>
                            </w:r>
                            <w:r>
                              <w:rPr>
                                <w:rStyle w:val="LgendedelimageExact0"/>
                                <w:spacing w:val="0"/>
                              </w:rPr>
                              <w:t>failure to show Immediately upon request by</w:t>
                            </w:r>
                            <w:r>
                              <w:rPr>
                                <w:rStyle w:val="LgendedelimageExact0"/>
                                <w:spacing w:val="0"/>
                                <w:lang w:val="sl"/>
                              </w:rPr>
                              <w:t xml:space="preserve">. </w:t>
                            </w:r>
                            <w:r>
                              <w:rPr>
                                <w:rStyle w:val="LgendedelimageExact0"/>
                                <w:spacing w:val="0"/>
                              </w:rPr>
                              <w:t>valid ID sanctioned</w:t>
                            </w:r>
                            <w:r>
                              <w:rPr>
                                <w:rStyle w:val="LgendedelimageExact0"/>
                                <w:spacing w:val="0"/>
                              </w:rPr>
                              <w:t xml:space="preserve"> by a fine ECP </w:t>
                            </w:r>
                            <w:r>
                              <w:rPr>
                                <w:rStyle w:val="LgendedelimageExact0"/>
                                <w:spacing w:val="0"/>
                                <w:lang w:val="sl"/>
                              </w:rPr>
                              <w:t>100 -200.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 o:spid="_x0000_s1051" type="#_x0000_t202" style="position:absolute;margin-left:92.4pt;margin-top:258.25pt;width:106.3pt;height:14.4pt;z-index:251657757;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" filled="f" stroked="f">
                <v:textbox style="mso-fit-shape-to-text:t" inset="0,0,0,0">
                  <w:txbxContent>
                    <w:p w:rsidR="00944327" w:rsidRDefault="00734588">
                      <w:pPr>
                        <w:pStyle w:val="Lgendedelimage"/>
                        <w:shd w:val="clear" w:color="auto" w:fill="E9E0E2"/>
                        <w:spacing w:line="72" w:lineRule="exact"/>
                      </w:pPr>
                      <w:r>
                        <w:rPr>
                          <w:rStyle w:val="LgendedelimageEspacement0ptExact"/>
                          <w:spacing w:val="0"/>
                        </w:rPr>
                        <w:t>Law</w:t>
                      </w:r>
                      <w:r>
                        <w:rPr>
                          <w:rStyle w:val="LgendedelimageExact2"/>
                          <w:spacing w:val="0"/>
                          <w:lang w:val="en-US"/>
                        </w:rPr>
                        <w:t xml:space="preserve"> </w:t>
                      </w:r>
                      <w:r>
                        <w:rPr>
                          <w:rStyle w:val="LgendedelimageExact2"/>
                          <w:spacing w:val="0"/>
                        </w:rPr>
                        <w:t xml:space="preserve">143/1994, </w:t>
                      </w:r>
                      <w:r>
                        <w:rPr>
                          <w:rStyle w:val="LgendedelimageExact0"/>
                          <w:spacing w:val="0"/>
                        </w:rPr>
                        <w:t xml:space="preserve">each cltoea must apply for ID within </w:t>
                      </w:r>
                      <w:r>
                        <w:rPr>
                          <w:rStyle w:val="LgendedelimageExact2"/>
                          <w:spacing w:val="0"/>
                          <w:lang w:val="en-US"/>
                        </w:rPr>
                        <w:t xml:space="preserve">six </w:t>
                      </w:r>
                      <w:r>
                        <w:rPr>
                          <w:rStyle w:val="LgendedelimageExact0"/>
                          <w:spacing w:val="0"/>
                        </w:rPr>
                        <w:t xml:space="preserve">months of turning </w:t>
                      </w:r>
                      <w:r>
                        <w:rPr>
                          <w:rStyle w:val="LgendedelimageExact0"/>
                          <w:spacing w:val="0"/>
                          <w:lang w:val="sl"/>
                        </w:rPr>
                        <w:t xml:space="preserve">16, </w:t>
                      </w:r>
                      <w:r>
                        <w:rPr>
                          <w:rStyle w:val="LgendedelimageExact0"/>
                          <w:spacing w:val="0"/>
                        </w:rPr>
                        <w:t xml:space="preserve">sanction for non-compliance </w:t>
                      </w:r>
                      <w:r>
                        <w:rPr>
                          <w:rStyle w:val="LgendedelimageExact0"/>
                          <w:spacing w:val="0"/>
                          <w:lang w:val="sl"/>
                        </w:rPr>
                        <w:t xml:space="preserve">· </w:t>
                      </w:r>
                      <w:r>
                        <w:rPr>
                          <w:rStyle w:val="LgendedelimageExact0"/>
                          <w:spacing w:val="0"/>
                        </w:rPr>
                        <w:t xml:space="preserve">up to ux months In </w:t>
                      </w:r>
                      <w:r>
                        <w:rPr>
                          <w:rStyle w:val="LgendedelimageExact0"/>
                          <w:spacing w:val="0"/>
                          <w:lang w:val="sl"/>
                        </w:rPr>
                        <w:t xml:space="preserve">(aH </w:t>
                      </w:r>
                      <w:r>
                        <w:rPr>
                          <w:rStyle w:val="LgendedelimageExact0"/>
                          <w:spacing w:val="0"/>
                        </w:rPr>
                        <w:t xml:space="preserve">or a line EGP </w:t>
                      </w:r>
                      <w:r>
                        <w:rPr>
                          <w:rStyle w:val="LgendedelimageExact0"/>
                          <w:spacing w:val="0"/>
                          <w:lang w:val="sl"/>
                        </w:rPr>
                        <w:t xml:space="preserve">100 - 500. </w:t>
                      </w:r>
                      <w:r>
                        <w:rPr>
                          <w:rStyle w:val="LgendedelimageExact0"/>
                          <w:spacing w:val="0"/>
                        </w:rPr>
                        <w:t>failure to show Immediately upon request by</w:t>
                      </w:r>
                      <w:r>
                        <w:rPr>
                          <w:rStyle w:val="LgendedelimageExact0"/>
                          <w:spacing w:val="0"/>
                          <w:lang w:val="sl"/>
                        </w:rPr>
                        <w:t xml:space="preserve">. </w:t>
                      </w:r>
                      <w:r>
                        <w:rPr>
                          <w:rStyle w:val="LgendedelimageExact0"/>
                          <w:spacing w:val="0"/>
                        </w:rPr>
                        <w:t>valid ID sanctioned</w:t>
                      </w:r>
                      <w:r>
                        <w:rPr>
                          <w:rStyle w:val="LgendedelimageExact0"/>
                          <w:spacing w:val="0"/>
                        </w:rPr>
                        <w:t xml:space="preserve"> by a fine ECP </w:t>
                      </w:r>
                      <w:r>
                        <w:rPr>
                          <w:rStyle w:val="LgendedelimageExact0"/>
                          <w:spacing w:val="0"/>
                          <w:lang w:val="sl"/>
                        </w:rPr>
                        <w:t>100 -200.</w:t>
                      </w:r>
                    </w:p>
                  </w:txbxContent>
                </v:textbox>
                <w10:wrap anchorx="margin"/>
              </v:shape>
            </w:pict>
          </mc:Fallback>
        </mc:AlternateContent>
      </w:r>
      <w:r>
        <w:rPr>
          <w:noProof/>
          <w:lang w:val="en-GB"/>
        </w:rPr>
        <w:drawing>
          <wp:anchor distT="63500" distB="63500" distL="63500" distR="63500" simplePos="0" relativeHeight="251657758" behindDoc="1" locked="0" layoutInCell="1" allowOverlap="1">
            <wp:simplePos x="0" y="0"/>
            <wp:positionH relativeFrom="margin">
              <wp:posOffset>405130</wp:posOffset>
            </wp:positionH>
            <wp:positionV relativeFrom="paragraph">
              <wp:posOffset>2545080</wp:posOffset>
            </wp:positionV>
            <wp:extent cx="2316480" cy="365760"/>
            <wp:effectExtent l="0" t="0" r="7620" b="0"/>
            <wp:wrapNone/>
            <wp:docPr id="80" name="Picture 35" descr="C:\Users\showrde\AppData\Local\Microsoft\Windows\Temporary Internet Files\Content.Outlook\FZGN8NPX\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howrde\AppData\Local\Microsoft\Windows\Temporary Internet Files\Content.Outlook\FZGN8NPX\media\image6.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6480" cy="36576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rPr>
        <mc:AlternateContent>
          <mc:Choice Requires="wps">
            <w:drawing>
              <wp:anchor distT="63500" distB="63500" distL="63500" distR="63500" simplePos="0" relativeHeight="251657759" behindDoc="1" locked="0" layoutInCell="1" allowOverlap="1">
                <wp:simplePos x="0" y="0"/>
                <wp:positionH relativeFrom="margin">
                  <wp:posOffset>11430</wp:posOffset>
                </wp:positionH>
                <wp:positionV relativeFrom="paragraph">
                  <wp:posOffset>3271520</wp:posOffset>
                </wp:positionV>
                <wp:extent cx="697230" cy="195580"/>
                <wp:effectExtent l="1905" t="4445" r="0" b="0"/>
                <wp:wrapNone/>
                <wp:docPr id="7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13"/>
                              <w:shd w:val="clear" w:color="auto" w:fill="E9E0E2"/>
                              <w:ind w:left="100"/>
                            </w:pPr>
                            <w:r>
                              <w:rPr>
                                <w:rStyle w:val="Corpsdutexte13Exact0"/>
                                <w:spacing w:val="0"/>
                                <w:lang w:val="en-US"/>
                              </w:rPr>
                              <w:t xml:space="preserve">Uw </w:t>
                            </w:r>
                            <w:r>
                              <w:rPr>
                                <w:rStyle w:val="Corpsdutexte13Exact0"/>
                                <w:spacing w:val="0"/>
                              </w:rPr>
                              <w:t xml:space="preserve">123/1944 </w:t>
                            </w:r>
                            <w:r>
                              <w:rPr>
                                <w:rStyle w:val="Corpsdutexte13Exact0"/>
                                <w:spacing w:val="0"/>
                                <w:lang w:val="en-US"/>
                              </w:rPr>
                              <w:t>and Uw</w:t>
                            </w:r>
                          </w:p>
                          <w:p w:rsidR="00944327" w:rsidRDefault="00734588">
                            <w:pPr>
                              <w:pStyle w:val="Corpsdutexte13"/>
                              <w:shd w:val="clear" w:color="auto" w:fill="E9E0E2"/>
                              <w:ind w:left="100" w:right="100"/>
                            </w:pPr>
                            <w:r>
                              <w:rPr>
                                <w:rStyle w:val="Corpsdutexte13Exact0"/>
                                <w:spacing w:val="0"/>
                              </w:rPr>
                              <w:t xml:space="preserve">123/1955, </w:t>
                            </w:r>
                            <w:r>
                              <w:rPr>
                                <w:rStyle w:val="Corpsdutexte13Exact1"/>
                                <w:spacing w:val="0"/>
                              </w:rPr>
                              <w:t xml:space="preserve">all </w:t>
                            </w:r>
                            <w:r w:rsidRPr="00734588">
                              <w:rPr>
                                <w:rStyle w:val="Corpsdutexte13Exact1"/>
                                <w:spacing w:val="0"/>
                                <w:lang w:val="en-GB"/>
                              </w:rPr>
                              <w:t xml:space="preserve">ci </w:t>
                            </w:r>
                            <w:r>
                              <w:rPr>
                                <w:rStyle w:val="Corpsdutexte13Exact1"/>
                                <w:spacing w:val="0"/>
                              </w:rPr>
                              <w:t>Huns, «rape unemptoyfd women, to reglfter for ID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 o:spid="_x0000_s1052" type="#_x0000_t202" style="position:absolute;margin-left:.9pt;margin-top:257.6pt;width:54.9pt;height:15.4pt;z-index:-251658721;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Oqksg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" filled="f" stroked="f">
                <v:textbox style="mso-fit-shape-to-text:t" inset="0,0,0,0">
                  <w:txbxContent>
                    <w:p w:rsidR="00944327" w:rsidRDefault="00734588">
                      <w:pPr>
                        <w:pStyle w:val="Corpsdutexte13"/>
                        <w:shd w:val="clear" w:color="auto" w:fill="E9E0E2"/>
                        <w:ind w:left="100"/>
                      </w:pPr>
                      <w:r>
                        <w:rPr>
                          <w:rStyle w:val="Corpsdutexte13Exact0"/>
                          <w:spacing w:val="0"/>
                          <w:lang w:val="en-US"/>
                        </w:rPr>
                        <w:t xml:space="preserve">Uw </w:t>
                      </w:r>
                      <w:r>
                        <w:rPr>
                          <w:rStyle w:val="Corpsdutexte13Exact0"/>
                          <w:spacing w:val="0"/>
                        </w:rPr>
                        <w:t xml:space="preserve">123/1944 </w:t>
                      </w:r>
                      <w:r>
                        <w:rPr>
                          <w:rStyle w:val="Corpsdutexte13Exact0"/>
                          <w:spacing w:val="0"/>
                          <w:lang w:val="en-US"/>
                        </w:rPr>
                        <w:t>and Uw</w:t>
                      </w:r>
                    </w:p>
                    <w:p w:rsidR="00944327" w:rsidRDefault="00734588">
                      <w:pPr>
                        <w:pStyle w:val="Corpsdutexte13"/>
                        <w:shd w:val="clear" w:color="auto" w:fill="E9E0E2"/>
                        <w:ind w:left="100" w:right="100"/>
                      </w:pPr>
                      <w:r>
                        <w:rPr>
                          <w:rStyle w:val="Corpsdutexte13Exact0"/>
                          <w:spacing w:val="0"/>
                        </w:rPr>
                        <w:t xml:space="preserve">123/1955, </w:t>
                      </w:r>
                      <w:r>
                        <w:rPr>
                          <w:rStyle w:val="Corpsdutexte13Exact1"/>
                          <w:spacing w:val="0"/>
                        </w:rPr>
                        <w:t xml:space="preserve">all </w:t>
                      </w:r>
                      <w:r w:rsidRPr="00734588">
                        <w:rPr>
                          <w:rStyle w:val="Corpsdutexte13Exact1"/>
                          <w:spacing w:val="0"/>
                          <w:lang w:val="en-GB"/>
                        </w:rPr>
                        <w:t xml:space="preserve">ci </w:t>
                      </w:r>
                      <w:r>
                        <w:rPr>
                          <w:rStyle w:val="Corpsdutexte13Exact1"/>
                          <w:spacing w:val="0"/>
                        </w:rPr>
                        <w:t>Huns, «rape unemptoyfd women, to reglfter for ID</w:t>
                      </w:r>
                    </w:p>
                  </w:txbxContent>
                </v:textbox>
                <w10:wrap anchorx="margin"/>
              </v:shape>
            </w:pict>
          </mc:Fallback>
        </mc:AlternateContent>
      </w:r>
      <w:r>
        <w:rPr>
          <w:noProof/>
          <w:lang w:val="en-GB"/>
        </w:rPr>
        <mc:AlternateContent>
          <mc:Choice Requires="wps">
            <w:drawing>
              <wp:anchor distT="63500" distB="63500" distL="63500" distR="63500" simplePos="0" relativeHeight="251657760" behindDoc="1" locked="0" layoutInCell="1" allowOverlap="1">
                <wp:simplePos x="0" y="0"/>
                <wp:positionH relativeFrom="margin">
                  <wp:posOffset>4732655</wp:posOffset>
                </wp:positionH>
                <wp:positionV relativeFrom="paragraph">
                  <wp:posOffset>3282950</wp:posOffset>
                </wp:positionV>
                <wp:extent cx="227330" cy="82550"/>
                <wp:effectExtent l="0" t="0" r="2540" b="0"/>
                <wp:wrapNone/>
                <wp:docPr id="7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14"/>
                              <w:shd w:val="clear" w:color="auto" w:fill="auto"/>
                              <w:spacing w:line="130" w:lineRule="exact"/>
                              <w:ind w:left="100"/>
                            </w:pPr>
                            <w:r>
                              <w:rPr>
                                <w:rStyle w:val="Corpsdutexte14Exact"/>
                                <w:spacing w:val="10"/>
                              </w:rPr>
                              <w:t>39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 o:spid="_x0000_s1053" type="#_x0000_t202" style="position:absolute;margin-left:372.65pt;margin-top:258.5pt;width:17.9pt;height:6.5pt;z-index:-251658720;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" filled="f" stroked="f">
                <v:textbox style="mso-fit-shape-to-text:t" inset="0,0,0,0">
                  <w:txbxContent>
                    <w:p w:rsidR="00944327" w:rsidRDefault="00734588">
                      <w:pPr>
                        <w:pStyle w:val="Corpsdutexte14"/>
                        <w:shd w:val="clear" w:color="auto" w:fill="auto"/>
                        <w:spacing w:line="130" w:lineRule="exact"/>
                        <w:ind w:left="100"/>
                      </w:pPr>
                      <w:r>
                        <w:rPr>
                          <w:rStyle w:val="Corpsdutexte14Exact"/>
                          <w:spacing w:val="10"/>
                        </w:rPr>
                        <w:t>39</w:t>
                      </w:r>
                    </w:p>
                  </w:txbxContent>
                </v:textbox>
                <w10:wrap anchorx="margin"/>
              </v:shape>
            </w:pict>
          </mc:Fallback>
        </mc:AlternateContent>
      </w: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424" w:lineRule="exact"/>
      </w:pPr>
    </w:p>
    <w:p w:rsidR="00944327" w:rsidRDefault="00944327">
      <w:pPr>
        <w:rPr>
          <w:sz w:val="2"/>
          <w:szCs w:val="2"/>
        </w:rPr>
        <w:sectPr w:rsidR="00944327">
          <w:pgSz w:w="11909" w:h="16834"/>
          <w:pgMar w:top="2170" w:right="1266" w:bottom="1942" w:left="1261" w:header="0" w:footer="3" w:gutter="0"/>
          <w:cols w:space="720"/>
          <w:noEndnote/>
          <w:docGrid w:linePitch="360"/>
        </w:sectPr>
      </w:pPr>
    </w:p>
    <w:p w:rsidR="00944327" w:rsidRDefault="00734588">
      <w:pPr>
        <w:pStyle w:val="Corpsdutexte40"/>
        <w:shd w:val="clear" w:color="auto" w:fill="FFFF00"/>
        <w:spacing w:after="316" w:line="235" w:lineRule="exact"/>
        <w:jc w:val="center"/>
      </w:pPr>
      <w:r>
        <w:rPr>
          <w:rStyle w:val="Corpsdutexte41"/>
        </w:rPr>
        <w:lastRenderedPageBreak/>
        <w:t xml:space="preserve">Outcome: </w:t>
      </w:r>
      <w:r w:rsidRPr="00734588">
        <w:rPr>
          <w:rStyle w:val="Corpsdutexte41"/>
          <w:lang w:val="en-GB"/>
        </w:rPr>
        <w:t xml:space="preserve">EMB </w:t>
      </w:r>
      <w:r>
        <w:rPr>
          <w:rStyle w:val="Corpsdutexte41"/>
        </w:rPr>
        <w:t xml:space="preserve">will register very few voters, as long as civil registration is </w:t>
      </w:r>
      <w:r>
        <w:rPr>
          <w:rStyle w:val="Corpsdutexte41"/>
        </w:rPr>
        <w:t>prerequisite for voter registration</w:t>
      </w:r>
    </w:p>
    <w:p w:rsidR="00944327" w:rsidRDefault="00734588">
      <w:pPr>
        <w:pStyle w:val="En-tte40"/>
        <w:keepNext/>
        <w:keepLines/>
        <w:numPr>
          <w:ilvl w:val="0"/>
          <w:numId w:val="7"/>
        </w:numPr>
        <w:shd w:val="clear" w:color="auto" w:fill="auto"/>
        <w:tabs>
          <w:tab w:val="left" w:pos="591"/>
        </w:tabs>
        <w:spacing w:before="0" w:after="247" w:line="290" w:lineRule="exact"/>
        <w:ind w:left="20" w:firstLine="0"/>
      </w:pPr>
      <w:bookmarkStart w:id="78" w:name="bookmark25"/>
      <w:r>
        <w:rPr>
          <w:rStyle w:val="En-tte4a"/>
        </w:rPr>
        <w:t>Population Identification</w:t>
      </w:r>
      <w:bookmarkEnd w:id="78"/>
    </w:p>
    <w:p w:rsidR="00944327" w:rsidRDefault="00734588">
      <w:pPr>
        <w:pStyle w:val="Corpsdutexte0"/>
        <w:shd w:val="clear" w:color="auto" w:fill="auto"/>
        <w:spacing w:before="0" w:after="240" w:line="278" w:lineRule="exact"/>
        <w:ind w:left="20" w:right="20" w:firstLine="0"/>
        <w:jc w:val="both"/>
      </w:pPr>
      <w:r>
        <w:rPr>
          <w:rStyle w:val="Corpsdutexte"/>
        </w:rPr>
        <w:t xml:space="preserve">Many </w:t>
      </w:r>
      <w:r w:rsidRPr="00734588">
        <w:rPr>
          <w:rStyle w:val="Corpsdutexte"/>
          <w:lang w:val="en-GB"/>
        </w:rPr>
        <w:t xml:space="preserve">EU </w:t>
      </w:r>
      <w:r>
        <w:rPr>
          <w:rStyle w:val="Corpsdutexte"/>
        </w:rPr>
        <w:t>partner countries have neglected to widely identify their populations. In that case, EMB or registration authority must establish age and citizenship, in order to determine which applica</w:t>
      </w:r>
      <w:r>
        <w:rPr>
          <w:rStyle w:val="Corpsdutexte"/>
        </w:rPr>
        <w:t xml:space="preserve">nts are eligible to vote. Population identification is often </w:t>
      </w:r>
      <w:r>
        <w:rPr>
          <w:rStyle w:val="Corpsdutexte"/>
          <w:lang w:val="hr"/>
        </w:rPr>
        <w:t xml:space="preserve">the </w:t>
      </w:r>
      <w:r>
        <w:rPr>
          <w:rStyle w:val="Corpsdutexte"/>
        </w:rPr>
        <w:t>most sensible part of voter registration, since political actors tend to question the citizenship of their opponents' supporters, such as in Ivory Coast.</w:t>
      </w:r>
    </w:p>
    <w:p w:rsidR="00944327" w:rsidRDefault="00734588">
      <w:pPr>
        <w:pStyle w:val="Corpsdutexte0"/>
        <w:shd w:val="clear" w:color="auto" w:fill="auto"/>
        <w:spacing w:before="0" w:after="240" w:line="278" w:lineRule="exact"/>
        <w:ind w:left="20" w:right="20" w:firstLine="0"/>
        <w:jc w:val="both"/>
      </w:pPr>
      <w:r>
        <w:rPr>
          <w:rStyle w:val="Corpsdutexte"/>
        </w:rPr>
        <w:t>Countries like Comoros, which has not</w:t>
      </w:r>
      <w:r>
        <w:rPr>
          <w:rStyle w:val="Corpsdutexte"/>
        </w:rPr>
        <w:t xml:space="preserve"> experienced recent immigration flows, liberally provide their population with substitute birth certificates before elections, in order to facilitate voter registration. Such "identification drives" can roam the country, staffed by magistrates and a medica</w:t>
      </w:r>
      <w:r>
        <w:rPr>
          <w:rStyle w:val="Corpsdutexte"/>
        </w:rPr>
        <w:t>l professionals to determine legal age. Local witnesses are often allowed to vouch for registrants (see</w:t>
      </w:r>
      <w:r>
        <w:rPr>
          <w:rStyle w:val="CorpsdutexteItaliquef2"/>
        </w:rPr>
        <w:t xml:space="preserve"> Citizenship infra).</w:t>
      </w:r>
      <w:r>
        <w:rPr>
          <w:rStyle w:val="Corpsdutexte"/>
        </w:rPr>
        <w:t xml:space="preserve"> Identification drives can be paired with voter registration to save cost.</w:t>
      </w:r>
    </w:p>
    <w:p w:rsidR="00944327" w:rsidRDefault="00734588">
      <w:pPr>
        <w:pStyle w:val="Corpsdutexte0"/>
        <w:shd w:val="clear" w:color="auto" w:fill="auto"/>
        <w:spacing w:before="0" w:after="231" w:line="278" w:lineRule="exact"/>
        <w:ind w:left="20" w:right="20" w:firstLine="0"/>
        <w:jc w:val="both"/>
      </w:pPr>
      <w:r>
        <w:rPr>
          <w:rStyle w:val="Corpsdutexte"/>
        </w:rPr>
        <w:t>Demand for civil register de-duplication can arise, either</w:t>
      </w:r>
      <w:r>
        <w:rPr>
          <w:rStyle w:val="Corpsdutexte"/>
        </w:rPr>
        <w:t xml:space="preserve"> if a country's population is identified for the first time, or if legacy registers were destroyed, or if a preexisting register is suspected of containing multiple entries. This rule of thumb applies equally to civil and voter registers.</w:t>
      </w:r>
    </w:p>
    <w:p w:rsidR="00944327" w:rsidRDefault="00734588">
      <w:pPr>
        <w:pStyle w:val="En-tte40"/>
        <w:keepNext/>
        <w:keepLines/>
        <w:numPr>
          <w:ilvl w:val="0"/>
          <w:numId w:val="7"/>
        </w:numPr>
        <w:shd w:val="clear" w:color="auto" w:fill="auto"/>
        <w:tabs>
          <w:tab w:val="left" w:pos="582"/>
        </w:tabs>
        <w:spacing w:before="0" w:after="247" w:line="290" w:lineRule="exact"/>
        <w:ind w:left="20" w:firstLine="0"/>
      </w:pPr>
      <w:bookmarkStart w:id="79" w:name="bookmark26"/>
      <w:r>
        <w:rPr>
          <w:rStyle w:val="En-tte4a"/>
        </w:rPr>
        <w:t>Voter Cards</w:t>
      </w:r>
      <w:bookmarkEnd w:id="79"/>
    </w:p>
    <w:p w:rsidR="00944327" w:rsidRDefault="00734588">
      <w:pPr>
        <w:pStyle w:val="Corpsdutexte0"/>
        <w:shd w:val="clear" w:color="auto" w:fill="auto"/>
        <w:spacing w:before="0" w:after="240" w:line="278" w:lineRule="exact"/>
        <w:ind w:left="20" w:right="20" w:firstLine="0"/>
        <w:jc w:val="both"/>
      </w:pPr>
      <w:r>
        <w:rPr>
          <w:rStyle w:val="Corpsdutexte"/>
        </w:rPr>
        <w:t xml:space="preserve">If </w:t>
      </w:r>
      <w:r>
        <w:rPr>
          <w:rStyle w:val="Corpsdutexte"/>
        </w:rPr>
        <w:t xml:space="preserve">partner country populations avail of alternative means of identification, voter cards may not be necessary to prevent multiple voting or impersonation. Yet, many partner countries opt to issue voter ID cards to incentivize registration, which can increase </w:t>
      </w:r>
      <w:r>
        <w:rPr>
          <w:rStyle w:val="Corpsdutexte"/>
        </w:rPr>
        <w:t>cost. In countries that lack other forms of identification, voter cards can be used to exercise fundamental rights unrelated to elections, and thus add value for their holders and for partner country democratic and economic development.</w:t>
      </w:r>
    </w:p>
    <w:p w:rsidR="00944327" w:rsidRDefault="00734588">
      <w:pPr>
        <w:pStyle w:val="Corpsdutexte0"/>
        <w:shd w:val="clear" w:color="auto" w:fill="auto"/>
        <w:spacing w:before="0" w:after="240" w:line="278" w:lineRule="exact"/>
        <w:ind w:left="20" w:right="20" w:firstLine="0"/>
        <w:jc w:val="both"/>
      </w:pPr>
      <w:r>
        <w:rPr>
          <w:rStyle w:val="Corpsdutexte"/>
        </w:rPr>
        <w:t>Ulterior voter card</w:t>
      </w:r>
      <w:r>
        <w:rPr>
          <w:rStyle w:val="Corpsdutexte"/>
        </w:rPr>
        <w:t xml:space="preserve"> use also incentivizes citizens to register to vote. Conversely, identification can cause hardship, if legal frameworks require that both, voter and national ID cards must be produced at polling. Such requirement can also induce the selling of voter cards,</w:t>
      </w:r>
      <w:r>
        <w:rPr>
          <w:rStyle w:val="Corpsdutexte"/>
        </w:rPr>
        <w:t xml:space="preserve"> since national ID cards suffice for ulterior functions. Conversely, requiring only one card at polling can stem the sale of voter ID cards, since the voter can still vote with his national ID card.</w:t>
      </w:r>
    </w:p>
    <w:p w:rsidR="00944327" w:rsidRDefault="00734588">
      <w:pPr>
        <w:pStyle w:val="Corpsdutexte50"/>
        <w:shd w:val="clear" w:color="auto" w:fill="auto"/>
        <w:spacing w:before="0" w:after="240"/>
        <w:ind w:left="20" w:right="20"/>
      </w:pPr>
      <w:r>
        <w:rPr>
          <w:rStyle w:val="Corpsdutexte5NonItalique8"/>
        </w:rPr>
        <w:t xml:space="preserve">A </w:t>
      </w:r>
      <w:r>
        <w:rPr>
          <w:rStyle w:val="Corpsdutexte5NonItalique8"/>
          <w:lang w:val="sl"/>
        </w:rPr>
        <w:t xml:space="preserve">2005 </w:t>
      </w:r>
      <w:r>
        <w:rPr>
          <w:rStyle w:val="Corpsdutexte5NonItalique8"/>
        </w:rPr>
        <w:t>landmark study sums up that</w:t>
      </w:r>
      <w:r>
        <w:rPr>
          <w:rStyle w:val="Corpsdutexte5"/>
        </w:rPr>
        <w:t xml:space="preserve"> regarding the use of v</w:t>
      </w:r>
      <w:r>
        <w:rPr>
          <w:rStyle w:val="Corpsdutexte5"/>
        </w:rPr>
        <w:t xml:space="preserve">oter cards, a lesson learned is that allowing citizens to vote with a variety of identification documents, such as a driver's license or passport, rather than requiring a voter's card, should be considered good practice. The use of voter cards does not in </w:t>
      </w:r>
      <w:r>
        <w:rPr>
          <w:rStyle w:val="Corpsdutexte5"/>
        </w:rPr>
        <w:t>itself add anything to democratization, and its normally very high cost, in addition to the tasks involved in distribution, can deter voter turnout and otherwise delay or disrupt the electoral process. Moreover, it does not prevent multiple voting, which c</w:t>
      </w:r>
      <w:r>
        <w:rPr>
          <w:rStyle w:val="Corpsdutexte5"/>
        </w:rPr>
        <w:t>an be checked by other means ranging from indelible ink to computerized systems.</w:t>
      </w:r>
      <w:r>
        <w:rPr>
          <w:rStyle w:val="Corpsdutexte5"/>
          <w:vertAlign w:val="superscript"/>
          <w:lang w:val="sl"/>
        </w:rPr>
        <w:footnoteReference w:id="33"/>
      </w:r>
    </w:p>
    <w:p w:rsidR="00944327" w:rsidRDefault="00734588">
      <w:pPr>
        <w:pStyle w:val="Corpsdutexte0"/>
        <w:shd w:val="clear" w:color="auto" w:fill="auto"/>
        <w:spacing w:before="0" w:after="240" w:line="278" w:lineRule="exact"/>
        <w:ind w:left="40" w:right="20" w:firstLine="0"/>
        <w:jc w:val="both"/>
      </w:pPr>
      <w:r>
        <w:rPr>
          <w:rStyle w:val="Corpsdutexte"/>
        </w:rPr>
        <w:t>In lack of other forms of ID documents, voter cards allow their holders in some countries to: open bank accounts and obtain loans; register real property; sign contracts or l</w:t>
      </w:r>
      <w:r>
        <w:rPr>
          <w:rStyle w:val="Corpsdutexte"/>
        </w:rPr>
        <w:t xml:space="preserve">eases; incorporate companies; register a vehicle; cross certain </w:t>
      </w:r>
      <w:r>
        <w:rPr>
          <w:rStyle w:val="Corpsdutexte"/>
          <w:lang w:val="hr"/>
        </w:rPr>
        <w:t xml:space="preserve">national </w:t>
      </w:r>
      <w:r>
        <w:rPr>
          <w:rStyle w:val="Corpsdutexte"/>
        </w:rPr>
        <w:t>borders; be granted standing by the judiciary; claim social services; claim inheritance; gain formal employment; and open electricity and water accounts.</w:t>
      </w:r>
    </w:p>
    <w:p w:rsidR="00944327" w:rsidRDefault="00734588">
      <w:pPr>
        <w:pStyle w:val="Corpsdutexte50"/>
        <w:shd w:val="clear" w:color="auto" w:fill="auto"/>
        <w:spacing w:before="0" w:after="184"/>
        <w:ind w:left="40" w:right="20"/>
      </w:pPr>
      <w:r>
        <w:rPr>
          <w:rStyle w:val="Corpsdutexte5NonItalique9"/>
        </w:rPr>
        <w:t xml:space="preserve">Where </w:t>
      </w:r>
      <w:r w:rsidRPr="00734588">
        <w:rPr>
          <w:rStyle w:val="Corpsdutexte5NonItalique9"/>
          <w:lang w:val="en-GB"/>
        </w:rPr>
        <w:t>Koter</w:t>
      </w:r>
      <w:r w:rsidRPr="00734588">
        <w:rPr>
          <w:rStyle w:val="Corpsdutexte5"/>
          <w:lang w:val="en-GB"/>
        </w:rPr>
        <w:t xml:space="preserve"> </w:t>
      </w:r>
      <w:r>
        <w:rPr>
          <w:rStyle w:val="Corpsdutexte5"/>
        </w:rPr>
        <w:t>ID cards become t</w:t>
      </w:r>
      <w:r>
        <w:rPr>
          <w:rStyle w:val="Corpsdutexte5"/>
        </w:rPr>
        <w:t xml:space="preserve">he default means of ID, eligibility criteria indirectly deprive citizens </w:t>
      </w:r>
      <w:r>
        <w:rPr>
          <w:rStyle w:val="Corpsdutexte5"/>
        </w:rPr>
        <w:lastRenderedPageBreak/>
        <w:t xml:space="preserve">disqualified from voting of any means of identification. In some cases, UNDP- supported registration processes provided a national identity to marginalized groups for the </w:t>
      </w:r>
      <w:r>
        <w:rPr>
          <w:rStyle w:val="Corpsdutexte55"/>
        </w:rPr>
        <w:t>first time a</w:t>
      </w:r>
      <w:r>
        <w:rPr>
          <w:rStyle w:val="Corpsdutexte55"/>
        </w:rPr>
        <w:t>nd an awareness of their civil and political rights.</w:t>
      </w:r>
      <w:r>
        <w:rPr>
          <w:rStyle w:val="Corpsdutexte55"/>
          <w:vertAlign w:val="superscript"/>
        </w:rPr>
        <w:footnoteReference w:id="34"/>
      </w:r>
      <w:r>
        <w:rPr>
          <w:rStyle w:val="Corpsdutexte5NonItalique9"/>
        </w:rPr>
        <w:t xml:space="preserve"> Production of voter cards varies depending on the type of card chosen (paper, hot or cold lamination), and on whether it is produced and distributed upon registration in the field, or upon follow-up vis</w:t>
      </w:r>
      <w:r>
        <w:rPr>
          <w:rStyle w:val="Corpsdutexte5NonItalique9"/>
        </w:rPr>
        <w:t>its to registration centers.</w:t>
      </w:r>
    </w:p>
    <w:tbl>
      <w:tblPr>
        <w:tblOverlap w:val="never"/>
        <w:tblW w:w="0" w:type="auto"/>
        <w:jc w:val="center"/>
        <w:tblLayout w:type="fixed"/>
        <w:tblCellMar>
          <w:left w:w="10" w:type="dxa"/>
          <w:right w:w="10" w:type="dxa"/>
        </w:tblCellMar>
        <w:tblLook w:val="0000" w:firstRow="0" w:lastRow="0" w:firstColumn="0" w:lastColumn="0" w:noHBand="0" w:noVBand="0"/>
      </w:tblPr>
      <w:tblGrid>
        <w:gridCol w:w="1277"/>
        <w:gridCol w:w="1094"/>
        <w:gridCol w:w="1018"/>
        <w:gridCol w:w="1190"/>
        <w:gridCol w:w="1186"/>
        <w:gridCol w:w="1411"/>
        <w:gridCol w:w="1018"/>
        <w:gridCol w:w="1181"/>
      </w:tblGrid>
      <w:tr w:rsidR="00944327">
        <w:tblPrEx>
          <w:tblCellMar>
            <w:top w:w="0" w:type="dxa"/>
            <w:bottom w:w="0" w:type="dxa"/>
          </w:tblCellMar>
        </w:tblPrEx>
        <w:trPr>
          <w:trHeight w:hRule="exact" w:val="480"/>
          <w:jc w:val="center"/>
        </w:trPr>
        <w:tc>
          <w:tcPr>
            <w:tcW w:w="1277" w:type="dxa"/>
            <w:tcBorders>
              <w:top w:val="single" w:sz="4" w:space="0" w:color="auto"/>
              <w:left w:val="single" w:sz="4" w:space="0" w:color="auto"/>
            </w:tcBorders>
            <w:shd w:val="clear" w:color="auto" w:fill="FFFFFF"/>
          </w:tcPr>
          <w:p w:rsidR="00944327" w:rsidRDefault="00944327">
            <w:pPr>
              <w:framePr w:w="9374" w:wrap="notBeside" w:vAnchor="text" w:hAnchor="text" w:xAlign="center" w:y="1"/>
              <w:rPr>
                <w:sz w:val="10"/>
                <w:szCs w:val="10"/>
              </w:rPr>
            </w:pPr>
          </w:p>
        </w:tc>
        <w:tc>
          <w:tcPr>
            <w:tcW w:w="1094" w:type="dxa"/>
            <w:tcBorders>
              <w:top w:val="single" w:sz="4" w:space="0" w:color="auto"/>
              <w:left w:val="single" w:sz="4" w:space="0" w:color="auto"/>
            </w:tcBorders>
            <w:shd w:val="clear" w:color="auto" w:fill="FFFFFF"/>
            <w:vAlign w:val="bottom"/>
          </w:tcPr>
          <w:p w:rsidR="00944327" w:rsidRDefault="00734588">
            <w:pPr>
              <w:pStyle w:val="Corpsdutexte30"/>
              <w:framePr w:w="9374" w:wrap="notBeside" w:vAnchor="text" w:hAnchor="text" w:xAlign="center" w:y="1"/>
              <w:shd w:val="clear" w:color="auto" w:fill="auto"/>
              <w:spacing w:line="230" w:lineRule="exact"/>
              <w:ind w:right="300" w:firstLine="0"/>
              <w:jc w:val="right"/>
            </w:pPr>
            <w:r>
              <w:rPr>
                <w:rStyle w:val="Corpsdutexte3"/>
              </w:rPr>
              <w:t xml:space="preserve">Ghana </w:t>
            </w:r>
            <w:r>
              <w:rPr>
                <w:rStyle w:val="Corpsdutexte3"/>
                <w:lang w:val="sl"/>
              </w:rPr>
              <w:t>2004</w:t>
            </w:r>
          </w:p>
        </w:tc>
        <w:tc>
          <w:tcPr>
            <w:tcW w:w="1018" w:type="dxa"/>
            <w:tcBorders>
              <w:top w:val="single" w:sz="4" w:space="0" w:color="auto"/>
              <w:left w:val="single" w:sz="4" w:space="0" w:color="auto"/>
            </w:tcBorders>
            <w:shd w:val="clear" w:color="auto" w:fill="FFFFFF"/>
            <w:vAlign w:val="bottom"/>
          </w:tcPr>
          <w:p w:rsidR="00944327" w:rsidRDefault="00734588">
            <w:pPr>
              <w:pStyle w:val="Corpsdutexte30"/>
              <w:framePr w:w="9374" w:wrap="notBeside" w:vAnchor="text" w:hAnchor="text" w:xAlign="center" w:y="1"/>
              <w:shd w:val="clear" w:color="auto" w:fill="auto"/>
              <w:spacing w:line="230" w:lineRule="exact"/>
              <w:ind w:firstLine="0"/>
              <w:jc w:val="center"/>
            </w:pPr>
            <w:r>
              <w:rPr>
                <w:rStyle w:val="Corpsdutexte3"/>
              </w:rPr>
              <w:t>South Africa</w:t>
            </w:r>
          </w:p>
        </w:tc>
        <w:tc>
          <w:tcPr>
            <w:tcW w:w="1190" w:type="dxa"/>
            <w:tcBorders>
              <w:top w:val="single" w:sz="4" w:space="0" w:color="auto"/>
              <w:left w:val="single" w:sz="4" w:space="0" w:color="auto"/>
            </w:tcBorders>
            <w:shd w:val="clear" w:color="auto" w:fill="FFFFFF"/>
            <w:vAlign w:val="bottom"/>
          </w:tcPr>
          <w:p w:rsidR="00944327" w:rsidRDefault="00734588">
            <w:pPr>
              <w:pStyle w:val="Corpsdutexte30"/>
              <w:framePr w:w="9374" w:wrap="notBeside" w:vAnchor="text" w:hAnchor="text" w:xAlign="center" w:y="1"/>
              <w:shd w:val="clear" w:color="auto" w:fill="auto"/>
              <w:spacing w:line="230" w:lineRule="exact"/>
              <w:ind w:firstLine="0"/>
              <w:jc w:val="center"/>
            </w:pPr>
            <w:r>
              <w:rPr>
                <w:rStyle w:val="Corpsdutexte3"/>
              </w:rPr>
              <w:t xml:space="preserve">Malawi </w:t>
            </w:r>
            <w:r>
              <w:rPr>
                <w:rStyle w:val="Corpsdutexte3"/>
                <w:lang w:val="sl"/>
              </w:rPr>
              <w:t>2009</w:t>
            </w:r>
          </w:p>
        </w:tc>
        <w:tc>
          <w:tcPr>
            <w:tcW w:w="1186" w:type="dxa"/>
            <w:tcBorders>
              <w:top w:val="single" w:sz="4" w:space="0" w:color="auto"/>
              <w:left w:val="single" w:sz="4" w:space="0" w:color="auto"/>
            </w:tcBorders>
            <w:shd w:val="clear" w:color="auto" w:fill="FFFFFF"/>
            <w:vAlign w:val="bottom"/>
          </w:tcPr>
          <w:p w:rsidR="00944327" w:rsidRDefault="00734588">
            <w:pPr>
              <w:pStyle w:val="Corpsdutexte30"/>
              <w:framePr w:w="9374" w:wrap="notBeside" w:vAnchor="text" w:hAnchor="text" w:xAlign="center" w:y="1"/>
              <w:shd w:val="clear" w:color="auto" w:fill="auto"/>
              <w:spacing w:line="230" w:lineRule="exact"/>
              <w:ind w:firstLine="0"/>
              <w:jc w:val="center"/>
            </w:pPr>
            <w:r>
              <w:rPr>
                <w:rStyle w:val="Corpsdutexte3"/>
              </w:rPr>
              <w:t xml:space="preserve">Liberia </w:t>
            </w:r>
            <w:r>
              <w:rPr>
                <w:rStyle w:val="Corpsdutexte3"/>
                <w:lang w:val="sl"/>
              </w:rPr>
              <w:t>2011</w:t>
            </w:r>
          </w:p>
        </w:tc>
        <w:tc>
          <w:tcPr>
            <w:tcW w:w="1411" w:type="dxa"/>
            <w:tcBorders>
              <w:top w:val="single" w:sz="4" w:space="0" w:color="auto"/>
              <w:left w:val="single" w:sz="4" w:space="0" w:color="auto"/>
            </w:tcBorders>
            <w:shd w:val="clear" w:color="auto" w:fill="FFFFFF"/>
            <w:vAlign w:val="bottom"/>
          </w:tcPr>
          <w:p w:rsidR="00944327" w:rsidRDefault="00734588">
            <w:pPr>
              <w:pStyle w:val="Corpsdutexte30"/>
              <w:framePr w:w="9374" w:wrap="notBeside" w:vAnchor="text" w:hAnchor="text" w:xAlign="center" w:y="1"/>
              <w:shd w:val="clear" w:color="auto" w:fill="auto"/>
              <w:spacing w:line="230" w:lineRule="exact"/>
              <w:ind w:firstLine="0"/>
              <w:jc w:val="center"/>
            </w:pPr>
            <w:r>
              <w:rPr>
                <w:rStyle w:val="Corpsdutexte3"/>
              </w:rPr>
              <w:t xml:space="preserve">Mozambique </w:t>
            </w:r>
            <w:r>
              <w:rPr>
                <w:rStyle w:val="Corpsdutexte3"/>
                <w:lang w:val="sl"/>
              </w:rPr>
              <w:t>2007</w:t>
            </w:r>
          </w:p>
        </w:tc>
        <w:tc>
          <w:tcPr>
            <w:tcW w:w="1018" w:type="dxa"/>
            <w:tcBorders>
              <w:top w:val="single" w:sz="4" w:space="0" w:color="auto"/>
              <w:left w:val="single" w:sz="4" w:space="0" w:color="auto"/>
            </w:tcBorders>
            <w:shd w:val="clear" w:color="auto" w:fill="FFFFFF"/>
            <w:vAlign w:val="bottom"/>
          </w:tcPr>
          <w:p w:rsidR="00944327" w:rsidRDefault="00734588">
            <w:pPr>
              <w:pStyle w:val="Corpsdutexte30"/>
              <w:framePr w:w="9374" w:wrap="notBeside" w:vAnchor="text" w:hAnchor="text" w:xAlign="center" w:y="1"/>
              <w:shd w:val="clear" w:color="auto" w:fill="auto"/>
              <w:spacing w:line="230" w:lineRule="exact"/>
              <w:ind w:right="260" w:firstLine="0"/>
              <w:jc w:val="right"/>
            </w:pPr>
            <w:r>
              <w:rPr>
                <w:rStyle w:val="Corpsdutexte3"/>
              </w:rPr>
              <w:t xml:space="preserve">Ghana </w:t>
            </w:r>
            <w:r>
              <w:rPr>
                <w:rStyle w:val="Corpsdutexte3"/>
                <w:lang w:val="sl"/>
              </w:rPr>
              <w:t>2008</w:t>
            </w:r>
          </w:p>
        </w:tc>
        <w:tc>
          <w:tcPr>
            <w:tcW w:w="1181"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30"/>
              <w:framePr w:w="9374" w:wrap="notBeside" w:vAnchor="text" w:hAnchor="text" w:xAlign="center" w:y="1"/>
              <w:shd w:val="clear" w:color="auto" w:fill="auto"/>
              <w:spacing w:line="230" w:lineRule="exact"/>
              <w:ind w:firstLine="0"/>
              <w:jc w:val="center"/>
            </w:pPr>
            <w:r>
              <w:rPr>
                <w:rStyle w:val="Corpsdutexte3"/>
                <w:lang w:val="fr"/>
              </w:rPr>
              <w:t xml:space="preserve">Sénégal </w:t>
            </w:r>
            <w:r>
              <w:rPr>
                <w:rStyle w:val="Corpsdutexte3"/>
                <w:lang w:val="sl"/>
              </w:rPr>
              <w:t>2006</w:t>
            </w:r>
          </w:p>
        </w:tc>
      </w:tr>
      <w:tr w:rsidR="00944327">
        <w:tblPrEx>
          <w:tblCellMar>
            <w:top w:w="0" w:type="dxa"/>
            <w:bottom w:w="0" w:type="dxa"/>
          </w:tblCellMar>
        </w:tblPrEx>
        <w:trPr>
          <w:trHeight w:hRule="exact" w:val="245"/>
          <w:jc w:val="center"/>
        </w:trPr>
        <w:tc>
          <w:tcPr>
            <w:tcW w:w="1277" w:type="dxa"/>
            <w:tcBorders>
              <w:top w:val="single" w:sz="4" w:space="0" w:color="auto"/>
              <w:left w:val="single" w:sz="4" w:space="0" w:color="auto"/>
            </w:tcBorders>
            <w:shd w:val="clear" w:color="auto" w:fill="FFFFFF"/>
            <w:vAlign w:val="bottom"/>
          </w:tcPr>
          <w:p w:rsidR="00944327" w:rsidRDefault="00734588">
            <w:pPr>
              <w:pStyle w:val="Corpsdutexte30"/>
              <w:framePr w:w="9374" w:wrap="notBeside" w:vAnchor="text" w:hAnchor="text" w:xAlign="center" w:y="1"/>
              <w:shd w:val="clear" w:color="auto" w:fill="auto"/>
              <w:spacing w:line="180" w:lineRule="exact"/>
              <w:ind w:firstLine="0"/>
              <w:jc w:val="center"/>
            </w:pPr>
            <w:r>
              <w:rPr>
                <w:rStyle w:val="Corpsdutexte3"/>
              </w:rPr>
              <w:t>Cost/card</w:t>
            </w:r>
          </w:p>
        </w:tc>
        <w:tc>
          <w:tcPr>
            <w:tcW w:w="1094" w:type="dxa"/>
            <w:tcBorders>
              <w:top w:val="single" w:sz="4" w:space="0" w:color="auto"/>
              <w:left w:val="single" w:sz="4" w:space="0" w:color="auto"/>
            </w:tcBorders>
            <w:shd w:val="clear" w:color="auto" w:fill="FFFFFF"/>
            <w:vAlign w:val="bottom"/>
          </w:tcPr>
          <w:p w:rsidR="00944327" w:rsidRDefault="00734588">
            <w:pPr>
              <w:pStyle w:val="Corpsdutexte30"/>
              <w:framePr w:w="9374" w:wrap="notBeside" w:vAnchor="text" w:hAnchor="text" w:xAlign="center" w:y="1"/>
              <w:shd w:val="clear" w:color="auto" w:fill="auto"/>
              <w:spacing w:line="180" w:lineRule="exact"/>
              <w:ind w:firstLine="0"/>
              <w:jc w:val="center"/>
            </w:pPr>
            <w:r>
              <w:rPr>
                <w:rStyle w:val="Corpsdutexte3"/>
                <w:lang w:val="sl"/>
              </w:rPr>
              <w:t>$1,2</w:t>
            </w:r>
          </w:p>
        </w:tc>
        <w:tc>
          <w:tcPr>
            <w:tcW w:w="1018" w:type="dxa"/>
            <w:tcBorders>
              <w:top w:val="single" w:sz="4" w:space="0" w:color="auto"/>
              <w:left w:val="single" w:sz="4" w:space="0" w:color="auto"/>
            </w:tcBorders>
            <w:shd w:val="clear" w:color="auto" w:fill="FFFFFF"/>
            <w:vAlign w:val="bottom"/>
          </w:tcPr>
          <w:p w:rsidR="00944327" w:rsidRDefault="00734588">
            <w:pPr>
              <w:pStyle w:val="Corpsdutexte30"/>
              <w:framePr w:w="9374" w:wrap="notBeside" w:vAnchor="text" w:hAnchor="text" w:xAlign="center" w:y="1"/>
              <w:shd w:val="clear" w:color="auto" w:fill="auto"/>
              <w:spacing w:line="180" w:lineRule="exact"/>
              <w:ind w:firstLine="0"/>
              <w:jc w:val="center"/>
            </w:pPr>
            <w:r>
              <w:rPr>
                <w:rStyle w:val="Corpsdutexte3"/>
                <w:lang w:val="sl"/>
              </w:rPr>
              <w:t>$1,35</w:t>
            </w:r>
          </w:p>
        </w:tc>
        <w:tc>
          <w:tcPr>
            <w:tcW w:w="1190" w:type="dxa"/>
            <w:tcBorders>
              <w:top w:val="single" w:sz="4" w:space="0" w:color="auto"/>
              <w:left w:val="single" w:sz="4" w:space="0" w:color="auto"/>
            </w:tcBorders>
            <w:shd w:val="clear" w:color="auto" w:fill="FFFFFF"/>
            <w:vAlign w:val="bottom"/>
          </w:tcPr>
          <w:p w:rsidR="00944327" w:rsidRDefault="00734588">
            <w:pPr>
              <w:pStyle w:val="Corpsdutexte30"/>
              <w:framePr w:w="9374" w:wrap="notBeside" w:vAnchor="text" w:hAnchor="text" w:xAlign="center" w:y="1"/>
              <w:shd w:val="clear" w:color="auto" w:fill="auto"/>
              <w:spacing w:line="180" w:lineRule="exact"/>
              <w:ind w:firstLine="0"/>
              <w:jc w:val="center"/>
            </w:pPr>
            <w:r>
              <w:rPr>
                <w:rStyle w:val="Corpsdutexte3"/>
                <w:lang w:val="sl"/>
              </w:rPr>
              <w:t>$4,27</w:t>
            </w:r>
          </w:p>
        </w:tc>
        <w:tc>
          <w:tcPr>
            <w:tcW w:w="1186" w:type="dxa"/>
            <w:tcBorders>
              <w:top w:val="single" w:sz="4" w:space="0" w:color="auto"/>
              <w:left w:val="single" w:sz="4" w:space="0" w:color="auto"/>
            </w:tcBorders>
            <w:shd w:val="clear" w:color="auto" w:fill="FFFFFF"/>
            <w:vAlign w:val="bottom"/>
          </w:tcPr>
          <w:p w:rsidR="00944327" w:rsidRDefault="00734588">
            <w:pPr>
              <w:pStyle w:val="Corpsdutexte30"/>
              <w:framePr w:w="9374" w:wrap="notBeside" w:vAnchor="text" w:hAnchor="text" w:xAlign="center" w:y="1"/>
              <w:shd w:val="clear" w:color="auto" w:fill="auto"/>
              <w:spacing w:line="180" w:lineRule="exact"/>
              <w:ind w:firstLine="0"/>
              <w:jc w:val="center"/>
            </w:pPr>
            <w:r>
              <w:rPr>
                <w:rStyle w:val="Corpsdutexte3"/>
                <w:lang w:val="sl"/>
              </w:rPr>
              <w:t>$3,67</w:t>
            </w:r>
          </w:p>
        </w:tc>
        <w:tc>
          <w:tcPr>
            <w:tcW w:w="1411" w:type="dxa"/>
            <w:tcBorders>
              <w:top w:val="single" w:sz="4" w:space="0" w:color="auto"/>
              <w:left w:val="single" w:sz="4" w:space="0" w:color="auto"/>
            </w:tcBorders>
            <w:shd w:val="clear" w:color="auto" w:fill="FFFFFF"/>
            <w:vAlign w:val="bottom"/>
          </w:tcPr>
          <w:p w:rsidR="00944327" w:rsidRDefault="00734588">
            <w:pPr>
              <w:pStyle w:val="Corpsdutexte30"/>
              <w:framePr w:w="9374" w:wrap="notBeside" w:vAnchor="text" w:hAnchor="text" w:xAlign="center" w:y="1"/>
              <w:shd w:val="clear" w:color="auto" w:fill="auto"/>
              <w:spacing w:line="180" w:lineRule="exact"/>
              <w:ind w:firstLine="0"/>
              <w:jc w:val="center"/>
            </w:pPr>
            <w:r>
              <w:rPr>
                <w:rStyle w:val="Corpsdutexte3"/>
                <w:lang w:val="sl"/>
              </w:rPr>
              <w:t>$4,55</w:t>
            </w:r>
          </w:p>
        </w:tc>
        <w:tc>
          <w:tcPr>
            <w:tcW w:w="1018" w:type="dxa"/>
            <w:tcBorders>
              <w:top w:val="single" w:sz="4" w:space="0" w:color="auto"/>
              <w:left w:val="single" w:sz="4" w:space="0" w:color="auto"/>
            </w:tcBorders>
            <w:shd w:val="clear" w:color="auto" w:fill="FFFFFF"/>
            <w:vAlign w:val="bottom"/>
          </w:tcPr>
          <w:p w:rsidR="00944327" w:rsidRDefault="00734588">
            <w:pPr>
              <w:pStyle w:val="Corpsdutexte30"/>
              <w:framePr w:w="9374" w:wrap="notBeside" w:vAnchor="text" w:hAnchor="text" w:xAlign="center" w:y="1"/>
              <w:shd w:val="clear" w:color="auto" w:fill="auto"/>
              <w:spacing w:line="180" w:lineRule="exact"/>
              <w:ind w:right="260" w:firstLine="0"/>
              <w:jc w:val="right"/>
            </w:pPr>
            <w:r>
              <w:rPr>
                <w:rStyle w:val="Corpsdutexte3"/>
                <w:lang w:val="sl"/>
              </w:rPr>
              <w:t>$10,79</w:t>
            </w:r>
          </w:p>
        </w:tc>
        <w:tc>
          <w:tcPr>
            <w:tcW w:w="1181"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30"/>
              <w:framePr w:w="9374" w:wrap="notBeside" w:vAnchor="text" w:hAnchor="text" w:xAlign="center" w:y="1"/>
              <w:shd w:val="clear" w:color="auto" w:fill="auto"/>
              <w:spacing w:line="180" w:lineRule="exact"/>
              <w:ind w:firstLine="0"/>
              <w:jc w:val="center"/>
            </w:pPr>
            <w:r>
              <w:rPr>
                <w:rStyle w:val="Corpsdutexte3"/>
              </w:rPr>
              <w:t>$10/voter</w:t>
            </w:r>
          </w:p>
        </w:tc>
      </w:tr>
      <w:tr w:rsidR="00944327">
        <w:tblPrEx>
          <w:tblCellMar>
            <w:top w:w="0" w:type="dxa"/>
            <w:bottom w:w="0" w:type="dxa"/>
          </w:tblCellMar>
        </w:tblPrEx>
        <w:trPr>
          <w:trHeight w:hRule="exact" w:val="245"/>
          <w:jc w:val="center"/>
        </w:trPr>
        <w:tc>
          <w:tcPr>
            <w:tcW w:w="1277" w:type="dxa"/>
            <w:tcBorders>
              <w:top w:val="single" w:sz="4" w:space="0" w:color="auto"/>
              <w:left w:val="single" w:sz="4" w:space="0" w:color="auto"/>
            </w:tcBorders>
            <w:shd w:val="clear" w:color="auto" w:fill="FFFFFF"/>
          </w:tcPr>
          <w:p w:rsidR="00944327" w:rsidRDefault="00944327">
            <w:pPr>
              <w:framePr w:w="9374" w:wrap="notBeside" w:vAnchor="text" w:hAnchor="text" w:xAlign="center" w:y="1"/>
              <w:rPr>
                <w:sz w:val="10"/>
                <w:szCs w:val="10"/>
              </w:rPr>
            </w:pPr>
          </w:p>
        </w:tc>
        <w:tc>
          <w:tcPr>
            <w:tcW w:w="1094" w:type="dxa"/>
            <w:tcBorders>
              <w:top w:val="single" w:sz="4" w:space="0" w:color="auto"/>
              <w:left w:val="single" w:sz="4" w:space="0" w:color="auto"/>
            </w:tcBorders>
            <w:shd w:val="clear" w:color="auto" w:fill="FFFFFF"/>
          </w:tcPr>
          <w:p w:rsidR="00944327" w:rsidRDefault="00944327">
            <w:pPr>
              <w:framePr w:w="9374"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rsidR="00944327" w:rsidRDefault="00944327">
            <w:pPr>
              <w:framePr w:w="9374"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rsidR="00944327" w:rsidRDefault="00944327">
            <w:pPr>
              <w:framePr w:w="9374" w:wrap="notBeside" w:vAnchor="text" w:hAnchor="text" w:xAlign="center" w:y="1"/>
              <w:rPr>
                <w:sz w:val="10"/>
                <w:szCs w:val="10"/>
              </w:rPr>
            </w:pPr>
          </w:p>
        </w:tc>
        <w:tc>
          <w:tcPr>
            <w:tcW w:w="1186" w:type="dxa"/>
            <w:tcBorders>
              <w:top w:val="single" w:sz="4" w:space="0" w:color="auto"/>
              <w:left w:val="single" w:sz="4" w:space="0" w:color="auto"/>
            </w:tcBorders>
            <w:shd w:val="clear" w:color="auto" w:fill="FFFFFF"/>
            <w:vAlign w:val="bottom"/>
          </w:tcPr>
          <w:p w:rsidR="00944327" w:rsidRDefault="00734588">
            <w:pPr>
              <w:pStyle w:val="Corpsdutexte30"/>
              <w:framePr w:w="9374" w:wrap="notBeside" w:vAnchor="text" w:hAnchor="text" w:xAlign="center" w:y="1"/>
              <w:shd w:val="clear" w:color="auto" w:fill="auto"/>
              <w:spacing w:line="180" w:lineRule="exact"/>
              <w:ind w:firstLine="0"/>
              <w:jc w:val="center"/>
            </w:pPr>
            <w:r>
              <w:rPr>
                <w:rStyle w:val="Corpsdutexte3"/>
                <w:lang w:val="sl"/>
              </w:rPr>
              <w:t>$4,5</w:t>
            </w:r>
          </w:p>
        </w:tc>
        <w:tc>
          <w:tcPr>
            <w:tcW w:w="1411" w:type="dxa"/>
            <w:tcBorders>
              <w:top w:val="single" w:sz="4" w:space="0" w:color="auto"/>
              <w:left w:val="single" w:sz="4" w:space="0" w:color="auto"/>
            </w:tcBorders>
            <w:shd w:val="clear" w:color="auto" w:fill="FFFFFF"/>
          </w:tcPr>
          <w:p w:rsidR="00944327" w:rsidRDefault="00944327">
            <w:pPr>
              <w:framePr w:w="9374"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rsidR="00944327" w:rsidRDefault="00944327">
            <w:pPr>
              <w:framePr w:w="9374" w:wrap="notBeside" w:vAnchor="text" w:hAnchor="text" w:xAlign="center" w:y="1"/>
              <w:rPr>
                <w:sz w:val="10"/>
                <w:szCs w:val="10"/>
              </w:rPr>
            </w:pPr>
          </w:p>
        </w:tc>
        <w:tc>
          <w:tcPr>
            <w:tcW w:w="1181"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30"/>
              <w:framePr w:w="9374" w:wrap="notBeside" w:vAnchor="text" w:hAnchor="text" w:xAlign="center" w:y="1"/>
              <w:shd w:val="clear" w:color="auto" w:fill="auto"/>
              <w:spacing w:line="180" w:lineRule="exact"/>
              <w:ind w:firstLine="0"/>
              <w:jc w:val="center"/>
            </w:pPr>
            <w:r>
              <w:rPr>
                <w:rStyle w:val="Corpsdutexte3"/>
              </w:rPr>
              <w:t>$5/card</w:t>
            </w:r>
          </w:p>
        </w:tc>
      </w:tr>
      <w:tr w:rsidR="00944327">
        <w:tblPrEx>
          <w:tblCellMar>
            <w:top w:w="0" w:type="dxa"/>
            <w:bottom w:w="0" w:type="dxa"/>
          </w:tblCellMar>
        </w:tblPrEx>
        <w:trPr>
          <w:trHeight w:hRule="exact" w:val="298"/>
          <w:jc w:val="center"/>
        </w:trPr>
        <w:tc>
          <w:tcPr>
            <w:tcW w:w="1277" w:type="dxa"/>
            <w:tcBorders>
              <w:top w:val="single" w:sz="4" w:space="0" w:color="auto"/>
              <w:left w:val="single" w:sz="4" w:space="0" w:color="auto"/>
            </w:tcBorders>
            <w:shd w:val="clear" w:color="auto" w:fill="FFFFFF"/>
            <w:vAlign w:val="bottom"/>
          </w:tcPr>
          <w:p w:rsidR="00944327" w:rsidRDefault="00734588">
            <w:pPr>
              <w:pStyle w:val="Corpsdutexte30"/>
              <w:framePr w:w="9374" w:wrap="notBeside" w:vAnchor="text" w:hAnchor="text" w:xAlign="center" w:y="1"/>
              <w:shd w:val="clear" w:color="auto" w:fill="auto"/>
              <w:spacing w:line="180" w:lineRule="exact"/>
              <w:ind w:firstLine="0"/>
              <w:jc w:val="center"/>
            </w:pPr>
            <w:r>
              <w:rPr>
                <w:rStyle w:val="Corpsdutexte3"/>
              </w:rPr>
              <w:t>Registration</w:t>
            </w:r>
          </w:p>
        </w:tc>
        <w:tc>
          <w:tcPr>
            <w:tcW w:w="1094" w:type="dxa"/>
            <w:tcBorders>
              <w:top w:val="single" w:sz="4" w:space="0" w:color="auto"/>
              <w:left w:val="single" w:sz="4" w:space="0" w:color="auto"/>
            </w:tcBorders>
            <w:shd w:val="clear" w:color="auto" w:fill="FFFFFF"/>
          </w:tcPr>
          <w:p w:rsidR="00944327" w:rsidRDefault="00944327">
            <w:pPr>
              <w:framePr w:w="9374" w:wrap="notBeside" w:vAnchor="text" w:hAnchor="text" w:xAlign="center" w:y="1"/>
              <w:rPr>
                <w:sz w:val="10"/>
                <w:szCs w:val="10"/>
              </w:rPr>
            </w:pPr>
          </w:p>
        </w:tc>
        <w:tc>
          <w:tcPr>
            <w:tcW w:w="1018" w:type="dxa"/>
            <w:tcBorders>
              <w:top w:val="single" w:sz="4" w:space="0" w:color="auto"/>
              <w:left w:val="single" w:sz="4" w:space="0" w:color="auto"/>
            </w:tcBorders>
            <w:shd w:val="clear" w:color="auto" w:fill="FFFFFF"/>
            <w:vAlign w:val="bottom"/>
          </w:tcPr>
          <w:p w:rsidR="00944327" w:rsidRDefault="00734588">
            <w:pPr>
              <w:pStyle w:val="Corpsdutexte30"/>
              <w:framePr w:w="9374" w:wrap="notBeside" w:vAnchor="text" w:hAnchor="text" w:xAlign="center" w:y="1"/>
              <w:shd w:val="clear" w:color="auto" w:fill="auto"/>
              <w:spacing w:line="180" w:lineRule="exact"/>
              <w:ind w:firstLine="0"/>
              <w:jc w:val="center"/>
            </w:pPr>
            <w:r>
              <w:rPr>
                <w:rStyle w:val="Corpsdutexte3"/>
                <w:lang w:val="sl"/>
              </w:rPr>
              <w:t>96%</w:t>
            </w:r>
          </w:p>
        </w:tc>
        <w:tc>
          <w:tcPr>
            <w:tcW w:w="1190" w:type="dxa"/>
            <w:tcBorders>
              <w:top w:val="single" w:sz="4" w:space="0" w:color="auto"/>
              <w:left w:val="single" w:sz="4" w:space="0" w:color="auto"/>
            </w:tcBorders>
            <w:shd w:val="clear" w:color="auto" w:fill="FFFFFF"/>
            <w:vAlign w:val="bottom"/>
          </w:tcPr>
          <w:p w:rsidR="00944327" w:rsidRDefault="00734588">
            <w:pPr>
              <w:pStyle w:val="Corpsdutexte30"/>
              <w:framePr w:w="9374" w:wrap="notBeside" w:vAnchor="text" w:hAnchor="text" w:xAlign="center" w:y="1"/>
              <w:shd w:val="clear" w:color="auto" w:fill="auto"/>
              <w:spacing w:line="180" w:lineRule="exact"/>
              <w:ind w:firstLine="0"/>
              <w:jc w:val="center"/>
            </w:pPr>
            <w:r>
              <w:rPr>
                <w:rStyle w:val="Corpsdutexte3"/>
                <w:lang w:val="sl"/>
              </w:rPr>
              <w:t>94%</w:t>
            </w:r>
          </w:p>
        </w:tc>
        <w:tc>
          <w:tcPr>
            <w:tcW w:w="1186" w:type="dxa"/>
            <w:tcBorders>
              <w:top w:val="single" w:sz="4" w:space="0" w:color="auto"/>
              <w:left w:val="single" w:sz="4" w:space="0" w:color="auto"/>
            </w:tcBorders>
            <w:shd w:val="clear" w:color="auto" w:fill="FFFFFF"/>
          </w:tcPr>
          <w:p w:rsidR="00944327" w:rsidRDefault="00944327">
            <w:pPr>
              <w:framePr w:w="9374" w:wrap="notBeside" w:vAnchor="text" w:hAnchor="text" w:xAlign="center" w:y="1"/>
              <w:rPr>
                <w:sz w:val="10"/>
                <w:szCs w:val="10"/>
              </w:rPr>
            </w:pPr>
          </w:p>
        </w:tc>
        <w:tc>
          <w:tcPr>
            <w:tcW w:w="1411" w:type="dxa"/>
            <w:tcBorders>
              <w:top w:val="single" w:sz="4" w:space="0" w:color="auto"/>
              <w:left w:val="single" w:sz="4" w:space="0" w:color="auto"/>
            </w:tcBorders>
            <w:shd w:val="clear" w:color="auto" w:fill="FFFFFF"/>
            <w:vAlign w:val="bottom"/>
          </w:tcPr>
          <w:p w:rsidR="00944327" w:rsidRDefault="00734588">
            <w:pPr>
              <w:pStyle w:val="Corpsdutexte30"/>
              <w:framePr w:w="9374" w:wrap="notBeside" w:vAnchor="text" w:hAnchor="text" w:xAlign="center" w:y="1"/>
              <w:shd w:val="clear" w:color="auto" w:fill="auto"/>
              <w:spacing w:line="180" w:lineRule="exact"/>
              <w:ind w:firstLine="0"/>
              <w:jc w:val="center"/>
            </w:pPr>
            <w:r>
              <w:rPr>
                <w:rStyle w:val="Corpsdutexte3"/>
                <w:lang w:val="sl"/>
              </w:rPr>
              <w:t>88%</w:t>
            </w:r>
          </w:p>
        </w:tc>
        <w:tc>
          <w:tcPr>
            <w:tcW w:w="1018" w:type="dxa"/>
            <w:tcBorders>
              <w:top w:val="single" w:sz="4" w:space="0" w:color="auto"/>
              <w:left w:val="single" w:sz="4" w:space="0" w:color="auto"/>
            </w:tcBorders>
            <w:shd w:val="clear" w:color="auto" w:fill="FFFFFF"/>
          </w:tcPr>
          <w:p w:rsidR="00944327" w:rsidRDefault="00944327">
            <w:pPr>
              <w:framePr w:w="9374" w:wrap="notBeside" w:vAnchor="text" w:hAnchor="text" w:xAlign="center" w:y="1"/>
              <w:rPr>
                <w:sz w:val="10"/>
                <w:szCs w:val="10"/>
              </w:rPr>
            </w:pPr>
          </w:p>
        </w:tc>
        <w:tc>
          <w:tcPr>
            <w:tcW w:w="1181"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30"/>
              <w:framePr w:w="9374" w:wrap="notBeside" w:vAnchor="text" w:hAnchor="text" w:xAlign="center" w:y="1"/>
              <w:shd w:val="clear" w:color="auto" w:fill="auto"/>
              <w:spacing w:line="180" w:lineRule="exact"/>
              <w:ind w:firstLine="0"/>
              <w:jc w:val="center"/>
            </w:pPr>
            <w:r>
              <w:rPr>
                <w:rStyle w:val="Corpsdutexte3"/>
                <w:lang w:val="sl"/>
              </w:rPr>
              <w:t>82%</w:t>
            </w:r>
          </w:p>
        </w:tc>
      </w:tr>
      <w:tr w:rsidR="00944327">
        <w:tblPrEx>
          <w:tblCellMar>
            <w:top w:w="0" w:type="dxa"/>
            <w:bottom w:w="0" w:type="dxa"/>
          </w:tblCellMar>
        </w:tblPrEx>
        <w:trPr>
          <w:trHeight w:hRule="exact" w:val="480"/>
          <w:jc w:val="center"/>
        </w:trPr>
        <w:tc>
          <w:tcPr>
            <w:tcW w:w="1277" w:type="dxa"/>
            <w:tcBorders>
              <w:top w:val="single" w:sz="4" w:space="0" w:color="auto"/>
              <w:left w:val="single" w:sz="4" w:space="0" w:color="auto"/>
            </w:tcBorders>
            <w:shd w:val="clear" w:color="auto" w:fill="FFFFFF"/>
            <w:vAlign w:val="bottom"/>
          </w:tcPr>
          <w:p w:rsidR="00944327" w:rsidRDefault="00734588">
            <w:pPr>
              <w:pStyle w:val="Corpsdutexte30"/>
              <w:framePr w:w="9374" w:wrap="notBeside" w:vAnchor="text" w:hAnchor="text" w:xAlign="center" w:y="1"/>
              <w:shd w:val="clear" w:color="auto" w:fill="auto"/>
              <w:spacing w:line="235" w:lineRule="exact"/>
              <w:ind w:firstLine="0"/>
              <w:jc w:val="center"/>
            </w:pPr>
            <w:r>
              <w:rPr>
                <w:rStyle w:val="Corpsdutexte3"/>
              </w:rPr>
              <w:t>Capture modality</w:t>
            </w:r>
          </w:p>
        </w:tc>
        <w:tc>
          <w:tcPr>
            <w:tcW w:w="1094" w:type="dxa"/>
            <w:tcBorders>
              <w:top w:val="single" w:sz="4" w:space="0" w:color="auto"/>
              <w:left w:val="single" w:sz="4" w:space="0" w:color="auto"/>
            </w:tcBorders>
            <w:shd w:val="clear" w:color="auto" w:fill="FFFFFF"/>
            <w:vAlign w:val="center"/>
          </w:tcPr>
          <w:p w:rsidR="00944327" w:rsidRDefault="00734588">
            <w:pPr>
              <w:pStyle w:val="Corpsdutexte30"/>
              <w:framePr w:w="9374" w:wrap="notBeside" w:vAnchor="text" w:hAnchor="text" w:xAlign="center" w:y="1"/>
              <w:shd w:val="clear" w:color="auto" w:fill="auto"/>
              <w:spacing w:line="180" w:lineRule="exact"/>
              <w:ind w:firstLine="0"/>
              <w:jc w:val="center"/>
            </w:pPr>
            <w:r>
              <w:rPr>
                <w:rStyle w:val="Corpsdutexte3"/>
              </w:rPr>
              <w:t>OMR</w:t>
            </w:r>
          </w:p>
        </w:tc>
        <w:tc>
          <w:tcPr>
            <w:tcW w:w="1018" w:type="dxa"/>
            <w:tcBorders>
              <w:top w:val="single" w:sz="4" w:space="0" w:color="auto"/>
              <w:left w:val="single" w:sz="4" w:space="0" w:color="auto"/>
            </w:tcBorders>
            <w:shd w:val="clear" w:color="auto" w:fill="FFFFFF"/>
            <w:vAlign w:val="bottom"/>
          </w:tcPr>
          <w:p w:rsidR="00944327" w:rsidRDefault="00734588">
            <w:pPr>
              <w:pStyle w:val="Corpsdutexte30"/>
              <w:framePr w:w="9374" w:wrap="notBeside" w:vAnchor="text" w:hAnchor="text" w:xAlign="center" w:y="1"/>
              <w:shd w:val="clear" w:color="auto" w:fill="auto"/>
              <w:spacing w:line="235" w:lineRule="exact"/>
              <w:ind w:firstLine="0"/>
              <w:jc w:val="center"/>
            </w:pPr>
            <w:r>
              <w:rPr>
                <w:rStyle w:val="Corpsdutexte3"/>
              </w:rPr>
              <w:t xml:space="preserve">Bar </w:t>
            </w:r>
            <w:r>
              <w:rPr>
                <w:rStyle w:val="Corpsdutexte3"/>
              </w:rPr>
              <w:t>Code reader</w:t>
            </w:r>
          </w:p>
        </w:tc>
        <w:tc>
          <w:tcPr>
            <w:tcW w:w="1190" w:type="dxa"/>
            <w:tcBorders>
              <w:top w:val="single" w:sz="4" w:space="0" w:color="auto"/>
              <w:left w:val="single" w:sz="4" w:space="0" w:color="auto"/>
            </w:tcBorders>
            <w:shd w:val="clear" w:color="auto" w:fill="FFFFFF"/>
            <w:vAlign w:val="center"/>
          </w:tcPr>
          <w:p w:rsidR="00944327" w:rsidRDefault="00734588">
            <w:pPr>
              <w:pStyle w:val="Corpsdutexte30"/>
              <w:framePr w:w="9374" w:wrap="notBeside" w:vAnchor="text" w:hAnchor="text" w:xAlign="center" w:y="1"/>
              <w:shd w:val="clear" w:color="auto" w:fill="auto"/>
              <w:spacing w:line="180" w:lineRule="exact"/>
              <w:ind w:firstLine="0"/>
              <w:jc w:val="center"/>
            </w:pPr>
            <w:r>
              <w:rPr>
                <w:rStyle w:val="Corpsdutexte3"/>
              </w:rPr>
              <w:t>OMR</w:t>
            </w:r>
          </w:p>
        </w:tc>
        <w:tc>
          <w:tcPr>
            <w:tcW w:w="1186" w:type="dxa"/>
            <w:tcBorders>
              <w:top w:val="single" w:sz="4" w:space="0" w:color="auto"/>
              <w:left w:val="single" w:sz="4" w:space="0" w:color="auto"/>
            </w:tcBorders>
            <w:shd w:val="clear" w:color="auto" w:fill="FFFFFF"/>
            <w:vAlign w:val="center"/>
          </w:tcPr>
          <w:p w:rsidR="00944327" w:rsidRDefault="00734588">
            <w:pPr>
              <w:pStyle w:val="Corpsdutexte30"/>
              <w:framePr w:w="9374" w:wrap="notBeside" w:vAnchor="text" w:hAnchor="text" w:xAlign="center" w:y="1"/>
              <w:shd w:val="clear" w:color="auto" w:fill="auto"/>
              <w:spacing w:line="180" w:lineRule="exact"/>
              <w:ind w:firstLine="0"/>
              <w:jc w:val="center"/>
            </w:pPr>
            <w:r>
              <w:rPr>
                <w:rStyle w:val="Corpsdutexte3"/>
              </w:rPr>
              <w:t>OMR</w:t>
            </w:r>
          </w:p>
        </w:tc>
        <w:tc>
          <w:tcPr>
            <w:tcW w:w="1411" w:type="dxa"/>
            <w:tcBorders>
              <w:top w:val="single" w:sz="4" w:space="0" w:color="auto"/>
              <w:left w:val="single" w:sz="4" w:space="0" w:color="auto"/>
            </w:tcBorders>
            <w:shd w:val="clear" w:color="auto" w:fill="FFFFFF"/>
            <w:vAlign w:val="bottom"/>
          </w:tcPr>
          <w:p w:rsidR="00944327" w:rsidRDefault="00734588">
            <w:pPr>
              <w:pStyle w:val="Corpsdutexte30"/>
              <w:framePr w:w="9374" w:wrap="notBeside" w:vAnchor="text" w:hAnchor="text" w:xAlign="center" w:y="1"/>
              <w:shd w:val="clear" w:color="auto" w:fill="auto"/>
              <w:spacing w:line="235" w:lineRule="exact"/>
              <w:ind w:firstLine="0"/>
              <w:jc w:val="center"/>
            </w:pPr>
            <w:r>
              <w:rPr>
                <w:rStyle w:val="Corpsdutexte3"/>
              </w:rPr>
              <w:t>Direct capture</w:t>
            </w:r>
          </w:p>
        </w:tc>
        <w:tc>
          <w:tcPr>
            <w:tcW w:w="1018" w:type="dxa"/>
            <w:tcBorders>
              <w:top w:val="single" w:sz="4" w:space="0" w:color="auto"/>
              <w:left w:val="single" w:sz="4" w:space="0" w:color="auto"/>
            </w:tcBorders>
            <w:shd w:val="clear" w:color="auto" w:fill="FFFFFF"/>
            <w:vAlign w:val="center"/>
          </w:tcPr>
          <w:p w:rsidR="00944327" w:rsidRDefault="00734588">
            <w:pPr>
              <w:pStyle w:val="Corpsdutexte30"/>
              <w:framePr w:w="9374" w:wrap="notBeside" w:vAnchor="text" w:hAnchor="text" w:xAlign="center" w:y="1"/>
              <w:shd w:val="clear" w:color="auto" w:fill="auto"/>
              <w:spacing w:line="180" w:lineRule="exact"/>
              <w:ind w:right="260" w:firstLine="0"/>
              <w:jc w:val="right"/>
            </w:pPr>
            <w:r>
              <w:rPr>
                <w:rStyle w:val="Corpsdutexte3"/>
              </w:rPr>
              <w:t>OMR</w:t>
            </w:r>
          </w:p>
        </w:tc>
        <w:tc>
          <w:tcPr>
            <w:tcW w:w="1181"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30"/>
              <w:framePr w:w="9374" w:wrap="notBeside" w:vAnchor="text" w:hAnchor="text" w:xAlign="center" w:y="1"/>
              <w:shd w:val="clear" w:color="auto" w:fill="auto"/>
              <w:spacing w:line="235" w:lineRule="exact"/>
              <w:ind w:firstLine="0"/>
              <w:jc w:val="center"/>
            </w:pPr>
            <w:r>
              <w:rPr>
                <w:rStyle w:val="Corpsdutexte3"/>
              </w:rPr>
              <w:t>Direct capture</w:t>
            </w:r>
          </w:p>
        </w:tc>
      </w:tr>
      <w:tr w:rsidR="00944327">
        <w:tblPrEx>
          <w:tblCellMar>
            <w:top w:w="0" w:type="dxa"/>
            <w:bottom w:w="0" w:type="dxa"/>
          </w:tblCellMar>
        </w:tblPrEx>
        <w:trPr>
          <w:trHeight w:hRule="exact" w:val="710"/>
          <w:jc w:val="center"/>
        </w:trPr>
        <w:tc>
          <w:tcPr>
            <w:tcW w:w="1277" w:type="dxa"/>
            <w:tcBorders>
              <w:top w:val="single" w:sz="4" w:space="0" w:color="auto"/>
              <w:left w:val="single" w:sz="4" w:space="0" w:color="auto"/>
            </w:tcBorders>
            <w:shd w:val="clear" w:color="auto" w:fill="FFFFFF"/>
          </w:tcPr>
          <w:p w:rsidR="00944327" w:rsidRDefault="00734588">
            <w:pPr>
              <w:pStyle w:val="Corpsdutexte30"/>
              <w:framePr w:w="9374" w:wrap="notBeside" w:vAnchor="text" w:hAnchor="text" w:xAlign="center" w:y="1"/>
              <w:shd w:val="clear" w:color="auto" w:fill="auto"/>
              <w:spacing w:line="235" w:lineRule="exact"/>
              <w:ind w:firstLine="0"/>
              <w:jc w:val="center"/>
            </w:pPr>
            <w:r>
              <w:rPr>
                <w:rStyle w:val="Corpsdutexte3"/>
              </w:rPr>
              <w:t>Civil register or not</w:t>
            </w:r>
          </w:p>
        </w:tc>
        <w:tc>
          <w:tcPr>
            <w:tcW w:w="1094" w:type="dxa"/>
            <w:tcBorders>
              <w:top w:val="single" w:sz="4" w:space="0" w:color="auto"/>
              <w:left w:val="single" w:sz="4" w:space="0" w:color="auto"/>
            </w:tcBorders>
            <w:shd w:val="clear" w:color="auto" w:fill="FFFFFF"/>
            <w:vAlign w:val="center"/>
          </w:tcPr>
          <w:p w:rsidR="00944327" w:rsidRDefault="00734588">
            <w:pPr>
              <w:pStyle w:val="Corpsdutexte30"/>
              <w:framePr w:w="9374" w:wrap="notBeside" w:vAnchor="text" w:hAnchor="text" w:xAlign="center" w:y="1"/>
              <w:shd w:val="clear" w:color="auto" w:fill="auto"/>
              <w:spacing w:after="60" w:line="180" w:lineRule="exact"/>
              <w:ind w:firstLine="0"/>
              <w:jc w:val="center"/>
            </w:pPr>
            <w:r>
              <w:rPr>
                <w:rStyle w:val="Corpsdutexte3"/>
              </w:rPr>
              <w:t>No ID</w:t>
            </w:r>
          </w:p>
          <w:p w:rsidR="00944327" w:rsidRDefault="00734588">
            <w:pPr>
              <w:pStyle w:val="Corpsdutexte30"/>
              <w:framePr w:w="9374" w:wrap="notBeside" w:vAnchor="text" w:hAnchor="text" w:xAlign="center" w:y="1"/>
              <w:shd w:val="clear" w:color="auto" w:fill="auto"/>
              <w:spacing w:before="60" w:line="180" w:lineRule="exact"/>
              <w:ind w:firstLine="0"/>
              <w:jc w:val="center"/>
            </w:pPr>
            <w:r>
              <w:rPr>
                <w:rStyle w:val="Corpsdutexte3"/>
              </w:rPr>
              <w:t>system</w:t>
            </w:r>
          </w:p>
        </w:tc>
        <w:tc>
          <w:tcPr>
            <w:tcW w:w="1018" w:type="dxa"/>
            <w:tcBorders>
              <w:top w:val="single" w:sz="4" w:space="0" w:color="auto"/>
              <w:left w:val="single" w:sz="4" w:space="0" w:color="auto"/>
            </w:tcBorders>
            <w:shd w:val="clear" w:color="auto" w:fill="FFFFFF"/>
            <w:vAlign w:val="center"/>
          </w:tcPr>
          <w:p w:rsidR="00944327" w:rsidRDefault="00734588">
            <w:pPr>
              <w:pStyle w:val="Corpsdutexte30"/>
              <w:framePr w:w="9374" w:wrap="notBeside" w:vAnchor="text" w:hAnchor="text" w:xAlign="center" w:y="1"/>
              <w:shd w:val="clear" w:color="auto" w:fill="auto"/>
              <w:spacing w:after="60" w:line="180" w:lineRule="exact"/>
              <w:ind w:firstLine="0"/>
              <w:jc w:val="center"/>
            </w:pPr>
            <w:r>
              <w:rPr>
                <w:rStyle w:val="Corpsdutexte3"/>
              </w:rPr>
              <w:t>ID</w:t>
            </w:r>
          </w:p>
          <w:p w:rsidR="00944327" w:rsidRDefault="00734588">
            <w:pPr>
              <w:pStyle w:val="Corpsdutexte30"/>
              <w:framePr w:w="9374" w:wrap="notBeside" w:vAnchor="text" w:hAnchor="text" w:xAlign="center" w:y="1"/>
              <w:shd w:val="clear" w:color="auto" w:fill="auto"/>
              <w:spacing w:before="60" w:line="180" w:lineRule="exact"/>
              <w:ind w:firstLine="0"/>
              <w:jc w:val="center"/>
            </w:pPr>
            <w:r>
              <w:rPr>
                <w:rStyle w:val="Corpsdutexte3"/>
              </w:rPr>
              <w:t>system</w:t>
            </w:r>
          </w:p>
        </w:tc>
        <w:tc>
          <w:tcPr>
            <w:tcW w:w="1190" w:type="dxa"/>
            <w:tcBorders>
              <w:top w:val="single" w:sz="4" w:space="0" w:color="auto"/>
              <w:left w:val="single" w:sz="4" w:space="0" w:color="auto"/>
            </w:tcBorders>
            <w:shd w:val="clear" w:color="auto" w:fill="FFFFFF"/>
            <w:vAlign w:val="center"/>
          </w:tcPr>
          <w:p w:rsidR="00944327" w:rsidRDefault="00734588">
            <w:pPr>
              <w:pStyle w:val="Corpsdutexte30"/>
              <w:framePr w:w="9374" w:wrap="notBeside" w:vAnchor="text" w:hAnchor="text" w:xAlign="center" w:y="1"/>
              <w:shd w:val="clear" w:color="auto" w:fill="auto"/>
              <w:spacing w:after="60" w:line="180" w:lineRule="exact"/>
              <w:ind w:firstLine="0"/>
              <w:jc w:val="center"/>
            </w:pPr>
            <w:r>
              <w:rPr>
                <w:rStyle w:val="Corpsdutexte3"/>
              </w:rPr>
              <w:t>No ID</w:t>
            </w:r>
          </w:p>
          <w:p w:rsidR="00944327" w:rsidRDefault="00734588">
            <w:pPr>
              <w:pStyle w:val="Corpsdutexte30"/>
              <w:framePr w:w="9374" w:wrap="notBeside" w:vAnchor="text" w:hAnchor="text" w:xAlign="center" w:y="1"/>
              <w:shd w:val="clear" w:color="auto" w:fill="auto"/>
              <w:spacing w:before="60" w:line="180" w:lineRule="exact"/>
              <w:ind w:firstLine="0"/>
              <w:jc w:val="center"/>
            </w:pPr>
            <w:r>
              <w:rPr>
                <w:rStyle w:val="Corpsdutexte3"/>
              </w:rPr>
              <w:t>system</w:t>
            </w:r>
          </w:p>
        </w:tc>
        <w:tc>
          <w:tcPr>
            <w:tcW w:w="1186" w:type="dxa"/>
            <w:tcBorders>
              <w:top w:val="single" w:sz="4" w:space="0" w:color="auto"/>
              <w:left w:val="single" w:sz="4" w:space="0" w:color="auto"/>
            </w:tcBorders>
            <w:shd w:val="clear" w:color="auto" w:fill="FFFFFF"/>
            <w:vAlign w:val="center"/>
          </w:tcPr>
          <w:p w:rsidR="00944327" w:rsidRDefault="00734588">
            <w:pPr>
              <w:pStyle w:val="Corpsdutexte30"/>
              <w:framePr w:w="9374" w:wrap="notBeside" w:vAnchor="text" w:hAnchor="text" w:xAlign="center" w:y="1"/>
              <w:shd w:val="clear" w:color="auto" w:fill="auto"/>
              <w:spacing w:after="60" w:line="180" w:lineRule="exact"/>
              <w:ind w:firstLine="0"/>
              <w:jc w:val="center"/>
            </w:pPr>
            <w:r>
              <w:rPr>
                <w:rStyle w:val="Corpsdutexte3"/>
              </w:rPr>
              <w:t>No ID</w:t>
            </w:r>
          </w:p>
          <w:p w:rsidR="00944327" w:rsidRDefault="00734588">
            <w:pPr>
              <w:pStyle w:val="Corpsdutexte30"/>
              <w:framePr w:w="9374" w:wrap="notBeside" w:vAnchor="text" w:hAnchor="text" w:xAlign="center" w:y="1"/>
              <w:shd w:val="clear" w:color="auto" w:fill="auto"/>
              <w:spacing w:before="60" w:line="180" w:lineRule="exact"/>
              <w:ind w:firstLine="0"/>
              <w:jc w:val="center"/>
            </w:pPr>
            <w:r>
              <w:rPr>
                <w:rStyle w:val="Corpsdutexte3"/>
              </w:rPr>
              <w:t>system</w:t>
            </w:r>
          </w:p>
        </w:tc>
        <w:tc>
          <w:tcPr>
            <w:tcW w:w="1411" w:type="dxa"/>
            <w:tcBorders>
              <w:top w:val="single" w:sz="4" w:space="0" w:color="auto"/>
              <w:left w:val="single" w:sz="4" w:space="0" w:color="auto"/>
            </w:tcBorders>
            <w:shd w:val="clear" w:color="auto" w:fill="FFFFFF"/>
            <w:vAlign w:val="center"/>
          </w:tcPr>
          <w:p w:rsidR="00944327" w:rsidRDefault="00734588">
            <w:pPr>
              <w:pStyle w:val="Corpsdutexte30"/>
              <w:framePr w:w="9374" w:wrap="notBeside" w:vAnchor="text" w:hAnchor="text" w:xAlign="center" w:y="1"/>
              <w:shd w:val="clear" w:color="auto" w:fill="auto"/>
              <w:spacing w:line="180" w:lineRule="exact"/>
              <w:ind w:firstLine="0"/>
              <w:jc w:val="center"/>
            </w:pPr>
            <w:r>
              <w:rPr>
                <w:rStyle w:val="Corpsdutexte3"/>
              </w:rPr>
              <w:t>No ID system</w:t>
            </w:r>
          </w:p>
        </w:tc>
        <w:tc>
          <w:tcPr>
            <w:tcW w:w="1018" w:type="dxa"/>
            <w:tcBorders>
              <w:top w:val="single" w:sz="4" w:space="0" w:color="auto"/>
              <w:left w:val="single" w:sz="4" w:space="0" w:color="auto"/>
            </w:tcBorders>
            <w:shd w:val="clear" w:color="auto" w:fill="FFFFFF"/>
            <w:vAlign w:val="center"/>
          </w:tcPr>
          <w:p w:rsidR="00944327" w:rsidRDefault="00734588">
            <w:pPr>
              <w:pStyle w:val="Corpsdutexte30"/>
              <w:framePr w:w="9374" w:wrap="notBeside" w:vAnchor="text" w:hAnchor="text" w:xAlign="center" w:y="1"/>
              <w:shd w:val="clear" w:color="auto" w:fill="auto"/>
              <w:spacing w:after="60" w:line="180" w:lineRule="exact"/>
              <w:ind w:right="260" w:firstLine="0"/>
              <w:jc w:val="right"/>
            </w:pPr>
            <w:r>
              <w:rPr>
                <w:rStyle w:val="Corpsdutexte3"/>
              </w:rPr>
              <w:t>No ID</w:t>
            </w:r>
          </w:p>
          <w:p w:rsidR="00944327" w:rsidRDefault="00734588">
            <w:pPr>
              <w:pStyle w:val="Corpsdutexte30"/>
              <w:framePr w:w="9374" w:wrap="notBeside" w:vAnchor="text" w:hAnchor="text" w:xAlign="center" w:y="1"/>
              <w:shd w:val="clear" w:color="auto" w:fill="auto"/>
              <w:spacing w:before="60" w:line="180" w:lineRule="exact"/>
              <w:ind w:right="260" w:firstLine="0"/>
              <w:jc w:val="right"/>
            </w:pPr>
            <w:r>
              <w:rPr>
                <w:rStyle w:val="Corpsdutexte3"/>
              </w:rPr>
              <w:t>system</w:t>
            </w:r>
          </w:p>
        </w:tc>
        <w:tc>
          <w:tcPr>
            <w:tcW w:w="1181" w:type="dxa"/>
            <w:tcBorders>
              <w:top w:val="single" w:sz="4" w:space="0" w:color="auto"/>
              <w:left w:val="single" w:sz="4" w:space="0" w:color="auto"/>
              <w:right w:val="single" w:sz="4" w:space="0" w:color="auto"/>
            </w:tcBorders>
            <w:shd w:val="clear" w:color="auto" w:fill="FFFFFF"/>
            <w:vAlign w:val="center"/>
          </w:tcPr>
          <w:p w:rsidR="00944327" w:rsidRDefault="00734588">
            <w:pPr>
              <w:pStyle w:val="Corpsdutexte30"/>
              <w:framePr w:w="9374" w:wrap="notBeside" w:vAnchor="text" w:hAnchor="text" w:xAlign="center" w:y="1"/>
              <w:shd w:val="clear" w:color="auto" w:fill="auto"/>
              <w:spacing w:line="180" w:lineRule="exact"/>
              <w:ind w:firstLine="0"/>
              <w:jc w:val="center"/>
            </w:pPr>
            <w:r>
              <w:rPr>
                <w:rStyle w:val="Corpsdutexte3"/>
              </w:rPr>
              <w:t>Combo</w:t>
            </w:r>
          </w:p>
        </w:tc>
      </w:tr>
      <w:tr w:rsidR="00944327">
        <w:tblPrEx>
          <w:tblCellMar>
            <w:top w:w="0" w:type="dxa"/>
            <w:bottom w:w="0" w:type="dxa"/>
          </w:tblCellMar>
        </w:tblPrEx>
        <w:trPr>
          <w:trHeight w:hRule="exact" w:val="250"/>
          <w:jc w:val="center"/>
        </w:trPr>
        <w:tc>
          <w:tcPr>
            <w:tcW w:w="1277" w:type="dxa"/>
            <w:tcBorders>
              <w:top w:val="single" w:sz="4" w:space="0" w:color="auto"/>
              <w:left w:val="single" w:sz="4" w:space="0" w:color="auto"/>
              <w:bottom w:val="single" w:sz="4" w:space="0" w:color="auto"/>
            </w:tcBorders>
            <w:shd w:val="clear" w:color="auto" w:fill="E9E0E2"/>
            <w:vAlign w:val="bottom"/>
          </w:tcPr>
          <w:p w:rsidR="00944327" w:rsidRDefault="00734588">
            <w:pPr>
              <w:pStyle w:val="Corpsdutexte40"/>
              <w:framePr w:w="9374" w:wrap="notBeside" w:vAnchor="text" w:hAnchor="text" w:xAlign="center" w:y="1"/>
              <w:shd w:val="clear" w:color="auto" w:fill="auto"/>
              <w:spacing w:after="0" w:line="190" w:lineRule="exact"/>
              <w:jc w:val="center"/>
            </w:pPr>
            <w:r>
              <w:rPr>
                <w:rStyle w:val="Corpsdutexte4"/>
              </w:rPr>
              <w:t>Lamination</w:t>
            </w:r>
          </w:p>
        </w:tc>
        <w:tc>
          <w:tcPr>
            <w:tcW w:w="1094" w:type="dxa"/>
            <w:tcBorders>
              <w:top w:val="single" w:sz="4" w:space="0" w:color="auto"/>
              <w:left w:val="single" w:sz="4" w:space="0" w:color="auto"/>
              <w:bottom w:val="single" w:sz="4" w:space="0" w:color="auto"/>
            </w:tcBorders>
            <w:shd w:val="clear" w:color="auto" w:fill="E9E0E2"/>
            <w:vAlign w:val="bottom"/>
          </w:tcPr>
          <w:p w:rsidR="00944327" w:rsidRDefault="00734588">
            <w:pPr>
              <w:pStyle w:val="Corpsdutexte40"/>
              <w:framePr w:w="9374" w:wrap="notBeside" w:vAnchor="text" w:hAnchor="text" w:xAlign="center" w:y="1"/>
              <w:shd w:val="clear" w:color="auto" w:fill="auto"/>
              <w:spacing w:after="0" w:line="190" w:lineRule="exact"/>
              <w:jc w:val="center"/>
            </w:pPr>
            <w:r>
              <w:rPr>
                <w:rStyle w:val="Corpsdutexte4"/>
              </w:rPr>
              <w:t>Cold lam</w:t>
            </w:r>
          </w:p>
        </w:tc>
        <w:tc>
          <w:tcPr>
            <w:tcW w:w="1018" w:type="dxa"/>
            <w:tcBorders>
              <w:top w:val="single" w:sz="4" w:space="0" w:color="auto"/>
              <w:left w:val="single" w:sz="4" w:space="0" w:color="auto"/>
              <w:bottom w:val="single" w:sz="4" w:space="0" w:color="auto"/>
            </w:tcBorders>
            <w:shd w:val="clear" w:color="auto" w:fill="E9E0E2"/>
            <w:vAlign w:val="bottom"/>
          </w:tcPr>
          <w:p w:rsidR="00944327" w:rsidRDefault="00734588">
            <w:pPr>
              <w:pStyle w:val="Corpsdutexte40"/>
              <w:framePr w:w="9374" w:wrap="notBeside" w:vAnchor="text" w:hAnchor="text" w:xAlign="center" w:y="1"/>
              <w:shd w:val="clear" w:color="auto" w:fill="auto"/>
              <w:spacing w:after="0" w:line="190" w:lineRule="exact"/>
              <w:jc w:val="center"/>
            </w:pPr>
            <w:r>
              <w:rPr>
                <w:rStyle w:val="Corpsdutexte4"/>
              </w:rPr>
              <w:t>No card</w:t>
            </w:r>
          </w:p>
        </w:tc>
        <w:tc>
          <w:tcPr>
            <w:tcW w:w="1190" w:type="dxa"/>
            <w:tcBorders>
              <w:top w:val="single" w:sz="4" w:space="0" w:color="auto"/>
              <w:left w:val="single" w:sz="4" w:space="0" w:color="auto"/>
              <w:bottom w:val="single" w:sz="4" w:space="0" w:color="auto"/>
            </w:tcBorders>
            <w:shd w:val="clear" w:color="auto" w:fill="E9E0E2"/>
            <w:vAlign w:val="bottom"/>
          </w:tcPr>
          <w:p w:rsidR="00944327" w:rsidRDefault="00734588">
            <w:pPr>
              <w:pStyle w:val="Corpsdutexte40"/>
              <w:framePr w:w="9374" w:wrap="notBeside" w:vAnchor="text" w:hAnchor="text" w:xAlign="center" w:y="1"/>
              <w:shd w:val="clear" w:color="auto" w:fill="auto"/>
              <w:spacing w:after="0" w:line="190" w:lineRule="exact"/>
              <w:jc w:val="center"/>
            </w:pPr>
            <w:r>
              <w:rPr>
                <w:rStyle w:val="Corpsdutexte4"/>
              </w:rPr>
              <w:t>Cold lam</w:t>
            </w:r>
          </w:p>
        </w:tc>
        <w:tc>
          <w:tcPr>
            <w:tcW w:w="1186" w:type="dxa"/>
            <w:tcBorders>
              <w:top w:val="single" w:sz="4" w:space="0" w:color="auto"/>
              <w:left w:val="single" w:sz="4" w:space="0" w:color="auto"/>
              <w:bottom w:val="single" w:sz="4" w:space="0" w:color="auto"/>
            </w:tcBorders>
            <w:shd w:val="clear" w:color="auto" w:fill="E9E0E2"/>
            <w:vAlign w:val="bottom"/>
          </w:tcPr>
          <w:p w:rsidR="00944327" w:rsidRDefault="00734588">
            <w:pPr>
              <w:pStyle w:val="Corpsdutexte40"/>
              <w:framePr w:w="9374" w:wrap="notBeside" w:vAnchor="text" w:hAnchor="text" w:xAlign="center" w:y="1"/>
              <w:shd w:val="clear" w:color="auto" w:fill="auto"/>
              <w:spacing w:after="0" w:line="190" w:lineRule="exact"/>
              <w:jc w:val="center"/>
            </w:pPr>
            <w:r>
              <w:rPr>
                <w:rStyle w:val="Corpsdutexte4"/>
              </w:rPr>
              <w:t>Cold lam</w:t>
            </w:r>
          </w:p>
        </w:tc>
        <w:tc>
          <w:tcPr>
            <w:tcW w:w="1411" w:type="dxa"/>
            <w:tcBorders>
              <w:top w:val="single" w:sz="4" w:space="0" w:color="auto"/>
              <w:left w:val="single" w:sz="4" w:space="0" w:color="auto"/>
              <w:bottom w:val="single" w:sz="4" w:space="0" w:color="auto"/>
            </w:tcBorders>
            <w:shd w:val="clear" w:color="auto" w:fill="E9E0E2"/>
            <w:vAlign w:val="bottom"/>
          </w:tcPr>
          <w:p w:rsidR="00944327" w:rsidRDefault="00734588">
            <w:pPr>
              <w:pStyle w:val="Corpsdutexte40"/>
              <w:framePr w:w="9374" w:wrap="notBeside" w:vAnchor="text" w:hAnchor="text" w:xAlign="center" w:y="1"/>
              <w:shd w:val="clear" w:color="auto" w:fill="auto"/>
              <w:spacing w:after="0" w:line="190" w:lineRule="exact"/>
              <w:jc w:val="center"/>
            </w:pPr>
            <w:r>
              <w:rPr>
                <w:rStyle w:val="Corpsdutexte4"/>
              </w:rPr>
              <w:t>Cold lam</w:t>
            </w:r>
          </w:p>
        </w:tc>
        <w:tc>
          <w:tcPr>
            <w:tcW w:w="1018" w:type="dxa"/>
            <w:tcBorders>
              <w:top w:val="single" w:sz="4" w:space="0" w:color="auto"/>
              <w:left w:val="single" w:sz="4" w:space="0" w:color="auto"/>
              <w:bottom w:val="single" w:sz="4" w:space="0" w:color="auto"/>
            </w:tcBorders>
            <w:shd w:val="clear" w:color="auto" w:fill="E9E0E2"/>
            <w:vAlign w:val="bottom"/>
          </w:tcPr>
          <w:p w:rsidR="00944327" w:rsidRDefault="00734588">
            <w:pPr>
              <w:pStyle w:val="Corpsdutexte40"/>
              <w:framePr w:w="9374" w:wrap="notBeside" w:vAnchor="text" w:hAnchor="text" w:xAlign="center" w:y="1"/>
              <w:shd w:val="clear" w:color="auto" w:fill="auto"/>
              <w:spacing w:after="0" w:line="190" w:lineRule="exact"/>
              <w:ind w:left="120"/>
              <w:jc w:val="left"/>
            </w:pPr>
            <w:r>
              <w:rPr>
                <w:rStyle w:val="Corpsdutexte4"/>
              </w:rPr>
              <w:t>Cold lam</w:t>
            </w:r>
          </w:p>
        </w:tc>
        <w:tc>
          <w:tcPr>
            <w:tcW w:w="1181" w:type="dxa"/>
            <w:tcBorders>
              <w:top w:val="single" w:sz="4" w:space="0" w:color="auto"/>
              <w:left w:val="single" w:sz="4" w:space="0" w:color="auto"/>
              <w:bottom w:val="single" w:sz="4" w:space="0" w:color="auto"/>
              <w:right w:val="single" w:sz="4" w:space="0" w:color="auto"/>
            </w:tcBorders>
            <w:shd w:val="clear" w:color="auto" w:fill="E9E0E2"/>
            <w:vAlign w:val="bottom"/>
          </w:tcPr>
          <w:p w:rsidR="00944327" w:rsidRDefault="00734588">
            <w:pPr>
              <w:pStyle w:val="Corpsdutexte40"/>
              <w:framePr w:w="9374" w:wrap="notBeside" w:vAnchor="text" w:hAnchor="text" w:xAlign="center" w:y="1"/>
              <w:shd w:val="clear" w:color="auto" w:fill="auto"/>
              <w:spacing w:after="0" w:line="190" w:lineRule="exact"/>
              <w:jc w:val="center"/>
            </w:pPr>
            <w:r>
              <w:rPr>
                <w:rStyle w:val="Corpsdutexte4"/>
              </w:rPr>
              <w:t>Hot</w:t>
            </w:r>
          </w:p>
        </w:tc>
      </w:tr>
    </w:tbl>
    <w:p w:rsidR="00944327" w:rsidRDefault="00944327">
      <w:pPr>
        <w:rPr>
          <w:sz w:val="2"/>
          <w:szCs w:val="2"/>
        </w:rPr>
      </w:pPr>
    </w:p>
    <w:p w:rsidR="00944327" w:rsidRDefault="00734588">
      <w:pPr>
        <w:pStyle w:val="Corpsdutexte0"/>
        <w:shd w:val="clear" w:color="auto" w:fill="auto"/>
        <w:spacing w:before="185" w:after="67" w:line="278" w:lineRule="exact"/>
        <w:ind w:left="40" w:right="20" w:firstLine="0"/>
        <w:jc w:val="both"/>
      </w:pPr>
      <w:r>
        <w:rPr>
          <w:rStyle w:val="Corpsdutexte"/>
        </w:rPr>
        <w:t xml:space="preserve">Where </w:t>
      </w:r>
      <w:r w:rsidRPr="00734588">
        <w:rPr>
          <w:rStyle w:val="Corpsdutexte"/>
          <w:lang w:val="en-GB"/>
        </w:rPr>
        <w:t xml:space="preserve">smartcard </w:t>
      </w:r>
      <w:r>
        <w:rPr>
          <w:rStyle w:val="Corpsdutexte"/>
        </w:rPr>
        <w:t xml:space="preserve">or similar high technology features are used for civil or population registration, added cost, complexity or lead-time should not hinder effective election management or impinge on the electoral calendar. Procurement of such high-tech voter card </w:t>
      </w:r>
      <w:r>
        <w:rPr>
          <w:rStyle w:val="Corpsdutexte"/>
          <w:lang w:val="hr"/>
        </w:rPr>
        <w:t xml:space="preserve">solutions </w:t>
      </w:r>
      <w:r>
        <w:rPr>
          <w:rStyle w:val="Corpsdutexte"/>
        </w:rPr>
        <w:t>must also be assessed to determine appropriateness, sustainability and national ownership.</w:t>
      </w:r>
    </w:p>
    <w:p w:rsidR="00944327" w:rsidRDefault="00734588">
      <w:pPr>
        <w:pStyle w:val="En-tte50"/>
        <w:keepNext/>
        <w:keepLines/>
        <w:shd w:val="clear" w:color="auto" w:fill="auto"/>
        <w:spacing w:before="0"/>
        <w:ind w:left="40" w:right="4880"/>
      </w:pPr>
      <w:bookmarkStart w:id="80" w:name="bookmark27"/>
      <w:r>
        <w:rPr>
          <w:rStyle w:val="En-tte5145pt"/>
          <w:lang w:val="sl"/>
        </w:rPr>
        <w:t xml:space="preserve">3.4 </w:t>
      </w:r>
      <w:r>
        <w:rPr>
          <w:rStyle w:val="En-tte5145pt"/>
        </w:rPr>
        <w:t xml:space="preserve">Types of Voter Registration </w:t>
      </w:r>
      <w:r>
        <w:rPr>
          <w:rStyle w:val="En-tte51"/>
          <w:lang w:val="sl"/>
        </w:rPr>
        <w:t xml:space="preserve">3.4.1 </w:t>
      </w:r>
      <w:r>
        <w:rPr>
          <w:rStyle w:val="En-tte51"/>
        </w:rPr>
        <w:t>Permanent or Temporary Registration</w:t>
      </w:r>
      <w:bookmarkEnd w:id="80"/>
    </w:p>
    <w:p w:rsidR="00944327" w:rsidRDefault="00734588">
      <w:pPr>
        <w:pStyle w:val="Corpsdutexte0"/>
        <w:shd w:val="clear" w:color="auto" w:fill="auto"/>
        <w:spacing w:before="0" w:after="240" w:line="278" w:lineRule="exact"/>
        <w:ind w:left="40" w:right="20" w:firstLine="0"/>
        <w:jc w:val="both"/>
      </w:pPr>
      <w:r>
        <w:rPr>
          <w:rStyle w:val="Corpsdutexte"/>
        </w:rPr>
        <w:t>Permanent registers serve over more than one electoral cycle, while temporary registers are</w:t>
      </w:r>
      <w:r>
        <w:rPr>
          <w:rStyle w:val="Corpsdutexte"/>
        </w:rPr>
        <w:t xml:space="preserve"> designed for a single electoral event or series of events, with one single electoral cycle. The advantage of temporary registers is their currency, since the short-term use precludes accumulation of deceased, ineligible or migrated voters. Conducting a fu</w:t>
      </w:r>
      <w:r>
        <w:rPr>
          <w:rStyle w:val="Corpsdutexte"/>
        </w:rPr>
        <w:t>ll registration</w:t>
      </w:r>
      <w:r>
        <w:rPr>
          <w:rStyle w:val="Corpsdutexte"/>
        </w:rPr>
        <w:br w:type="page"/>
      </w:r>
      <w:r w:rsidRPr="00734588">
        <w:rPr>
          <w:rStyle w:val="Corpsdutexte"/>
          <w:lang w:val="en-GB"/>
        </w:rPr>
        <w:lastRenderedPageBreak/>
        <w:t xml:space="preserve">exercise </w:t>
      </w:r>
      <w:r>
        <w:rPr>
          <w:rStyle w:val="Corpsdutexte"/>
        </w:rPr>
        <w:t xml:space="preserve">every electoral cycle can be, however, much costlier, than maintaining a permanent register. Permanent registers require reliable administrative maintenance and regular updates, which prove challenging for many </w:t>
      </w:r>
      <w:r w:rsidRPr="00734588">
        <w:rPr>
          <w:rStyle w:val="Corpsdutexte"/>
          <w:lang w:val="en-GB"/>
        </w:rPr>
        <w:t xml:space="preserve">EU </w:t>
      </w:r>
      <w:r>
        <w:rPr>
          <w:rStyle w:val="Corpsdutexte"/>
        </w:rPr>
        <w:t>partner countries</w:t>
      </w:r>
      <w:r>
        <w:rPr>
          <w:rStyle w:val="Corpsdutexte"/>
        </w:rPr>
        <w:t>.</w:t>
      </w:r>
    </w:p>
    <w:p w:rsidR="00944327" w:rsidRDefault="00734588">
      <w:pPr>
        <w:pStyle w:val="Corpsdutexte0"/>
        <w:shd w:val="clear" w:color="auto" w:fill="auto"/>
        <w:spacing w:before="0" w:after="240" w:line="278" w:lineRule="exact"/>
        <w:ind w:left="20" w:right="20" w:firstLine="0"/>
        <w:jc w:val="both"/>
      </w:pPr>
      <w:r>
        <w:rPr>
          <w:rStyle w:val="Corpsdutexte"/>
        </w:rPr>
        <w:t xml:space="preserve">Whether a voter register is permanent or temporary bears no impact on its assessment by </w:t>
      </w:r>
      <w:r w:rsidRPr="00734588">
        <w:rPr>
          <w:rStyle w:val="Corpsdutexte"/>
          <w:lang w:val="en-GB"/>
        </w:rPr>
        <w:t xml:space="preserve">EU </w:t>
      </w:r>
      <w:r>
        <w:rPr>
          <w:rStyle w:val="Corpsdutexte"/>
        </w:rPr>
        <w:t>EOMs. If it is already decided to discard a temporary register after use for one electoral cycle, an audit will only serve to make improvements to the next registr</w:t>
      </w:r>
      <w:r>
        <w:rPr>
          <w:rStyle w:val="Corpsdutexte"/>
        </w:rPr>
        <w:t>ation exercise, but it cannot guide rectification to a database already slated for retirement.</w:t>
      </w:r>
    </w:p>
    <w:p w:rsidR="00944327" w:rsidRDefault="00734588">
      <w:pPr>
        <w:pStyle w:val="Corpsdutexte0"/>
        <w:shd w:val="clear" w:color="auto" w:fill="auto"/>
        <w:spacing w:before="0" w:after="240" w:line="278" w:lineRule="exact"/>
        <w:ind w:left="20" w:right="20" w:firstLine="0"/>
        <w:jc w:val="both"/>
      </w:pPr>
      <w:r>
        <w:rPr>
          <w:rStyle w:val="Corpsdutexte"/>
        </w:rPr>
        <w:t>Some registration systems are more conducive to observation of voter registration procedures, than others (see</w:t>
      </w:r>
      <w:r>
        <w:rPr>
          <w:rStyle w:val="CorpsdutexteItaliquef3"/>
        </w:rPr>
        <w:t xml:space="preserve"> Observing Voter Registration Procedures infra).</w:t>
      </w:r>
      <w:r>
        <w:rPr>
          <w:rStyle w:val="Corpsdutexte"/>
        </w:rPr>
        <w:t xml:space="preserve"> Th</w:t>
      </w:r>
      <w:r>
        <w:rPr>
          <w:rStyle w:val="Corpsdutexte"/>
        </w:rPr>
        <w:t xml:space="preserve">e one and only </w:t>
      </w:r>
      <w:r w:rsidRPr="00734588">
        <w:rPr>
          <w:rStyle w:val="Corpsdutexte"/>
          <w:lang w:val="en-GB"/>
        </w:rPr>
        <w:t xml:space="preserve">EU </w:t>
      </w:r>
      <w:r>
        <w:rPr>
          <w:rStyle w:val="Corpsdutexte"/>
        </w:rPr>
        <w:t>foray into observing VR procedures in South Sudan targeted a one-off, fresh and temporary registration exercise.</w:t>
      </w:r>
    </w:p>
    <w:p w:rsidR="00944327" w:rsidRDefault="00734588">
      <w:pPr>
        <w:pStyle w:val="Corpsdutexte0"/>
        <w:shd w:val="clear" w:color="auto" w:fill="auto"/>
        <w:spacing w:before="0" w:after="303" w:line="278" w:lineRule="exact"/>
        <w:ind w:left="20" w:right="20" w:firstLine="0"/>
        <w:jc w:val="both"/>
      </w:pPr>
      <w:r>
        <w:rPr>
          <w:rStyle w:val="Corpsdutexte"/>
        </w:rPr>
        <w:t>Whether respective voter registers are permanent or temporary, however, won't impact on a decision to observe registration pr</w:t>
      </w:r>
      <w:r>
        <w:rPr>
          <w:rStyle w:val="Corpsdutexte"/>
        </w:rPr>
        <w:t xml:space="preserve">ocedures in the field. When registers are permanent, observation methodology and cost will depend on whether the </w:t>
      </w:r>
      <w:r w:rsidRPr="00734588">
        <w:rPr>
          <w:rStyle w:val="Corpsdutexte"/>
          <w:lang w:val="en-GB"/>
        </w:rPr>
        <w:t xml:space="preserve">EU </w:t>
      </w:r>
      <w:r>
        <w:rPr>
          <w:rStyle w:val="Corpsdutexte"/>
        </w:rPr>
        <w:t>observes a fresh registration exercise of a new permanent register, or an</w:t>
      </w:r>
      <w:r>
        <w:rPr>
          <w:rStyle w:val="CorpsdutexteItaliquef3"/>
        </w:rPr>
        <w:t xml:space="preserve"> update</w:t>
      </w:r>
      <w:r>
        <w:rPr>
          <w:rStyle w:val="Corpsdutexte"/>
        </w:rPr>
        <w:t xml:space="preserve"> of a pre-existing register. Updates draw fewer applicants t</w:t>
      </w:r>
      <w:r>
        <w:rPr>
          <w:rStyle w:val="Corpsdutexte"/>
        </w:rPr>
        <w:t xml:space="preserve">han fresh registrations, so that smaller missions may be justified. Overall, a fresh registration exercise, possibly funded by the </w:t>
      </w:r>
      <w:r w:rsidRPr="00734588">
        <w:rPr>
          <w:rStyle w:val="Corpsdutexte"/>
          <w:lang w:val="en-GB"/>
        </w:rPr>
        <w:t xml:space="preserve">EU, </w:t>
      </w:r>
      <w:r>
        <w:rPr>
          <w:rStyle w:val="Corpsdutexte"/>
        </w:rPr>
        <w:t>offers greater attraction to observation, than limited pre-electoral updates.</w:t>
      </w:r>
    </w:p>
    <w:p w:rsidR="00944327" w:rsidRDefault="00734588">
      <w:pPr>
        <w:pStyle w:val="En-tte50"/>
        <w:keepNext/>
        <w:keepLines/>
        <w:shd w:val="clear" w:color="auto" w:fill="auto"/>
        <w:spacing w:before="0" w:after="265" w:line="200" w:lineRule="exact"/>
        <w:ind w:left="20"/>
        <w:jc w:val="both"/>
      </w:pPr>
      <w:bookmarkStart w:id="81" w:name="bookmark28"/>
      <w:r>
        <w:rPr>
          <w:rStyle w:val="En-tte54"/>
          <w:lang w:val="sl"/>
        </w:rPr>
        <w:t xml:space="preserve">3.4.2 </w:t>
      </w:r>
      <w:r>
        <w:rPr>
          <w:rStyle w:val="En-tte54"/>
        </w:rPr>
        <w:t>Active or Passive Registration</w:t>
      </w:r>
      <w:bookmarkEnd w:id="81"/>
    </w:p>
    <w:p w:rsidR="00944327" w:rsidRDefault="00734588">
      <w:pPr>
        <w:pStyle w:val="Corpsdutexte0"/>
        <w:shd w:val="clear" w:color="auto" w:fill="auto"/>
        <w:spacing w:before="0" w:after="240" w:line="278" w:lineRule="exact"/>
        <w:ind w:left="20" w:right="20" w:firstLine="0"/>
        <w:jc w:val="both"/>
      </w:pPr>
      <w:r>
        <w:rPr>
          <w:rStyle w:val="Corpsdutexte"/>
        </w:rPr>
        <w:t>Passiv</w:t>
      </w:r>
      <w:r>
        <w:rPr>
          <w:rStyle w:val="Corpsdutexte"/>
        </w:rPr>
        <w:t xml:space="preserve">e voter registration relies on </w:t>
      </w:r>
      <w:r>
        <w:rPr>
          <w:rStyle w:val="Corpsdutexte"/>
          <w:lang w:val="hr"/>
        </w:rPr>
        <w:t xml:space="preserve">the </w:t>
      </w:r>
      <w:r>
        <w:rPr>
          <w:rStyle w:val="Corpsdutexte"/>
        </w:rPr>
        <w:t>existence of a civil or population register, from which eligible citizens can be registered to vote by default</w:t>
      </w:r>
      <w:r>
        <w:rPr>
          <w:rStyle w:val="Corpsdutexte"/>
          <w:lang w:val="sl"/>
        </w:rPr>
        <w:t>—</w:t>
      </w:r>
      <w:r>
        <w:rPr>
          <w:rStyle w:val="Corpsdutexte"/>
        </w:rPr>
        <w:t xml:space="preserve">rather than by choice. Passive registration requires </w:t>
      </w:r>
      <w:r>
        <w:rPr>
          <w:rStyle w:val="Corpsdutexte"/>
          <w:lang w:val="hr"/>
        </w:rPr>
        <w:t xml:space="preserve">the </w:t>
      </w:r>
      <w:r>
        <w:rPr>
          <w:rStyle w:val="Corpsdutexte"/>
        </w:rPr>
        <w:t xml:space="preserve">least effort, since registrants are spared </w:t>
      </w:r>
      <w:r>
        <w:rPr>
          <w:rStyle w:val="Corpsdutexte"/>
          <w:lang w:val="hr"/>
        </w:rPr>
        <w:t xml:space="preserve">the </w:t>
      </w:r>
      <w:r>
        <w:rPr>
          <w:rStyle w:val="Corpsdutexte"/>
        </w:rPr>
        <w:t xml:space="preserve">trip to registration centers, and even field visits by registration officers coming to their home. In contrast, active registration, the prevalent modality in EU-observed partner countries, requires registrants to appear at registration centers in person, </w:t>
      </w:r>
      <w:r>
        <w:rPr>
          <w:rStyle w:val="Corpsdutexte"/>
        </w:rPr>
        <w:t xml:space="preserve">and to avail of some form of </w:t>
      </w:r>
      <w:r>
        <w:rPr>
          <w:rStyle w:val="Corpsdutexte"/>
          <w:lang w:val="hr"/>
        </w:rPr>
        <w:t xml:space="preserve">identification, </w:t>
      </w:r>
      <w:r>
        <w:rPr>
          <w:rStyle w:val="Corpsdutexte"/>
        </w:rPr>
        <w:t xml:space="preserve">in order to be entered on </w:t>
      </w:r>
      <w:r>
        <w:rPr>
          <w:rStyle w:val="Corpsdutexte"/>
          <w:lang w:val="hr"/>
        </w:rPr>
        <w:t xml:space="preserve">the </w:t>
      </w:r>
      <w:r>
        <w:rPr>
          <w:rStyle w:val="Corpsdutexte"/>
        </w:rPr>
        <w:t>voter register.</w:t>
      </w:r>
    </w:p>
    <w:p w:rsidR="00944327" w:rsidRDefault="00734588">
      <w:pPr>
        <w:pStyle w:val="Corpsdutexte0"/>
        <w:shd w:val="clear" w:color="auto" w:fill="auto"/>
        <w:spacing w:before="0" w:after="240" w:line="278" w:lineRule="exact"/>
        <w:ind w:left="20" w:right="20" w:firstLine="0"/>
        <w:jc w:val="both"/>
      </w:pPr>
      <w:r>
        <w:rPr>
          <w:rStyle w:val="Corpsdutexte"/>
        </w:rPr>
        <w:t>The dichotomy of active and passive registration bears little impact on methodology for</w:t>
      </w:r>
      <w:r>
        <w:rPr>
          <w:rStyle w:val="CorpsdutexteItaliquef4"/>
        </w:rPr>
        <w:t xml:space="preserve"> ex </w:t>
      </w:r>
      <w:r>
        <w:rPr>
          <w:rStyle w:val="CorpsdutexteItaliquef3"/>
        </w:rPr>
        <w:t>post facto</w:t>
      </w:r>
      <w:r>
        <w:rPr>
          <w:rStyle w:val="Corpsdutexte"/>
        </w:rPr>
        <w:t xml:space="preserve"> assessment of voter registers. </w:t>
      </w:r>
      <w:r w:rsidRPr="00734588">
        <w:rPr>
          <w:rStyle w:val="Corpsdutexte"/>
          <w:lang w:val="en-GB"/>
        </w:rPr>
        <w:t xml:space="preserve">EU </w:t>
      </w:r>
      <w:r>
        <w:rPr>
          <w:rStyle w:val="Corpsdutexte"/>
        </w:rPr>
        <w:t>analysis of a passive registe</w:t>
      </w:r>
      <w:r>
        <w:rPr>
          <w:rStyle w:val="Corpsdutexte"/>
        </w:rPr>
        <w:t>r, however, will apply both to the voter register, as well as to the underlying database it is derived from. Ex post</w:t>
      </w:r>
      <w:r>
        <w:rPr>
          <w:rStyle w:val="CorpsdutexteItaliquef3"/>
        </w:rPr>
        <w:t xml:space="preserve"> facto</w:t>
      </w:r>
      <w:r>
        <w:rPr>
          <w:rStyle w:val="Corpsdutexte"/>
        </w:rPr>
        <w:t xml:space="preserve"> analysis of passive voter registers can also compare the voter register to the underlying register, in order to identify anomalous di</w:t>
      </w:r>
      <w:r>
        <w:rPr>
          <w:rStyle w:val="Corpsdutexte"/>
        </w:rPr>
        <w:t>screpancies.</w:t>
      </w:r>
    </w:p>
    <w:p w:rsidR="00944327" w:rsidRDefault="00734588">
      <w:pPr>
        <w:pStyle w:val="Corpsdutexte0"/>
        <w:shd w:val="clear" w:color="auto" w:fill="auto"/>
        <w:spacing w:before="0" w:after="0" w:line="278" w:lineRule="exact"/>
        <w:ind w:left="20" w:right="20" w:firstLine="0"/>
        <w:jc w:val="both"/>
      </w:pPr>
      <w:r>
        <w:rPr>
          <w:rStyle w:val="Corpsdutexte"/>
        </w:rPr>
        <w:t>Passive voter registration does not manifest observable procedures, since the voter register is derived from an ulterior database. Passive voter registers can hence be evaluated only by data-based assessment or audit. An exception would be a r</w:t>
      </w:r>
      <w:r>
        <w:rPr>
          <w:rStyle w:val="Corpsdutexte"/>
        </w:rPr>
        <w:t>egistration exercise that identifies population for both civil and voter registration. Once the initial civil register is established, no further observable procedures are necessary to be included in the voter register. A synergized civil and voter registr</w:t>
      </w:r>
      <w:r>
        <w:rPr>
          <w:rStyle w:val="Corpsdutexte"/>
        </w:rPr>
        <w:t>ation exercise might double the incentive for international observation.</w:t>
      </w:r>
      <w:r>
        <w:br w:type="page"/>
      </w:r>
    </w:p>
    <w:p w:rsidR="00944327" w:rsidRDefault="00734588">
      <w:pPr>
        <w:pStyle w:val="Corpsdutexte0"/>
        <w:shd w:val="clear" w:color="auto" w:fill="auto"/>
        <w:spacing w:before="0" w:after="243" w:line="278" w:lineRule="exact"/>
        <w:ind w:left="20" w:right="20" w:firstLine="0"/>
        <w:jc w:val="both"/>
      </w:pPr>
      <w:r>
        <w:rPr>
          <w:rStyle w:val="Corpsdutexte"/>
        </w:rPr>
        <w:lastRenderedPageBreak/>
        <w:t>Some passive registration systems are safeguarded by voter list display, as well as claims and objections, in order to remove emigrants, criminal convicts and deceased voters from voter lists. The latter processes would be observable and analyzable. Observ</w:t>
      </w:r>
      <w:r>
        <w:rPr>
          <w:rStyle w:val="Corpsdutexte"/>
        </w:rPr>
        <w:t xml:space="preserve">ation of voter registration procedures per </w:t>
      </w:r>
      <w:r w:rsidRPr="00734588">
        <w:rPr>
          <w:rStyle w:val="Corpsdutexte"/>
          <w:lang w:val="en-GB"/>
        </w:rPr>
        <w:t xml:space="preserve">se </w:t>
      </w:r>
      <w:r>
        <w:rPr>
          <w:rStyle w:val="Corpsdutexte"/>
        </w:rPr>
        <w:t>is hence limited to active voter registration systems, which require applicants to appear in person.</w:t>
      </w:r>
    </w:p>
    <w:p w:rsidR="00944327" w:rsidRDefault="00734588">
      <w:pPr>
        <w:pStyle w:val="En-tte50"/>
        <w:keepNext/>
        <w:keepLines/>
        <w:numPr>
          <w:ilvl w:val="0"/>
          <w:numId w:val="8"/>
        </w:numPr>
        <w:shd w:val="clear" w:color="auto" w:fill="auto"/>
        <w:tabs>
          <w:tab w:val="left" w:pos="745"/>
        </w:tabs>
        <w:spacing w:before="0" w:after="265" w:line="200" w:lineRule="exact"/>
        <w:ind w:left="20"/>
        <w:jc w:val="both"/>
      </w:pPr>
      <w:bookmarkStart w:id="82" w:name="bookmark29"/>
      <w:r>
        <w:rPr>
          <w:rStyle w:val="En-tte55"/>
        </w:rPr>
        <w:t>Periodic or Continuous Registration</w:t>
      </w:r>
      <w:bookmarkEnd w:id="82"/>
    </w:p>
    <w:p w:rsidR="00944327" w:rsidRDefault="00734588">
      <w:pPr>
        <w:pStyle w:val="Corpsdutexte0"/>
        <w:shd w:val="clear" w:color="auto" w:fill="auto"/>
        <w:spacing w:before="0" w:after="180" w:line="278" w:lineRule="exact"/>
        <w:ind w:left="20" w:right="20" w:firstLine="0"/>
        <w:jc w:val="both"/>
      </w:pPr>
      <w:r>
        <w:rPr>
          <w:rStyle w:val="Corpsdutexte"/>
        </w:rPr>
        <w:t>Continuous VR allows eligible citizens to register to vote year-around, w</w:t>
      </w:r>
      <w:r>
        <w:rPr>
          <w:rStyle w:val="Corpsdutexte"/>
        </w:rPr>
        <w:t xml:space="preserve">hile period registration is limited to statutorily mandated regular or exceptional time periods. Many </w:t>
      </w:r>
      <w:r w:rsidRPr="00734588">
        <w:rPr>
          <w:rStyle w:val="Corpsdutexte"/>
          <w:lang w:val="en-GB"/>
        </w:rPr>
        <w:t xml:space="preserve">EU </w:t>
      </w:r>
      <w:r>
        <w:rPr>
          <w:rStyle w:val="Corpsdutexte"/>
        </w:rPr>
        <w:t>partner countries neglect to conduct legally mandated periodic updates, so that up to four or five cohorts of first-time voters come of voting age befo</w:t>
      </w:r>
      <w:r>
        <w:rPr>
          <w:rStyle w:val="Corpsdutexte"/>
        </w:rPr>
        <w:t xml:space="preserve">re an exceptional update is conducted before elections. Moreover, many </w:t>
      </w:r>
      <w:r w:rsidRPr="00734588">
        <w:rPr>
          <w:rStyle w:val="Corpsdutexte"/>
          <w:lang w:val="en-GB"/>
        </w:rPr>
        <w:t xml:space="preserve">EU </w:t>
      </w:r>
      <w:r>
        <w:rPr>
          <w:rStyle w:val="Corpsdutexte"/>
        </w:rPr>
        <w:t>partner countries neglect to conduct legally mandated periodic updates prior to mid-cycle by-elections and local elections, effectively disenfranchising significant numbers of first-</w:t>
      </w:r>
      <w:r>
        <w:rPr>
          <w:rStyle w:val="Corpsdutexte"/>
        </w:rPr>
        <w:t xml:space="preserve">time voters. Considering that </w:t>
      </w:r>
      <w:r w:rsidRPr="00734588">
        <w:rPr>
          <w:rStyle w:val="Corpsdutexte"/>
          <w:lang w:val="en-GB"/>
        </w:rPr>
        <w:t>first</w:t>
      </w:r>
      <w:r w:rsidRPr="00734588">
        <w:rPr>
          <w:rStyle w:val="Corpsdutexte"/>
          <w:lang w:val="en-GB"/>
        </w:rPr>
        <w:softHyphen/>
        <w:t>time</w:t>
      </w:r>
      <w:r>
        <w:rPr>
          <w:rStyle w:val="Corpsdutexte"/>
        </w:rPr>
        <w:t xml:space="preserve"> voters harbor the greatest potential for electoral violence, partner country neglect of periodic VR updates should be of greater concern to </w:t>
      </w:r>
      <w:r w:rsidRPr="00734588">
        <w:rPr>
          <w:rStyle w:val="Corpsdutexte"/>
          <w:lang w:val="en-GB"/>
        </w:rPr>
        <w:t xml:space="preserve">EU </w:t>
      </w:r>
      <w:r>
        <w:rPr>
          <w:rStyle w:val="Corpsdutexte"/>
        </w:rPr>
        <w:t>Delegations.</w:t>
      </w:r>
    </w:p>
    <w:p w:rsidR="00944327" w:rsidRDefault="00734588">
      <w:pPr>
        <w:pStyle w:val="Corpsdutexte0"/>
        <w:shd w:val="clear" w:color="auto" w:fill="auto"/>
        <w:spacing w:before="0" w:after="180" w:line="278" w:lineRule="exact"/>
        <w:ind w:left="20" w:right="20" w:firstLine="0"/>
        <w:jc w:val="both"/>
      </w:pPr>
      <w:r>
        <w:rPr>
          <w:rStyle w:val="Corpsdutexte"/>
        </w:rPr>
        <w:t xml:space="preserve">Whether or not voter registers are updated continuously or </w:t>
      </w:r>
      <w:r>
        <w:rPr>
          <w:rStyle w:val="Corpsdutexte"/>
        </w:rPr>
        <w:t>periodically bears no direct impact on the possibility of</w:t>
      </w:r>
      <w:r>
        <w:rPr>
          <w:rStyle w:val="CorpsdutexteItaliquef5"/>
        </w:rPr>
        <w:t xml:space="preserve"> ex post facto</w:t>
      </w:r>
      <w:r>
        <w:rPr>
          <w:rStyle w:val="Corpsdutexte"/>
        </w:rPr>
        <w:t xml:space="preserve"> </w:t>
      </w:r>
      <w:r w:rsidRPr="00734588">
        <w:rPr>
          <w:rStyle w:val="Corpsdutexte"/>
          <w:lang w:val="en-GB"/>
        </w:rPr>
        <w:t xml:space="preserve">EU </w:t>
      </w:r>
      <w:r>
        <w:rPr>
          <w:rStyle w:val="Corpsdutexte"/>
        </w:rPr>
        <w:t>EOM assessment. Periodic updates, however, allow for comparative analysis over several update cycles, which can expose shifting political registration bias (see</w:t>
      </w:r>
      <w:r>
        <w:rPr>
          <w:rStyle w:val="CorpsdutexteItaliquef5"/>
        </w:rPr>
        <w:t xml:space="preserve"> infra, case study </w:t>
      </w:r>
      <w:r w:rsidRPr="00734588">
        <w:rPr>
          <w:rStyle w:val="CorpsdutexteItaliquef5"/>
          <w:lang w:val="en-GB"/>
        </w:rPr>
        <w:t>Gu</w:t>
      </w:r>
      <w:r w:rsidRPr="00734588">
        <w:rPr>
          <w:rStyle w:val="CorpsdutexteItaliquef5"/>
          <w:lang w:val="en-GB"/>
        </w:rPr>
        <w:t>inée).</w:t>
      </w:r>
      <w:r w:rsidRPr="00734588">
        <w:rPr>
          <w:rStyle w:val="Corpsdutexte"/>
          <w:lang w:val="en-GB"/>
        </w:rPr>
        <w:t xml:space="preserve"> EU </w:t>
      </w:r>
      <w:r>
        <w:rPr>
          <w:rStyle w:val="Corpsdutexte"/>
        </w:rPr>
        <w:t>EOM can still document such dynamics, as long as registration data is available by registration date.</w:t>
      </w:r>
    </w:p>
    <w:p w:rsidR="00944327" w:rsidRDefault="00734588">
      <w:pPr>
        <w:pStyle w:val="Corpsdutexte0"/>
        <w:shd w:val="clear" w:color="auto" w:fill="auto"/>
        <w:spacing w:before="0" w:after="243" w:line="278" w:lineRule="exact"/>
        <w:ind w:left="20" w:right="20" w:firstLine="0"/>
        <w:jc w:val="both"/>
      </w:pPr>
      <w:r>
        <w:rPr>
          <w:rStyle w:val="Corpsdutexte"/>
        </w:rPr>
        <w:t>When voter registration is open continuously year-around, compressed and hence observable updates are less likely to occur. Monitoring or observ</w:t>
      </w:r>
      <w:r>
        <w:rPr>
          <w:rStyle w:val="Corpsdutexte"/>
        </w:rPr>
        <w:t>ing voter registration venues year-around would be a daunting challenge even for great numbers of civil society observers. Spot checks offer the only methodology to observe procedures. Periodic registration, in turn, relies on compressed and time-bound pha</w:t>
      </w:r>
      <w:r>
        <w:rPr>
          <w:rStyle w:val="Corpsdutexte"/>
        </w:rPr>
        <w:t>ses more conducive to observation and statistical sampling.</w:t>
      </w:r>
    </w:p>
    <w:p w:rsidR="00944327" w:rsidRDefault="00734588">
      <w:pPr>
        <w:pStyle w:val="En-tte50"/>
        <w:keepNext/>
        <w:keepLines/>
        <w:numPr>
          <w:ilvl w:val="0"/>
          <w:numId w:val="8"/>
        </w:numPr>
        <w:shd w:val="clear" w:color="auto" w:fill="auto"/>
        <w:tabs>
          <w:tab w:val="left" w:pos="740"/>
        </w:tabs>
        <w:spacing w:before="0" w:after="265" w:line="200" w:lineRule="exact"/>
        <w:ind w:left="20"/>
        <w:jc w:val="both"/>
      </w:pPr>
      <w:bookmarkStart w:id="83" w:name="bookmark30"/>
      <w:r>
        <w:rPr>
          <w:rStyle w:val="En-tte55"/>
        </w:rPr>
        <w:t>Compulsory or Voluntary Registration</w:t>
      </w:r>
      <w:bookmarkEnd w:id="83"/>
    </w:p>
    <w:p w:rsidR="00944327" w:rsidRDefault="00734588">
      <w:pPr>
        <w:pStyle w:val="Corpsdutexte50"/>
        <w:shd w:val="clear" w:color="auto" w:fill="auto"/>
        <w:spacing w:before="0"/>
        <w:ind w:left="20" w:right="20"/>
      </w:pPr>
      <w:r>
        <w:rPr>
          <w:rStyle w:val="Corpsdutexte5NonItaliquea"/>
        </w:rPr>
        <w:t xml:space="preserve">The distinction between mandatory and voluntary registration impacts on </w:t>
      </w:r>
      <w:r w:rsidRPr="00734588">
        <w:rPr>
          <w:rStyle w:val="Corpsdutexte5NonItaliquea"/>
          <w:lang w:val="en-GB"/>
        </w:rPr>
        <w:t xml:space="preserve">EU </w:t>
      </w:r>
      <w:r>
        <w:rPr>
          <w:rStyle w:val="Corpsdutexte5NonItaliquea"/>
        </w:rPr>
        <w:t xml:space="preserve">EOM ability </w:t>
      </w:r>
      <w:r>
        <w:rPr>
          <w:rStyle w:val="Corpsdutexte5NonItaliqueb"/>
        </w:rPr>
        <w:t>to conduct comparative analysis with population statistics.</w:t>
      </w:r>
      <w:r>
        <w:rPr>
          <w:rStyle w:val="Corpsdutexte5"/>
        </w:rPr>
        <w:t xml:space="preserve"> An example of a factor that will directly influence a methodology is whether the voter registration database under evaluation is the result of a Voluntary or Mandatory process. If VR is mandatory and if accurate census data is available, then the complete</w:t>
      </w:r>
      <w:r>
        <w:rPr>
          <w:rStyle w:val="Corpsdutexte5"/>
        </w:rPr>
        <w:t xml:space="preserve">ness of the voter registration process may be reasonably determined by querying the VRDB. Absent mandatory voter registration, such a </w:t>
      </w:r>
      <w:r>
        <w:rPr>
          <w:rStyle w:val="Corpsdutexte56"/>
        </w:rPr>
        <w:t>determination is impossible or less reliable.</w:t>
      </w:r>
      <w:r>
        <w:rPr>
          <w:rStyle w:val="Corpsdutexte56"/>
          <w:vertAlign w:val="superscript"/>
        </w:rPr>
        <w:footnoteReference w:id="35"/>
      </w:r>
      <w:r>
        <w:rPr>
          <w:rStyle w:val="Corpsdutexte5NonItaliquea"/>
        </w:rPr>
        <w:t xml:space="preserve"> Whether or not registration is compulsary bears no impact on observing proc</w:t>
      </w:r>
      <w:r>
        <w:rPr>
          <w:rStyle w:val="Corpsdutexte5NonItaliquea"/>
        </w:rPr>
        <w:t>edures in the field, as long as compulsory registration requires</w:t>
      </w:r>
      <w:r>
        <w:rPr>
          <w:rStyle w:val="Corpsdutexte56"/>
        </w:rPr>
        <w:t xml:space="preserve"> active appearance</w:t>
      </w:r>
      <w:r>
        <w:rPr>
          <w:rStyle w:val="Corpsdutexte5NonItaliquea"/>
        </w:rPr>
        <w:t xml:space="preserve"> of the voter at registration sites.</w:t>
      </w:r>
      <w:r>
        <w:br w:type="page"/>
      </w:r>
    </w:p>
    <w:p w:rsidR="00944327" w:rsidRDefault="00734588">
      <w:pPr>
        <w:pStyle w:val="En-tte50"/>
        <w:keepNext/>
        <w:keepLines/>
        <w:numPr>
          <w:ilvl w:val="0"/>
          <w:numId w:val="8"/>
        </w:numPr>
        <w:shd w:val="clear" w:color="auto" w:fill="auto"/>
        <w:tabs>
          <w:tab w:val="left" w:pos="765"/>
        </w:tabs>
        <w:spacing w:before="0" w:after="265" w:line="200" w:lineRule="exact"/>
        <w:ind w:left="40"/>
        <w:jc w:val="both"/>
      </w:pPr>
      <w:bookmarkStart w:id="84" w:name="bookmark31"/>
      <w:r>
        <w:rPr>
          <w:rStyle w:val="En-tte56"/>
          <w:lang w:val="de"/>
        </w:rPr>
        <w:lastRenderedPageBreak/>
        <w:t>Door-to-Door Enumeration</w:t>
      </w:r>
      <w:bookmarkEnd w:id="84"/>
    </w:p>
    <w:p w:rsidR="00944327" w:rsidRDefault="00734588">
      <w:pPr>
        <w:pStyle w:val="Corpsdutexte0"/>
        <w:shd w:val="clear" w:color="auto" w:fill="auto"/>
        <w:spacing w:before="0" w:after="180" w:line="278" w:lineRule="exact"/>
        <w:ind w:left="40" w:right="20" w:firstLine="0"/>
        <w:jc w:val="both"/>
      </w:pPr>
      <w:r w:rsidRPr="00734588">
        <w:rPr>
          <w:rStyle w:val="Corpsdutexte"/>
          <w:lang w:val="en-GB"/>
        </w:rPr>
        <w:t xml:space="preserve">Enumeration </w:t>
      </w:r>
      <w:r>
        <w:rPr>
          <w:rStyle w:val="Corpsdutexte"/>
        </w:rPr>
        <w:t xml:space="preserve">developed </w:t>
      </w:r>
      <w:r w:rsidRPr="00734588">
        <w:rPr>
          <w:rStyle w:val="Corpsdutexte"/>
          <w:lang w:val="en-GB"/>
        </w:rPr>
        <w:t xml:space="preserve">as a </w:t>
      </w:r>
      <w:r w:rsidRPr="00734588">
        <w:rPr>
          <w:rStyle w:val="Corpsdutexte"/>
          <w:lang w:val="en-GB"/>
        </w:rPr>
        <w:t xml:space="preserve">Commonwealth </w:t>
      </w:r>
      <w:r>
        <w:rPr>
          <w:rStyle w:val="Corpsdutexte"/>
        </w:rPr>
        <w:t>tradition, practiced for instance in Bangladesh, Guyana, Pakistan, Grenada, Canada, and Australia. Strictly speaking, enumeration is a form of passive registration, since the authorities come to the registrant, and not vice-versa. Methodologically, thousan</w:t>
      </w:r>
      <w:r>
        <w:rPr>
          <w:rStyle w:val="Corpsdutexte"/>
        </w:rPr>
        <w:t xml:space="preserve">ds, if not tens of thousands of enumerators cover </w:t>
      </w:r>
      <w:r>
        <w:rPr>
          <w:rStyle w:val="Corpsdutexte"/>
          <w:lang w:val="hr"/>
        </w:rPr>
        <w:t xml:space="preserve">the </w:t>
      </w:r>
      <w:r>
        <w:rPr>
          <w:rStyle w:val="Corpsdutexte"/>
        </w:rPr>
        <w:t xml:space="preserve">national territory household by </w:t>
      </w:r>
      <w:r>
        <w:rPr>
          <w:rStyle w:val="Corpsdutexte"/>
          <w:lang w:val="hr"/>
        </w:rPr>
        <w:t xml:space="preserve">household, </w:t>
      </w:r>
      <w:r>
        <w:rPr>
          <w:rStyle w:val="Corpsdutexte"/>
        </w:rPr>
        <w:t xml:space="preserve">much like a census exercise. Enumeration is thus a very staff intensive, time-consuming and costly way to register voters, </w:t>
      </w:r>
      <w:r>
        <w:rPr>
          <w:rStyle w:val="Corpsdutexte"/>
          <w:lang w:val="hr"/>
        </w:rPr>
        <w:t xml:space="preserve">but </w:t>
      </w:r>
      <w:r>
        <w:rPr>
          <w:rStyle w:val="Corpsdutexte"/>
        </w:rPr>
        <w:t>it can yield higher registration</w:t>
      </w:r>
      <w:r>
        <w:rPr>
          <w:rStyle w:val="Corpsdutexte"/>
        </w:rPr>
        <w:t xml:space="preserve"> rates, since it relieves voters from </w:t>
      </w:r>
      <w:r>
        <w:rPr>
          <w:rStyle w:val="Corpsdutexte"/>
          <w:lang w:val="hr"/>
        </w:rPr>
        <w:t xml:space="preserve">the </w:t>
      </w:r>
      <w:r>
        <w:rPr>
          <w:rStyle w:val="Corpsdutexte"/>
        </w:rPr>
        <w:t>hardship to travel to registration sites.</w:t>
      </w:r>
    </w:p>
    <w:p w:rsidR="00944327" w:rsidRDefault="00734588">
      <w:pPr>
        <w:pStyle w:val="Corpsdutexte0"/>
        <w:shd w:val="clear" w:color="auto" w:fill="auto"/>
        <w:spacing w:before="0" w:after="180" w:line="278" w:lineRule="exact"/>
        <w:ind w:left="40" w:right="20" w:firstLine="0"/>
        <w:jc w:val="both"/>
      </w:pPr>
      <w:r>
        <w:rPr>
          <w:rStyle w:val="Corpsdutexte"/>
        </w:rPr>
        <w:t>Whether a register is compiled through enumeration or not bears no impact on</w:t>
      </w:r>
      <w:r>
        <w:rPr>
          <w:rStyle w:val="CorpsdutexteItaliquef6"/>
        </w:rPr>
        <w:t xml:space="preserve"> ex post </w:t>
      </w:r>
      <w:r>
        <w:rPr>
          <w:rStyle w:val="CorpsdutexteItaliquef7"/>
        </w:rPr>
        <w:t>facto</w:t>
      </w:r>
      <w:r>
        <w:rPr>
          <w:rStyle w:val="Corpsdutexte"/>
        </w:rPr>
        <w:t xml:space="preserve"> </w:t>
      </w:r>
      <w:r w:rsidRPr="00734588">
        <w:rPr>
          <w:rStyle w:val="Corpsdutexte"/>
          <w:lang w:val="en-GB"/>
        </w:rPr>
        <w:t xml:space="preserve">EU </w:t>
      </w:r>
      <w:r>
        <w:rPr>
          <w:rStyle w:val="Corpsdutexte"/>
        </w:rPr>
        <w:t xml:space="preserve">EOM assessment. Observing registration procedures is a different issue: The present study has encountered a number of field efforts to observe or monitor enumeration exercises. In </w:t>
      </w:r>
      <w:r>
        <w:rPr>
          <w:rStyle w:val="Corpsdutexte"/>
          <w:lang w:val="sl"/>
        </w:rPr>
        <w:t xml:space="preserve">2000, </w:t>
      </w:r>
      <w:r>
        <w:rPr>
          <w:rStyle w:val="Corpsdutexte"/>
        </w:rPr>
        <w:t xml:space="preserve">OSCE/ODIHR deployed </w:t>
      </w:r>
      <w:r>
        <w:rPr>
          <w:rStyle w:val="Corpsdutexte"/>
          <w:lang w:val="sl"/>
        </w:rPr>
        <w:t xml:space="preserve">23 </w:t>
      </w:r>
      <w:r>
        <w:rPr>
          <w:rStyle w:val="Corpsdutexte"/>
        </w:rPr>
        <w:t xml:space="preserve">observers to follow </w:t>
      </w:r>
      <w:r w:rsidRPr="00734588">
        <w:rPr>
          <w:rStyle w:val="Corpsdutexte"/>
          <w:lang w:val="en-GB"/>
        </w:rPr>
        <w:t>door-to</w:t>
      </w:r>
      <w:r w:rsidRPr="00734588">
        <w:rPr>
          <w:rStyle w:val="Corpsdutexte"/>
          <w:lang w:val="en-GB"/>
        </w:rPr>
        <w:softHyphen/>
        <w:t>door</w:t>
      </w:r>
      <w:r>
        <w:rPr>
          <w:rStyle w:val="Corpsdutexte"/>
        </w:rPr>
        <w:t xml:space="preserve"> enumeration of</w:t>
      </w:r>
      <w:r>
        <w:rPr>
          <w:rStyle w:val="Corpsdutexte"/>
        </w:rPr>
        <w:t xml:space="preserve"> voters in Albania, but no stand-alone VR report was published on the </w:t>
      </w:r>
      <w:r w:rsidRPr="00734588">
        <w:rPr>
          <w:rStyle w:val="Corpsdutexte"/>
          <w:lang w:val="en-GB"/>
        </w:rPr>
        <w:t xml:space="preserve">OSCE </w:t>
      </w:r>
      <w:r>
        <w:rPr>
          <w:rStyle w:val="Corpsdutexte"/>
        </w:rPr>
        <w:t xml:space="preserve">homepage. The final </w:t>
      </w:r>
      <w:r w:rsidRPr="00734588">
        <w:rPr>
          <w:rStyle w:val="Corpsdutexte"/>
          <w:lang w:val="en-GB"/>
        </w:rPr>
        <w:t xml:space="preserve">OSCE </w:t>
      </w:r>
      <w:r>
        <w:rPr>
          <w:rStyle w:val="Corpsdutexte"/>
        </w:rPr>
        <w:t xml:space="preserve">report on Albania's </w:t>
      </w:r>
      <w:r>
        <w:rPr>
          <w:rStyle w:val="Corpsdutexte"/>
          <w:lang w:val="sl"/>
        </w:rPr>
        <w:t xml:space="preserve">2001 </w:t>
      </w:r>
      <w:r>
        <w:rPr>
          <w:rStyle w:val="Corpsdutexte"/>
        </w:rPr>
        <w:t>Parliamentary Elections omits any reference to the advance VR mission's findings.</w:t>
      </w:r>
      <w:r>
        <w:rPr>
          <w:rStyle w:val="Corpsdutexte"/>
          <w:vertAlign w:val="superscript"/>
        </w:rPr>
        <w:footnoteReference w:id="36"/>
      </w:r>
    </w:p>
    <w:p w:rsidR="00944327" w:rsidRDefault="00734588">
      <w:pPr>
        <w:pStyle w:val="Corpsdutexte50"/>
        <w:shd w:val="clear" w:color="auto" w:fill="auto"/>
        <w:spacing w:before="0" w:after="176"/>
        <w:ind w:left="40" w:right="20"/>
      </w:pPr>
      <w:r>
        <w:rPr>
          <w:rStyle w:val="Corpsdutexte5NonItaliquec"/>
        </w:rPr>
        <w:t>Nevertheless,</w:t>
      </w:r>
      <w:r>
        <w:rPr>
          <w:rStyle w:val="Corpsdutexte5"/>
        </w:rPr>
        <w:t xml:space="preserve"> "</w:t>
      </w:r>
      <w:r>
        <w:rPr>
          <w:rStyle w:val="Corpsdutexte5"/>
        </w:rPr>
        <w:t>It (is) valuable to attempt to monitor the efforts of a state-initiated identification process by sending monitoring teams to follow and observe registration and to at least spot-check the process. It may also be wise to analyze the resulting voters list f</w:t>
      </w:r>
      <w:r>
        <w:rPr>
          <w:rStyle w:val="Corpsdutexte5"/>
        </w:rPr>
        <w:t>or variance in the percentage of the population registered by age, gender or region or province of the country. It may then be possible to identify groups or areas where insufficient effort was made to locate individuals eligible to vote. Field tests can a</w:t>
      </w:r>
      <w:r>
        <w:rPr>
          <w:rStyle w:val="Corpsdutexte5"/>
        </w:rPr>
        <w:t>lso be conducted on the resulting voters list to assess its accuracy."</w:t>
      </w:r>
      <w:r>
        <w:rPr>
          <w:rStyle w:val="Corpsdutexte5"/>
          <w:vertAlign w:val="superscript"/>
        </w:rPr>
        <w:footnoteReference w:id="37"/>
      </w:r>
    </w:p>
    <w:p w:rsidR="00944327" w:rsidRDefault="00734588">
      <w:pPr>
        <w:pStyle w:val="Corpsdutexte0"/>
        <w:shd w:val="clear" w:color="auto" w:fill="auto"/>
        <w:spacing w:before="0" w:after="247" w:line="283" w:lineRule="exact"/>
        <w:ind w:left="40" w:right="20" w:firstLine="0"/>
        <w:jc w:val="both"/>
      </w:pPr>
      <w:r>
        <w:rPr>
          <w:rStyle w:val="Corpsdutexte"/>
        </w:rPr>
        <w:t xml:space="preserve">Overall, many voter registers compiled by enumeration have been assessed or audited through field or data-based approaches, such as the OAS assessment of the Grenada register, and the </w:t>
      </w:r>
      <w:r>
        <w:rPr>
          <w:rStyle w:val="Corpsdutexte"/>
        </w:rPr>
        <w:t>IFES and NDI audits of the Bangladesh register.</w:t>
      </w:r>
    </w:p>
    <w:p w:rsidR="00944327" w:rsidRDefault="00734588">
      <w:pPr>
        <w:pStyle w:val="En-tte50"/>
        <w:keepNext/>
        <w:keepLines/>
        <w:numPr>
          <w:ilvl w:val="0"/>
          <w:numId w:val="8"/>
        </w:numPr>
        <w:shd w:val="clear" w:color="auto" w:fill="auto"/>
        <w:tabs>
          <w:tab w:val="left" w:pos="760"/>
        </w:tabs>
        <w:spacing w:before="0" w:after="265" w:line="200" w:lineRule="exact"/>
        <w:ind w:left="40"/>
        <w:jc w:val="both"/>
      </w:pPr>
      <w:bookmarkStart w:id="85" w:name="bookmark32"/>
      <w:r>
        <w:rPr>
          <w:rStyle w:val="En-tte56"/>
        </w:rPr>
        <w:t>Comparative Cost of VR Models</w:t>
      </w:r>
      <w:bookmarkEnd w:id="85"/>
    </w:p>
    <w:p w:rsidR="00944327" w:rsidRDefault="00734588">
      <w:pPr>
        <w:pStyle w:val="Corpsdutexte0"/>
        <w:shd w:val="clear" w:color="auto" w:fill="auto"/>
        <w:spacing w:before="0" w:after="0" w:line="278" w:lineRule="exact"/>
        <w:ind w:left="40" w:right="20" w:firstLine="0"/>
        <w:jc w:val="both"/>
      </w:pPr>
      <w:r>
        <w:rPr>
          <w:rStyle w:val="Corpsdutexte"/>
        </w:rPr>
        <w:t xml:space="preserve">Whether registration is active or passive, the registration agency (whether an EMB or a civil or population registry) must provision their field exercises/operations with enough </w:t>
      </w:r>
      <w:r>
        <w:rPr>
          <w:rStyle w:val="Corpsdutexte"/>
        </w:rPr>
        <w:t xml:space="preserve">staff, materials and equipment and must ensure that </w:t>
      </w:r>
      <w:r>
        <w:rPr>
          <w:rStyle w:val="Corpsdutexte"/>
          <w:lang w:val="hr"/>
        </w:rPr>
        <w:t xml:space="preserve">the </w:t>
      </w:r>
      <w:r>
        <w:rPr>
          <w:rStyle w:val="Corpsdutexte"/>
        </w:rPr>
        <w:t>exercise (or provision of service) is adequate to register every possible citizen, even if not all citizens will turn out. The analogy with voter turnout on election day is appropriate</w:t>
      </w:r>
      <w:r>
        <w:rPr>
          <w:rStyle w:val="Corpsdutexte"/>
          <w:lang w:val="sl"/>
        </w:rPr>
        <w:t>—</w:t>
      </w:r>
      <w:r>
        <w:rPr>
          <w:rStyle w:val="Corpsdutexte"/>
        </w:rPr>
        <w:t>the EMB must pr</w:t>
      </w:r>
      <w:r>
        <w:rPr>
          <w:rStyle w:val="Corpsdutexte"/>
        </w:rPr>
        <w:t xml:space="preserve">ovision each polling station with sufficient ballot papers and electoral materials for a </w:t>
      </w:r>
      <w:r>
        <w:rPr>
          <w:rStyle w:val="Corpsdutexte"/>
          <w:lang w:val="sl"/>
        </w:rPr>
        <w:t xml:space="preserve">100% </w:t>
      </w:r>
      <w:r>
        <w:rPr>
          <w:rStyle w:val="Corpsdutexte"/>
        </w:rPr>
        <w:t>turnout</w:t>
      </w:r>
      <w:r>
        <w:rPr>
          <w:rStyle w:val="Corpsdutexte"/>
          <w:lang w:val="sl"/>
        </w:rPr>
        <w:t xml:space="preserve">— </w:t>
      </w:r>
      <w:r>
        <w:rPr>
          <w:rStyle w:val="Corpsdutexte"/>
        </w:rPr>
        <w:t xml:space="preserve">even if that scenario is highly unlikely. If active registration involves a door-to-door exercise, the costs will be greater. Precise relative costs are </w:t>
      </w:r>
      <w:r>
        <w:rPr>
          <w:rStyle w:val="Corpsdutexte"/>
        </w:rPr>
        <w:t>impossible to predict, not least because the timing (meaning proximity to an electoral event) has such an impact on cost.</w:t>
      </w:r>
      <w:r>
        <w:br w:type="page"/>
      </w:r>
    </w:p>
    <w:p w:rsidR="00944327" w:rsidRDefault="00734588">
      <w:pPr>
        <w:pStyle w:val="Corpsdutexte0"/>
        <w:shd w:val="clear" w:color="auto" w:fill="auto"/>
        <w:spacing w:before="0" w:after="184" w:line="283" w:lineRule="exact"/>
        <w:ind w:left="40" w:right="20" w:firstLine="0"/>
        <w:jc w:val="both"/>
      </w:pPr>
      <w:r>
        <w:rPr>
          <w:rStyle w:val="Corpsdutexte"/>
        </w:rPr>
        <w:lastRenderedPageBreak/>
        <w:t xml:space="preserve">Other factors having more significant cost implication than VR system choice include security, geography, infrastructure and the </w:t>
      </w:r>
      <w:r>
        <w:rPr>
          <w:rStyle w:val="Corpsdutexte"/>
        </w:rPr>
        <w:t>level of technology deployed.</w:t>
      </w:r>
    </w:p>
    <w:p w:rsidR="00944327" w:rsidRDefault="00734588">
      <w:pPr>
        <w:pStyle w:val="Corpsdutexte0"/>
        <w:shd w:val="clear" w:color="auto" w:fill="auto"/>
        <w:spacing w:before="0" w:after="243" w:line="278" w:lineRule="exact"/>
        <w:ind w:left="40" w:right="20" w:firstLine="0"/>
        <w:jc w:val="both"/>
      </w:pPr>
      <w:r>
        <w:rPr>
          <w:rStyle w:val="Corpsdutexte"/>
        </w:rPr>
        <w:t>In terms of costing passive versus active registration, a percentage of the cost of compiling the underlying civil register that voter registers are derived from must be added to the cost of derivation</w:t>
      </w:r>
      <w:r>
        <w:rPr>
          <w:rStyle w:val="Corpsdutexte"/>
          <w:lang w:val="sl"/>
        </w:rPr>
        <w:t>—</w:t>
      </w:r>
      <w:r>
        <w:rPr>
          <w:rStyle w:val="Corpsdutexte"/>
        </w:rPr>
        <w:t xml:space="preserve">but no benchmarks exist </w:t>
      </w:r>
      <w:r>
        <w:rPr>
          <w:rStyle w:val="Corpsdutexte"/>
        </w:rPr>
        <w:t xml:space="preserve">in how to establish the percentage value voter registers should contribute to </w:t>
      </w:r>
      <w:r>
        <w:rPr>
          <w:rStyle w:val="Corpsdutexte"/>
          <w:lang w:val="hr"/>
        </w:rPr>
        <w:t xml:space="preserve">the </w:t>
      </w:r>
      <w:r>
        <w:rPr>
          <w:rStyle w:val="Corpsdutexte"/>
        </w:rPr>
        <w:t xml:space="preserve">cost of civil registers. </w:t>
      </w:r>
      <w:r>
        <w:rPr>
          <w:rStyle w:val="Corpsdutexte"/>
          <w:lang w:val="hr"/>
        </w:rPr>
        <w:t xml:space="preserve">The </w:t>
      </w:r>
      <w:r>
        <w:rPr>
          <w:rStyle w:val="Corpsdutexte"/>
        </w:rPr>
        <w:t xml:space="preserve">same applies to </w:t>
      </w:r>
      <w:r>
        <w:rPr>
          <w:rStyle w:val="Corpsdutexte"/>
          <w:lang w:val="hr"/>
        </w:rPr>
        <w:t xml:space="preserve">the </w:t>
      </w:r>
      <w:r>
        <w:rPr>
          <w:rStyle w:val="Corpsdutexte"/>
        </w:rPr>
        <w:t>inverse process: What percentage should the interior ministry reimburse an EMB for allowing it to derive a civil register off</w:t>
      </w:r>
      <w:r>
        <w:rPr>
          <w:rStyle w:val="Corpsdutexte"/>
        </w:rPr>
        <w:t xml:space="preserve"> the EMB's voter register?</w:t>
      </w:r>
    </w:p>
    <w:p w:rsidR="00944327" w:rsidRDefault="00734588">
      <w:pPr>
        <w:pStyle w:val="En-tte50"/>
        <w:keepNext/>
        <w:keepLines/>
        <w:shd w:val="clear" w:color="auto" w:fill="auto"/>
        <w:spacing w:before="0" w:after="205" w:line="200" w:lineRule="exact"/>
        <w:ind w:left="40"/>
        <w:jc w:val="both"/>
      </w:pPr>
      <w:bookmarkStart w:id="86" w:name="bookmark33"/>
      <w:r>
        <w:rPr>
          <w:rStyle w:val="En-tte57"/>
          <w:lang w:val="sl"/>
        </w:rPr>
        <w:t xml:space="preserve">3.4.7 </w:t>
      </w:r>
      <w:r>
        <w:rPr>
          <w:rStyle w:val="En-tte57"/>
        </w:rPr>
        <w:t>VR Cost-Benefit Analysis</w:t>
      </w:r>
      <w:bookmarkEnd w:id="86"/>
    </w:p>
    <w:p w:rsidR="00944327" w:rsidRDefault="00734588">
      <w:pPr>
        <w:pStyle w:val="Corpsdutexte0"/>
        <w:shd w:val="clear" w:color="auto" w:fill="auto"/>
        <w:spacing w:before="0" w:after="347" w:line="278" w:lineRule="exact"/>
        <w:ind w:left="40" w:right="20" w:firstLine="0"/>
        <w:jc w:val="both"/>
      </w:pPr>
      <w:r>
        <w:rPr>
          <w:rStyle w:val="Corpsdutexte"/>
        </w:rPr>
        <w:t xml:space="preserve">Voter registers are the costliest aspect of almost any election. With the </w:t>
      </w:r>
      <w:r w:rsidRPr="00734588">
        <w:rPr>
          <w:rStyle w:val="Corpsdutexte"/>
          <w:lang w:val="en-GB"/>
        </w:rPr>
        <w:t xml:space="preserve">EU </w:t>
      </w:r>
      <w:r>
        <w:rPr>
          <w:rStyle w:val="Corpsdutexte"/>
        </w:rPr>
        <w:t xml:space="preserve">as the most important donor in the field of voter registration, </w:t>
      </w:r>
      <w:r w:rsidRPr="00734588">
        <w:rPr>
          <w:rStyle w:val="Corpsdutexte"/>
          <w:lang w:val="en-GB"/>
        </w:rPr>
        <w:t xml:space="preserve">EU </w:t>
      </w:r>
      <w:r>
        <w:rPr>
          <w:rStyle w:val="Corpsdutexte"/>
        </w:rPr>
        <w:t xml:space="preserve">election observation missions culd do more to analyze the sustainability of VR solutions through cost-benefit analysis. Such analysis seems justified at least when the </w:t>
      </w:r>
      <w:r w:rsidRPr="00734588">
        <w:rPr>
          <w:rStyle w:val="Corpsdutexte"/>
          <w:lang w:val="en-GB"/>
        </w:rPr>
        <w:t xml:space="preserve">EU </w:t>
      </w:r>
      <w:r>
        <w:rPr>
          <w:rStyle w:val="Corpsdutexte"/>
        </w:rPr>
        <w:t>observes VR procedures in the field.</w:t>
      </w:r>
    </w:p>
    <w:p w:rsidR="00944327" w:rsidRDefault="00734588">
      <w:pPr>
        <w:pStyle w:val="Corpsdutexte81"/>
        <w:shd w:val="clear" w:color="auto" w:fill="E9E0E2"/>
        <w:spacing w:before="0" w:after="211" w:line="220" w:lineRule="exact"/>
        <w:ind w:left="140"/>
        <w:jc w:val="left"/>
      </w:pPr>
      <w:r>
        <w:rPr>
          <w:rStyle w:val="Corpsdutexte80"/>
        </w:rPr>
        <w:t>DRC ancillary-benefit analysis of voter registra</w:t>
      </w:r>
      <w:r>
        <w:rPr>
          <w:rStyle w:val="Corpsdutexte80"/>
        </w:rPr>
        <w:t>tion expenditure</w:t>
      </w:r>
    </w:p>
    <w:p w:rsidR="00944327" w:rsidRDefault="00734588">
      <w:pPr>
        <w:pStyle w:val="Corpsdutexte30"/>
        <w:shd w:val="clear" w:color="auto" w:fill="E9E0E2"/>
        <w:spacing w:after="262" w:line="230" w:lineRule="exact"/>
        <w:ind w:left="140" w:right="260" w:firstLine="0"/>
      </w:pPr>
      <w:r>
        <w:rPr>
          <w:rStyle w:val="Corpsdutexte3"/>
        </w:rPr>
        <w:t>"The total cost of voter registration, cleaning the data and producing voter cards and voters' lists was a staggering US$101,224,057. The following analysis looks at whether other benefits accrued aside from the main objectives of the exer</w:t>
      </w:r>
      <w:r>
        <w:rPr>
          <w:rStyle w:val="Corpsdutexte3"/>
        </w:rPr>
        <w:t>cise. The voter cards that were issued free of charge to registered voters unofficially double as a national identity card for those who do not possess any official identification documents, such as a driver's licence, passport or citizen identity card. Th</w:t>
      </w:r>
      <w:r>
        <w:rPr>
          <w:rStyle w:val="Corpsdutexte3"/>
        </w:rPr>
        <w:t>e voter registry could serve as a civil registry of half the population for statistical and other references. The technology-related choices made meant that much of the money used for the voter registration exercise went to foreign companies. The skills re</w:t>
      </w:r>
      <w:r>
        <w:rPr>
          <w:rStyle w:val="Corpsdutexte3"/>
        </w:rPr>
        <w:t xml:space="preserve">quired to operate the high-tech systems were not available in rural areas of the DRC. This meant that city folk were hired for most of the employment opportunities arising from the registration exercise. Simpler solutions might have allowed a larger share </w:t>
      </w:r>
      <w:r>
        <w:rPr>
          <w:rStyle w:val="Corpsdutexte3"/>
        </w:rPr>
        <w:t>of the funds to go to poorer, local election staff including women."</w:t>
      </w:r>
      <w:r>
        <w:rPr>
          <w:rStyle w:val="Corpsdutexte3"/>
          <w:vertAlign w:val="superscript"/>
        </w:rPr>
        <w:footnoteReference w:id="38"/>
      </w:r>
    </w:p>
    <w:p w:rsidR="00944327" w:rsidRDefault="00734588">
      <w:pPr>
        <w:pStyle w:val="Corpsdutexte0"/>
        <w:shd w:val="clear" w:color="auto" w:fill="auto"/>
        <w:spacing w:before="0" w:after="244" w:line="278" w:lineRule="exact"/>
        <w:ind w:left="40" w:right="20" w:firstLine="0"/>
        <w:jc w:val="both"/>
      </w:pPr>
      <w:r>
        <w:rPr>
          <w:rStyle w:val="Corpsdutexte"/>
        </w:rPr>
        <w:t xml:space="preserve">The following standard template could assist </w:t>
      </w:r>
      <w:r w:rsidRPr="00734588">
        <w:rPr>
          <w:rStyle w:val="Corpsdutexte"/>
          <w:lang w:val="en-GB"/>
        </w:rPr>
        <w:t xml:space="preserve">EU </w:t>
      </w:r>
      <w:r>
        <w:rPr>
          <w:rStyle w:val="Corpsdutexte"/>
        </w:rPr>
        <w:t>EOMs to conduct cost-benefit analysis of the observed voter registration solution. Comparing regional registration rates to turnout allows</w:t>
      </w:r>
      <w:r>
        <w:rPr>
          <w:rStyle w:val="Corpsdutexte"/>
        </w:rPr>
        <w:t xml:space="preserve"> spotting of anomalies, since both should usually move in lockstep.</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2"/>
        <w:gridCol w:w="898"/>
        <w:gridCol w:w="902"/>
        <w:gridCol w:w="898"/>
        <w:gridCol w:w="1003"/>
        <w:gridCol w:w="979"/>
        <w:gridCol w:w="806"/>
        <w:gridCol w:w="806"/>
        <w:gridCol w:w="816"/>
        <w:gridCol w:w="898"/>
        <w:gridCol w:w="821"/>
      </w:tblGrid>
      <w:tr w:rsidR="00944327">
        <w:tblPrEx>
          <w:tblCellMar>
            <w:top w:w="0" w:type="dxa"/>
            <w:bottom w:w="0" w:type="dxa"/>
          </w:tblCellMar>
        </w:tblPrEx>
        <w:trPr>
          <w:trHeight w:hRule="exact" w:val="298"/>
          <w:jc w:val="center"/>
        </w:trPr>
        <w:tc>
          <w:tcPr>
            <w:tcW w:w="6854" w:type="dxa"/>
            <w:gridSpan w:val="8"/>
            <w:tcBorders>
              <w:top w:val="single" w:sz="4" w:space="0" w:color="auto"/>
              <w:left w:val="single" w:sz="4" w:space="0" w:color="auto"/>
            </w:tcBorders>
            <w:shd w:val="clear" w:color="auto" w:fill="E9E0E2"/>
            <w:vAlign w:val="bottom"/>
          </w:tcPr>
          <w:p w:rsidR="00944327" w:rsidRDefault="00734588">
            <w:pPr>
              <w:pStyle w:val="Corpsdutexte91"/>
              <w:framePr w:w="9389" w:wrap="notBeside" w:vAnchor="text" w:hAnchor="text" w:xAlign="center" w:y="1"/>
              <w:shd w:val="clear" w:color="auto" w:fill="auto"/>
              <w:spacing w:line="240" w:lineRule="exact"/>
              <w:jc w:val="right"/>
            </w:pPr>
            <w:r>
              <w:rPr>
                <w:rStyle w:val="Corpsdutexte90"/>
                <w:spacing w:val="0"/>
              </w:rPr>
              <w:t>Cost/benefit tool for periodic VR Historj</w:t>
            </w:r>
          </w:p>
        </w:tc>
        <w:tc>
          <w:tcPr>
            <w:tcW w:w="2535" w:type="dxa"/>
            <w:gridSpan w:val="3"/>
            <w:tcBorders>
              <w:top w:val="single" w:sz="4" w:space="0" w:color="auto"/>
              <w:left w:val="single" w:sz="4" w:space="0" w:color="auto"/>
              <w:right w:val="single" w:sz="4" w:space="0" w:color="auto"/>
            </w:tcBorders>
            <w:shd w:val="clear" w:color="auto" w:fill="E9E0E2"/>
          </w:tcPr>
          <w:p w:rsidR="00944327" w:rsidRDefault="00944327">
            <w:pPr>
              <w:framePr w:w="9389" w:wrap="notBeside" w:vAnchor="text" w:hAnchor="text" w:xAlign="center" w:y="1"/>
              <w:rPr>
                <w:sz w:val="10"/>
                <w:szCs w:val="10"/>
              </w:rPr>
            </w:pPr>
          </w:p>
        </w:tc>
      </w:tr>
      <w:tr w:rsidR="00944327">
        <w:tblPrEx>
          <w:tblCellMar>
            <w:top w:w="0" w:type="dxa"/>
            <w:bottom w:w="0" w:type="dxa"/>
          </w:tblCellMar>
        </w:tblPrEx>
        <w:trPr>
          <w:trHeight w:hRule="exact" w:val="379"/>
          <w:jc w:val="center"/>
        </w:trPr>
        <w:tc>
          <w:tcPr>
            <w:tcW w:w="562" w:type="dxa"/>
            <w:tcBorders>
              <w:top w:val="single" w:sz="4" w:space="0" w:color="auto"/>
              <w:left w:val="single" w:sz="4" w:space="0" w:color="auto"/>
            </w:tcBorders>
            <w:shd w:val="clear" w:color="auto" w:fill="E9E0E2"/>
            <w:vAlign w:val="center"/>
          </w:tcPr>
          <w:p w:rsidR="00944327" w:rsidRDefault="00734588">
            <w:pPr>
              <w:pStyle w:val="Corpsdutexte61"/>
              <w:framePr w:w="9389" w:wrap="notBeside" w:vAnchor="text" w:hAnchor="text" w:xAlign="center" w:y="1"/>
              <w:shd w:val="clear" w:color="auto" w:fill="auto"/>
              <w:spacing w:line="140" w:lineRule="exact"/>
              <w:ind w:left="120" w:firstLine="0"/>
              <w:jc w:val="left"/>
            </w:pPr>
            <w:r>
              <w:rPr>
                <w:rStyle w:val="Corpsdutexte60"/>
              </w:rPr>
              <w:t>Year</w:t>
            </w:r>
          </w:p>
        </w:tc>
        <w:tc>
          <w:tcPr>
            <w:tcW w:w="898" w:type="dxa"/>
            <w:tcBorders>
              <w:top w:val="single" w:sz="4" w:space="0" w:color="auto"/>
              <w:left w:val="single" w:sz="4" w:space="0" w:color="auto"/>
            </w:tcBorders>
            <w:shd w:val="clear" w:color="auto" w:fill="E9E0E2"/>
            <w:vAlign w:val="bottom"/>
          </w:tcPr>
          <w:p w:rsidR="00944327" w:rsidRDefault="00734588">
            <w:pPr>
              <w:pStyle w:val="Corpsdutexte61"/>
              <w:framePr w:w="9389" w:wrap="notBeside" w:vAnchor="text" w:hAnchor="text" w:xAlign="center" w:y="1"/>
              <w:shd w:val="clear" w:color="auto" w:fill="auto"/>
              <w:ind w:firstLine="160"/>
            </w:pPr>
            <w:r>
              <w:rPr>
                <w:rStyle w:val="Corpsdutexte60"/>
              </w:rPr>
              <w:t>Type of intervention</w:t>
            </w:r>
          </w:p>
        </w:tc>
        <w:tc>
          <w:tcPr>
            <w:tcW w:w="902" w:type="dxa"/>
            <w:tcBorders>
              <w:top w:val="single" w:sz="4" w:space="0" w:color="auto"/>
              <w:left w:val="single" w:sz="4" w:space="0" w:color="auto"/>
            </w:tcBorders>
            <w:shd w:val="clear" w:color="auto" w:fill="E9E0E2"/>
            <w:vAlign w:val="bottom"/>
          </w:tcPr>
          <w:p w:rsidR="00944327" w:rsidRDefault="00734588">
            <w:pPr>
              <w:pStyle w:val="Corpsdutexte61"/>
              <w:framePr w:w="9389" w:wrap="notBeside" w:vAnchor="text" w:hAnchor="text" w:xAlign="center" w:y="1"/>
              <w:shd w:val="clear" w:color="auto" w:fill="auto"/>
            </w:pPr>
            <w:r>
              <w:rPr>
                <w:rStyle w:val="Corpsdutexte60"/>
              </w:rPr>
              <w:t>Registration absolute</w:t>
            </w:r>
          </w:p>
        </w:tc>
        <w:tc>
          <w:tcPr>
            <w:tcW w:w="898" w:type="dxa"/>
            <w:tcBorders>
              <w:top w:val="single" w:sz="4" w:space="0" w:color="auto"/>
              <w:left w:val="single" w:sz="4" w:space="0" w:color="auto"/>
            </w:tcBorders>
            <w:shd w:val="clear" w:color="auto" w:fill="E9E0E2"/>
            <w:vAlign w:val="bottom"/>
          </w:tcPr>
          <w:p w:rsidR="00944327" w:rsidRDefault="00734588">
            <w:pPr>
              <w:pStyle w:val="Corpsdutexte61"/>
              <w:framePr w:w="9389" w:wrap="notBeside" w:vAnchor="text" w:hAnchor="text" w:xAlign="center" w:y="1"/>
              <w:shd w:val="clear" w:color="auto" w:fill="auto"/>
              <w:ind w:firstLine="0"/>
              <w:jc w:val="center"/>
            </w:pPr>
            <w:r>
              <w:rPr>
                <w:rStyle w:val="Corpsdutexte60"/>
              </w:rPr>
              <w:t>Technology used</w:t>
            </w:r>
          </w:p>
        </w:tc>
        <w:tc>
          <w:tcPr>
            <w:tcW w:w="1003" w:type="dxa"/>
            <w:tcBorders>
              <w:top w:val="single" w:sz="4" w:space="0" w:color="auto"/>
              <w:left w:val="single" w:sz="4" w:space="0" w:color="auto"/>
            </w:tcBorders>
            <w:shd w:val="clear" w:color="auto" w:fill="E9E0E2"/>
            <w:vAlign w:val="bottom"/>
          </w:tcPr>
          <w:p w:rsidR="00944327" w:rsidRDefault="00734588">
            <w:pPr>
              <w:pStyle w:val="Corpsdutexte61"/>
              <w:framePr w:w="9389" w:wrap="notBeside" w:vAnchor="text" w:hAnchor="text" w:xAlign="center" w:y="1"/>
              <w:shd w:val="clear" w:color="auto" w:fill="auto"/>
              <w:ind w:firstLine="0"/>
            </w:pPr>
            <w:r>
              <w:rPr>
                <w:rStyle w:val="Corpsdutexte60"/>
              </w:rPr>
              <w:t>Synergy with civil register</w:t>
            </w:r>
          </w:p>
        </w:tc>
        <w:tc>
          <w:tcPr>
            <w:tcW w:w="979" w:type="dxa"/>
            <w:tcBorders>
              <w:top w:val="single" w:sz="4" w:space="0" w:color="auto"/>
              <w:left w:val="single" w:sz="4" w:space="0" w:color="auto"/>
            </w:tcBorders>
            <w:shd w:val="clear" w:color="auto" w:fill="E9E0E2"/>
            <w:vAlign w:val="bottom"/>
          </w:tcPr>
          <w:p w:rsidR="00944327" w:rsidRDefault="00734588">
            <w:pPr>
              <w:pStyle w:val="Corpsdutexte61"/>
              <w:framePr w:w="9389" w:wrap="notBeside" w:vAnchor="text" w:hAnchor="text" w:xAlign="center" w:y="1"/>
              <w:shd w:val="clear" w:color="auto" w:fill="auto"/>
              <w:ind w:left="40" w:firstLine="240"/>
              <w:jc w:val="left"/>
            </w:pPr>
            <w:r>
              <w:rPr>
                <w:rStyle w:val="Corpsdutexte60"/>
              </w:rPr>
              <w:t>Donor funding ratio</w:t>
            </w:r>
          </w:p>
        </w:tc>
        <w:tc>
          <w:tcPr>
            <w:tcW w:w="806" w:type="dxa"/>
            <w:tcBorders>
              <w:top w:val="single" w:sz="4" w:space="0" w:color="auto"/>
              <w:left w:val="single" w:sz="4" w:space="0" w:color="auto"/>
            </w:tcBorders>
            <w:shd w:val="clear" w:color="auto" w:fill="E9E0E2"/>
            <w:vAlign w:val="bottom"/>
          </w:tcPr>
          <w:p w:rsidR="00944327" w:rsidRDefault="00734588">
            <w:pPr>
              <w:pStyle w:val="Corpsdutexte61"/>
              <w:framePr w:w="9389" w:wrap="notBeside" w:vAnchor="text" w:hAnchor="text" w:xAlign="center" w:y="1"/>
              <w:shd w:val="clear" w:color="auto" w:fill="auto"/>
              <w:ind w:firstLine="0"/>
            </w:pPr>
            <w:r>
              <w:rPr>
                <w:rStyle w:val="Corpsdutexte60"/>
              </w:rPr>
              <w:t>Number of cards distr.</w:t>
            </w:r>
          </w:p>
        </w:tc>
        <w:tc>
          <w:tcPr>
            <w:tcW w:w="806" w:type="dxa"/>
            <w:tcBorders>
              <w:top w:val="single" w:sz="4" w:space="0" w:color="auto"/>
              <w:left w:val="single" w:sz="4" w:space="0" w:color="auto"/>
            </w:tcBorders>
            <w:shd w:val="clear" w:color="auto" w:fill="E9E0E2"/>
            <w:vAlign w:val="bottom"/>
          </w:tcPr>
          <w:p w:rsidR="00944327" w:rsidRDefault="00734588">
            <w:pPr>
              <w:pStyle w:val="Corpsdutexte61"/>
              <w:framePr w:w="9389" w:wrap="notBeside" w:vAnchor="text" w:hAnchor="text" w:xAlign="center" w:y="1"/>
              <w:shd w:val="clear" w:color="auto" w:fill="auto"/>
              <w:ind w:firstLine="60"/>
            </w:pPr>
            <w:r>
              <w:rPr>
                <w:rStyle w:val="Corpsdutexte60"/>
              </w:rPr>
              <w:t xml:space="preserve">Cost per </w:t>
            </w:r>
            <w:r>
              <w:rPr>
                <w:rStyle w:val="Corpsdutexte60"/>
              </w:rPr>
              <w:t>registrant</w:t>
            </w:r>
          </w:p>
        </w:tc>
        <w:tc>
          <w:tcPr>
            <w:tcW w:w="816" w:type="dxa"/>
            <w:tcBorders>
              <w:top w:val="single" w:sz="4" w:space="0" w:color="auto"/>
              <w:left w:val="single" w:sz="4" w:space="0" w:color="auto"/>
            </w:tcBorders>
            <w:shd w:val="clear" w:color="auto" w:fill="E9E0E2"/>
            <w:vAlign w:val="bottom"/>
          </w:tcPr>
          <w:p w:rsidR="00944327" w:rsidRDefault="00734588">
            <w:pPr>
              <w:pStyle w:val="Corpsdutexte61"/>
              <w:framePr w:w="9389" w:wrap="notBeside" w:vAnchor="text" w:hAnchor="text" w:xAlign="center" w:y="1"/>
              <w:shd w:val="clear" w:color="auto" w:fill="auto"/>
              <w:ind w:firstLine="0"/>
            </w:pPr>
            <w:r>
              <w:rPr>
                <w:rStyle w:val="Corpsdutexte60"/>
              </w:rPr>
              <w:t>Duplicates eliminated</w:t>
            </w:r>
          </w:p>
        </w:tc>
        <w:tc>
          <w:tcPr>
            <w:tcW w:w="898" w:type="dxa"/>
            <w:tcBorders>
              <w:top w:val="single" w:sz="4" w:space="0" w:color="auto"/>
              <w:left w:val="single" w:sz="4" w:space="0" w:color="auto"/>
            </w:tcBorders>
            <w:shd w:val="clear" w:color="auto" w:fill="E9E0E2"/>
            <w:vAlign w:val="bottom"/>
          </w:tcPr>
          <w:p w:rsidR="00944327" w:rsidRDefault="00734588">
            <w:pPr>
              <w:pStyle w:val="Corpsdutexte61"/>
              <w:framePr w:w="9389" w:wrap="notBeside" w:vAnchor="text" w:hAnchor="text" w:xAlign="center" w:y="1"/>
              <w:shd w:val="clear" w:color="auto" w:fill="auto"/>
              <w:ind w:firstLine="0"/>
              <w:jc w:val="center"/>
            </w:pPr>
            <w:r>
              <w:rPr>
                <w:rStyle w:val="Corpsdutexte60"/>
              </w:rPr>
              <w:t>Registration rate</w:t>
            </w:r>
          </w:p>
        </w:tc>
        <w:tc>
          <w:tcPr>
            <w:tcW w:w="821" w:type="dxa"/>
            <w:tcBorders>
              <w:top w:val="single" w:sz="4" w:space="0" w:color="auto"/>
              <w:left w:val="single" w:sz="4" w:space="0" w:color="auto"/>
              <w:right w:val="single" w:sz="4" w:space="0" w:color="auto"/>
            </w:tcBorders>
            <w:shd w:val="clear" w:color="auto" w:fill="E9E0E2"/>
            <w:vAlign w:val="bottom"/>
          </w:tcPr>
          <w:p w:rsidR="00944327" w:rsidRDefault="00734588">
            <w:pPr>
              <w:pStyle w:val="Corpsdutexte61"/>
              <w:framePr w:w="9389" w:wrap="notBeside" w:vAnchor="text" w:hAnchor="text" w:xAlign="center" w:y="1"/>
              <w:shd w:val="clear" w:color="auto" w:fill="auto"/>
              <w:ind w:firstLine="0"/>
            </w:pPr>
            <w:r>
              <w:rPr>
                <w:rStyle w:val="Corpsdutexte60"/>
              </w:rPr>
              <w:t>Election turnout</w:t>
            </w:r>
          </w:p>
        </w:tc>
      </w:tr>
      <w:tr w:rsidR="00944327">
        <w:tblPrEx>
          <w:tblCellMar>
            <w:top w:w="0" w:type="dxa"/>
            <w:bottom w:w="0" w:type="dxa"/>
          </w:tblCellMar>
        </w:tblPrEx>
        <w:trPr>
          <w:trHeight w:hRule="exact" w:val="389"/>
          <w:jc w:val="center"/>
        </w:trPr>
        <w:tc>
          <w:tcPr>
            <w:tcW w:w="562" w:type="dxa"/>
            <w:tcBorders>
              <w:top w:val="single" w:sz="4" w:space="0" w:color="auto"/>
              <w:left w:val="single" w:sz="4" w:space="0" w:color="auto"/>
            </w:tcBorders>
            <w:shd w:val="clear" w:color="auto" w:fill="E9E0E2"/>
            <w:vAlign w:val="center"/>
          </w:tcPr>
          <w:p w:rsidR="00944327" w:rsidRDefault="00734588">
            <w:pPr>
              <w:pStyle w:val="Corpsdutexte61"/>
              <w:framePr w:w="9389" w:wrap="notBeside" w:vAnchor="text" w:hAnchor="text" w:xAlign="center" w:y="1"/>
              <w:shd w:val="clear" w:color="auto" w:fill="auto"/>
              <w:spacing w:line="140" w:lineRule="exact"/>
              <w:ind w:left="120" w:firstLine="0"/>
              <w:jc w:val="left"/>
            </w:pPr>
            <w:r>
              <w:rPr>
                <w:rStyle w:val="Corpsdutexte60"/>
                <w:lang w:val="sl"/>
              </w:rPr>
              <w:t>1999</w:t>
            </w:r>
          </w:p>
        </w:tc>
        <w:tc>
          <w:tcPr>
            <w:tcW w:w="898" w:type="dxa"/>
            <w:tcBorders>
              <w:top w:val="single" w:sz="4" w:space="0" w:color="auto"/>
              <w:left w:val="single" w:sz="4" w:space="0" w:color="auto"/>
            </w:tcBorders>
            <w:shd w:val="clear" w:color="auto" w:fill="E9E0E2"/>
            <w:vAlign w:val="bottom"/>
          </w:tcPr>
          <w:p w:rsidR="00944327" w:rsidRDefault="00734588">
            <w:pPr>
              <w:pStyle w:val="Corpsdutexte61"/>
              <w:framePr w:w="9389" w:wrap="notBeside" w:vAnchor="text" w:hAnchor="text" w:xAlign="center" w:y="1"/>
              <w:shd w:val="clear" w:color="auto" w:fill="auto"/>
              <w:ind w:left="40" w:firstLine="220"/>
              <w:jc w:val="left"/>
            </w:pPr>
            <w:r>
              <w:rPr>
                <w:rStyle w:val="Corpsdutexte60"/>
              </w:rPr>
              <w:t>Fresh registration</w:t>
            </w:r>
          </w:p>
        </w:tc>
        <w:tc>
          <w:tcPr>
            <w:tcW w:w="902" w:type="dxa"/>
            <w:tcBorders>
              <w:top w:val="single" w:sz="4" w:space="0" w:color="auto"/>
              <w:left w:val="single" w:sz="4" w:space="0" w:color="auto"/>
            </w:tcBorders>
            <w:shd w:val="clear" w:color="auto" w:fill="E9E0E2"/>
          </w:tcPr>
          <w:p w:rsidR="00944327" w:rsidRDefault="00944327">
            <w:pPr>
              <w:framePr w:w="9389" w:wrap="notBeside" w:vAnchor="text" w:hAnchor="text" w:xAlign="center" w:y="1"/>
              <w:rPr>
                <w:sz w:val="10"/>
                <w:szCs w:val="10"/>
              </w:rPr>
            </w:pPr>
          </w:p>
        </w:tc>
        <w:tc>
          <w:tcPr>
            <w:tcW w:w="898" w:type="dxa"/>
            <w:tcBorders>
              <w:top w:val="single" w:sz="4" w:space="0" w:color="auto"/>
              <w:left w:val="single" w:sz="4" w:space="0" w:color="auto"/>
            </w:tcBorders>
            <w:shd w:val="clear" w:color="auto" w:fill="E9E0E2"/>
          </w:tcPr>
          <w:p w:rsidR="00944327" w:rsidRDefault="00944327">
            <w:pPr>
              <w:framePr w:w="9389" w:wrap="notBeside" w:vAnchor="text" w:hAnchor="text" w:xAlign="center" w:y="1"/>
              <w:rPr>
                <w:sz w:val="10"/>
                <w:szCs w:val="10"/>
              </w:rPr>
            </w:pPr>
          </w:p>
        </w:tc>
        <w:tc>
          <w:tcPr>
            <w:tcW w:w="1003" w:type="dxa"/>
            <w:tcBorders>
              <w:top w:val="single" w:sz="4" w:space="0" w:color="auto"/>
              <w:left w:val="single" w:sz="4" w:space="0" w:color="auto"/>
            </w:tcBorders>
            <w:shd w:val="clear" w:color="auto" w:fill="E9E0E2"/>
          </w:tcPr>
          <w:p w:rsidR="00944327" w:rsidRDefault="00944327">
            <w:pPr>
              <w:framePr w:w="9389" w:wrap="notBeside" w:vAnchor="text" w:hAnchor="text" w:xAlign="center" w:y="1"/>
              <w:rPr>
                <w:sz w:val="10"/>
                <w:szCs w:val="10"/>
              </w:rPr>
            </w:pPr>
          </w:p>
        </w:tc>
        <w:tc>
          <w:tcPr>
            <w:tcW w:w="979" w:type="dxa"/>
            <w:tcBorders>
              <w:top w:val="single" w:sz="4" w:space="0" w:color="auto"/>
              <w:left w:val="single" w:sz="4" w:space="0" w:color="auto"/>
            </w:tcBorders>
            <w:shd w:val="clear" w:color="auto" w:fill="E9E0E2"/>
          </w:tcPr>
          <w:p w:rsidR="00944327" w:rsidRDefault="00944327">
            <w:pPr>
              <w:framePr w:w="9389" w:wrap="notBeside" w:vAnchor="text" w:hAnchor="text" w:xAlign="center" w:y="1"/>
              <w:rPr>
                <w:sz w:val="10"/>
                <w:szCs w:val="10"/>
              </w:rPr>
            </w:pPr>
          </w:p>
        </w:tc>
        <w:tc>
          <w:tcPr>
            <w:tcW w:w="806" w:type="dxa"/>
            <w:tcBorders>
              <w:top w:val="single" w:sz="4" w:space="0" w:color="auto"/>
              <w:left w:val="single" w:sz="4" w:space="0" w:color="auto"/>
            </w:tcBorders>
            <w:shd w:val="clear" w:color="auto" w:fill="E9E0E2"/>
          </w:tcPr>
          <w:p w:rsidR="00944327" w:rsidRDefault="00944327">
            <w:pPr>
              <w:framePr w:w="9389" w:wrap="notBeside" w:vAnchor="text" w:hAnchor="text" w:xAlign="center" w:y="1"/>
              <w:rPr>
                <w:sz w:val="10"/>
                <w:szCs w:val="10"/>
              </w:rPr>
            </w:pPr>
          </w:p>
        </w:tc>
        <w:tc>
          <w:tcPr>
            <w:tcW w:w="806" w:type="dxa"/>
            <w:tcBorders>
              <w:top w:val="single" w:sz="4" w:space="0" w:color="auto"/>
              <w:left w:val="single" w:sz="4" w:space="0" w:color="auto"/>
            </w:tcBorders>
            <w:shd w:val="clear" w:color="auto" w:fill="E9E0E2"/>
          </w:tcPr>
          <w:p w:rsidR="00944327" w:rsidRDefault="00944327">
            <w:pPr>
              <w:framePr w:w="9389" w:wrap="notBeside" w:vAnchor="text" w:hAnchor="text" w:xAlign="center" w:y="1"/>
              <w:rPr>
                <w:sz w:val="10"/>
                <w:szCs w:val="10"/>
              </w:rPr>
            </w:pPr>
          </w:p>
        </w:tc>
        <w:tc>
          <w:tcPr>
            <w:tcW w:w="816" w:type="dxa"/>
            <w:tcBorders>
              <w:top w:val="single" w:sz="4" w:space="0" w:color="auto"/>
              <w:left w:val="single" w:sz="4" w:space="0" w:color="auto"/>
            </w:tcBorders>
            <w:shd w:val="clear" w:color="auto" w:fill="E9E0E2"/>
          </w:tcPr>
          <w:p w:rsidR="00944327" w:rsidRDefault="00944327">
            <w:pPr>
              <w:framePr w:w="9389" w:wrap="notBeside" w:vAnchor="text" w:hAnchor="text" w:xAlign="center" w:y="1"/>
              <w:rPr>
                <w:sz w:val="10"/>
                <w:szCs w:val="10"/>
              </w:rPr>
            </w:pPr>
          </w:p>
        </w:tc>
        <w:tc>
          <w:tcPr>
            <w:tcW w:w="898" w:type="dxa"/>
            <w:tcBorders>
              <w:top w:val="single" w:sz="4" w:space="0" w:color="auto"/>
              <w:left w:val="single" w:sz="4" w:space="0" w:color="auto"/>
            </w:tcBorders>
            <w:shd w:val="clear" w:color="auto" w:fill="E9E0E2"/>
          </w:tcPr>
          <w:p w:rsidR="00944327" w:rsidRDefault="00944327">
            <w:pPr>
              <w:framePr w:w="9389" w:wrap="notBeside" w:vAnchor="text" w:hAnchor="text" w:xAlign="center" w:y="1"/>
              <w:rPr>
                <w:sz w:val="10"/>
                <w:szCs w:val="10"/>
              </w:rPr>
            </w:pPr>
          </w:p>
        </w:tc>
        <w:tc>
          <w:tcPr>
            <w:tcW w:w="821" w:type="dxa"/>
            <w:tcBorders>
              <w:top w:val="single" w:sz="4" w:space="0" w:color="auto"/>
              <w:left w:val="single" w:sz="4" w:space="0" w:color="auto"/>
              <w:right w:val="single" w:sz="4" w:space="0" w:color="auto"/>
            </w:tcBorders>
            <w:shd w:val="clear" w:color="auto" w:fill="E9E0E2"/>
          </w:tcPr>
          <w:p w:rsidR="00944327" w:rsidRDefault="00944327">
            <w:pPr>
              <w:framePr w:w="9389" w:wrap="notBeside" w:vAnchor="text" w:hAnchor="text" w:xAlign="center" w:y="1"/>
              <w:rPr>
                <w:sz w:val="10"/>
                <w:szCs w:val="10"/>
              </w:rPr>
            </w:pPr>
          </w:p>
        </w:tc>
      </w:tr>
      <w:tr w:rsidR="00944327">
        <w:tblPrEx>
          <w:tblCellMar>
            <w:top w:w="0" w:type="dxa"/>
            <w:bottom w:w="0" w:type="dxa"/>
          </w:tblCellMar>
        </w:tblPrEx>
        <w:trPr>
          <w:trHeight w:hRule="exact" w:val="192"/>
          <w:jc w:val="center"/>
        </w:trPr>
        <w:tc>
          <w:tcPr>
            <w:tcW w:w="562" w:type="dxa"/>
            <w:tcBorders>
              <w:top w:val="single" w:sz="4" w:space="0" w:color="auto"/>
              <w:left w:val="single" w:sz="4" w:space="0" w:color="auto"/>
            </w:tcBorders>
            <w:shd w:val="clear" w:color="auto" w:fill="E9E0E2"/>
            <w:vAlign w:val="bottom"/>
          </w:tcPr>
          <w:p w:rsidR="00944327" w:rsidRDefault="00734588">
            <w:pPr>
              <w:pStyle w:val="Corpsdutexte61"/>
              <w:framePr w:w="9389" w:wrap="notBeside" w:vAnchor="text" w:hAnchor="text" w:xAlign="center" w:y="1"/>
              <w:shd w:val="clear" w:color="auto" w:fill="auto"/>
              <w:spacing w:line="140" w:lineRule="exact"/>
              <w:ind w:left="120" w:firstLine="0"/>
              <w:jc w:val="left"/>
            </w:pPr>
            <w:r>
              <w:rPr>
                <w:rStyle w:val="Corpsdutexte60"/>
                <w:lang w:val="sl"/>
              </w:rPr>
              <w:t>2004</w:t>
            </w:r>
          </w:p>
        </w:tc>
        <w:tc>
          <w:tcPr>
            <w:tcW w:w="898" w:type="dxa"/>
            <w:tcBorders>
              <w:top w:val="single" w:sz="4" w:space="0" w:color="auto"/>
              <w:left w:val="single" w:sz="4" w:space="0" w:color="auto"/>
            </w:tcBorders>
            <w:shd w:val="clear" w:color="auto" w:fill="E9E0E2"/>
            <w:vAlign w:val="bottom"/>
          </w:tcPr>
          <w:p w:rsidR="00944327" w:rsidRDefault="00734588">
            <w:pPr>
              <w:pStyle w:val="Corpsdutexte61"/>
              <w:framePr w:w="9389" w:wrap="notBeside" w:vAnchor="text" w:hAnchor="text" w:xAlign="center" w:y="1"/>
              <w:shd w:val="clear" w:color="auto" w:fill="auto"/>
              <w:spacing w:line="140" w:lineRule="exact"/>
              <w:ind w:firstLine="160"/>
            </w:pPr>
            <w:r>
              <w:rPr>
                <w:rStyle w:val="Corpsdutexte60"/>
              </w:rPr>
              <w:t>update</w:t>
            </w:r>
          </w:p>
        </w:tc>
        <w:tc>
          <w:tcPr>
            <w:tcW w:w="902" w:type="dxa"/>
            <w:tcBorders>
              <w:top w:val="single" w:sz="4" w:space="0" w:color="auto"/>
              <w:left w:val="single" w:sz="4" w:space="0" w:color="auto"/>
            </w:tcBorders>
            <w:shd w:val="clear" w:color="auto" w:fill="E9E0E2"/>
          </w:tcPr>
          <w:p w:rsidR="00944327" w:rsidRDefault="00944327">
            <w:pPr>
              <w:framePr w:w="9389" w:wrap="notBeside" w:vAnchor="text" w:hAnchor="text" w:xAlign="center" w:y="1"/>
              <w:rPr>
                <w:sz w:val="10"/>
                <w:szCs w:val="10"/>
              </w:rPr>
            </w:pPr>
          </w:p>
        </w:tc>
        <w:tc>
          <w:tcPr>
            <w:tcW w:w="898" w:type="dxa"/>
            <w:tcBorders>
              <w:top w:val="single" w:sz="4" w:space="0" w:color="auto"/>
              <w:left w:val="single" w:sz="4" w:space="0" w:color="auto"/>
            </w:tcBorders>
            <w:shd w:val="clear" w:color="auto" w:fill="E9E0E2"/>
          </w:tcPr>
          <w:p w:rsidR="00944327" w:rsidRDefault="00944327">
            <w:pPr>
              <w:framePr w:w="9389" w:wrap="notBeside" w:vAnchor="text" w:hAnchor="text" w:xAlign="center" w:y="1"/>
              <w:rPr>
                <w:sz w:val="10"/>
                <w:szCs w:val="10"/>
              </w:rPr>
            </w:pPr>
          </w:p>
        </w:tc>
        <w:tc>
          <w:tcPr>
            <w:tcW w:w="1003" w:type="dxa"/>
            <w:tcBorders>
              <w:top w:val="single" w:sz="4" w:space="0" w:color="auto"/>
              <w:left w:val="single" w:sz="4" w:space="0" w:color="auto"/>
            </w:tcBorders>
            <w:shd w:val="clear" w:color="auto" w:fill="E9E0E2"/>
          </w:tcPr>
          <w:p w:rsidR="00944327" w:rsidRDefault="00944327">
            <w:pPr>
              <w:framePr w:w="9389" w:wrap="notBeside" w:vAnchor="text" w:hAnchor="text" w:xAlign="center" w:y="1"/>
              <w:rPr>
                <w:sz w:val="10"/>
                <w:szCs w:val="10"/>
              </w:rPr>
            </w:pPr>
          </w:p>
        </w:tc>
        <w:tc>
          <w:tcPr>
            <w:tcW w:w="979" w:type="dxa"/>
            <w:tcBorders>
              <w:top w:val="single" w:sz="4" w:space="0" w:color="auto"/>
              <w:left w:val="single" w:sz="4" w:space="0" w:color="auto"/>
            </w:tcBorders>
            <w:shd w:val="clear" w:color="auto" w:fill="E9E0E2"/>
          </w:tcPr>
          <w:p w:rsidR="00944327" w:rsidRDefault="00944327">
            <w:pPr>
              <w:framePr w:w="9389" w:wrap="notBeside" w:vAnchor="text" w:hAnchor="text" w:xAlign="center" w:y="1"/>
              <w:rPr>
                <w:sz w:val="10"/>
                <w:szCs w:val="10"/>
              </w:rPr>
            </w:pPr>
          </w:p>
        </w:tc>
        <w:tc>
          <w:tcPr>
            <w:tcW w:w="806" w:type="dxa"/>
            <w:tcBorders>
              <w:top w:val="single" w:sz="4" w:space="0" w:color="auto"/>
              <w:left w:val="single" w:sz="4" w:space="0" w:color="auto"/>
            </w:tcBorders>
            <w:shd w:val="clear" w:color="auto" w:fill="E9E0E2"/>
          </w:tcPr>
          <w:p w:rsidR="00944327" w:rsidRDefault="00944327">
            <w:pPr>
              <w:framePr w:w="9389" w:wrap="notBeside" w:vAnchor="text" w:hAnchor="text" w:xAlign="center" w:y="1"/>
              <w:rPr>
                <w:sz w:val="10"/>
                <w:szCs w:val="10"/>
              </w:rPr>
            </w:pPr>
          </w:p>
        </w:tc>
        <w:tc>
          <w:tcPr>
            <w:tcW w:w="806" w:type="dxa"/>
            <w:tcBorders>
              <w:top w:val="single" w:sz="4" w:space="0" w:color="auto"/>
              <w:left w:val="single" w:sz="4" w:space="0" w:color="auto"/>
            </w:tcBorders>
            <w:shd w:val="clear" w:color="auto" w:fill="E9E0E2"/>
          </w:tcPr>
          <w:p w:rsidR="00944327" w:rsidRDefault="00944327">
            <w:pPr>
              <w:framePr w:w="9389" w:wrap="notBeside" w:vAnchor="text" w:hAnchor="text" w:xAlign="center" w:y="1"/>
              <w:rPr>
                <w:sz w:val="10"/>
                <w:szCs w:val="10"/>
              </w:rPr>
            </w:pPr>
          </w:p>
        </w:tc>
        <w:tc>
          <w:tcPr>
            <w:tcW w:w="816" w:type="dxa"/>
            <w:tcBorders>
              <w:top w:val="single" w:sz="4" w:space="0" w:color="auto"/>
              <w:left w:val="single" w:sz="4" w:space="0" w:color="auto"/>
            </w:tcBorders>
            <w:shd w:val="clear" w:color="auto" w:fill="E9E0E2"/>
          </w:tcPr>
          <w:p w:rsidR="00944327" w:rsidRDefault="00944327">
            <w:pPr>
              <w:framePr w:w="9389" w:wrap="notBeside" w:vAnchor="text" w:hAnchor="text" w:xAlign="center" w:y="1"/>
              <w:rPr>
                <w:sz w:val="10"/>
                <w:szCs w:val="10"/>
              </w:rPr>
            </w:pPr>
          </w:p>
        </w:tc>
        <w:tc>
          <w:tcPr>
            <w:tcW w:w="898" w:type="dxa"/>
            <w:tcBorders>
              <w:top w:val="single" w:sz="4" w:space="0" w:color="auto"/>
              <w:left w:val="single" w:sz="4" w:space="0" w:color="auto"/>
            </w:tcBorders>
            <w:shd w:val="clear" w:color="auto" w:fill="E9E0E2"/>
          </w:tcPr>
          <w:p w:rsidR="00944327" w:rsidRDefault="00944327">
            <w:pPr>
              <w:framePr w:w="9389" w:wrap="notBeside" w:vAnchor="text" w:hAnchor="text" w:xAlign="center" w:y="1"/>
              <w:rPr>
                <w:sz w:val="10"/>
                <w:szCs w:val="10"/>
              </w:rPr>
            </w:pPr>
          </w:p>
        </w:tc>
        <w:tc>
          <w:tcPr>
            <w:tcW w:w="821" w:type="dxa"/>
            <w:tcBorders>
              <w:top w:val="single" w:sz="4" w:space="0" w:color="auto"/>
              <w:left w:val="single" w:sz="4" w:space="0" w:color="auto"/>
              <w:right w:val="single" w:sz="4" w:space="0" w:color="auto"/>
            </w:tcBorders>
            <w:shd w:val="clear" w:color="auto" w:fill="E9E0E2"/>
          </w:tcPr>
          <w:p w:rsidR="00944327" w:rsidRDefault="00944327">
            <w:pPr>
              <w:framePr w:w="9389" w:wrap="notBeside" w:vAnchor="text" w:hAnchor="text" w:xAlign="center" w:y="1"/>
              <w:rPr>
                <w:sz w:val="10"/>
                <w:szCs w:val="10"/>
              </w:rPr>
            </w:pPr>
          </w:p>
        </w:tc>
      </w:tr>
      <w:tr w:rsidR="00944327">
        <w:tblPrEx>
          <w:tblCellMar>
            <w:top w:w="0" w:type="dxa"/>
            <w:bottom w:w="0" w:type="dxa"/>
          </w:tblCellMar>
        </w:tblPrEx>
        <w:trPr>
          <w:trHeight w:hRule="exact" w:val="389"/>
          <w:jc w:val="center"/>
        </w:trPr>
        <w:tc>
          <w:tcPr>
            <w:tcW w:w="562" w:type="dxa"/>
            <w:tcBorders>
              <w:top w:val="single" w:sz="4" w:space="0" w:color="auto"/>
              <w:left w:val="single" w:sz="4" w:space="0" w:color="auto"/>
            </w:tcBorders>
            <w:shd w:val="clear" w:color="auto" w:fill="E9E0E2"/>
            <w:vAlign w:val="center"/>
          </w:tcPr>
          <w:p w:rsidR="00944327" w:rsidRDefault="00734588">
            <w:pPr>
              <w:pStyle w:val="Corpsdutexte61"/>
              <w:framePr w:w="9389" w:wrap="notBeside" w:vAnchor="text" w:hAnchor="text" w:xAlign="center" w:y="1"/>
              <w:shd w:val="clear" w:color="auto" w:fill="auto"/>
              <w:spacing w:line="140" w:lineRule="exact"/>
              <w:ind w:left="120" w:firstLine="0"/>
              <w:jc w:val="left"/>
            </w:pPr>
            <w:r>
              <w:rPr>
                <w:rStyle w:val="Corpsdutexte60"/>
                <w:lang w:val="sl"/>
              </w:rPr>
              <w:t>2009</w:t>
            </w:r>
          </w:p>
        </w:tc>
        <w:tc>
          <w:tcPr>
            <w:tcW w:w="898" w:type="dxa"/>
            <w:tcBorders>
              <w:top w:val="single" w:sz="4" w:space="0" w:color="auto"/>
              <w:left w:val="single" w:sz="4" w:space="0" w:color="auto"/>
            </w:tcBorders>
            <w:shd w:val="clear" w:color="auto" w:fill="E9E0E2"/>
            <w:vAlign w:val="bottom"/>
          </w:tcPr>
          <w:p w:rsidR="00944327" w:rsidRDefault="00734588">
            <w:pPr>
              <w:pStyle w:val="Corpsdutexte61"/>
              <w:framePr w:w="9389" w:wrap="notBeside" w:vAnchor="text" w:hAnchor="text" w:xAlign="center" w:y="1"/>
              <w:shd w:val="clear" w:color="auto" w:fill="auto"/>
              <w:spacing w:line="192" w:lineRule="exact"/>
              <w:ind w:left="40" w:firstLine="220"/>
              <w:jc w:val="left"/>
            </w:pPr>
            <w:r>
              <w:rPr>
                <w:rStyle w:val="Corpsdutexte60"/>
              </w:rPr>
              <w:t>Fresh registration</w:t>
            </w:r>
          </w:p>
        </w:tc>
        <w:tc>
          <w:tcPr>
            <w:tcW w:w="902" w:type="dxa"/>
            <w:tcBorders>
              <w:top w:val="single" w:sz="4" w:space="0" w:color="auto"/>
              <w:left w:val="single" w:sz="4" w:space="0" w:color="auto"/>
            </w:tcBorders>
            <w:shd w:val="clear" w:color="auto" w:fill="E9E0E2"/>
          </w:tcPr>
          <w:p w:rsidR="00944327" w:rsidRDefault="00944327">
            <w:pPr>
              <w:framePr w:w="9389" w:wrap="notBeside" w:vAnchor="text" w:hAnchor="text" w:xAlign="center" w:y="1"/>
              <w:rPr>
                <w:sz w:val="10"/>
                <w:szCs w:val="10"/>
              </w:rPr>
            </w:pPr>
          </w:p>
        </w:tc>
        <w:tc>
          <w:tcPr>
            <w:tcW w:w="898" w:type="dxa"/>
            <w:tcBorders>
              <w:top w:val="single" w:sz="4" w:space="0" w:color="auto"/>
              <w:left w:val="single" w:sz="4" w:space="0" w:color="auto"/>
            </w:tcBorders>
            <w:shd w:val="clear" w:color="auto" w:fill="E9E0E2"/>
          </w:tcPr>
          <w:p w:rsidR="00944327" w:rsidRDefault="00944327">
            <w:pPr>
              <w:framePr w:w="9389" w:wrap="notBeside" w:vAnchor="text" w:hAnchor="text" w:xAlign="center" w:y="1"/>
              <w:rPr>
                <w:sz w:val="10"/>
                <w:szCs w:val="10"/>
              </w:rPr>
            </w:pPr>
          </w:p>
        </w:tc>
        <w:tc>
          <w:tcPr>
            <w:tcW w:w="1003" w:type="dxa"/>
            <w:tcBorders>
              <w:top w:val="single" w:sz="4" w:space="0" w:color="auto"/>
              <w:left w:val="single" w:sz="4" w:space="0" w:color="auto"/>
            </w:tcBorders>
            <w:shd w:val="clear" w:color="auto" w:fill="E9E0E2"/>
          </w:tcPr>
          <w:p w:rsidR="00944327" w:rsidRDefault="00944327">
            <w:pPr>
              <w:framePr w:w="9389" w:wrap="notBeside" w:vAnchor="text" w:hAnchor="text" w:xAlign="center" w:y="1"/>
              <w:rPr>
                <w:sz w:val="10"/>
                <w:szCs w:val="10"/>
              </w:rPr>
            </w:pPr>
          </w:p>
        </w:tc>
        <w:tc>
          <w:tcPr>
            <w:tcW w:w="979" w:type="dxa"/>
            <w:tcBorders>
              <w:top w:val="single" w:sz="4" w:space="0" w:color="auto"/>
              <w:left w:val="single" w:sz="4" w:space="0" w:color="auto"/>
            </w:tcBorders>
            <w:shd w:val="clear" w:color="auto" w:fill="E9E0E2"/>
          </w:tcPr>
          <w:p w:rsidR="00944327" w:rsidRDefault="00944327">
            <w:pPr>
              <w:framePr w:w="9389" w:wrap="notBeside" w:vAnchor="text" w:hAnchor="text" w:xAlign="center" w:y="1"/>
              <w:rPr>
                <w:sz w:val="10"/>
                <w:szCs w:val="10"/>
              </w:rPr>
            </w:pPr>
          </w:p>
        </w:tc>
        <w:tc>
          <w:tcPr>
            <w:tcW w:w="806" w:type="dxa"/>
            <w:tcBorders>
              <w:top w:val="single" w:sz="4" w:space="0" w:color="auto"/>
              <w:left w:val="single" w:sz="4" w:space="0" w:color="auto"/>
            </w:tcBorders>
            <w:shd w:val="clear" w:color="auto" w:fill="E9E0E2"/>
          </w:tcPr>
          <w:p w:rsidR="00944327" w:rsidRDefault="00944327">
            <w:pPr>
              <w:framePr w:w="9389" w:wrap="notBeside" w:vAnchor="text" w:hAnchor="text" w:xAlign="center" w:y="1"/>
              <w:rPr>
                <w:sz w:val="10"/>
                <w:szCs w:val="10"/>
              </w:rPr>
            </w:pPr>
          </w:p>
        </w:tc>
        <w:tc>
          <w:tcPr>
            <w:tcW w:w="806" w:type="dxa"/>
            <w:tcBorders>
              <w:top w:val="single" w:sz="4" w:space="0" w:color="auto"/>
              <w:left w:val="single" w:sz="4" w:space="0" w:color="auto"/>
            </w:tcBorders>
            <w:shd w:val="clear" w:color="auto" w:fill="E9E0E2"/>
          </w:tcPr>
          <w:p w:rsidR="00944327" w:rsidRDefault="00944327">
            <w:pPr>
              <w:framePr w:w="9389" w:wrap="notBeside" w:vAnchor="text" w:hAnchor="text" w:xAlign="center" w:y="1"/>
              <w:rPr>
                <w:sz w:val="10"/>
                <w:szCs w:val="10"/>
              </w:rPr>
            </w:pPr>
          </w:p>
        </w:tc>
        <w:tc>
          <w:tcPr>
            <w:tcW w:w="816" w:type="dxa"/>
            <w:tcBorders>
              <w:top w:val="single" w:sz="4" w:space="0" w:color="auto"/>
              <w:left w:val="single" w:sz="4" w:space="0" w:color="auto"/>
            </w:tcBorders>
            <w:shd w:val="clear" w:color="auto" w:fill="E9E0E2"/>
          </w:tcPr>
          <w:p w:rsidR="00944327" w:rsidRDefault="00944327">
            <w:pPr>
              <w:framePr w:w="9389" w:wrap="notBeside" w:vAnchor="text" w:hAnchor="text" w:xAlign="center" w:y="1"/>
              <w:rPr>
                <w:sz w:val="10"/>
                <w:szCs w:val="10"/>
              </w:rPr>
            </w:pPr>
          </w:p>
        </w:tc>
        <w:tc>
          <w:tcPr>
            <w:tcW w:w="898" w:type="dxa"/>
            <w:tcBorders>
              <w:top w:val="single" w:sz="4" w:space="0" w:color="auto"/>
              <w:left w:val="single" w:sz="4" w:space="0" w:color="auto"/>
            </w:tcBorders>
            <w:shd w:val="clear" w:color="auto" w:fill="E9E0E2"/>
          </w:tcPr>
          <w:p w:rsidR="00944327" w:rsidRDefault="00944327">
            <w:pPr>
              <w:framePr w:w="9389" w:wrap="notBeside" w:vAnchor="text" w:hAnchor="text" w:xAlign="center" w:y="1"/>
              <w:rPr>
                <w:sz w:val="10"/>
                <w:szCs w:val="10"/>
              </w:rPr>
            </w:pPr>
          </w:p>
        </w:tc>
        <w:tc>
          <w:tcPr>
            <w:tcW w:w="821" w:type="dxa"/>
            <w:tcBorders>
              <w:top w:val="single" w:sz="4" w:space="0" w:color="auto"/>
              <w:left w:val="single" w:sz="4" w:space="0" w:color="auto"/>
              <w:right w:val="single" w:sz="4" w:space="0" w:color="auto"/>
            </w:tcBorders>
            <w:shd w:val="clear" w:color="auto" w:fill="E9E0E2"/>
          </w:tcPr>
          <w:p w:rsidR="00944327" w:rsidRDefault="00944327">
            <w:pPr>
              <w:framePr w:w="9389" w:wrap="notBeside" w:vAnchor="text" w:hAnchor="text" w:xAlign="center" w:y="1"/>
              <w:rPr>
                <w:sz w:val="10"/>
                <w:szCs w:val="10"/>
              </w:rPr>
            </w:pPr>
          </w:p>
        </w:tc>
      </w:tr>
      <w:tr w:rsidR="00944327">
        <w:tblPrEx>
          <w:tblCellMar>
            <w:top w:w="0" w:type="dxa"/>
            <w:bottom w:w="0" w:type="dxa"/>
          </w:tblCellMar>
        </w:tblPrEx>
        <w:trPr>
          <w:trHeight w:hRule="exact" w:val="197"/>
          <w:jc w:val="center"/>
        </w:trPr>
        <w:tc>
          <w:tcPr>
            <w:tcW w:w="562" w:type="dxa"/>
            <w:tcBorders>
              <w:top w:val="single" w:sz="4" w:space="0" w:color="auto"/>
              <w:left w:val="single" w:sz="4" w:space="0" w:color="auto"/>
            </w:tcBorders>
            <w:shd w:val="clear" w:color="auto" w:fill="E9E0E2"/>
            <w:vAlign w:val="bottom"/>
          </w:tcPr>
          <w:p w:rsidR="00944327" w:rsidRDefault="00734588">
            <w:pPr>
              <w:pStyle w:val="Corpsdutexte61"/>
              <w:framePr w:w="9389" w:wrap="notBeside" w:vAnchor="text" w:hAnchor="text" w:xAlign="center" w:y="1"/>
              <w:shd w:val="clear" w:color="auto" w:fill="auto"/>
              <w:spacing w:line="140" w:lineRule="exact"/>
              <w:ind w:left="120" w:firstLine="0"/>
              <w:jc w:val="left"/>
            </w:pPr>
            <w:r>
              <w:rPr>
                <w:rStyle w:val="Corpsdutexte60"/>
                <w:lang w:val="sl"/>
              </w:rPr>
              <w:t>2014</w:t>
            </w:r>
          </w:p>
        </w:tc>
        <w:tc>
          <w:tcPr>
            <w:tcW w:w="898" w:type="dxa"/>
            <w:tcBorders>
              <w:top w:val="single" w:sz="4" w:space="0" w:color="auto"/>
              <w:left w:val="single" w:sz="4" w:space="0" w:color="auto"/>
            </w:tcBorders>
            <w:shd w:val="clear" w:color="auto" w:fill="E9E0E2"/>
            <w:vAlign w:val="bottom"/>
          </w:tcPr>
          <w:p w:rsidR="00944327" w:rsidRDefault="00734588">
            <w:pPr>
              <w:pStyle w:val="Corpsdutexte61"/>
              <w:framePr w:w="9389" w:wrap="notBeside" w:vAnchor="text" w:hAnchor="text" w:xAlign="center" w:y="1"/>
              <w:shd w:val="clear" w:color="auto" w:fill="auto"/>
              <w:spacing w:line="140" w:lineRule="exact"/>
              <w:ind w:firstLine="160"/>
            </w:pPr>
            <w:r>
              <w:rPr>
                <w:rStyle w:val="Corpsdutexte60"/>
              </w:rPr>
              <w:t>update</w:t>
            </w:r>
          </w:p>
        </w:tc>
        <w:tc>
          <w:tcPr>
            <w:tcW w:w="902" w:type="dxa"/>
            <w:tcBorders>
              <w:top w:val="single" w:sz="4" w:space="0" w:color="auto"/>
              <w:left w:val="single" w:sz="4" w:space="0" w:color="auto"/>
            </w:tcBorders>
            <w:shd w:val="clear" w:color="auto" w:fill="E9E0E2"/>
          </w:tcPr>
          <w:p w:rsidR="00944327" w:rsidRDefault="00944327">
            <w:pPr>
              <w:framePr w:w="9389" w:wrap="notBeside" w:vAnchor="text" w:hAnchor="text" w:xAlign="center" w:y="1"/>
              <w:rPr>
                <w:sz w:val="10"/>
                <w:szCs w:val="10"/>
              </w:rPr>
            </w:pPr>
          </w:p>
        </w:tc>
        <w:tc>
          <w:tcPr>
            <w:tcW w:w="898" w:type="dxa"/>
            <w:tcBorders>
              <w:top w:val="single" w:sz="4" w:space="0" w:color="auto"/>
              <w:left w:val="single" w:sz="4" w:space="0" w:color="auto"/>
            </w:tcBorders>
            <w:shd w:val="clear" w:color="auto" w:fill="E9E0E2"/>
          </w:tcPr>
          <w:p w:rsidR="00944327" w:rsidRDefault="00944327">
            <w:pPr>
              <w:framePr w:w="9389" w:wrap="notBeside" w:vAnchor="text" w:hAnchor="text" w:xAlign="center" w:y="1"/>
              <w:rPr>
                <w:sz w:val="10"/>
                <w:szCs w:val="10"/>
              </w:rPr>
            </w:pPr>
          </w:p>
        </w:tc>
        <w:tc>
          <w:tcPr>
            <w:tcW w:w="1003" w:type="dxa"/>
            <w:tcBorders>
              <w:top w:val="single" w:sz="4" w:space="0" w:color="auto"/>
              <w:left w:val="single" w:sz="4" w:space="0" w:color="auto"/>
            </w:tcBorders>
            <w:shd w:val="clear" w:color="auto" w:fill="E9E0E2"/>
          </w:tcPr>
          <w:p w:rsidR="00944327" w:rsidRDefault="00944327">
            <w:pPr>
              <w:framePr w:w="9389" w:wrap="notBeside" w:vAnchor="text" w:hAnchor="text" w:xAlign="center" w:y="1"/>
              <w:rPr>
                <w:sz w:val="10"/>
                <w:szCs w:val="10"/>
              </w:rPr>
            </w:pPr>
          </w:p>
        </w:tc>
        <w:tc>
          <w:tcPr>
            <w:tcW w:w="979" w:type="dxa"/>
            <w:tcBorders>
              <w:top w:val="single" w:sz="4" w:space="0" w:color="auto"/>
              <w:left w:val="single" w:sz="4" w:space="0" w:color="auto"/>
            </w:tcBorders>
            <w:shd w:val="clear" w:color="auto" w:fill="E9E0E2"/>
          </w:tcPr>
          <w:p w:rsidR="00944327" w:rsidRDefault="00944327">
            <w:pPr>
              <w:framePr w:w="9389" w:wrap="notBeside" w:vAnchor="text" w:hAnchor="text" w:xAlign="center" w:y="1"/>
              <w:rPr>
                <w:sz w:val="10"/>
                <w:szCs w:val="10"/>
              </w:rPr>
            </w:pPr>
          </w:p>
        </w:tc>
        <w:tc>
          <w:tcPr>
            <w:tcW w:w="806" w:type="dxa"/>
            <w:tcBorders>
              <w:top w:val="single" w:sz="4" w:space="0" w:color="auto"/>
              <w:left w:val="single" w:sz="4" w:space="0" w:color="auto"/>
            </w:tcBorders>
            <w:shd w:val="clear" w:color="auto" w:fill="E9E0E2"/>
          </w:tcPr>
          <w:p w:rsidR="00944327" w:rsidRDefault="00944327">
            <w:pPr>
              <w:framePr w:w="9389" w:wrap="notBeside" w:vAnchor="text" w:hAnchor="text" w:xAlign="center" w:y="1"/>
              <w:rPr>
                <w:sz w:val="10"/>
                <w:szCs w:val="10"/>
              </w:rPr>
            </w:pPr>
          </w:p>
        </w:tc>
        <w:tc>
          <w:tcPr>
            <w:tcW w:w="806" w:type="dxa"/>
            <w:tcBorders>
              <w:top w:val="single" w:sz="4" w:space="0" w:color="auto"/>
              <w:left w:val="single" w:sz="4" w:space="0" w:color="auto"/>
            </w:tcBorders>
            <w:shd w:val="clear" w:color="auto" w:fill="E9E0E2"/>
          </w:tcPr>
          <w:p w:rsidR="00944327" w:rsidRDefault="00944327">
            <w:pPr>
              <w:framePr w:w="9389" w:wrap="notBeside" w:vAnchor="text" w:hAnchor="text" w:xAlign="center" w:y="1"/>
              <w:rPr>
                <w:sz w:val="10"/>
                <w:szCs w:val="10"/>
              </w:rPr>
            </w:pPr>
          </w:p>
        </w:tc>
        <w:tc>
          <w:tcPr>
            <w:tcW w:w="816" w:type="dxa"/>
            <w:tcBorders>
              <w:top w:val="single" w:sz="4" w:space="0" w:color="auto"/>
              <w:left w:val="single" w:sz="4" w:space="0" w:color="auto"/>
            </w:tcBorders>
            <w:shd w:val="clear" w:color="auto" w:fill="E9E0E2"/>
          </w:tcPr>
          <w:p w:rsidR="00944327" w:rsidRDefault="00944327">
            <w:pPr>
              <w:framePr w:w="9389" w:wrap="notBeside" w:vAnchor="text" w:hAnchor="text" w:xAlign="center" w:y="1"/>
              <w:rPr>
                <w:sz w:val="10"/>
                <w:szCs w:val="10"/>
              </w:rPr>
            </w:pPr>
          </w:p>
        </w:tc>
        <w:tc>
          <w:tcPr>
            <w:tcW w:w="898" w:type="dxa"/>
            <w:tcBorders>
              <w:top w:val="single" w:sz="4" w:space="0" w:color="auto"/>
              <w:left w:val="single" w:sz="4" w:space="0" w:color="auto"/>
            </w:tcBorders>
            <w:shd w:val="clear" w:color="auto" w:fill="E9E0E2"/>
          </w:tcPr>
          <w:p w:rsidR="00944327" w:rsidRDefault="00944327">
            <w:pPr>
              <w:framePr w:w="9389" w:wrap="notBeside" w:vAnchor="text" w:hAnchor="text" w:xAlign="center" w:y="1"/>
              <w:rPr>
                <w:sz w:val="10"/>
                <w:szCs w:val="10"/>
              </w:rPr>
            </w:pPr>
          </w:p>
        </w:tc>
        <w:tc>
          <w:tcPr>
            <w:tcW w:w="821" w:type="dxa"/>
            <w:tcBorders>
              <w:top w:val="single" w:sz="4" w:space="0" w:color="auto"/>
              <w:left w:val="single" w:sz="4" w:space="0" w:color="auto"/>
              <w:right w:val="single" w:sz="4" w:space="0" w:color="auto"/>
            </w:tcBorders>
            <w:shd w:val="clear" w:color="auto" w:fill="E9E0E2"/>
          </w:tcPr>
          <w:p w:rsidR="00944327" w:rsidRDefault="00944327">
            <w:pPr>
              <w:framePr w:w="9389" w:wrap="notBeside" w:vAnchor="text" w:hAnchor="text" w:xAlign="center" w:y="1"/>
              <w:rPr>
                <w:sz w:val="10"/>
                <w:szCs w:val="10"/>
              </w:rPr>
            </w:pPr>
          </w:p>
        </w:tc>
      </w:tr>
      <w:tr w:rsidR="00944327">
        <w:tblPrEx>
          <w:tblCellMar>
            <w:top w:w="0" w:type="dxa"/>
            <w:bottom w:w="0" w:type="dxa"/>
          </w:tblCellMar>
        </w:tblPrEx>
        <w:trPr>
          <w:trHeight w:hRule="exact" w:val="206"/>
          <w:jc w:val="center"/>
        </w:trPr>
        <w:tc>
          <w:tcPr>
            <w:tcW w:w="562" w:type="dxa"/>
            <w:tcBorders>
              <w:top w:val="single" w:sz="4" w:space="0" w:color="auto"/>
              <w:left w:val="single" w:sz="4" w:space="0" w:color="auto"/>
              <w:bottom w:val="single" w:sz="4" w:space="0" w:color="auto"/>
            </w:tcBorders>
            <w:shd w:val="clear" w:color="auto" w:fill="E9E0E2"/>
          </w:tcPr>
          <w:p w:rsidR="00944327" w:rsidRDefault="00944327">
            <w:pPr>
              <w:framePr w:w="9389" w:wrap="notBeside" w:vAnchor="text" w:hAnchor="text" w:xAlign="center" w:y="1"/>
              <w:rPr>
                <w:sz w:val="10"/>
                <w:szCs w:val="10"/>
              </w:rPr>
            </w:pPr>
          </w:p>
        </w:tc>
        <w:tc>
          <w:tcPr>
            <w:tcW w:w="898" w:type="dxa"/>
            <w:tcBorders>
              <w:top w:val="single" w:sz="4" w:space="0" w:color="auto"/>
              <w:left w:val="single" w:sz="4" w:space="0" w:color="auto"/>
              <w:bottom w:val="single" w:sz="4" w:space="0" w:color="auto"/>
            </w:tcBorders>
            <w:shd w:val="clear" w:color="auto" w:fill="E9E0E2"/>
          </w:tcPr>
          <w:p w:rsidR="00944327" w:rsidRDefault="00944327">
            <w:pPr>
              <w:framePr w:w="9389" w:wrap="notBeside" w:vAnchor="text" w:hAnchor="text" w:xAlign="center" w:y="1"/>
              <w:rPr>
                <w:sz w:val="10"/>
                <w:szCs w:val="10"/>
              </w:rPr>
            </w:pPr>
          </w:p>
        </w:tc>
        <w:tc>
          <w:tcPr>
            <w:tcW w:w="902" w:type="dxa"/>
            <w:tcBorders>
              <w:top w:val="single" w:sz="4" w:space="0" w:color="auto"/>
              <w:left w:val="single" w:sz="4" w:space="0" w:color="auto"/>
              <w:bottom w:val="single" w:sz="4" w:space="0" w:color="auto"/>
            </w:tcBorders>
            <w:shd w:val="clear" w:color="auto" w:fill="E9E0E2"/>
          </w:tcPr>
          <w:p w:rsidR="00944327" w:rsidRDefault="00944327">
            <w:pPr>
              <w:framePr w:w="9389" w:wrap="notBeside" w:vAnchor="text" w:hAnchor="text" w:xAlign="center" w:y="1"/>
              <w:rPr>
                <w:sz w:val="10"/>
                <w:szCs w:val="10"/>
              </w:rPr>
            </w:pPr>
          </w:p>
        </w:tc>
        <w:tc>
          <w:tcPr>
            <w:tcW w:w="898" w:type="dxa"/>
            <w:tcBorders>
              <w:top w:val="single" w:sz="4" w:space="0" w:color="auto"/>
              <w:left w:val="single" w:sz="4" w:space="0" w:color="auto"/>
              <w:bottom w:val="single" w:sz="4" w:space="0" w:color="auto"/>
            </w:tcBorders>
            <w:shd w:val="clear" w:color="auto" w:fill="E9E0E2"/>
          </w:tcPr>
          <w:p w:rsidR="00944327" w:rsidRDefault="00944327">
            <w:pPr>
              <w:framePr w:w="9389" w:wrap="notBeside" w:vAnchor="text" w:hAnchor="text" w:xAlign="center" w:y="1"/>
              <w:rPr>
                <w:sz w:val="10"/>
                <w:szCs w:val="10"/>
              </w:rPr>
            </w:pPr>
          </w:p>
        </w:tc>
        <w:tc>
          <w:tcPr>
            <w:tcW w:w="1003" w:type="dxa"/>
            <w:tcBorders>
              <w:top w:val="single" w:sz="4" w:space="0" w:color="auto"/>
              <w:left w:val="single" w:sz="4" w:space="0" w:color="auto"/>
              <w:bottom w:val="single" w:sz="4" w:space="0" w:color="auto"/>
            </w:tcBorders>
            <w:shd w:val="clear" w:color="auto" w:fill="E9E0E2"/>
          </w:tcPr>
          <w:p w:rsidR="00944327" w:rsidRDefault="00944327">
            <w:pPr>
              <w:framePr w:w="9389" w:wrap="notBeside" w:vAnchor="text" w:hAnchor="text" w:xAlign="center" w:y="1"/>
              <w:rPr>
                <w:sz w:val="10"/>
                <w:szCs w:val="10"/>
              </w:rPr>
            </w:pPr>
          </w:p>
        </w:tc>
        <w:tc>
          <w:tcPr>
            <w:tcW w:w="979" w:type="dxa"/>
            <w:tcBorders>
              <w:top w:val="single" w:sz="4" w:space="0" w:color="auto"/>
              <w:left w:val="single" w:sz="4" w:space="0" w:color="auto"/>
              <w:bottom w:val="single" w:sz="4" w:space="0" w:color="auto"/>
            </w:tcBorders>
            <w:shd w:val="clear" w:color="auto" w:fill="E9E0E2"/>
          </w:tcPr>
          <w:p w:rsidR="00944327" w:rsidRDefault="00944327">
            <w:pPr>
              <w:framePr w:w="9389" w:wrap="notBeside" w:vAnchor="text" w:hAnchor="text" w:xAlign="center" w:y="1"/>
              <w:rPr>
                <w:sz w:val="10"/>
                <w:szCs w:val="10"/>
              </w:rPr>
            </w:pPr>
          </w:p>
        </w:tc>
        <w:tc>
          <w:tcPr>
            <w:tcW w:w="806" w:type="dxa"/>
            <w:tcBorders>
              <w:top w:val="single" w:sz="4" w:space="0" w:color="auto"/>
              <w:left w:val="single" w:sz="4" w:space="0" w:color="auto"/>
              <w:bottom w:val="single" w:sz="4" w:space="0" w:color="auto"/>
            </w:tcBorders>
            <w:shd w:val="clear" w:color="auto" w:fill="E9E0E2"/>
          </w:tcPr>
          <w:p w:rsidR="00944327" w:rsidRDefault="00944327">
            <w:pPr>
              <w:framePr w:w="9389" w:wrap="notBeside" w:vAnchor="text" w:hAnchor="text" w:xAlign="center" w:y="1"/>
              <w:rPr>
                <w:sz w:val="10"/>
                <w:szCs w:val="10"/>
              </w:rPr>
            </w:pPr>
          </w:p>
        </w:tc>
        <w:tc>
          <w:tcPr>
            <w:tcW w:w="806" w:type="dxa"/>
            <w:tcBorders>
              <w:top w:val="single" w:sz="4" w:space="0" w:color="auto"/>
              <w:left w:val="single" w:sz="4" w:space="0" w:color="auto"/>
              <w:bottom w:val="single" w:sz="4" w:space="0" w:color="auto"/>
            </w:tcBorders>
            <w:shd w:val="clear" w:color="auto" w:fill="E9E0E2"/>
          </w:tcPr>
          <w:p w:rsidR="00944327" w:rsidRDefault="00944327">
            <w:pPr>
              <w:framePr w:w="9389" w:wrap="notBeside" w:vAnchor="text" w:hAnchor="text" w:xAlign="center" w:y="1"/>
              <w:rPr>
                <w:sz w:val="10"/>
                <w:szCs w:val="10"/>
              </w:rPr>
            </w:pPr>
          </w:p>
        </w:tc>
        <w:tc>
          <w:tcPr>
            <w:tcW w:w="816" w:type="dxa"/>
            <w:tcBorders>
              <w:top w:val="single" w:sz="4" w:space="0" w:color="auto"/>
              <w:left w:val="single" w:sz="4" w:space="0" w:color="auto"/>
              <w:bottom w:val="single" w:sz="4" w:space="0" w:color="auto"/>
            </w:tcBorders>
            <w:shd w:val="clear" w:color="auto" w:fill="E9E0E2"/>
          </w:tcPr>
          <w:p w:rsidR="00944327" w:rsidRDefault="00944327">
            <w:pPr>
              <w:framePr w:w="9389" w:wrap="notBeside" w:vAnchor="text" w:hAnchor="text" w:xAlign="center" w:y="1"/>
              <w:rPr>
                <w:sz w:val="10"/>
                <w:szCs w:val="10"/>
              </w:rPr>
            </w:pPr>
          </w:p>
        </w:tc>
        <w:tc>
          <w:tcPr>
            <w:tcW w:w="898" w:type="dxa"/>
            <w:tcBorders>
              <w:top w:val="single" w:sz="4" w:space="0" w:color="auto"/>
              <w:left w:val="single" w:sz="4" w:space="0" w:color="auto"/>
              <w:bottom w:val="single" w:sz="4" w:space="0" w:color="auto"/>
            </w:tcBorders>
            <w:shd w:val="clear" w:color="auto" w:fill="E9E0E2"/>
          </w:tcPr>
          <w:p w:rsidR="00944327" w:rsidRDefault="00944327">
            <w:pPr>
              <w:framePr w:w="9389" w:wrap="notBeside" w:vAnchor="text" w:hAnchor="text" w:xAlign="center" w:y="1"/>
              <w:rPr>
                <w:sz w:val="10"/>
                <w:szCs w:val="10"/>
              </w:rPr>
            </w:pPr>
          </w:p>
        </w:tc>
        <w:tc>
          <w:tcPr>
            <w:tcW w:w="821" w:type="dxa"/>
            <w:tcBorders>
              <w:top w:val="single" w:sz="4" w:space="0" w:color="auto"/>
              <w:left w:val="single" w:sz="4" w:space="0" w:color="auto"/>
              <w:bottom w:val="single" w:sz="4" w:space="0" w:color="auto"/>
              <w:right w:val="single" w:sz="4" w:space="0" w:color="auto"/>
            </w:tcBorders>
            <w:shd w:val="clear" w:color="auto" w:fill="E9E0E2"/>
          </w:tcPr>
          <w:p w:rsidR="00944327" w:rsidRDefault="00944327">
            <w:pPr>
              <w:framePr w:w="9389" w:wrap="notBeside" w:vAnchor="text" w:hAnchor="text" w:xAlign="center" w:y="1"/>
              <w:rPr>
                <w:sz w:val="10"/>
                <w:szCs w:val="10"/>
              </w:rPr>
            </w:pPr>
          </w:p>
        </w:tc>
      </w:tr>
    </w:tbl>
    <w:p w:rsidR="00944327" w:rsidRDefault="00734588">
      <w:pPr>
        <w:rPr>
          <w:sz w:val="2"/>
          <w:szCs w:val="2"/>
        </w:rPr>
      </w:pPr>
      <w:r>
        <w:br w:type="page"/>
      </w:r>
    </w:p>
    <w:p w:rsidR="00944327" w:rsidRDefault="00734588">
      <w:pPr>
        <w:pStyle w:val="En-tte30"/>
        <w:keepNext/>
        <w:keepLines/>
        <w:shd w:val="clear" w:color="auto" w:fill="auto"/>
        <w:spacing w:before="0" w:after="259" w:line="230" w:lineRule="exact"/>
        <w:ind w:left="20"/>
      </w:pPr>
      <w:bookmarkStart w:id="87" w:name="bookmark34"/>
      <w:r>
        <w:rPr>
          <w:rStyle w:val="En-tte34"/>
          <w:lang w:val="sl"/>
        </w:rPr>
        <w:lastRenderedPageBreak/>
        <w:t xml:space="preserve">4 </w:t>
      </w:r>
      <w:r>
        <w:rPr>
          <w:rStyle w:val="En-tte34"/>
        </w:rPr>
        <w:t>COMPARISON OF RECENT VR OBSERVATION AND ASSESSMENT</w:t>
      </w:r>
      <w:bookmarkEnd w:id="87"/>
    </w:p>
    <w:p w:rsidR="00944327" w:rsidRDefault="00734588">
      <w:pPr>
        <w:pStyle w:val="Corpsdutexte0"/>
        <w:shd w:val="clear" w:color="auto" w:fill="auto"/>
        <w:spacing w:before="0" w:after="244" w:line="278" w:lineRule="exact"/>
        <w:ind w:left="20" w:right="20" w:firstLine="0"/>
        <w:jc w:val="both"/>
      </w:pPr>
      <w:r w:rsidRPr="00734588">
        <w:rPr>
          <w:rStyle w:val="Corpsdutexte"/>
          <w:lang w:val="en-GB"/>
        </w:rPr>
        <w:t xml:space="preserve">EU </w:t>
      </w:r>
      <w:r>
        <w:rPr>
          <w:rStyle w:val="Corpsdutexte"/>
        </w:rPr>
        <w:t xml:space="preserve">election observation missions have consistently reported on voter register issues. Since their inception, </w:t>
      </w:r>
      <w:r w:rsidRPr="00734588">
        <w:rPr>
          <w:rStyle w:val="Corpsdutexte"/>
          <w:lang w:val="en-GB"/>
        </w:rPr>
        <w:t xml:space="preserve">EU </w:t>
      </w:r>
      <w:r>
        <w:rPr>
          <w:rStyle w:val="Corpsdutexte"/>
        </w:rPr>
        <w:t>EOMs have steadily observed and analyzed</w:t>
      </w:r>
      <w:r>
        <w:rPr>
          <w:rStyle w:val="Corpsdutexte"/>
          <w:lang w:val="sl"/>
        </w:rPr>
        <w:t>—</w:t>
      </w:r>
      <w:r>
        <w:rPr>
          <w:rStyle w:val="Corpsdutexte"/>
        </w:rPr>
        <w:t>to the best of their access and ability</w:t>
      </w:r>
      <w:r>
        <w:rPr>
          <w:rStyle w:val="Corpsdutexte"/>
          <w:lang w:val="sl"/>
        </w:rPr>
        <w:t>—</w:t>
      </w:r>
      <w:r>
        <w:rPr>
          <w:rStyle w:val="Corpsdutexte"/>
        </w:rPr>
        <w:t xml:space="preserve">performance of voter registers on e-day. General </w:t>
      </w:r>
      <w:r w:rsidRPr="00734588">
        <w:rPr>
          <w:rStyle w:val="Corpsdutexte"/>
          <w:lang w:val="en-GB"/>
        </w:rPr>
        <w:t xml:space="preserve">EU </w:t>
      </w:r>
      <w:r>
        <w:rPr>
          <w:rStyle w:val="Corpsdutexte"/>
        </w:rPr>
        <w:t xml:space="preserve">EOM mandate to report on voter registration in final reports aside, the chart below puts the </w:t>
      </w:r>
      <w:r w:rsidRPr="00734588">
        <w:rPr>
          <w:rStyle w:val="Corpsdutexte"/>
          <w:lang w:val="en-GB"/>
        </w:rPr>
        <w:t xml:space="preserve">EU </w:t>
      </w:r>
      <w:r>
        <w:rPr>
          <w:rStyle w:val="Corpsdutexte"/>
        </w:rPr>
        <w:t xml:space="preserve">ahead of its peers in terms of vesting missions with thematic VR mandates, mainly because of </w:t>
      </w:r>
      <w:r w:rsidRPr="00734588">
        <w:rPr>
          <w:rStyle w:val="Corpsdutexte"/>
          <w:lang w:val="en-GB"/>
        </w:rPr>
        <w:t xml:space="preserve">EU </w:t>
      </w:r>
      <w:r>
        <w:rPr>
          <w:rStyle w:val="Corpsdutexte"/>
        </w:rPr>
        <w:t xml:space="preserve">EEM and </w:t>
      </w:r>
      <w:r w:rsidRPr="00734588">
        <w:rPr>
          <w:rStyle w:val="Corpsdutexte"/>
          <w:lang w:val="en-GB"/>
        </w:rPr>
        <w:t xml:space="preserve">EU </w:t>
      </w:r>
      <w:r>
        <w:rPr>
          <w:rStyle w:val="Corpsdutexte"/>
        </w:rPr>
        <w:t>EFM orientation towards VR:</w:t>
      </w:r>
    </w:p>
    <w:tbl>
      <w:tblPr>
        <w:tblOverlap w:val="never"/>
        <w:tblW w:w="0" w:type="auto"/>
        <w:jc w:val="center"/>
        <w:tblLayout w:type="fixed"/>
        <w:tblCellMar>
          <w:left w:w="10" w:type="dxa"/>
          <w:right w:w="10" w:type="dxa"/>
        </w:tblCellMar>
        <w:tblLook w:val="0000" w:firstRow="0" w:lastRow="0" w:firstColumn="0" w:lastColumn="0" w:noHBand="0" w:noVBand="0"/>
      </w:tblPr>
      <w:tblGrid>
        <w:gridCol w:w="907"/>
        <w:gridCol w:w="2218"/>
        <w:gridCol w:w="1560"/>
        <w:gridCol w:w="1560"/>
        <w:gridCol w:w="1502"/>
        <w:gridCol w:w="1627"/>
      </w:tblGrid>
      <w:tr w:rsidR="00944327">
        <w:tblPrEx>
          <w:tblCellMar>
            <w:top w:w="0" w:type="dxa"/>
            <w:bottom w:w="0" w:type="dxa"/>
          </w:tblCellMar>
        </w:tblPrEx>
        <w:trPr>
          <w:trHeight w:hRule="exact" w:val="250"/>
          <w:jc w:val="center"/>
        </w:trPr>
        <w:tc>
          <w:tcPr>
            <w:tcW w:w="9374" w:type="dxa"/>
            <w:gridSpan w:val="6"/>
            <w:tcBorders>
              <w:top w:val="single" w:sz="4" w:space="0" w:color="auto"/>
              <w:left w:val="single" w:sz="4" w:space="0" w:color="auto"/>
              <w:right w:val="single" w:sz="4" w:space="0" w:color="auto"/>
            </w:tcBorders>
            <w:shd w:val="clear" w:color="auto" w:fill="E9E0E2"/>
            <w:vAlign w:val="bottom"/>
          </w:tcPr>
          <w:p w:rsidR="00944327" w:rsidRDefault="00734588">
            <w:pPr>
              <w:pStyle w:val="Corpsdutexte40"/>
              <w:framePr w:w="9374" w:wrap="notBeside" w:vAnchor="text" w:hAnchor="text" w:xAlign="center" w:y="1"/>
              <w:shd w:val="clear" w:color="auto" w:fill="auto"/>
              <w:spacing w:after="0" w:line="190" w:lineRule="exact"/>
              <w:jc w:val="center"/>
            </w:pPr>
            <w:r w:rsidRPr="00734588">
              <w:rPr>
                <w:rStyle w:val="Corpsdutexte4"/>
                <w:lang w:val="en-GB"/>
              </w:rPr>
              <w:t xml:space="preserve">EU </w:t>
            </w:r>
            <w:r>
              <w:rPr>
                <w:rStyle w:val="Corpsdutexte4"/>
              </w:rPr>
              <w:t xml:space="preserve">EOMs, </w:t>
            </w:r>
            <w:r w:rsidRPr="00734588">
              <w:rPr>
                <w:rStyle w:val="Corpsdutexte4"/>
                <w:lang w:val="en-GB"/>
              </w:rPr>
              <w:t xml:space="preserve">EU </w:t>
            </w:r>
            <w:r>
              <w:rPr>
                <w:rStyle w:val="Corpsdutexte4"/>
              </w:rPr>
              <w:t xml:space="preserve">EEMs, </w:t>
            </w:r>
            <w:r w:rsidRPr="00734588">
              <w:rPr>
                <w:rStyle w:val="Corpsdutexte4"/>
                <w:lang w:val="en-GB"/>
              </w:rPr>
              <w:t xml:space="preserve">EU </w:t>
            </w:r>
            <w:r>
              <w:rPr>
                <w:rStyle w:val="Corpsdutexte4"/>
              </w:rPr>
              <w:t>EFMs</w:t>
            </w:r>
            <w:r>
              <w:rPr>
                <w:rStyle w:val="Corpsdutexte4"/>
              </w:rPr>
              <w:t xml:space="preserve"> and Assessment Missions with thematic VR Mandate</w:t>
            </w:r>
          </w:p>
        </w:tc>
      </w:tr>
      <w:tr w:rsidR="00944327">
        <w:tblPrEx>
          <w:tblCellMar>
            <w:top w:w="0" w:type="dxa"/>
            <w:bottom w:w="0" w:type="dxa"/>
          </w:tblCellMar>
        </w:tblPrEx>
        <w:trPr>
          <w:trHeight w:hRule="exact" w:val="475"/>
          <w:jc w:val="center"/>
        </w:trPr>
        <w:tc>
          <w:tcPr>
            <w:tcW w:w="907" w:type="dxa"/>
            <w:tcBorders>
              <w:top w:val="single" w:sz="4" w:space="0" w:color="auto"/>
              <w:left w:val="single" w:sz="4" w:space="0" w:color="auto"/>
            </w:tcBorders>
            <w:shd w:val="clear" w:color="auto" w:fill="E9E0E2"/>
            <w:vAlign w:val="bottom"/>
          </w:tcPr>
          <w:p w:rsidR="00944327" w:rsidRDefault="00734588">
            <w:pPr>
              <w:pStyle w:val="Corpsdutexte40"/>
              <w:framePr w:w="9374" w:wrap="notBeside" w:vAnchor="text" w:hAnchor="text" w:xAlign="center" w:y="1"/>
              <w:shd w:val="clear" w:color="auto" w:fill="auto"/>
              <w:spacing w:after="0" w:line="235" w:lineRule="exact"/>
              <w:jc w:val="center"/>
            </w:pPr>
            <w:r>
              <w:rPr>
                <w:rStyle w:val="Corpsdutexte4"/>
                <w:lang w:val="fr"/>
              </w:rPr>
              <w:t xml:space="preserve">EU </w:t>
            </w:r>
            <w:r>
              <w:rPr>
                <w:rStyle w:val="Corpsdutexte4"/>
              </w:rPr>
              <w:t>EOM</w:t>
            </w:r>
          </w:p>
        </w:tc>
        <w:tc>
          <w:tcPr>
            <w:tcW w:w="2218" w:type="dxa"/>
            <w:tcBorders>
              <w:top w:val="single" w:sz="4" w:space="0" w:color="auto"/>
              <w:left w:val="single" w:sz="4" w:space="0" w:color="auto"/>
            </w:tcBorders>
            <w:shd w:val="clear" w:color="auto" w:fill="E9E0E2"/>
            <w:vAlign w:val="center"/>
          </w:tcPr>
          <w:p w:rsidR="00944327" w:rsidRDefault="00734588">
            <w:pPr>
              <w:pStyle w:val="Corpsdutexte40"/>
              <w:framePr w:w="9374" w:wrap="notBeside" w:vAnchor="text" w:hAnchor="text" w:xAlign="center" w:y="1"/>
              <w:shd w:val="clear" w:color="auto" w:fill="auto"/>
              <w:spacing w:after="0" w:line="190" w:lineRule="exact"/>
              <w:jc w:val="center"/>
            </w:pPr>
            <w:r>
              <w:rPr>
                <w:rStyle w:val="Corpsdutexte4"/>
                <w:lang w:val="fr"/>
              </w:rPr>
              <w:t xml:space="preserve">EU </w:t>
            </w:r>
            <w:r>
              <w:rPr>
                <w:rStyle w:val="Corpsdutexte4"/>
              </w:rPr>
              <w:t>EEM</w:t>
            </w:r>
          </w:p>
        </w:tc>
        <w:tc>
          <w:tcPr>
            <w:tcW w:w="1560" w:type="dxa"/>
            <w:tcBorders>
              <w:top w:val="single" w:sz="4" w:space="0" w:color="auto"/>
              <w:left w:val="single" w:sz="4" w:space="0" w:color="auto"/>
            </w:tcBorders>
            <w:shd w:val="clear" w:color="auto" w:fill="E9E0E2"/>
            <w:vAlign w:val="center"/>
          </w:tcPr>
          <w:p w:rsidR="00944327" w:rsidRDefault="00734588">
            <w:pPr>
              <w:pStyle w:val="Corpsdutexte40"/>
              <w:framePr w:w="9374" w:wrap="notBeside" w:vAnchor="text" w:hAnchor="text" w:xAlign="center" w:y="1"/>
              <w:shd w:val="clear" w:color="auto" w:fill="auto"/>
              <w:spacing w:after="0" w:line="190" w:lineRule="exact"/>
              <w:jc w:val="center"/>
            </w:pPr>
            <w:r>
              <w:rPr>
                <w:rStyle w:val="Corpsdutexte4"/>
                <w:lang w:val="fr"/>
              </w:rPr>
              <w:t xml:space="preserve">EU </w:t>
            </w:r>
            <w:r>
              <w:rPr>
                <w:rStyle w:val="Corpsdutexte4"/>
              </w:rPr>
              <w:t>EFM</w:t>
            </w:r>
          </w:p>
        </w:tc>
        <w:tc>
          <w:tcPr>
            <w:tcW w:w="1560" w:type="dxa"/>
            <w:tcBorders>
              <w:top w:val="single" w:sz="4" w:space="0" w:color="auto"/>
              <w:left w:val="single" w:sz="4" w:space="0" w:color="auto"/>
            </w:tcBorders>
            <w:shd w:val="clear" w:color="auto" w:fill="E9E0E2"/>
            <w:vAlign w:val="center"/>
          </w:tcPr>
          <w:p w:rsidR="00944327" w:rsidRDefault="00734588">
            <w:pPr>
              <w:pStyle w:val="Corpsdutexte40"/>
              <w:framePr w:w="9374" w:wrap="notBeside" w:vAnchor="text" w:hAnchor="text" w:xAlign="center" w:y="1"/>
              <w:shd w:val="clear" w:color="auto" w:fill="auto"/>
              <w:spacing w:after="0" w:line="190" w:lineRule="exact"/>
              <w:ind w:left="140"/>
              <w:jc w:val="left"/>
            </w:pPr>
            <w:r>
              <w:rPr>
                <w:rStyle w:val="Corpsdutexte4"/>
              </w:rPr>
              <w:t>Carter Center</w:t>
            </w:r>
          </w:p>
        </w:tc>
        <w:tc>
          <w:tcPr>
            <w:tcW w:w="1502" w:type="dxa"/>
            <w:tcBorders>
              <w:top w:val="single" w:sz="4" w:space="0" w:color="auto"/>
              <w:left w:val="single" w:sz="4" w:space="0" w:color="auto"/>
            </w:tcBorders>
            <w:shd w:val="clear" w:color="auto" w:fill="E9E0E2"/>
            <w:vAlign w:val="center"/>
          </w:tcPr>
          <w:p w:rsidR="00944327" w:rsidRDefault="00734588">
            <w:pPr>
              <w:pStyle w:val="Corpsdutexte40"/>
              <w:framePr w:w="9374" w:wrap="notBeside" w:vAnchor="text" w:hAnchor="text" w:xAlign="center" w:y="1"/>
              <w:shd w:val="clear" w:color="auto" w:fill="auto"/>
              <w:spacing w:after="0" w:line="190" w:lineRule="exact"/>
              <w:ind w:left="140"/>
              <w:jc w:val="left"/>
            </w:pPr>
            <w:r>
              <w:rPr>
                <w:rStyle w:val="Corpsdutexte4"/>
              </w:rPr>
              <w:t>OSCE/ODIHR</w:t>
            </w:r>
          </w:p>
        </w:tc>
        <w:tc>
          <w:tcPr>
            <w:tcW w:w="1627" w:type="dxa"/>
            <w:tcBorders>
              <w:top w:val="single" w:sz="4" w:space="0" w:color="auto"/>
              <w:left w:val="single" w:sz="4" w:space="0" w:color="auto"/>
              <w:right w:val="single" w:sz="4" w:space="0" w:color="auto"/>
            </w:tcBorders>
            <w:shd w:val="clear" w:color="auto" w:fill="E9E0E2"/>
            <w:vAlign w:val="center"/>
          </w:tcPr>
          <w:p w:rsidR="00944327" w:rsidRDefault="00734588">
            <w:pPr>
              <w:pStyle w:val="Corpsdutexte40"/>
              <w:framePr w:w="9374" w:wrap="notBeside" w:vAnchor="text" w:hAnchor="text" w:xAlign="center" w:y="1"/>
              <w:shd w:val="clear" w:color="auto" w:fill="auto"/>
              <w:spacing w:after="0" w:line="190" w:lineRule="exact"/>
              <w:jc w:val="center"/>
            </w:pPr>
            <w:r>
              <w:rPr>
                <w:rStyle w:val="Corpsdutexte4"/>
              </w:rPr>
              <w:t>OAS</w:t>
            </w:r>
          </w:p>
        </w:tc>
      </w:tr>
      <w:tr w:rsidR="00944327">
        <w:tblPrEx>
          <w:tblCellMar>
            <w:top w:w="0" w:type="dxa"/>
            <w:bottom w:w="0" w:type="dxa"/>
          </w:tblCellMar>
        </w:tblPrEx>
        <w:trPr>
          <w:trHeight w:hRule="exact" w:val="1891"/>
          <w:jc w:val="center"/>
        </w:trPr>
        <w:tc>
          <w:tcPr>
            <w:tcW w:w="907" w:type="dxa"/>
            <w:tcBorders>
              <w:top w:val="single" w:sz="4" w:space="0" w:color="auto"/>
              <w:left w:val="single" w:sz="4" w:space="0" w:color="auto"/>
              <w:bottom w:val="single" w:sz="4" w:space="0" w:color="auto"/>
            </w:tcBorders>
            <w:shd w:val="clear" w:color="auto" w:fill="FFFFFF"/>
          </w:tcPr>
          <w:p w:rsidR="00944327" w:rsidRDefault="00734588">
            <w:pPr>
              <w:pStyle w:val="Corpsdutexte30"/>
              <w:framePr w:w="9374" w:wrap="notBeside" w:vAnchor="text" w:hAnchor="text" w:xAlign="center" w:y="1"/>
              <w:shd w:val="clear" w:color="auto" w:fill="auto"/>
              <w:spacing w:line="230" w:lineRule="exact"/>
              <w:ind w:left="120" w:firstLine="0"/>
            </w:pPr>
            <w:r>
              <w:rPr>
                <w:rStyle w:val="Corpsdutexte3"/>
              </w:rPr>
              <w:t>South Sudan 2011</w:t>
            </w:r>
          </w:p>
        </w:tc>
        <w:tc>
          <w:tcPr>
            <w:tcW w:w="2218" w:type="dxa"/>
            <w:tcBorders>
              <w:top w:val="single" w:sz="4" w:space="0" w:color="auto"/>
              <w:left w:val="single" w:sz="4" w:space="0" w:color="auto"/>
              <w:bottom w:val="single" w:sz="4" w:space="0" w:color="auto"/>
            </w:tcBorders>
            <w:shd w:val="clear" w:color="auto" w:fill="FFFFFF"/>
          </w:tcPr>
          <w:p w:rsidR="00944327" w:rsidRDefault="00734588">
            <w:pPr>
              <w:pStyle w:val="Corpsdutexte30"/>
              <w:framePr w:w="9374" w:wrap="notBeside" w:vAnchor="text" w:hAnchor="text" w:xAlign="center" w:y="1"/>
              <w:shd w:val="clear" w:color="auto" w:fill="auto"/>
              <w:spacing w:line="230" w:lineRule="exact"/>
              <w:ind w:left="120" w:firstLine="0"/>
            </w:pPr>
            <w:r w:rsidRPr="00734588">
              <w:rPr>
                <w:rStyle w:val="Corpsdutexte3"/>
              </w:rPr>
              <w:t xml:space="preserve">Cote d'Ivoire </w:t>
            </w:r>
            <w:r>
              <w:rPr>
                <w:rStyle w:val="Corpsdutexte3"/>
                <w:lang w:val="sl"/>
              </w:rPr>
              <w:t xml:space="preserve">2008 </w:t>
            </w:r>
            <w:r w:rsidRPr="00734588">
              <w:rPr>
                <w:rStyle w:val="Corpsdutexte3"/>
              </w:rPr>
              <w:t xml:space="preserve">Solomon Islands 2010 </w:t>
            </w:r>
            <w:r>
              <w:rPr>
                <w:rStyle w:val="Corpsdutexte3"/>
              </w:rPr>
              <w:t xml:space="preserve">Zambia </w:t>
            </w:r>
            <w:r>
              <w:rPr>
                <w:rStyle w:val="Corpsdutexte3"/>
                <w:lang w:val="sl"/>
              </w:rPr>
              <w:t xml:space="preserve">2011 </w:t>
            </w:r>
            <w:r>
              <w:rPr>
                <w:rStyle w:val="Corpsdutexte3"/>
              </w:rPr>
              <w:t xml:space="preserve">Zimbabwe </w:t>
            </w:r>
            <w:r>
              <w:rPr>
                <w:rStyle w:val="Corpsdutexte3"/>
                <w:lang w:val="sl"/>
              </w:rPr>
              <w:t xml:space="preserve">2011 </w:t>
            </w:r>
            <w:r>
              <w:rPr>
                <w:rStyle w:val="Corpsdutexte3"/>
              </w:rPr>
              <w:t xml:space="preserve">Kenya </w:t>
            </w:r>
            <w:r>
              <w:rPr>
                <w:rStyle w:val="Corpsdutexte3"/>
                <w:lang w:val="sl"/>
              </w:rPr>
              <w:t xml:space="preserve">2013 </w:t>
            </w:r>
            <w:r>
              <w:rPr>
                <w:rStyle w:val="Corpsdutexte3"/>
              </w:rPr>
              <w:t xml:space="preserve">Nigeria 2014 Tanzania </w:t>
            </w:r>
            <w:r>
              <w:rPr>
                <w:rStyle w:val="Corpsdutexte3"/>
                <w:lang w:val="sl"/>
              </w:rPr>
              <w:t xml:space="preserve">2015 </w:t>
            </w:r>
            <w:r w:rsidRPr="00734588">
              <w:rPr>
                <w:rStyle w:val="Corpsdutexte3"/>
              </w:rPr>
              <w:t xml:space="preserve">Cote d'Ivoire </w:t>
            </w:r>
            <w:r>
              <w:rPr>
                <w:rStyle w:val="Corpsdutexte3"/>
                <w:lang w:val="sl"/>
              </w:rPr>
              <w:t>2015</w:t>
            </w:r>
          </w:p>
        </w:tc>
        <w:tc>
          <w:tcPr>
            <w:tcW w:w="1560" w:type="dxa"/>
            <w:tcBorders>
              <w:top w:val="single" w:sz="4" w:space="0" w:color="auto"/>
              <w:left w:val="single" w:sz="4" w:space="0" w:color="auto"/>
              <w:bottom w:val="single" w:sz="4" w:space="0" w:color="auto"/>
            </w:tcBorders>
            <w:shd w:val="clear" w:color="auto" w:fill="FFFFFF"/>
          </w:tcPr>
          <w:p w:rsidR="00944327" w:rsidRDefault="00734588">
            <w:pPr>
              <w:pStyle w:val="Corpsdutexte30"/>
              <w:framePr w:w="9374" w:wrap="notBeside" w:vAnchor="text" w:hAnchor="text" w:xAlign="center" w:y="1"/>
              <w:shd w:val="clear" w:color="auto" w:fill="auto"/>
              <w:spacing w:line="230" w:lineRule="exact"/>
              <w:ind w:left="120" w:firstLine="0"/>
            </w:pPr>
            <w:r>
              <w:rPr>
                <w:rStyle w:val="Corpsdutexte3"/>
              </w:rPr>
              <w:t xml:space="preserve">Malawi </w:t>
            </w:r>
            <w:r>
              <w:rPr>
                <w:rStyle w:val="Corpsdutexte3"/>
                <w:lang w:val="sl"/>
              </w:rPr>
              <w:t xml:space="preserve">2012 </w:t>
            </w:r>
            <w:r>
              <w:rPr>
                <w:rStyle w:val="Corpsdutexte3"/>
              </w:rPr>
              <w:t xml:space="preserve">Bolivia 2012 Mozambique </w:t>
            </w:r>
            <w:r>
              <w:rPr>
                <w:rStyle w:val="Corpsdutexte3"/>
                <w:lang w:val="sl"/>
              </w:rPr>
              <w:t xml:space="preserve">2012 </w:t>
            </w:r>
            <w:r>
              <w:rPr>
                <w:rStyle w:val="Corpsdutexte3"/>
              </w:rPr>
              <w:t>DRC</w:t>
            </w:r>
            <w:r>
              <w:rPr>
                <w:rStyle w:val="Corpsdutexte3"/>
                <w:lang w:val="sl"/>
              </w:rPr>
              <w:t xml:space="preserve">2013 </w:t>
            </w:r>
            <w:r>
              <w:rPr>
                <w:rStyle w:val="Corpsdutexte3"/>
              </w:rPr>
              <w:t xml:space="preserve">Nigeria 2014 Kenya </w:t>
            </w:r>
            <w:r>
              <w:rPr>
                <w:rStyle w:val="Corpsdutexte3"/>
                <w:lang w:val="sl"/>
              </w:rPr>
              <w:t>2015</w:t>
            </w:r>
          </w:p>
        </w:tc>
        <w:tc>
          <w:tcPr>
            <w:tcW w:w="1560" w:type="dxa"/>
            <w:tcBorders>
              <w:top w:val="single" w:sz="4" w:space="0" w:color="auto"/>
              <w:left w:val="single" w:sz="4" w:space="0" w:color="auto"/>
              <w:bottom w:val="single" w:sz="4" w:space="0" w:color="auto"/>
            </w:tcBorders>
            <w:shd w:val="clear" w:color="auto" w:fill="FFFFFF"/>
          </w:tcPr>
          <w:p w:rsidR="00944327" w:rsidRDefault="00734588">
            <w:pPr>
              <w:pStyle w:val="Corpsdutexte30"/>
              <w:framePr w:w="9374" w:wrap="notBeside" w:vAnchor="text" w:hAnchor="text" w:xAlign="center" w:y="1"/>
              <w:shd w:val="clear" w:color="auto" w:fill="auto"/>
              <w:spacing w:line="230" w:lineRule="exact"/>
              <w:ind w:firstLine="0"/>
              <w:jc w:val="both"/>
            </w:pPr>
            <w:r>
              <w:rPr>
                <w:rStyle w:val="Corpsdutexte3"/>
              </w:rPr>
              <w:t xml:space="preserve">Bolivia </w:t>
            </w:r>
            <w:r>
              <w:rPr>
                <w:rStyle w:val="Corpsdutexte3"/>
                <w:lang w:val="sl"/>
              </w:rPr>
              <w:t xml:space="preserve">2009 </w:t>
            </w:r>
            <w:r>
              <w:rPr>
                <w:rStyle w:val="Corpsdutexte3"/>
                <w:lang w:val="fr"/>
              </w:rPr>
              <w:t>Cote d'Ivoire 2009</w:t>
            </w:r>
          </w:p>
          <w:p w:rsidR="00944327" w:rsidRDefault="00734588">
            <w:pPr>
              <w:pStyle w:val="Corpsdutexte30"/>
              <w:framePr w:w="9374" w:wrap="notBeside" w:vAnchor="text" w:hAnchor="text" w:xAlign="center" w:y="1"/>
              <w:shd w:val="clear" w:color="auto" w:fill="auto"/>
              <w:spacing w:line="230" w:lineRule="exact"/>
              <w:ind w:left="140" w:firstLine="0"/>
            </w:pPr>
            <w:r>
              <w:rPr>
                <w:rStyle w:val="Corpsdutexte3"/>
              </w:rPr>
              <w:t xml:space="preserve">South Sudan </w:t>
            </w:r>
            <w:r>
              <w:rPr>
                <w:rStyle w:val="Corpsdutexte3"/>
                <w:lang w:val="sl"/>
              </w:rPr>
              <w:t>2011</w:t>
            </w:r>
          </w:p>
        </w:tc>
        <w:tc>
          <w:tcPr>
            <w:tcW w:w="1502" w:type="dxa"/>
            <w:tcBorders>
              <w:top w:val="single" w:sz="4" w:space="0" w:color="auto"/>
              <w:left w:val="single" w:sz="4" w:space="0" w:color="auto"/>
              <w:bottom w:val="single" w:sz="4" w:space="0" w:color="auto"/>
            </w:tcBorders>
            <w:shd w:val="clear" w:color="auto" w:fill="FFFFFF"/>
          </w:tcPr>
          <w:p w:rsidR="00944327" w:rsidRPr="00734588" w:rsidRDefault="00734588">
            <w:pPr>
              <w:pStyle w:val="Corpsdutexte30"/>
              <w:framePr w:w="9374" w:wrap="notBeside" w:vAnchor="text" w:hAnchor="text" w:xAlign="center" w:y="1"/>
              <w:shd w:val="clear" w:color="auto" w:fill="auto"/>
              <w:spacing w:line="230" w:lineRule="exact"/>
              <w:ind w:left="140" w:firstLine="0"/>
              <w:rPr>
                <w:lang w:val="it-IT"/>
              </w:rPr>
            </w:pPr>
            <w:r w:rsidRPr="00734588">
              <w:rPr>
                <w:rStyle w:val="Corpsdutexte3"/>
                <w:lang w:val="it-IT"/>
              </w:rPr>
              <w:t xml:space="preserve">Albania </w:t>
            </w:r>
            <w:r>
              <w:rPr>
                <w:rStyle w:val="Corpsdutexte3"/>
                <w:lang w:val="sl"/>
              </w:rPr>
              <w:t xml:space="preserve">2001 </w:t>
            </w:r>
            <w:r w:rsidRPr="00734588">
              <w:rPr>
                <w:rStyle w:val="Corpsdutexte3"/>
                <w:lang w:val="it-IT"/>
              </w:rPr>
              <w:t xml:space="preserve">Bosnia and </w:t>
            </w:r>
            <w:r>
              <w:rPr>
                <w:rStyle w:val="Corpsdutexte3"/>
                <w:lang w:val="lt"/>
              </w:rPr>
              <w:t xml:space="preserve">Hercegovina, </w:t>
            </w:r>
            <w:r w:rsidRPr="00734588">
              <w:rPr>
                <w:rStyle w:val="Corpsdutexte3"/>
                <w:lang w:val="it-IT"/>
              </w:rPr>
              <w:t xml:space="preserve">Moldova </w:t>
            </w:r>
            <w:r>
              <w:rPr>
                <w:rStyle w:val="Corpsdutexte3"/>
                <w:lang w:val="sl"/>
              </w:rPr>
              <w:t>2012</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944327" w:rsidRDefault="00734588">
            <w:pPr>
              <w:pStyle w:val="Corpsdutexte30"/>
              <w:framePr w:w="9374" w:wrap="notBeside" w:vAnchor="text" w:hAnchor="text" w:xAlign="center" w:y="1"/>
              <w:shd w:val="clear" w:color="auto" w:fill="auto"/>
              <w:spacing w:line="180" w:lineRule="exact"/>
              <w:ind w:firstLine="0"/>
              <w:jc w:val="center"/>
            </w:pPr>
            <w:r>
              <w:rPr>
                <w:rStyle w:val="Corpsdutexte3"/>
              </w:rPr>
              <w:t>Grenada 2009</w:t>
            </w:r>
            <w:r>
              <w:rPr>
                <w:rStyle w:val="Corpsdutexte3"/>
                <w:vertAlign w:val="superscript"/>
              </w:rPr>
              <w:footnoteReference w:id="39"/>
            </w:r>
          </w:p>
        </w:tc>
      </w:tr>
    </w:tbl>
    <w:p w:rsidR="00944327" w:rsidRDefault="00944327">
      <w:pPr>
        <w:rPr>
          <w:sz w:val="2"/>
          <w:szCs w:val="2"/>
        </w:rPr>
      </w:pPr>
    </w:p>
    <w:p w:rsidR="00944327" w:rsidRDefault="00734588">
      <w:pPr>
        <w:pStyle w:val="Corpsdutexte0"/>
        <w:shd w:val="clear" w:color="auto" w:fill="auto"/>
        <w:spacing w:before="245" w:after="395" w:line="278" w:lineRule="exact"/>
        <w:ind w:left="20" w:right="20" w:firstLine="0"/>
        <w:jc w:val="both"/>
      </w:pPr>
      <w:r>
        <w:rPr>
          <w:rStyle w:val="Corpsdutexte"/>
        </w:rPr>
        <w:t xml:space="preserve">The finite number of thematic </w:t>
      </w:r>
      <w:r w:rsidRPr="00734588">
        <w:rPr>
          <w:rStyle w:val="Corpsdutexte"/>
          <w:lang w:val="en-GB"/>
        </w:rPr>
        <w:t xml:space="preserve">EU </w:t>
      </w:r>
      <w:r>
        <w:rPr>
          <w:rStyle w:val="Corpsdutexte"/>
        </w:rPr>
        <w:t xml:space="preserve">observation and expert missions on voter </w:t>
      </w:r>
      <w:r>
        <w:rPr>
          <w:rStyle w:val="Corpsdutexte"/>
        </w:rPr>
        <w:t>registration allowed their analysis in tabular format. The resulting matrix</w:t>
      </w:r>
      <w:r>
        <w:rPr>
          <w:rStyle w:val="CorpsdutexteItaliquef8"/>
        </w:rPr>
        <w:t xml:space="preserve"> (in annex)</w:t>
      </w:r>
      <w:r>
        <w:rPr>
          <w:rStyle w:val="Corpsdutexte"/>
        </w:rPr>
        <w:t xml:space="preserve"> juxtaposes </w:t>
      </w:r>
      <w:r w:rsidRPr="00734588">
        <w:rPr>
          <w:rStyle w:val="Corpsdutexte"/>
          <w:lang w:val="en-GB"/>
        </w:rPr>
        <w:t xml:space="preserve">EU </w:t>
      </w:r>
      <w:r>
        <w:rPr>
          <w:rStyle w:val="Corpsdutexte"/>
        </w:rPr>
        <w:t>efforts with those of The Carter Center, the Organization of American States, and finally with an EU Voter Register Audit.</w:t>
      </w:r>
    </w:p>
    <w:p w:rsidR="00944327" w:rsidRDefault="00734588">
      <w:pPr>
        <w:pStyle w:val="En-tte530"/>
        <w:keepNext/>
        <w:keepLines/>
        <w:shd w:val="clear" w:color="auto" w:fill="E9E0E2"/>
        <w:spacing w:before="0" w:after="0" w:line="235" w:lineRule="exact"/>
        <w:ind w:left="140"/>
      </w:pPr>
      <w:bookmarkStart w:id="88" w:name="bookmark35"/>
      <w:r>
        <w:rPr>
          <w:rStyle w:val="En-tte53"/>
        </w:rPr>
        <w:t>The matrix format serves the fol</w:t>
      </w:r>
      <w:r>
        <w:rPr>
          <w:rStyle w:val="En-tte53"/>
        </w:rPr>
        <w:t>lowing research objectives:</w:t>
      </w:r>
      <w:bookmarkEnd w:id="88"/>
    </w:p>
    <w:p w:rsidR="00944327" w:rsidRDefault="00734588">
      <w:pPr>
        <w:pStyle w:val="Corpsdutexte30"/>
        <w:shd w:val="clear" w:color="auto" w:fill="E9E0E2"/>
        <w:tabs>
          <w:tab w:val="left" w:pos="793"/>
        </w:tabs>
        <w:spacing w:line="235" w:lineRule="exact"/>
        <w:ind w:left="500" w:firstLine="0"/>
        <w:jc w:val="both"/>
      </w:pPr>
      <w:r w:rsidRPr="00734588">
        <w:rPr>
          <w:rStyle w:val="Corpsdutexte3"/>
          <w:lang w:val="en-GB"/>
        </w:rPr>
        <w:t>S</w:t>
      </w:r>
      <w:r w:rsidRPr="00734588">
        <w:rPr>
          <w:rStyle w:val="Corpsdutexte3"/>
          <w:lang w:val="en-GB"/>
        </w:rPr>
        <w:tab/>
      </w:r>
      <w:r>
        <w:rPr>
          <w:rStyle w:val="Corpsdutexte3"/>
        </w:rPr>
        <w:t>Expose lines of inquiry developed by peer organizations</w:t>
      </w:r>
    </w:p>
    <w:p w:rsidR="00944327" w:rsidRDefault="00734588">
      <w:pPr>
        <w:pStyle w:val="Corpsdutexte30"/>
        <w:shd w:val="clear" w:color="auto" w:fill="E9E0E2"/>
        <w:tabs>
          <w:tab w:val="left" w:pos="793"/>
        </w:tabs>
        <w:spacing w:line="235" w:lineRule="exact"/>
        <w:ind w:left="500" w:firstLine="0"/>
        <w:jc w:val="both"/>
      </w:pPr>
      <w:r w:rsidRPr="00734588">
        <w:rPr>
          <w:rStyle w:val="Corpsdutexte3"/>
          <w:lang w:val="en-GB"/>
        </w:rPr>
        <w:t>S</w:t>
      </w:r>
      <w:r w:rsidRPr="00734588">
        <w:rPr>
          <w:rStyle w:val="Corpsdutexte3"/>
          <w:lang w:val="en-GB"/>
        </w:rPr>
        <w:tab/>
      </w:r>
      <w:r>
        <w:rPr>
          <w:rStyle w:val="Corpsdutexte3"/>
        </w:rPr>
        <w:t xml:space="preserve">Identify gaps in the </w:t>
      </w:r>
      <w:r w:rsidRPr="00734588">
        <w:rPr>
          <w:rStyle w:val="Corpsdutexte3"/>
          <w:lang w:val="en-GB"/>
        </w:rPr>
        <w:t xml:space="preserve">EU </w:t>
      </w:r>
      <w:r>
        <w:rPr>
          <w:rStyle w:val="Corpsdutexte3"/>
        </w:rPr>
        <w:t>approach</w:t>
      </w:r>
    </w:p>
    <w:p w:rsidR="00944327" w:rsidRDefault="00734588">
      <w:pPr>
        <w:pStyle w:val="Corpsdutexte30"/>
        <w:shd w:val="clear" w:color="auto" w:fill="E9E0E2"/>
        <w:tabs>
          <w:tab w:val="left" w:pos="793"/>
        </w:tabs>
        <w:spacing w:line="235" w:lineRule="exact"/>
        <w:ind w:left="500" w:firstLine="0"/>
        <w:jc w:val="both"/>
      </w:pPr>
      <w:r w:rsidRPr="00734588">
        <w:rPr>
          <w:rStyle w:val="Corpsdutexte3"/>
          <w:lang w:val="en-GB"/>
        </w:rPr>
        <w:t>S</w:t>
      </w:r>
      <w:r w:rsidRPr="00734588">
        <w:rPr>
          <w:rStyle w:val="Corpsdutexte3"/>
          <w:lang w:val="en-GB"/>
        </w:rPr>
        <w:tab/>
      </w:r>
      <w:r>
        <w:rPr>
          <w:rStyle w:val="Corpsdutexte3"/>
        </w:rPr>
        <w:t>Compare audit, assessment and observation findings</w:t>
      </w:r>
    </w:p>
    <w:p w:rsidR="00944327" w:rsidRDefault="00734588">
      <w:pPr>
        <w:pStyle w:val="Corpsdutexte30"/>
        <w:shd w:val="clear" w:color="auto" w:fill="E9E0E2"/>
        <w:tabs>
          <w:tab w:val="left" w:pos="793"/>
        </w:tabs>
        <w:spacing w:line="235" w:lineRule="exact"/>
        <w:ind w:left="500" w:firstLine="0"/>
        <w:jc w:val="both"/>
      </w:pPr>
      <w:r w:rsidRPr="00734588">
        <w:rPr>
          <w:rStyle w:val="Corpsdutexte3"/>
          <w:lang w:val="en-GB"/>
        </w:rPr>
        <w:t>S</w:t>
      </w:r>
      <w:r w:rsidRPr="00734588">
        <w:rPr>
          <w:rStyle w:val="Corpsdutexte3"/>
          <w:lang w:val="en-GB"/>
        </w:rPr>
        <w:tab/>
      </w:r>
      <w:r>
        <w:rPr>
          <w:rStyle w:val="Corpsdutexte3"/>
        </w:rPr>
        <w:t>Measure findings against length of deployment and mission size and composition</w:t>
      </w:r>
    </w:p>
    <w:p w:rsidR="00944327" w:rsidRDefault="00734588">
      <w:pPr>
        <w:pStyle w:val="Corpsdutexte30"/>
        <w:shd w:val="clear" w:color="auto" w:fill="E9E0E2"/>
        <w:tabs>
          <w:tab w:val="left" w:pos="793"/>
        </w:tabs>
        <w:spacing w:line="235" w:lineRule="exact"/>
        <w:ind w:left="500" w:firstLine="0"/>
        <w:jc w:val="both"/>
      </w:pPr>
      <w:r w:rsidRPr="00734588">
        <w:rPr>
          <w:rStyle w:val="Corpsdutexte3"/>
          <w:lang w:val="en-GB"/>
        </w:rPr>
        <w:t>S</w:t>
      </w:r>
      <w:r w:rsidRPr="00734588">
        <w:rPr>
          <w:rStyle w:val="Corpsdutexte3"/>
          <w:lang w:val="en-GB"/>
        </w:rPr>
        <w:tab/>
      </w:r>
      <w:r>
        <w:rPr>
          <w:rStyle w:val="Corpsdutexte3"/>
        </w:rPr>
        <w:t xml:space="preserve">Shed light on political and technical impact of various types of </w:t>
      </w:r>
      <w:r w:rsidRPr="00734588">
        <w:rPr>
          <w:rStyle w:val="Corpsdutexte3"/>
          <w:lang w:val="en-GB"/>
        </w:rPr>
        <w:t xml:space="preserve">EU </w:t>
      </w:r>
      <w:r>
        <w:rPr>
          <w:rStyle w:val="Corpsdutexte3"/>
        </w:rPr>
        <w:t>missions</w:t>
      </w:r>
    </w:p>
    <w:p w:rsidR="00944327" w:rsidRDefault="00734588">
      <w:pPr>
        <w:pStyle w:val="Corpsdutexte30"/>
        <w:shd w:val="clear" w:color="auto" w:fill="E9E0E2"/>
        <w:tabs>
          <w:tab w:val="left" w:pos="793"/>
        </w:tabs>
        <w:spacing w:line="235" w:lineRule="exact"/>
        <w:ind w:left="500" w:firstLine="0"/>
        <w:jc w:val="both"/>
      </w:pPr>
      <w:r w:rsidRPr="00734588">
        <w:rPr>
          <w:rStyle w:val="Corpsdutexte3"/>
          <w:lang w:val="en-GB"/>
        </w:rPr>
        <w:t>S</w:t>
      </w:r>
      <w:r w:rsidRPr="00734588">
        <w:rPr>
          <w:rStyle w:val="Corpsdutexte3"/>
          <w:lang w:val="en-GB"/>
        </w:rPr>
        <w:tab/>
      </w:r>
      <w:r>
        <w:rPr>
          <w:rStyle w:val="Corpsdutexte3"/>
        </w:rPr>
        <w:t>Identify high-value sample reports</w:t>
      </w:r>
    </w:p>
    <w:p w:rsidR="00944327" w:rsidRDefault="00734588">
      <w:pPr>
        <w:pStyle w:val="Corpsdutexte30"/>
        <w:shd w:val="clear" w:color="auto" w:fill="E9E0E2"/>
        <w:tabs>
          <w:tab w:val="left" w:pos="793"/>
        </w:tabs>
        <w:spacing w:line="264" w:lineRule="exact"/>
        <w:ind w:left="500" w:firstLine="0"/>
        <w:jc w:val="both"/>
      </w:pPr>
      <w:r w:rsidRPr="00734588">
        <w:rPr>
          <w:rStyle w:val="Corpsdutexte3"/>
          <w:lang w:val="en-GB"/>
        </w:rPr>
        <w:t>S</w:t>
      </w:r>
      <w:r w:rsidRPr="00734588">
        <w:rPr>
          <w:rStyle w:val="Corpsdutexte3"/>
          <w:lang w:val="en-GB"/>
        </w:rPr>
        <w:tab/>
      </w:r>
      <w:r>
        <w:rPr>
          <w:rStyle w:val="Corpsdutexte3"/>
        </w:rPr>
        <w:t xml:space="preserve">Compare </w:t>
      </w:r>
      <w:r w:rsidRPr="00734588">
        <w:rPr>
          <w:rStyle w:val="Corpsdutexte3"/>
          <w:lang w:val="en-GB"/>
        </w:rPr>
        <w:t xml:space="preserve">EU </w:t>
      </w:r>
      <w:r>
        <w:rPr>
          <w:rStyle w:val="Corpsdutexte3"/>
        </w:rPr>
        <w:t>voter registration recommendations with those of peers</w:t>
      </w:r>
    </w:p>
    <w:p w:rsidR="00944327" w:rsidRDefault="00734588">
      <w:pPr>
        <w:pStyle w:val="Corpsdutexte30"/>
        <w:shd w:val="clear" w:color="auto" w:fill="E9E0E2"/>
        <w:tabs>
          <w:tab w:val="left" w:pos="788"/>
        </w:tabs>
        <w:spacing w:after="349" w:line="264" w:lineRule="exact"/>
        <w:ind w:left="500" w:firstLine="0"/>
        <w:jc w:val="both"/>
      </w:pPr>
      <w:r w:rsidRPr="00734588">
        <w:rPr>
          <w:rStyle w:val="Corpsdutexte3"/>
          <w:lang w:val="en-GB"/>
        </w:rPr>
        <w:t>S</w:t>
      </w:r>
      <w:r w:rsidRPr="00734588">
        <w:rPr>
          <w:rStyle w:val="Corpsdutexte3"/>
          <w:lang w:val="en-GB"/>
        </w:rPr>
        <w:tab/>
      </w:r>
      <w:r>
        <w:rPr>
          <w:rStyle w:val="Corpsdutexte3"/>
        </w:rPr>
        <w:t>Identify experts apt to deliver rigorous VR analysis</w:t>
      </w:r>
    </w:p>
    <w:p w:rsidR="00944327" w:rsidRDefault="00734588">
      <w:pPr>
        <w:pStyle w:val="Corpsdutexte0"/>
        <w:shd w:val="clear" w:color="auto" w:fill="auto"/>
        <w:spacing w:before="0" w:after="0" w:line="278" w:lineRule="exact"/>
        <w:ind w:left="20" w:right="20" w:firstLine="0"/>
        <w:jc w:val="both"/>
      </w:pPr>
      <w:r>
        <w:rPr>
          <w:rStyle w:val="Corpsdutexte"/>
        </w:rPr>
        <w:t>The matrix disting</w:t>
      </w:r>
      <w:r>
        <w:rPr>
          <w:rStyle w:val="Corpsdutexte"/>
        </w:rPr>
        <w:t>uishes each mission's technical country context; mission size, composition; geographic reach; deployment length; and deployment period within the electoral cycle. It then lists each mission's lines of inquiry, research, observation, findings and reporting.</w:t>
      </w:r>
      <w:r>
        <w:rPr>
          <w:rStyle w:val="Corpsdutexte"/>
        </w:rPr>
        <w:t xml:space="preserve"> Lastly, the matrix juxtaposes each mission's recommendations.</w:t>
      </w:r>
      <w:r>
        <w:br w:type="page"/>
      </w:r>
    </w:p>
    <w:p w:rsidR="00944327" w:rsidRDefault="00734588">
      <w:pPr>
        <w:pStyle w:val="Corpsdutexte0"/>
        <w:shd w:val="clear" w:color="auto" w:fill="auto"/>
        <w:spacing w:before="0" w:after="184" w:line="278" w:lineRule="exact"/>
        <w:ind w:left="20" w:right="20" w:firstLine="0"/>
        <w:jc w:val="both"/>
      </w:pPr>
      <w:r>
        <w:rPr>
          <w:rStyle w:val="Corpsdutexte"/>
        </w:rPr>
        <w:lastRenderedPageBreak/>
        <w:t xml:space="preserve">In order to probe the empirical limits of voter register assessment, the matrix benchmarks observation efforts against two audit/assessment missions: The </w:t>
      </w:r>
      <w:r>
        <w:rPr>
          <w:rStyle w:val="Corpsdutexte"/>
          <w:lang w:val="sl"/>
        </w:rPr>
        <w:t xml:space="preserve">EU's 2011 </w:t>
      </w:r>
      <w:r>
        <w:rPr>
          <w:rStyle w:val="Corpsdutexte"/>
        </w:rPr>
        <w:t>Senegal audit report and OAS</w:t>
      </w:r>
      <w:r>
        <w:rPr>
          <w:rStyle w:val="Corpsdutexte"/>
        </w:rPr>
        <w:t>'s assessment of Grenada's voter roll.</w:t>
      </w:r>
    </w:p>
    <w:tbl>
      <w:tblPr>
        <w:tblOverlap w:val="never"/>
        <w:tblW w:w="0" w:type="auto"/>
        <w:jc w:val="center"/>
        <w:tblLayout w:type="fixed"/>
        <w:tblCellMar>
          <w:left w:w="10" w:type="dxa"/>
          <w:right w:w="10" w:type="dxa"/>
        </w:tblCellMar>
        <w:tblLook w:val="0000" w:firstRow="0" w:lastRow="0" w:firstColumn="0" w:lastColumn="0" w:noHBand="0" w:noVBand="0"/>
      </w:tblPr>
      <w:tblGrid>
        <w:gridCol w:w="1445"/>
        <w:gridCol w:w="1531"/>
        <w:gridCol w:w="1800"/>
        <w:gridCol w:w="1618"/>
        <w:gridCol w:w="1440"/>
        <w:gridCol w:w="1541"/>
      </w:tblGrid>
      <w:tr w:rsidR="00944327">
        <w:tblPrEx>
          <w:tblCellMar>
            <w:top w:w="0" w:type="dxa"/>
            <w:bottom w:w="0" w:type="dxa"/>
          </w:tblCellMar>
        </w:tblPrEx>
        <w:trPr>
          <w:trHeight w:hRule="exact" w:val="326"/>
          <w:jc w:val="center"/>
        </w:trPr>
        <w:tc>
          <w:tcPr>
            <w:tcW w:w="9375" w:type="dxa"/>
            <w:gridSpan w:val="6"/>
            <w:tcBorders>
              <w:top w:val="single" w:sz="4" w:space="0" w:color="auto"/>
              <w:left w:val="single" w:sz="4" w:space="0" w:color="auto"/>
              <w:right w:val="single" w:sz="4" w:space="0" w:color="auto"/>
            </w:tcBorders>
            <w:shd w:val="clear" w:color="auto" w:fill="E9E0E2"/>
            <w:vAlign w:val="bottom"/>
          </w:tcPr>
          <w:p w:rsidR="00944327" w:rsidRDefault="00734588">
            <w:pPr>
              <w:pStyle w:val="Corpsdutexte91"/>
              <w:framePr w:w="9374" w:wrap="notBeside" w:vAnchor="text" w:hAnchor="text" w:xAlign="center" w:y="1"/>
              <w:shd w:val="clear" w:color="auto" w:fill="auto"/>
              <w:spacing w:line="240" w:lineRule="exact"/>
            </w:pPr>
            <w:r>
              <w:rPr>
                <w:rStyle w:val="Corpsdutexte90"/>
                <w:spacing w:val="0"/>
              </w:rPr>
              <w:t xml:space="preserve">Voter </w:t>
            </w:r>
            <w:r>
              <w:rPr>
                <w:rStyle w:val="Corpsdutexte90"/>
                <w:spacing w:val="0"/>
                <w:lang w:val="sk"/>
              </w:rPr>
              <w:t xml:space="preserve">Register </w:t>
            </w:r>
            <w:r>
              <w:rPr>
                <w:rStyle w:val="Corpsdutexte90"/>
                <w:spacing w:val="0"/>
              </w:rPr>
              <w:t>Assessment, Audit or Evaluation Missions</w:t>
            </w:r>
          </w:p>
        </w:tc>
      </w:tr>
      <w:tr w:rsidR="00944327">
        <w:tblPrEx>
          <w:tblCellMar>
            <w:top w:w="0" w:type="dxa"/>
            <w:bottom w:w="0" w:type="dxa"/>
          </w:tblCellMar>
        </w:tblPrEx>
        <w:trPr>
          <w:trHeight w:hRule="exact" w:val="278"/>
          <w:jc w:val="center"/>
        </w:trPr>
        <w:tc>
          <w:tcPr>
            <w:tcW w:w="1445" w:type="dxa"/>
            <w:tcBorders>
              <w:top w:val="single" w:sz="4" w:space="0" w:color="auto"/>
              <w:left w:val="single" w:sz="4" w:space="0" w:color="auto"/>
            </w:tcBorders>
            <w:shd w:val="clear" w:color="auto" w:fill="E9E0E2"/>
            <w:vAlign w:val="bottom"/>
          </w:tcPr>
          <w:p w:rsidR="00944327" w:rsidRDefault="00734588">
            <w:pPr>
              <w:pStyle w:val="Corpsdutexte40"/>
              <w:framePr w:w="9374" w:wrap="notBeside" w:vAnchor="text" w:hAnchor="text" w:xAlign="center" w:y="1"/>
              <w:shd w:val="clear" w:color="auto" w:fill="auto"/>
              <w:spacing w:after="0" w:line="190" w:lineRule="exact"/>
              <w:jc w:val="center"/>
            </w:pPr>
            <w:r>
              <w:rPr>
                <w:rStyle w:val="Corpsdutexte4"/>
                <w:lang w:val="it"/>
              </w:rPr>
              <w:t>EU</w:t>
            </w:r>
          </w:p>
        </w:tc>
        <w:tc>
          <w:tcPr>
            <w:tcW w:w="1531" w:type="dxa"/>
            <w:tcBorders>
              <w:top w:val="single" w:sz="4" w:space="0" w:color="auto"/>
              <w:left w:val="single" w:sz="4" w:space="0" w:color="auto"/>
            </w:tcBorders>
            <w:shd w:val="clear" w:color="auto" w:fill="E9E0E2"/>
            <w:vAlign w:val="bottom"/>
          </w:tcPr>
          <w:p w:rsidR="00944327" w:rsidRDefault="00734588">
            <w:pPr>
              <w:pStyle w:val="Corpsdutexte40"/>
              <w:framePr w:w="9374" w:wrap="notBeside" w:vAnchor="text" w:hAnchor="text" w:xAlign="center" w:y="1"/>
              <w:shd w:val="clear" w:color="auto" w:fill="auto"/>
              <w:spacing w:after="0" w:line="190" w:lineRule="exact"/>
              <w:ind w:left="60"/>
              <w:jc w:val="left"/>
            </w:pPr>
            <w:r>
              <w:rPr>
                <w:rStyle w:val="Corpsdutexte4"/>
              </w:rPr>
              <w:t>Commonwealth</w:t>
            </w:r>
          </w:p>
        </w:tc>
        <w:tc>
          <w:tcPr>
            <w:tcW w:w="1800" w:type="dxa"/>
            <w:tcBorders>
              <w:top w:val="single" w:sz="4" w:space="0" w:color="auto"/>
              <w:left w:val="single" w:sz="4" w:space="0" w:color="auto"/>
            </w:tcBorders>
            <w:shd w:val="clear" w:color="auto" w:fill="E9E0E2"/>
            <w:vAlign w:val="bottom"/>
          </w:tcPr>
          <w:p w:rsidR="00944327" w:rsidRDefault="00734588">
            <w:pPr>
              <w:pStyle w:val="Corpsdutexte61"/>
              <w:framePr w:w="9374" w:wrap="notBeside" w:vAnchor="text" w:hAnchor="text" w:xAlign="center" w:y="1"/>
              <w:shd w:val="clear" w:color="auto" w:fill="auto"/>
              <w:spacing w:line="190" w:lineRule="exact"/>
              <w:ind w:firstLine="0"/>
              <w:jc w:val="center"/>
            </w:pPr>
            <w:r>
              <w:rPr>
                <w:rStyle w:val="Corpsdutexte695pt"/>
              </w:rPr>
              <w:t>NDI</w:t>
            </w:r>
            <w:r>
              <w:rPr>
                <w:rStyle w:val="Corpsdutexte695pt"/>
                <w:vertAlign w:val="superscript"/>
              </w:rPr>
              <w:footnoteReference w:id="40"/>
            </w:r>
            <w:r>
              <w:rPr>
                <w:rStyle w:val="Corpsdutexte60"/>
              </w:rPr>
              <w:t xml:space="preserve"> (incomplete)</w:t>
            </w:r>
          </w:p>
        </w:tc>
        <w:tc>
          <w:tcPr>
            <w:tcW w:w="1618" w:type="dxa"/>
            <w:tcBorders>
              <w:top w:val="single" w:sz="4" w:space="0" w:color="auto"/>
              <w:left w:val="single" w:sz="4" w:space="0" w:color="auto"/>
            </w:tcBorders>
            <w:shd w:val="clear" w:color="auto" w:fill="E9E0E2"/>
            <w:vAlign w:val="bottom"/>
          </w:tcPr>
          <w:p w:rsidR="00944327" w:rsidRDefault="00734588">
            <w:pPr>
              <w:pStyle w:val="Corpsdutexte40"/>
              <w:framePr w:w="9374" w:wrap="notBeside" w:vAnchor="text" w:hAnchor="text" w:xAlign="center" w:y="1"/>
              <w:shd w:val="clear" w:color="auto" w:fill="auto"/>
              <w:spacing w:after="0" w:line="190" w:lineRule="exact"/>
              <w:jc w:val="center"/>
            </w:pPr>
            <w:r>
              <w:rPr>
                <w:rStyle w:val="Corpsdutexte4"/>
                <w:lang w:val="pl"/>
              </w:rPr>
              <w:t>OSCE</w:t>
            </w:r>
          </w:p>
        </w:tc>
        <w:tc>
          <w:tcPr>
            <w:tcW w:w="1440" w:type="dxa"/>
            <w:tcBorders>
              <w:top w:val="single" w:sz="4" w:space="0" w:color="auto"/>
              <w:left w:val="single" w:sz="4" w:space="0" w:color="auto"/>
            </w:tcBorders>
            <w:shd w:val="clear" w:color="auto" w:fill="E9E0E2"/>
            <w:vAlign w:val="bottom"/>
          </w:tcPr>
          <w:p w:rsidR="00944327" w:rsidRDefault="00734588">
            <w:pPr>
              <w:pStyle w:val="Corpsdutexte40"/>
              <w:framePr w:w="9374" w:wrap="notBeside" w:vAnchor="text" w:hAnchor="text" w:xAlign="center" w:y="1"/>
              <w:shd w:val="clear" w:color="auto" w:fill="auto"/>
              <w:spacing w:after="0" w:line="190" w:lineRule="exact"/>
              <w:jc w:val="center"/>
            </w:pPr>
            <w:r>
              <w:rPr>
                <w:rStyle w:val="Corpsdutexte4"/>
              </w:rPr>
              <w:t>OIF</w:t>
            </w:r>
          </w:p>
        </w:tc>
        <w:tc>
          <w:tcPr>
            <w:tcW w:w="1541" w:type="dxa"/>
            <w:tcBorders>
              <w:top w:val="single" w:sz="4" w:space="0" w:color="auto"/>
              <w:left w:val="single" w:sz="4" w:space="0" w:color="auto"/>
              <w:right w:val="single" w:sz="4" w:space="0" w:color="auto"/>
            </w:tcBorders>
            <w:shd w:val="clear" w:color="auto" w:fill="E9E0E2"/>
            <w:vAlign w:val="bottom"/>
          </w:tcPr>
          <w:p w:rsidR="00944327" w:rsidRDefault="00734588">
            <w:pPr>
              <w:pStyle w:val="Corpsdutexte40"/>
              <w:framePr w:w="9374" w:wrap="notBeside" w:vAnchor="text" w:hAnchor="text" w:xAlign="center" w:y="1"/>
              <w:shd w:val="clear" w:color="auto" w:fill="auto"/>
              <w:spacing w:after="0" w:line="190" w:lineRule="exact"/>
              <w:jc w:val="center"/>
            </w:pPr>
            <w:r>
              <w:rPr>
                <w:rStyle w:val="Corpsdutexte4"/>
              </w:rPr>
              <w:t>IFES</w:t>
            </w:r>
            <w:r>
              <w:rPr>
                <w:rStyle w:val="Corpsdutexte4"/>
                <w:vertAlign w:val="superscript"/>
              </w:rPr>
              <w:t>50</w:t>
            </w:r>
          </w:p>
        </w:tc>
      </w:tr>
      <w:tr w:rsidR="00944327">
        <w:tblPrEx>
          <w:tblCellMar>
            <w:top w:w="0" w:type="dxa"/>
            <w:bottom w:w="0" w:type="dxa"/>
          </w:tblCellMar>
        </w:tblPrEx>
        <w:trPr>
          <w:trHeight w:hRule="exact" w:val="509"/>
          <w:jc w:val="center"/>
        </w:trPr>
        <w:tc>
          <w:tcPr>
            <w:tcW w:w="1445" w:type="dxa"/>
            <w:tcBorders>
              <w:top w:val="single" w:sz="4" w:space="0" w:color="auto"/>
              <w:left w:val="single" w:sz="4" w:space="0" w:color="auto"/>
            </w:tcBorders>
            <w:shd w:val="clear" w:color="auto" w:fill="FFFFFF"/>
          </w:tcPr>
          <w:p w:rsidR="00944327" w:rsidRDefault="00734588">
            <w:pPr>
              <w:pStyle w:val="Corpsdutexte30"/>
              <w:framePr w:w="9374" w:wrap="notBeside" w:vAnchor="text" w:hAnchor="text" w:xAlign="center" w:y="1"/>
              <w:shd w:val="clear" w:color="auto" w:fill="auto"/>
              <w:spacing w:line="235" w:lineRule="exact"/>
              <w:ind w:firstLine="0"/>
              <w:jc w:val="center"/>
            </w:pPr>
            <w:r>
              <w:rPr>
                <w:rStyle w:val="Corpsdutexte3"/>
              </w:rPr>
              <w:t xml:space="preserve">Madagascar </w:t>
            </w:r>
            <w:r>
              <w:rPr>
                <w:rStyle w:val="Corpsdutexte3"/>
                <w:lang w:val="sl"/>
              </w:rPr>
              <w:t>2007</w:t>
            </w:r>
          </w:p>
        </w:tc>
        <w:tc>
          <w:tcPr>
            <w:tcW w:w="1531" w:type="dxa"/>
            <w:tcBorders>
              <w:top w:val="single" w:sz="4" w:space="0" w:color="auto"/>
              <w:left w:val="single" w:sz="4" w:space="0" w:color="auto"/>
            </w:tcBorders>
            <w:shd w:val="clear" w:color="auto" w:fill="FFFFFF"/>
            <w:vAlign w:val="center"/>
          </w:tcPr>
          <w:p w:rsidR="00944327" w:rsidRDefault="00734588">
            <w:pPr>
              <w:pStyle w:val="Corpsdutexte30"/>
              <w:framePr w:w="9374" w:wrap="notBeside" w:vAnchor="text" w:hAnchor="text" w:xAlign="center" w:y="1"/>
              <w:shd w:val="clear" w:color="auto" w:fill="auto"/>
              <w:spacing w:line="180" w:lineRule="exact"/>
              <w:ind w:left="160" w:firstLine="0"/>
            </w:pPr>
            <w:r>
              <w:rPr>
                <w:rStyle w:val="Corpsdutexte3"/>
              </w:rPr>
              <w:t>Malawi 2004</w:t>
            </w:r>
            <w:r>
              <w:rPr>
                <w:rStyle w:val="Corpsdutexte3"/>
                <w:vertAlign w:val="superscript"/>
              </w:rPr>
              <w:footnoteReference w:id="41"/>
            </w:r>
          </w:p>
        </w:tc>
        <w:tc>
          <w:tcPr>
            <w:tcW w:w="1800" w:type="dxa"/>
            <w:tcBorders>
              <w:top w:val="single" w:sz="4" w:space="0" w:color="auto"/>
              <w:left w:val="single" w:sz="4" w:space="0" w:color="auto"/>
            </w:tcBorders>
            <w:shd w:val="clear" w:color="auto" w:fill="FFFFFF"/>
          </w:tcPr>
          <w:p w:rsidR="00944327" w:rsidRDefault="00734588">
            <w:pPr>
              <w:pStyle w:val="Corpsdutexte30"/>
              <w:framePr w:w="9374" w:wrap="notBeside" w:vAnchor="text" w:hAnchor="text" w:xAlign="center" w:y="1"/>
              <w:shd w:val="clear" w:color="auto" w:fill="auto"/>
              <w:spacing w:line="235" w:lineRule="exact"/>
              <w:ind w:firstLine="0"/>
              <w:jc w:val="both"/>
            </w:pPr>
            <w:r>
              <w:rPr>
                <w:rStyle w:val="Corpsdutexte3"/>
              </w:rPr>
              <w:t>Palestine 2 0 04</w:t>
            </w:r>
            <w:r>
              <w:rPr>
                <w:rStyle w:val="Corpsdutexte3"/>
                <w:vertAlign w:val="superscript"/>
              </w:rPr>
              <w:footnoteReference w:id="42"/>
            </w:r>
            <w:r>
              <w:rPr>
                <w:rStyle w:val="Corpsdutexte3"/>
              </w:rPr>
              <w:t xml:space="preserve">Bangladesh </w:t>
            </w:r>
            <w:r>
              <w:rPr>
                <w:rStyle w:val="Corpsdutexte3"/>
                <w:lang w:val="sl"/>
              </w:rPr>
              <w:t>2006</w:t>
            </w:r>
          </w:p>
        </w:tc>
        <w:tc>
          <w:tcPr>
            <w:tcW w:w="1618" w:type="dxa"/>
            <w:tcBorders>
              <w:top w:val="single" w:sz="4" w:space="0" w:color="auto"/>
              <w:left w:val="single" w:sz="4" w:space="0" w:color="auto"/>
            </w:tcBorders>
            <w:shd w:val="clear" w:color="auto" w:fill="FFFFFF"/>
          </w:tcPr>
          <w:p w:rsidR="00944327" w:rsidRDefault="00734588">
            <w:pPr>
              <w:pStyle w:val="Corpsdutexte30"/>
              <w:framePr w:w="9374" w:wrap="notBeside" w:vAnchor="text" w:hAnchor="text" w:xAlign="center" w:y="1"/>
              <w:shd w:val="clear" w:color="auto" w:fill="auto"/>
              <w:spacing w:line="235" w:lineRule="exact"/>
              <w:ind w:firstLine="0"/>
              <w:jc w:val="center"/>
            </w:pPr>
            <w:r>
              <w:rPr>
                <w:rStyle w:val="Corpsdutexte3"/>
              </w:rPr>
              <w:t>Georgia</w:t>
            </w:r>
            <w:r>
              <w:rPr>
                <w:rStyle w:val="Corpsdutexte3"/>
                <w:vertAlign w:val="superscript"/>
              </w:rPr>
              <w:footnoteReference w:id="43"/>
            </w:r>
            <w:r>
              <w:rPr>
                <w:rStyle w:val="Corpsdutexte3"/>
              </w:rPr>
              <w:t xml:space="preserve"> with NDI</w:t>
            </w:r>
          </w:p>
        </w:tc>
        <w:tc>
          <w:tcPr>
            <w:tcW w:w="1440" w:type="dxa"/>
            <w:tcBorders>
              <w:top w:val="single" w:sz="4" w:space="0" w:color="auto"/>
              <w:left w:val="single" w:sz="4" w:space="0" w:color="auto"/>
            </w:tcBorders>
            <w:shd w:val="clear" w:color="auto" w:fill="FFFFFF"/>
            <w:vAlign w:val="center"/>
          </w:tcPr>
          <w:p w:rsidR="00944327" w:rsidRDefault="00734588">
            <w:pPr>
              <w:pStyle w:val="Corpsdutexte30"/>
              <w:framePr w:w="9374" w:wrap="notBeside" w:vAnchor="text" w:hAnchor="text" w:xAlign="center" w:y="1"/>
              <w:shd w:val="clear" w:color="auto" w:fill="auto"/>
              <w:spacing w:line="180" w:lineRule="exact"/>
              <w:ind w:firstLine="0"/>
              <w:jc w:val="center"/>
            </w:pPr>
            <w:r>
              <w:rPr>
                <w:rStyle w:val="Corpsdutexte3"/>
                <w:lang w:val="fr"/>
              </w:rPr>
              <w:t xml:space="preserve">Sénégal </w:t>
            </w:r>
            <w:r>
              <w:rPr>
                <w:rStyle w:val="Corpsdutexte3"/>
                <w:lang w:val="sl"/>
              </w:rPr>
              <w:t>2000</w:t>
            </w:r>
          </w:p>
        </w:tc>
        <w:tc>
          <w:tcPr>
            <w:tcW w:w="1541" w:type="dxa"/>
            <w:tcBorders>
              <w:top w:val="single" w:sz="4" w:space="0" w:color="auto"/>
              <w:left w:val="single" w:sz="4" w:space="0" w:color="auto"/>
              <w:right w:val="single" w:sz="4" w:space="0" w:color="auto"/>
            </w:tcBorders>
            <w:shd w:val="clear" w:color="auto" w:fill="FFFFFF"/>
            <w:vAlign w:val="center"/>
          </w:tcPr>
          <w:p w:rsidR="00944327" w:rsidRDefault="00734588">
            <w:pPr>
              <w:pStyle w:val="Corpsdutexte30"/>
              <w:framePr w:w="9374" w:wrap="notBeside" w:vAnchor="text" w:hAnchor="text" w:xAlign="center" w:y="1"/>
              <w:shd w:val="clear" w:color="auto" w:fill="auto"/>
              <w:spacing w:line="180" w:lineRule="exact"/>
              <w:ind w:firstLine="0"/>
              <w:jc w:val="center"/>
            </w:pPr>
            <w:r>
              <w:rPr>
                <w:rStyle w:val="Corpsdutexte3"/>
              </w:rPr>
              <w:t xml:space="preserve">Bangladesh </w:t>
            </w:r>
            <w:r>
              <w:rPr>
                <w:rStyle w:val="Corpsdutexte3"/>
                <w:lang w:val="sl"/>
              </w:rPr>
              <w:t>2008</w:t>
            </w:r>
          </w:p>
        </w:tc>
      </w:tr>
      <w:tr w:rsidR="00944327">
        <w:tblPrEx>
          <w:tblCellMar>
            <w:top w:w="0" w:type="dxa"/>
            <w:bottom w:w="0" w:type="dxa"/>
          </w:tblCellMar>
        </w:tblPrEx>
        <w:trPr>
          <w:trHeight w:hRule="exact" w:val="274"/>
          <w:jc w:val="center"/>
        </w:trPr>
        <w:tc>
          <w:tcPr>
            <w:tcW w:w="1445" w:type="dxa"/>
            <w:tcBorders>
              <w:top w:val="single" w:sz="4" w:space="0" w:color="auto"/>
              <w:left w:val="single" w:sz="4" w:space="0" w:color="auto"/>
            </w:tcBorders>
            <w:shd w:val="clear" w:color="auto" w:fill="FFFFFF"/>
            <w:vAlign w:val="bottom"/>
          </w:tcPr>
          <w:p w:rsidR="00944327" w:rsidRDefault="00734588">
            <w:pPr>
              <w:pStyle w:val="Corpsdutexte30"/>
              <w:framePr w:w="9374" w:wrap="notBeside" w:vAnchor="text" w:hAnchor="text" w:xAlign="center" w:y="1"/>
              <w:shd w:val="clear" w:color="auto" w:fill="auto"/>
              <w:spacing w:line="180" w:lineRule="exact"/>
              <w:ind w:firstLine="0"/>
              <w:jc w:val="center"/>
            </w:pPr>
            <w:r>
              <w:rPr>
                <w:rStyle w:val="Corpsdutexte3"/>
                <w:lang w:val="fr"/>
              </w:rPr>
              <w:t xml:space="preserve">Sénégal </w:t>
            </w:r>
            <w:r>
              <w:rPr>
                <w:rStyle w:val="Corpsdutexte3"/>
                <w:lang w:val="sl"/>
              </w:rPr>
              <w:t>2011</w:t>
            </w:r>
          </w:p>
        </w:tc>
        <w:tc>
          <w:tcPr>
            <w:tcW w:w="1531" w:type="dxa"/>
            <w:tcBorders>
              <w:top w:val="single" w:sz="4" w:space="0" w:color="auto"/>
              <w:left w:val="single" w:sz="4" w:space="0" w:color="auto"/>
            </w:tcBorders>
            <w:shd w:val="clear" w:color="auto" w:fill="FFFFFF"/>
          </w:tcPr>
          <w:p w:rsidR="00944327" w:rsidRDefault="00944327">
            <w:pPr>
              <w:framePr w:w="9374" w:wrap="notBeside" w:vAnchor="text" w:hAnchor="text" w:xAlign="center" w:y="1"/>
              <w:rPr>
                <w:sz w:val="10"/>
                <w:szCs w:val="10"/>
              </w:rPr>
            </w:pPr>
          </w:p>
        </w:tc>
        <w:tc>
          <w:tcPr>
            <w:tcW w:w="1800" w:type="dxa"/>
            <w:tcBorders>
              <w:top w:val="single" w:sz="4" w:space="0" w:color="auto"/>
              <w:left w:val="single" w:sz="4" w:space="0" w:color="auto"/>
            </w:tcBorders>
            <w:shd w:val="clear" w:color="auto" w:fill="FFFFFF"/>
            <w:vAlign w:val="bottom"/>
          </w:tcPr>
          <w:p w:rsidR="00944327" w:rsidRDefault="00734588">
            <w:pPr>
              <w:pStyle w:val="Corpsdutexte30"/>
              <w:framePr w:w="9374" w:wrap="notBeside" w:vAnchor="text" w:hAnchor="text" w:xAlign="center" w:y="1"/>
              <w:shd w:val="clear" w:color="auto" w:fill="auto"/>
              <w:spacing w:line="180" w:lineRule="exact"/>
              <w:ind w:firstLine="0"/>
              <w:jc w:val="center"/>
            </w:pPr>
            <w:r>
              <w:rPr>
                <w:rStyle w:val="Corpsdutexte3"/>
              </w:rPr>
              <w:t>Uganda, Nicaragua</w:t>
            </w:r>
          </w:p>
        </w:tc>
        <w:tc>
          <w:tcPr>
            <w:tcW w:w="1618" w:type="dxa"/>
            <w:tcBorders>
              <w:top w:val="single" w:sz="4" w:space="0" w:color="auto"/>
              <w:left w:val="single" w:sz="4" w:space="0" w:color="auto"/>
            </w:tcBorders>
            <w:shd w:val="clear" w:color="auto" w:fill="FFFFFF"/>
            <w:vAlign w:val="bottom"/>
          </w:tcPr>
          <w:p w:rsidR="00944327" w:rsidRDefault="00734588">
            <w:pPr>
              <w:pStyle w:val="Corpsdutexte30"/>
              <w:framePr w:w="9374" w:wrap="notBeside" w:vAnchor="text" w:hAnchor="text" w:xAlign="center" w:y="1"/>
              <w:shd w:val="clear" w:color="auto" w:fill="auto"/>
              <w:spacing w:line="180" w:lineRule="exact"/>
              <w:ind w:firstLine="0"/>
              <w:jc w:val="center"/>
            </w:pPr>
            <w:r>
              <w:rPr>
                <w:rStyle w:val="Corpsdutexte3"/>
              </w:rPr>
              <w:t xml:space="preserve">Albania </w:t>
            </w:r>
            <w:r>
              <w:rPr>
                <w:rStyle w:val="Corpsdutexte3"/>
                <w:lang w:val="sl"/>
              </w:rPr>
              <w:t>2000</w:t>
            </w:r>
          </w:p>
        </w:tc>
        <w:tc>
          <w:tcPr>
            <w:tcW w:w="1440" w:type="dxa"/>
            <w:tcBorders>
              <w:top w:val="single" w:sz="4" w:space="0" w:color="auto"/>
              <w:left w:val="single" w:sz="4" w:space="0" w:color="auto"/>
            </w:tcBorders>
            <w:shd w:val="clear" w:color="auto" w:fill="FFFFFF"/>
            <w:vAlign w:val="bottom"/>
          </w:tcPr>
          <w:p w:rsidR="00944327" w:rsidRDefault="00734588">
            <w:pPr>
              <w:pStyle w:val="Corpsdutexte30"/>
              <w:framePr w:w="9374" w:wrap="notBeside" w:vAnchor="text" w:hAnchor="text" w:xAlign="center" w:y="1"/>
              <w:shd w:val="clear" w:color="auto" w:fill="auto"/>
              <w:spacing w:line="180" w:lineRule="exact"/>
              <w:ind w:firstLine="0"/>
              <w:jc w:val="center"/>
            </w:pPr>
            <w:r>
              <w:rPr>
                <w:rStyle w:val="Corpsdutexte3"/>
              </w:rPr>
              <w:t xml:space="preserve">Niger </w:t>
            </w:r>
            <w:r>
              <w:rPr>
                <w:rStyle w:val="Corpsdutexte3"/>
                <w:lang w:val="sl"/>
              </w:rPr>
              <w:t>2010</w:t>
            </w:r>
          </w:p>
        </w:tc>
        <w:tc>
          <w:tcPr>
            <w:tcW w:w="1541"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30"/>
              <w:framePr w:w="9374" w:wrap="notBeside" w:vAnchor="text" w:hAnchor="text" w:xAlign="center" w:y="1"/>
              <w:shd w:val="clear" w:color="auto" w:fill="auto"/>
              <w:spacing w:line="180" w:lineRule="exact"/>
              <w:ind w:firstLine="0"/>
              <w:jc w:val="center"/>
            </w:pPr>
            <w:r>
              <w:rPr>
                <w:rStyle w:val="Corpsdutexte3"/>
              </w:rPr>
              <w:t xml:space="preserve">Serbia </w:t>
            </w:r>
            <w:r>
              <w:rPr>
                <w:rStyle w:val="Corpsdutexte3"/>
                <w:lang w:val="sl"/>
              </w:rPr>
              <w:t>2012</w:t>
            </w:r>
          </w:p>
        </w:tc>
      </w:tr>
      <w:tr w:rsidR="00944327">
        <w:tblPrEx>
          <w:tblCellMar>
            <w:top w:w="0" w:type="dxa"/>
            <w:bottom w:w="0" w:type="dxa"/>
          </w:tblCellMar>
        </w:tblPrEx>
        <w:trPr>
          <w:trHeight w:hRule="exact" w:val="269"/>
          <w:jc w:val="center"/>
        </w:trPr>
        <w:tc>
          <w:tcPr>
            <w:tcW w:w="1445" w:type="dxa"/>
            <w:tcBorders>
              <w:top w:val="single" w:sz="4" w:space="0" w:color="auto"/>
              <w:left w:val="single" w:sz="4" w:space="0" w:color="auto"/>
            </w:tcBorders>
            <w:shd w:val="clear" w:color="auto" w:fill="FFFFFF"/>
            <w:vAlign w:val="bottom"/>
          </w:tcPr>
          <w:p w:rsidR="00944327" w:rsidRDefault="00734588">
            <w:pPr>
              <w:pStyle w:val="Corpsdutexte30"/>
              <w:framePr w:w="9374" w:wrap="notBeside" w:vAnchor="text" w:hAnchor="text" w:xAlign="center" w:y="1"/>
              <w:shd w:val="clear" w:color="auto" w:fill="auto"/>
              <w:spacing w:line="180" w:lineRule="exact"/>
              <w:ind w:firstLine="0"/>
              <w:jc w:val="center"/>
            </w:pPr>
            <w:r>
              <w:rPr>
                <w:rStyle w:val="Corpsdutexte3"/>
              </w:rPr>
              <w:t xml:space="preserve">Mali </w:t>
            </w:r>
            <w:r>
              <w:rPr>
                <w:rStyle w:val="Corpsdutexte3"/>
                <w:lang w:val="sl"/>
              </w:rPr>
              <w:t>2012</w:t>
            </w:r>
          </w:p>
        </w:tc>
        <w:tc>
          <w:tcPr>
            <w:tcW w:w="1531" w:type="dxa"/>
            <w:tcBorders>
              <w:top w:val="single" w:sz="4" w:space="0" w:color="auto"/>
              <w:left w:val="single" w:sz="4" w:space="0" w:color="auto"/>
            </w:tcBorders>
            <w:shd w:val="clear" w:color="auto" w:fill="FFFFFF"/>
          </w:tcPr>
          <w:p w:rsidR="00944327" w:rsidRDefault="00944327">
            <w:pPr>
              <w:framePr w:w="9374" w:wrap="notBeside" w:vAnchor="text" w:hAnchor="text" w:xAlign="center" w:y="1"/>
              <w:rPr>
                <w:sz w:val="10"/>
                <w:szCs w:val="10"/>
              </w:rPr>
            </w:pPr>
          </w:p>
        </w:tc>
        <w:tc>
          <w:tcPr>
            <w:tcW w:w="1800" w:type="dxa"/>
            <w:tcBorders>
              <w:top w:val="single" w:sz="4" w:space="0" w:color="auto"/>
              <w:left w:val="single" w:sz="4" w:space="0" w:color="auto"/>
            </w:tcBorders>
            <w:shd w:val="clear" w:color="auto" w:fill="FFFFFF"/>
            <w:vAlign w:val="bottom"/>
          </w:tcPr>
          <w:p w:rsidR="00944327" w:rsidRDefault="00734588">
            <w:pPr>
              <w:pStyle w:val="Corpsdutexte30"/>
              <w:framePr w:w="9374" w:wrap="notBeside" w:vAnchor="text" w:hAnchor="text" w:xAlign="center" w:y="1"/>
              <w:shd w:val="clear" w:color="auto" w:fill="auto"/>
              <w:spacing w:line="180" w:lineRule="exact"/>
              <w:ind w:firstLine="0"/>
              <w:jc w:val="center"/>
            </w:pPr>
            <w:r>
              <w:rPr>
                <w:rStyle w:val="Corpsdutexte3"/>
              </w:rPr>
              <w:t>Indonesia 2008</w:t>
            </w:r>
            <w:r>
              <w:rPr>
                <w:rStyle w:val="Corpsdutexte3"/>
                <w:vertAlign w:val="superscript"/>
              </w:rPr>
              <w:t>54</w:t>
            </w:r>
          </w:p>
        </w:tc>
        <w:tc>
          <w:tcPr>
            <w:tcW w:w="1618" w:type="dxa"/>
            <w:tcBorders>
              <w:top w:val="single" w:sz="4" w:space="0" w:color="auto"/>
              <w:left w:val="single" w:sz="4" w:space="0" w:color="auto"/>
            </w:tcBorders>
            <w:shd w:val="clear" w:color="auto" w:fill="FFFFFF"/>
            <w:vAlign w:val="bottom"/>
          </w:tcPr>
          <w:p w:rsidR="00944327" w:rsidRDefault="00734588">
            <w:pPr>
              <w:pStyle w:val="Corpsdutexte30"/>
              <w:framePr w:w="9374" w:wrap="notBeside" w:vAnchor="text" w:hAnchor="text" w:xAlign="center" w:y="1"/>
              <w:shd w:val="clear" w:color="auto" w:fill="auto"/>
              <w:spacing w:line="180" w:lineRule="exact"/>
              <w:ind w:firstLine="0"/>
              <w:jc w:val="center"/>
            </w:pPr>
            <w:r>
              <w:rPr>
                <w:rStyle w:val="Corpsdutexte3"/>
              </w:rPr>
              <w:t xml:space="preserve">Moldova </w:t>
            </w:r>
            <w:r>
              <w:rPr>
                <w:rStyle w:val="Corpsdutexte3"/>
                <w:lang w:val="sl"/>
              </w:rPr>
              <w:t>2012</w:t>
            </w:r>
          </w:p>
        </w:tc>
        <w:tc>
          <w:tcPr>
            <w:tcW w:w="1440" w:type="dxa"/>
            <w:tcBorders>
              <w:top w:val="single" w:sz="4" w:space="0" w:color="auto"/>
              <w:left w:val="single" w:sz="4" w:space="0" w:color="auto"/>
            </w:tcBorders>
            <w:shd w:val="clear" w:color="auto" w:fill="FFFFFF"/>
            <w:vAlign w:val="bottom"/>
          </w:tcPr>
          <w:p w:rsidR="00944327" w:rsidRDefault="00734588">
            <w:pPr>
              <w:pStyle w:val="Corpsdutexte30"/>
              <w:framePr w:w="9374" w:wrap="notBeside" w:vAnchor="text" w:hAnchor="text" w:xAlign="center" w:y="1"/>
              <w:shd w:val="clear" w:color="auto" w:fill="auto"/>
              <w:spacing w:line="180" w:lineRule="exact"/>
              <w:ind w:firstLine="0"/>
              <w:jc w:val="center"/>
            </w:pPr>
            <w:r>
              <w:rPr>
                <w:rStyle w:val="Corpsdutexte3"/>
                <w:lang w:val="fr"/>
              </w:rPr>
              <w:t xml:space="preserve">Bénin </w:t>
            </w:r>
            <w:r>
              <w:rPr>
                <w:rStyle w:val="Corpsdutexte3"/>
                <w:lang w:val="sl"/>
              </w:rPr>
              <w:t>2012</w:t>
            </w:r>
          </w:p>
        </w:tc>
        <w:tc>
          <w:tcPr>
            <w:tcW w:w="1541"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30"/>
              <w:framePr w:w="9374" w:wrap="notBeside" w:vAnchor="text" w:hAnchor="text" w:xAlign="center" w:y="1"/>
              <w:shd w:val="clear" w:color="auto" w:fill="auto"/>
              <w:spacing w:line="180" w:lineRule="exact"/>
              <w:ind w:firstLine="0"/>
              <w:jc w:val="center"/>
            </w:pPr>
            <w:r>
              <w:rPr>
                <w:rStyle w:val="Corpsdutexte3"/>
              </w:rPr>
              <w:t xml:space="preserve">Liberia </w:t>
            </w:r>
            <w:r>
              <w:rPr>
                <w:rStyle w:val="Corpsdutexte3"/>
                <w:lang w:val="sl"/>
              </w:rPr>
              <w:t>2011</w:t>
            </w:r>
          </w:p>
        </w:tc>
      </w:tr>
      <w:tr w:rsidR="00944327">
        <w:tblPrEx>
          <w:tblCellMar>
            <w:top w:w="0" w:type="dxa"/>
            <w:bottom w:w="0" w:type="dxa"/>
          </w:tblCellMar>
        </w:tblPrEx>
        <w:trPr>
          <w:trHeight w:hRule="exact" w:val="278"/>
          <w:jc w:val="center"/>
        </w:trPr>
        <w:tc>
          <w:tcPr>
            <w:tcW w:w="1445" w:type="dxa"/>
            <w:tcBorders>
              <w:top w:val="single" w:sz="4" w:space="0" w:color="auto"/>
              <w:left w:val="single" w:sz="4" w:space="0" w:color="auto"/>
            </w:tcBorders>
            <w:shd w:val="clear" w:color="auto" w:fill="FFFFFF"/>
            <w:vAlign w:val="bottom"/>
          </w:tcPr>
          <w:p w:rsidR="00944327" w:rsidRDefault="00734588">
            <w:pPr>
              <w:pStyle w:val="Corpsdutexte30"/>
              <w:framePr w:w="9374" w:wrap="notBeside" w:vAnchor="text" w:hAnchor="text" w:xAlign="center" w:y="1"/>
              <w:shd w:val="clear" w:color="auto" w:fill="auto"/>
              <w:spacing w:line="180" w:lineRule="exact"/>
              <w:ind w:firstLine="0"/>
              <w:jc w:val="center"/>
            </w:pPr>
            <w:r>
              <w:rPr>
                <w:rStyle w:val="Corpsdutexte3"/>
                <w:lang w:val="fr"/>
              </w:rPr>
              <w:t>Guinée2012</w:t>
            </w:r>
            <w:r>
              <w:rPr>
                <w:rStyle w:val="Corpsdutexte3"/>
                <w:vertAlign w:val="superscript"/>
                <w:lang w:val="fr"/>
              </w:rPr>
              <w:footnoteReference w:id="44"/>
            </w:r>
          </w:p>
        </w:tc>
        <w:tc>
          <w:tcPr>
            <w:tcW w:w="1531" w:type="dxa"/>
            <w:tcBorders>
              <w:top w:val="single" w:sz="4" w:space="0" w:color="auto"/>
              <w:left w:val="single" w:sz="4" w:space="0" w:color="auto"/>
            </w:tcBorders>
            <w:shd w:val="clear" w:color="auto" w:fill="FFFFFF"/>
          </w:tcPr>
          <w:p w:rsidR="00944327" w:rsidRDefault="00944327">
            <w:pPr>
              <w:framePr w:w="9374" w:wrap="notBeside" w:vAnchor="text" w:hAnchor="text" w:xAlign="center" w:y="1"/>
              <w:rPr>
                <w:sz w:val="10"/>
                <w:szCs w:val="10"/>
              </w:rPr>
            </w:pPr>
          </w:p>
        </w:tc>
        <w:tc>
          <w:tcPr>
            <w:tcW w:w="1800" w:type="dxa"/>
            <w:tcBorders>
              <w:top w:val="single" w:sz="4" w:space="0" w:color="auto"/>
              <w:left w:val="single" w:sz="4" w:space="0" w:color="auto"/>
            </w:tcBorders>
            <w:shd w:val="clear" w:color="auto" w:fill="FFFFFF"/>
            <w:vAlign w:val="bottom"/>
          </w:tcPr>
          <w:p w:rsidR="00944327" w:rsidRDefault="00734588">
            <w:pPr>
              <w:pStyle w:val="Corpsdutexte30"/>
              <w:framePr w:w="9374" w:wrap="notBeside" w:vAnchor="text" w:hAnchor="text" w:xAlign="center" w:y="1"/>
              <w:shd w:val="clear" w:color="auto" w:fill="auto"/>
              <w:spacing w:line="180" w:lineRule="exact"/>
              <w:ind w:firstLine="0"/>
              <w:jc w:val="center"/>
            </w:pPr>
            <w:r>
              <w:rPr>
                <w:rStyle w:val="Corpsdutexte3"/>
              </w:rPr>
              <w:t>Yemen 2008</w:t>
            </w:r>
            <w:r>
              <w:rPr>
                <w:rStyle w:val="Corpsdutexte3"/>
                <w:vertAlign w:val="superscript"/>
              </w:rPr>
              <w:t>56</w:t>
            </w:r>
          </w:p>
        </w:tc>
        <w:tc>
          <w:tcPr>
            <w:tcW w:w="1618" w:type="dxa"/>
            <w:tcBorders>
              <w:top w:val="single" w:sz="4" w:space="0" w:color="auto"/>
              <w:left w:val="single" w:sz="4" w:space="0" w:color="auto"/>
            </w:tcBorders>
            <w:shd w:val="clear" w:color="auto" w:fill="FFFFFF"/>
          </w:tcPr>
          <w:p w:rsidR="00944327" w:rsidRDefault="00944327">
            <w:pPr>
              <w:framePr w:w="9374" w:wrap="notBeside" w:vAnchor="text" w:hAnchor="text" w:xAlign="center" w:y="1"/>
              <w:rPr>
                <w:sz w:val="10"/>
                <w:szCs w:val="10"/>
              </w:rPr>
            </w:pPr>
          </w:p>
        </w:tc>
        <w:tc>
          <w:tcPr>
            <w:tcW w:w="1440" w:type="dxa"/>
            <w:tcBorders>
              <w:top w:val="single" w:sz="4" w:space="0" w:color="auto"/>
              <w:left w:val="single" w:sz="4" w:space="0" w:color="auto"/>
            </w:tcBorders>
            <w:shd w:val="clear" w:color="auto" w:fill="FFFFFF"/>
            <w:vAlign w:val="bottom"/>
          </w:tcPr>
          <w:p w:rsidR="00944327" w:rsidRDefault="00734588">
            <w:pPr>
              <w:pStyle w:val="Corpsdutexte30"/>
              <w:framePr w:w="9374" w:wrap="notBeside" w:vAnchor="text" w:hAnchor="text" w:xAlign="center" w:y="1"/>
              <w:shd w:val="clear" w:color="auto" w:fill="auto"/>
              <w:spacing w:line="180" w:lineRule="exact"/>
              <w:ind w:firstLine="0"/>
              <w:jc w:val="center"/>
            </w:pPr>
            <w:r>
              <w:rPr>
                <w:rStyle w:val="Corpsdutexte3"/>
                <w:lang w:val="fr"/>
              </w:rPr>
              <w:t xml:space="preserve">Guinée </w:t>
            </w:r>
            <w:r>
              <w:rPr>
                <w:rStyle w:val="Corpsdutexte3"/>
                <w:lang w:val="sl"/>
              </w:rPr>
              <w:t>2012</w:t>
            </w:r>
          </w:p>
        </w:tc>
        <w:tc>
          <w:tcPr>
            <w:tcW w:w="1541" w:type="dxa"/>
            <w:tcBorders>
              <w:top w:val="single" w:sz="4" w:space="0" w:color="auto"/>
              <w:left w:val="single" w:sz="4" w:space="0" w:color="auto"/>
              <w:right w:val="single" w:sz="4" w:space="0" w:color="auto"/>
            </w:tcBorders>
            <w:shd w:val="clear" w:color="auto" w:fill="FFFFFF"/>
          </w:tcPr>
          <w:p w:rsidR="00944327" w:rsidRDefault="00944327">
            <w:pPr>
              <w:framePr w:w="9374" w:wrap="notBeside" w:vAnchor="text" w:hAnchor="text" w:xAlign="center" w:y="1"/>
              <w:rPr>
                <w:sz w:val="10"/>
                <w:szCs w:val="10"/>
              </w:rPr>
            </w:pPr>
          </w:p>
        </w:tc>
      </w:tr>
      <w:tr w:rsidR="00944327">
        <w:tblPrEx>
          <w:tblCellMar>
            <w:top w:w="0" w:type="dxa"/>
            <w:bottom w:w="0" w:type="dxa"/>
          </w:tblCellMar>
        </w:tblPrEx>
        <w:trPr>
          <w:trHeight w:hRule="exact" w:val="274"/>
          <w:jc w:val="center"/>
        </w:trPr>
        <w:tc>
          <w:tcPr>
            <w:tcW w:w="1445" w:type="dxa"/>
            <w:tcBorders>
              <w:top w:val="single" w:sz="4" w:space="0" w:color="auto"/>
              <w:left w:val="single" w:sz="4" w:space="0" w:color="auto"/>
            </w:tcBorders>
            <w:shd w:val="clear" w:color="auto" w:fill="FFFFFF"/>
          </w:tcPr>
          <w:p w:rsidR="00944327" w:rsidRDefault="00734588">
            <w:pPr>
              <w:pStyle w:val="Corpsdutexte30"/>
              <w:framePr w:w="9374" w:wrap="notBeside" w:vAnchor="text" w:hAnchor="text" w:xAlign="center" w:y="1"/>
              <w:shd w:val="clear" w:color="auto" w:fill="auto"/>
              <w:spacing w:line="180" w:lineRule="exact"/>
              <w:ind w:firstLine="0"/>
              <w:jc w:val="center"/>
            </w:pPr>
            <w:r>
              <w:rPr>
                <w:rStyle w:val="Corpsdutexte3"/>
                <w:lang w:val="fr"/>
              </w:rPr>
              <w:t xml:space="preserve">Bénin </w:t>
            </w:r>
            <w:r>
              <w:rPr>
                <w:rStyle w:val="Corpsdutexte3"/>
              </w:rPr>
              <w:t>2014</w:t>
            </w:r>
            <w:r>
              <w:rPr>
                <w:rStyle w:val="Corpsdutexte3"/>
                <w:vertAlign w:val="superscript"/>
              </w:rPr>
              <w:footnoteReference w:id="45"/>
            </w:r>
          </w:p>
        </w:tc>
        <w:tc>
          <w:tcPr>
            <w:tcW w:w="1531" w:type="dxa"/>
            <w:tcBorders>
              <w:top w:val="single" w:sz="4" w:space="0" w:color="auto"/>
              <w:left w:val="single" w:sz="4" w:space="0" w:color="auto"/>
            </w:tcBorders>
            <w:shd w:val="clear" w:color="auto" w:fill="FFFFFF"/>
          </w:tcPr>
          <w:p w:rsidR="00944327" w:rsidRDefault="00944327">
            <w:pPr>
              <w:framePr w:w="9374" w:wrap="notBeside" w:vAnchor="text" w:hAnchor="text" w:xAlign="center" w:y="1"/>
              <w:rPr>
                <w:sz w:val="10"/>
                <w:szCs w:val="10"/>
              </w:rPr>
            </w:pPr>
          </w:p>
        </w:tc>
        <w:tc>
          <w:tcPr>
            <w:tcW w:w="1800" w:type="dxa"/>
            <w:tcBorders>
              <w:top w:val="single" w:sz="4" w:space="0" w:color="auto"/>
              <w:left w:val="single" w:sz="4" w:space="0" w:color="auto"/>
            </w:tcBorders>
            <w:shd w:val="clear" w:color="auto" w:fill="FFFFFF"/>
          </w:tcPr>
          <w:p w:rsidR="00944327" w:rsidRDefault="00734588">
            <w:pPr>
              <w:pStyle w:val="Corpsdutexte30"/>
              <w:framePr w:w="9374" w:wrap="notBeside" w:vAnchor="text" w:hAnchor="text" w:xAlign="center" w:y="1"/>
              <w:shd w:val="clear" w:color="auto" w:fill="auto"/>
              <w:spacing w:line="180" w:lineRule="exact"/>
              <w:ind w:firstLine="0"/>
              <w:jc w:val="center"/>
            </w:pPr>
            <w:r>
              <w:rPr>
                <w:rStyle w:val="Corpsdutexte3"/>
              </w:rPr>
              <w:t>Guatemala</w:t>
            </w:r>
          </w:p>
        </w:tc>
        <w:tc>
          <w:tcPr>
            <w:tcW w:w="1618" w:type="dxa"/>
            <w:tcBorders>
              <w:top w:val="single" w:sz="4" w:space="0" w:color="auto"/>
              <w:left w:val="single" w:sz="4" w:space="0" w:color="auto"/>
            </w:tcBorders>
            <w:shd w:val="clear" w:color="auto" w:fill="FFFFFF"/>
          </w:tcPr>
          <w:p w:rsidR="00944327" w:rsidRDefault="00944327">
            <w:pPr>
              <w:framePr w:w="9374" w:wrap="notBeside" w:vAnchor="text" w:hAnchor="text" w:xAlign="center" w:y="1"/>
              <w:rPr>
                <w:sz w:val="10"/>
                <w:szCs w:val="10"/>
              </w:rPr>
            </w:pPr>
          </w:p>
        </w:tc>
        <w:tc>
          <w:tcPr>
            <w:tcW w:w="1440" w:type="dxa"/>
            <w:tcBorders>
              <w:top w:val="single" w:sz="4" w:space="0" w:color="auto"/>
              <w:left w:val="single" w:sz="4" w:space="0" w:color="auto"/>
            </w:tcBorders>
            <w:shd w:val="clear" w:color="auto" w:fill="FFFFFF"/>
          </w:tcPr>
          <w:p w:rsidR="00944327" w:rsidRDefault="00734588">
            <w:pPr>
              <w:pStyle w:val="Corpsdutexte30"/>
              <w:framePr w:w="9374" w:wrap="notBeside" w:vAnchor="text" w:hAnchor="text" w:xAlign="center" w:y="1"/>
              <w:shd w:val="clear" w:color="auto" w:fill="auto"/>
              <w:spacing w:line="180" w:lineRule="exact"/>
              <w:ind w:firstLine="0"/>
              <w:jc w:val="center"/>
            </w:pPr>
            <w:r>
              <w:rPr>
                <w:rStyle w:val="Corpsdutexte3"/>
              </w:rPr>
              <w:t xml:space="preserve">Burkina </w:t>
            </w:r>
            <w:r>
              <w:rPr>
                <w:rStyle w:val="Corpsdutexte3"/>
                <w:lang w:val="sl"/>
              </w:rPr>
              <w:t>2014</w:t>
            </w:r>
          </w:p>
        </w:tc>
        <w:tc>
          <w:tcPr>
            <w:tcW w:w="1541" w:type="dxa"/>
            <w:tcBorders>
              <w:top w:val="single" w:sz="4" w:space="0" w:color="auto"/>
              <w:left w:val="single" w:sz="4" w:space="0" w:color="auto"/>
              <w:right w:val="single" w:sz="4" w:space="0" w:color="auto"/>
            </w:tcBorders>
            <w:shd w:val="clear" w:color="auto" w:fill="FFFFFF"/>
          </w:tcPr>
          <w:p w:rsidR="00944327" w:rsidRDefault="00944327">
            <w:pPr>
              <w:framePr w:w="9374" w:wrap="notBeside" w:vAnchor="text" w:hAnchor="text" w:xAlign="center" w:y="1"/>
              <w:rPr>
                <w:sz w:val="10"/>
                <w:szCs w:val="10"/>
              </w:rPr>
            </w:pPr>
          </w:p>
        </w:tc>
      </w:tr>
      <w:tr w:rsidR="00944327">
        <w:tblPrEx>
          <w:tblCellMar>
            <w:top w:w="0" w:type="dxa"/>
            <w:bottom w:w="0" w:type="dxa"/>
          </w:tblCellMar>
        </w:tblPrEx>
        <w:trPr>
          <w:trHeight w:hRule="exact" w:val="269"/>
          <w:jc w:val="center"/>
        </w:trPr>
        <w:tc>
          <w:tcPr>
            <w:tcW w:w="1445" w:type="dxa"/>
            <w:tcBorders>
              <w:top w:val="single" w:sz="4" w:space="0" w:color="auto"/>
              <w:left w:val="single" w:sz="4" w:space="0" w:color="auto"/>
            </w:tcBorders>
            <w:shd w:val="clear" w:color="auto" w:fill="FFFFFF"/>
            <w:vAlign w:val="bottom"/>
          </w:tcPr>
          <w:p w:rsidR="00944327" w:rsidRDefault="00734588">
            <w:pPr>
              <w:pStyle w:val="Corpsdutexte30"/>
              <w:framePr w:w="9374" w:wrap="notBeside" w:vAnchor="text" w:hAnchor="text" w:xAlign="center" w:y="1"/>
              <w:shd w:val="clear" w:color="auto" w:fill="auto"/>
              <w:spacing w:line="180" w:lineRule="exact"/>
              <w:ind w:firstLine="0"/>
              <w:jc w:val="center"/>
            </w:pPr>
            <w:r>
              <w:rPr>
                <w:rStyle w:val="Corpsdutexte3"/>
              </w:rPr>
              <w:t xml:space="preserve">Comoros </w:t>
            </w:r>
            <w:r>
              <w:rPr>
                <w:rStyle w:val="Corpsdutexte3"/>
                <w:lang w:val="sl"/>
              </w:rPr>
              <w:t>2015</w:t>
            </w:r>
          </w:p>
        </w:tc>
        <w:tc>
          <w:tcPr>
            <w:tcW w:w="1531" w:type="dxa"/>
            <w:tcBorders>
              <w:top w:val="single" w:sz="4" w:space="0" w:color="auto"/>
              <w:left w:val="single" w:sz="4" w:space="0" w:color="auto"/>
            </w:tcBorders>
            <w:shd w:val="clear" w:color="auto" w:fill="FFFFFF"/>
          </w:tcPr>
          <w:p w:rsidR="00944327" w:rsidRDefault="00944327">
            <w:pPr>
              <w:framePr w:w="9374" w:wrap="notBeside" w:vAnchor="text" w:hAnchor="text" w:xAlign="center" w:y="1"/>
              <w:rPr>
                <w:sz w:val="10"/>
                <w:szCs w:val="10"/>
              </w:rPr>
            </w:pPr>
          </w:p>
        </w:tc>
        <w:tc>
          <w:tcPr>
            <w:tcW w:w="1800" w:type="dxa"/>
            <w:tcBorders>
              <w:top w:val="single" w:sz="4" w:space="0" w:color="auto"/>
              <w:left w:val="single" w:sz="4" w:space="0" w:color="auto"/>
            </w:tcBorders>
            <w:shd w:val="clear" w:color="auto" w:fill="FFFFFF"/>
            <w:vAlign w:val="bottom"/>
          </w:tcPr>
          <w:p w:rsidR="00944327" w:rsidRDefault="00734588">
            <w:pPr>
              <w:pStyle w:val="Corpsdutexte30"/>
              <w:framePr w:w="9374" w:wrap="notBeside" w:vAnchor="text" w:hAnchor="text" w:xAlign="center" w:y="1"/>
              <w:shd w:val="clear" w:color="auto" w:fill="auto"/>
              <w:spacing w:line="180" w:lineRule="exact"/>
              <w:ind w:firstLine="0"/>
              <w:jc w:val="center"/>
            </w:pPr>
            <w:r>
              <w:rPr>
                <w:rStyle w:val="Corpsdutexte3"/>
              </w:rPr>
              <w:t xml:space="preserve">Honduras </w:t>
            </w:r>
            <w:r>
              <w:rPr>
                <w:rStyle w:val="Corpsdutexte3"/>
                <w:lang w:val="sl"/>
              </w:rPr>
              <w:t>2012</w:t>
            </w:r>
          </w:p>
        </w:tc>
        <w:tc>
          <w:tcPr>
            <w:tcW w:w="1618" w:type="dxa"/>
            <w:tcBorders>
              <w:top w:val="single" w:sz="4" w:space="0" w:color="auto"/>
              <w:left w:val="single" w:sz="4" w:space="0" w:color="auto"/>
            </w:tcBorders>
            <w:shd w:val="clear" w:color="auto" w:fill="FFFFFF"/>
          </w:tcPr>
          <w:p w:rsidR="00944327" w:rsidRDefault="00944327">
            <w:pPr>
              <w:framePr w:w="9374" w:wrap="notBeside" w:vAnchor="text" w:hAnchor="text" w:xAlign="center" w:y="1"/>
              <w:rPr>
                <w:sz w:val="10"/>
                <w:szCs w:val="10"/>
              </w:rPr>
            </w:pPr>
          </w:p>
        </w:tc>
        <w:tc>
          <w:tcPr>
            <w:tcW w:w="1440" w:type="dxa"/>
            <w:tcBorders>
              <w:top w:val="single" w:sz="4" w:space="0" w:color="auto"/>
              <w:left w:val="single" w:sz="4" w:space="0" w:color="auto"/>
            </w:tcBorders>
            <w:shd w:val="clear" w:color="auto" w:fill="FFFFFF"/>
            <w:vAlign w:val="bottom"/>
          </w:tcPr>
          <w:p w:rsidR="00944327" w:rsidRDefault="00734588">
            <w:pPr>
              <w:pStyle w:val="Corpsdutexte30"/>
              <w:framePr w:w="9374" w:wrap="notBeside" w:vAnchor="text" w:hAnchor="text" w:xAlign="center" w:y="1"/>
              <w:shd w:val="clear" w:color="auto" w:fill="auto"/>
              <w:spacing w:line="180" w:lineRule="exact"/>
              <w:ind w:firstLine="0"/>
              <w:jc w:val="center"/>
            </w:pPr>
            <w:r>
              <w:rPr>
                <w:rStyle w:val="Corpsdutexte3"/>
              </w:rPr>
              <w:t xml:space="preserve">Togo </w:t>
            </w:r>
            <w:r>
              <w:rPr>
                <w:rStyle w:val="Corpsdutexte3"/>
                <w:lang w:val="sl"/>
              </w:rPr>
              <w:t>2015</w:t>
            </w:r>
          </w:p>
        </w:tc>
        <w:tc>
          <w:tcPr>
            <w:tcW w:w="1541" w:type="dxa"/>
            <w:tcBorders>
              <w:top w:val="single" w:sz="4" w:space="0" w:color="auto"/>
              <w:left w:val="single" w:sz="4" w:space="0" w:color="auto"/>
              <w:right w:val="single" w:sz="4" w:space="0" w:color="auto"/>
            </w:tcBorders>
            <w:shd w:val="clear" w:color="auto" w:fill="FFFFFF"/>
          </w:tcPr>
          <w:p w:rsidR="00944327" w:rsidRDefault="00944327">
            <w:pPr>
              <w:framePr w:w="9374" w:wrap="notBeside" w:vAnchor="text" w:hAnchor="text" w:xAlign="center" w:y="1"/>
              <w:rPr>
                <w:sz w:val="10"/>
                <w:szCs w:val="10"/>
              </w:rPr>
            </w:pPr>
          </w:p>
        </w:tc>
      </w:tr>
      <w:tr w:rsidR="00944327">
        <w:tblPrEx>
          <w:tblCellMar>
            <w:top w:w="0" w:type="dxa"/>
            <w:bottom w:w="0" w:type="dxa"/>
          </w:tblCellMar>
        </w:tblPrEx>
        <w:trPr>
          <w:trHeight w:hRule="exact" w:val="514"/>
          <w:jc w:val="center"/>
        </w:trPr>
        <w:tc>
          <w:tcPr>
            <w:tcW w:w="1445" w:type="dxa"/>
            <w:tcBorders>
              <w:top w:val="single" w:sz="4" w:space="0" w:color="auto"/>
              <w:left w:val="single" w:sz="4" w:space="0" w:color="auto"/>
              <w:bottom w:val="single" w:sz="4" w:space="0" w:color="auto"/>
            </w:tcBorders>
            <w:shd w:val="clear" w:color="auto" w:fill="FFFFFF"/>
            <w:vAlign w:val="bottom"/>
          </w:tcPr>
          <w:p w:rsidR="00944327" w:rsidRDefault="00734588">
            <w:pPr>
              <w:pStyle w:val="Corpsdutexte30"/>
              <w:framePr w:w="9374" w:wrap="notBeside" w:vAnchor="text" w:hAnchor="text" w:xAlign="center" w:y="1"/>
              <w:shd w:val="clear" w:color="auto" w:fill="auto"/>
              <w:spacing w:line="235" w:lineRule="exact"/>
              <w:ind w:firstLine="0"/>
              <w:jc w:val="center"/>
            </w:pPr>
            <w:r>
              <w:rPr>
                <w:rStyle w:val="Corpsdutexte3"/>
              </w:rPr>
              <w:t xml:space="preserve">Madagascar </w:t>
            </w:r>
            <w:r>
              <w:rPr>
                <w:rStyle w:val="Corpsdutexte32"/>
              </w:rPr>
              <w:t>2015</w:t>
            </w:r>
            <w:r>
              <w:rPr>
                <w:rStyle w:val="Corpsdutexte37pt"/>
                <w:lang w:val="sl"/>
              </w:rPr>
              <w:t xml:space="preserve"> </w:t>
            </w:r>
            <w:r>
              <w:rPr>
                <w:rStyle w:val="Corpsdutexte37pt"/>
              </w:rPr>
              <w:t>(with</w:t>
            </w:r>
            <w:r>
              <w:rPr>
                <w:rStyle w:val="Corpsdutexte38pt"/>
              </w:rPr>
              <w:t xml:space="preserve"> cso)</w:t>
            </w:r>
          </w:p>
        </w:tc>
        <w:tc>
          <w:tcPr>
            <w:tcW w:w="1531" w:type="dxa"/>
            <w:tcBorders>
              <w:top w:val="single" w:sz="4" w:space="0" w:color="auto"/>
              <w:left w:val="single" w:sz="4" w:space="0" w:color="auto"/>
              <w:bottom w:val="single" w:sz="4" w:space="0" w:color="auto"/>
            </w:tcBorders>
            <w:shd w:val="clear" w:color="auto" w:fill="FFFFFF"/>
          </w:tcPr>
          <w:p w:rsidR="00944327" w:rsidRDefault="00944327">
            <w:pPr>
              <w:framePr w:w="9374" w:wrap="notBeside" w:vAnchor="text" w:hAnchor="text" w:xAlign="center" w:y="1"/>
              <w:rPr>
                <w:sz w:val="10"/>
                <w:szCs w:val="10"/>
              </w:rPr>
            </w:pPr>
          </w:p>
        </w:tc>
        <w:tc>
          <w:tcPr>
            <w:tcW w:w="1800" w:type="dxa"/>
            <w:tcBorders>
              <w:top w:val="single" w:sz="4" w:space="0" w:color="auto"/>
              <w:left w:val="single" w:sz="4" w:space="0" w:color="auto"/>
              <w:bottom w:val="single" w:sz="4" w:space="0" w:color="auto"/>
            </w:tcBorders>
            <w:shd w:val="clear" w:color="auto" w:fill="FFFFFF"/>
            <w:vAlign w:val="center"/>
          </w:tcPr>
          <w:p w:rsidR="00944327" w:rsidRDefault="00734588">
            <w:pPr>
              <w:pStyle w:val="Corpsdutexte30"/>
              <w:framePr w:w="9374" w:wrap="notBeside" w:vAnchor="text" w:hAnchor="text" w:xAlign="center" w:y="1"/>
              <w:shd w:val="clear" w:color="auto" w:fill="auto"/>
              <w:spacing w:line="180" w:lineRule="exact"/>
              <w:ind w:firstLine="0"/>
              <w:jc w:val="center"/>
            </w:pPr>
            <w:r>
              <w:rPr>
                <w:rStyle w:val="Corpsdutexte3"/>
              </w:rPr>
              <w:t>Cambodia 2013</w:t>
            </w:r>
            <w:r>
              <w:rPr>
                <w:rStyle w:val="Corpsdutexte3"/>
                <w:vertAlign w:val="superscript"/>
              </w:rPr>
              <w:footnoteReference w:id="46"/>
            </w:r>
          </w:p>
        </w:tc>
        <w:tc>
          <w:tcPr>
            <w:tcW w:w="1618" w:type="dxa"/>
            <w:tcBorders>
              <w:top w:val="single" w:sz="4" w:space="0" w:color="auto"/>
              <w:left w:val="single" w:sz="4" w:space="0" w:color="auto"/>
              <w:bottom w:val="single" w:sz="4" w:space="0" w:color="auto"/>
            </w:tcBorders>
            <w:shd w:val="clear" w:color="auto" w:fill="FFFFFF"/>
          </w:tcPr>
          <w:p w:rsidR="00944327" w:rsidRDefault="00944327">
            <w:pPr>
              <w:framePr w:w="9374" w:wrap="notBeside" w:vAnchor="text" w:hAnchor="text" w:xAlign="center" w:y="1"/>
              <w:rPr>
                <w:sz w:val="10"/>
                <w:szCs w:val="10"/>
              </w:rPr>
            </w:pPr>
          </w:p>
        </w:tc>
        <w:tc>
          <w:tcPr>
            <w:tcW w:w="1440" w:type="dxa"/>
            <w:tcBorders>
              <w:top w:val="single" w:sz="4" w:space="0" w:color="auto"/>
              <w:left w:val="single" w:sz="4" w:space="0" w:color="auto"/>
              <w:bottom w:val="single" w:sz="4" w:space="0" w:color="auto"/>
            </w:tcBorders>
            <w:shd w:val="clear" w:color="auto" w:fill="FFFFFF"/>
            <w:vAlign w:val="center"/>
          </w:tcPr>
          <w:p w:rsidR="00944327" w:rsidRDefault="00734588">
            <w:pPr>
              <w:pStyle w:val="Corpsdutexte30"/>
              <w:framePr w:w="9374" w:wrap="notBeside" w:vAnchor="text" w:hAnchor="text" w:xAlign="center" w:y="1"/>
              <w:shd w:val="clear" w:color="auto" w:fill="auto"/>
              <w:spacing w:line="180" w:lineRule="exact"/>
              <w:ind w:firstLine="0"/>
              <w:jc w:val="center"/>
            </w:pPr>
            <w:r>
              <w:rPr>
                <w:rStyle w:val="Corpsdutexte3"/>
              </w:rPr>
              <w:t>RDC</w:t>
            </w:r>
            <w:r>
              <w:rPr>
                <w:rStyle w:val="Corpsdutexte3"/>
                <w:lang w:val="sl"/>
              </w:rPr>
              <w:t>2015</w:t>
            </w:r>
          </w:p>
        </w:tc>
        <w:tc>
          <w:tcPr>
            <w:tcW w:w="1541" w:type="dxa"/>
            <w:tcBorders>
              <w:top w:val="single" w:sz="4" w:space="0" w:color="auto"/>
              <w:left w:val="single" w:sz="4" w:space="0" w:color="auto"/>
              <w:bottom w:val="single" w:sz="4" w:space="0" w:color="auto"/>
              <w:right w:val="single" w:sz="4" w:space="0" w:color="auto"/>
            </w:tcBorders>
            <w:shd w:val="clear" w:color="auto" w:fill="FFFFFF"/>
          </w:tcPr>
          <w:p w:rsidR="00944327" w:rsidRDefault="00944327">
            <w:pPr>
              <w:framePr w:w="9374" w:wrap="notBeside" w:vAnchor="text" w:hAnchor="text" w:xAlign="center" w:y="1"/>
              <w:rPr>
                <w:sz w:val="10"/>
                <w:szCs w:val="10"/>
              </w:rPr>
            </w:pPr>
          </w:p>
        </w:tc>
      </w:tr>
    </w:tbl>
    <w:p w:rsidR="00944327" w:rsidRDefault="00944327">
      <w:pPr>
        <w:rPr>
          <w:sz w:val="2"/>
          <w:szCs w:val="2"/>
        </w:rPr>
      </w:pPr>
    </w:p>
    <w:p w:rsidR="00944327" w:rsidRDefault="00734588">
      <w:pPr>
        <w:pStyle w:val="Corpsdutexte0"/>
        <w:shd w:val="clear" w:color="auto" w:fill="auto"/>
        <w:spacing w:before="185" w:after="240" w:line="278" w:lineRule="exact"/>
        <w:ind w:left="20" w:right="20" w:firstLine="0"/>
        <w:jc w:val="both"/>
      </w:pPr>
      <w:r>
        <w:rPr>
          <w:rStyle w:val="Corpsdutexte"/>
        </w:rPr>
        <w:t xml:space="preserve">On the observation side, the matrix sampled thematic VR missions. Paradoxically, the South Sudan </w:t>
      </w:r>
      <w:r w:rsidRPr="00734588">
        <w:rPr>
          <w:rStyle w:val="Corpsdutexte"/>
          <w:lang w:val="en-GB"/>
        </w:rPr>
        <w:t xml:space="preserve">EU </w:t>
      </w:r>
      <w:r>
        <w:rPr>
          <w:rStyle w:val="Corpsdutexte"/>
        </w:rPr>
        <w:t xml:space="preserve">EOM, the </w:t>
      </w:r>
      <w:r>
        <w:rPr>
          <w:rStyle w:val="Corpsdutexte"/>
          <w:lang w:val="sl"/>
        </w:rPr>
        <w:t xml:space="preserve">EU's </w:t>
      </w:r>
      <w:r>
        <w:rPr>
          <w:rStyle w:val="Corpsdutexte"/>
        </w:rPr>
        <w:t xml:space="preserve">only fully-fledged </w:t>
      </w:r>
      <w:r w:rsidRPr="00734588">
        <w:rPr>
          <w:rStyle w:val="Corpsdutexte"/>
          <w:lang w:val="en-GB"/>
        </w:rPr>
        <w:t xml:space="preserve">LTO </w:t>
      </w:r>
      <w:r>
        <w:rPr>
          <w:rStyle w:val="Corpsdutexte"/>
        </w:rPr>
        <w:t xml:space="preserve">coverage of voter registration, was not deployed as a pilot to deliberately expand the scope of </w:t>
      </w:r>
      <w:r w:rsidRPr="00734588">
        <w:rPr>
          <w:rStyle w:val="Corpsdutexte"/>
          <w:lang w:val="en-GB"/>
        </w:rPr>
        <w:t xml:space="preserve">EU </w:t>
      </w:r>
      <w:r>
        <w:rPr>
          <w:rStyle w:val="Corpsdutexte"/>
        </w:rPr>
        <w:t xml:space="preserve">election observation. It rather covered voter registration by default, since the Sudanese VR exercise carried on until close to polling, and thus overlapped </w:t>
      </w:r>
      <w:r>
        <w:rPr>
          <w:rStyle w:val="Corpsdutexte"/>
        </w:rPr>
        <w:t>with standard deployment of LTOs.</w:t>
      </w:r>
      <w:r>
        <w:rPr>
          <w:rStyle w:val="Corpsdutexte"/>
          <w:vertAlign w:val="superscript"/>
        </w:rPr>
        <w:footnoteReference w:id="47"/>
      </w:r>
      <w:r>
        <w:rPr>
          <w:rStyle w:val="Corpsdutexte"/>
        </w:rPr>
        <w:t xml:space="preserve"> The VR mission's critical findings seem drowned out by enthusiasm for the birth of a nation, and the </w:t>
      </w:r>
      <w:r>
        <w:rPr>
          <w:rStyle w:val="Corpsdutexte"/>
          <w:lang w:val="sl"/>
        </w:rPr>
        <w:t xml:space="preserve">EU's </w:t>
      </w:r>
      <w:r>
        <w:rPr>
          <w:rStyle w:val="Corpsdutexte"/>
        </w:rPr>
        <w:t>advance report on VR was never published (see</w:t>
      </w:r>
      <w:r>
        <w:rPr>
          <w:rStyle w:val="CorpsdutexteItaliquef9"/>
        </w:rPr>
        <w:t xml:space="preserve"> case study infra).</w:t>
      </w:r>
      <w:r>
        <w:rPr>
          <w:rStyle w:val="Corpsdutexte"/>
        </w:rPr>
        <w:t xml:space="preserve"> The Carter Center EOM report on the same event was</w:t>
      </w:r>
      <w:r>
        <w:rPr>
          <w:rStyle w:val="Corpsdutexte"/>
        </w:rPr>
        <w:t xml:space="preserve"> chosen for comparison on analogous facts observed.</w:t>
      </w:r>
    </w:p>
    <w:p w:rsidR="00944327" w:rsidRDefault="00734588">
      <w:pPr>
        <w:pStyle w:val="Corpsdutexte0"/>
        <w:shd w:val="clear" w:color="auto" w:fill="auto"/>
        <w:spacing w:before="0" w:after="240" w:line="278" w:lineRule="exact"/>
        <w:ind w:left="20" w:right="20" w:firstLine="0"/>
        <w:jc w:val="both"/>
      </w:pPr>
      <w:r>
        <w:rPr>
          <w:rStyle w:val="Corpsdutexte"/>
        </w:rPr>
        <w:t xml:space="preserve">The study identified the Carter Center mission to Bolivia in </w:t>
      </w:r>
      <w:r>
        <w:rPr>
          <w:rStyle w:val="Corpsdutexte"/>
          <w:lang w:val="sl"/>
        </w:rPr>
        <w:t xml:space="preserve">2009 </w:t>
      </w:r>
      <w:r>
        <w:rPr>
          <w:rStyle w:val="Corpsdutexte"/>
        </w:rPr>
        <w:t>as the only other fully- fledged VR observation effort. The matrix displays the TCC mission's richer scope of inquiry when compared to Sou</w:t>
      </w:r>
      <w:r>
        <w:rPr>
          <w:rStyle w:val="Corpsdutexte"/>
        </w:rPr>
        <w:t xml:space="preserve">th Sudan, also because of Bolivia's advanced use of ICTs. The Carter Center's Bolivia report hence sets a methodological baseline, should the </w:t>
      </w:r>
      <w:r w:rsidRPr="00734588">
        <w:rPr>
          <w:rStyle w:val="Corpsdutexte"/>
          <w:lang w:val="en-GB"/>
        </w:rPr>
        <w:t xml:space="preserve">EU </w:t>
      </w:r>
      <w:r>
        <w:rPr>
          <w:rStyle w:val="Corpsdutexte"/>
        </w:rPr>
        <w:t>decide to A-list</w:t>
      </w:r>
      <w:r>
        <w:rPr>
          <w:rStyle w:val="Corpsdutexte"/>
        </w:rPr>
        <w:br w:type="page"/>
      </w:r>
      <w:r>
        <w:rPr>
          <w:rStyle w:val="Corpsdutexte"/>
        </w:rPr>
        <w:lastRenderedPageBreak/>
        <w:t xml:space="preserve">a fully-fledged </w:t>
      </w:r>
      <w:r w:rsidRPr="00734588">
        <w:rPr>
          <w:rStyle w:val="Corpsdutexte"/>
          <w:lang w:val="en-GB"/>
        </w:rPr>
        <w:t xml:space="preserve">mission </w:t>
      </w:r>
      <w:r>
        <w:rPr>
          <w:rStyle w:val="Corpsdutexte"/>
        </w:rPr>
        <w:t>to cover future voter registration procedures.</w:t>
      </w:r>
      <w:r>
        <w:rPr>
          <w:rStyle w:val="Corpsdutexte"/>
          <w:vertAlign w:val="superscript"/>
        </w:rPr>
        <w:footnoteReference w:id="48"/>
      </w:r>
      <w:r>
        <w:rPr>
          <w:rStyle w:val="Corpsdutexte"/>
        </w:rPr>
        <w:t xml:space="preserve"> The matrix juxtaposes </w:t>
      </w:r>
      <w:r>
        <w:rPr>
          <w:rStyle w:val="Corpsdutexte"/>
        </w:rPr>
        <w:t xml:space="preserve">the TCC report with </w:t>
      </w:r>
      <w:r w:rsidRPr="00734588">
        <w:rPr>
          <w:rStyle w:val="Corpsdutexte"/>
          <w:lang w:val="en-GB"/>
        </w:rPr>
        <w:t xml:space="preserve">EU </w:t>
      </w:r>
      <w:r>
        <w:rPr>
          <w:rStyle w:val="Corpsdutexte"/>
        </w:rPr>
        <w:t xml:space="preserve">EFM and </w:t>
      </w:r>
      <w:r w:rsidRPr="00734588">
        <w:rPr>
          <w:rStyle w:val="Corpsdutexte"/>
          <w:lang w:val="en-GB"/>
        </w:rPr>
        <w:t xml:space="preserve">EU </w:t>
      </w:r>
      <w:r>
        <w:rPr>
          <w:rStyle w:val="Corpsdutexte"/>
        </w:rPr>
        <w:t>EEM Bolivia reports for comparison on analogous country context.</w:t>
      </w:r>
    </w:p>
    <w:p w:rsidR="00944327" w:rsidRDefault="00734588">
      <w:pPr>
        <w:pStyle w:val="Corpsdutexte0"/>
        <w:shd w:val="clear" w:color="auto" w:fill="auto"/>
        <w:spacing w:before="0" w:after="240" w:line="278" w:lineRule="exact"/>
        <w:ind w:left="20" w:right="20" w:firstLine="0"/>
        <w:jc w:val="both"/>
      </w:pPr>
      <w:r>
        <w:rPr>
          <w:rStyle w:val="Corpsdutexte"/>
        </w:rPr>
        <w:t xml:space="preserve">Even without the benefit of observing VR procedures, select </w:t>
      </w:r>
      <w:r w:rsidRPr="00734588">
        <w:rPr>
          <w:rStyle w:val="Corpsdutexte"/>
          <w:lang w:val="en-GB"/>
        </w:rPr>
        <w:t xml:space="preserve">EU </w:t>
      </w:r>
      <w:r>
        <w:rPr>
          <w:rStyle w:val="Corpsdutexte"/>
        </w:rPr>
        <w:t>EOMs have made significant strides in analyzing voter registers. The matrix has singled out th</w:t>
      </w:r>
      <w:r>
        <w:rPr>
          <w:rStyle w:val="Corpsdutexte"/>
        </w:rPr>
        <w:t xml:space="preserve">e </w:t>
      </w:r>
      <w:r>
        <w:rPr>
          <w:rStyle w:val="Corpsdutexte"/>
          <w:lang w:val="sl"/>
        </w:rPr>
        <w:t xml:space="preserve">2013 </w:t>
      </w:r>
      <w:r w:rsidRPr="00734588">
        <w:rPr>
          <w:rStyle w:val="Corpsdutexte"/>
          <w:lang w:val="en-GB"/>
        </w:rPr>
        <w:t xml:space="preserve">EU </w:t>
      </w:r>
      <w:r>
        <w:rPr>
          <w:rStyle w:val="Corpsdutexte"/>
        </w:rPr>
        <w:t xml:space="preserve">EOM to </w:t>
      </w:r>
      <w:r w:rsidRPr="00734588">
        <w:rPr>
          <w:rStyle w:val="Corpsdutexte"/>
          <w:lang w:val="en-GB"/>
        </w:rPr>
        <w:t xml:space="preserve">Guinée, </w:t>
      </w:r>
      <w:r>
        <w:rPr>
          <w:rStyle w:val="Corpsdutexte"/>
        </w:rPr>
        <w:t>whose final report fills five pages of narrative on VR, and whose statistical annex hints at the potential of</w:t>
      </w:r>
      <w:r>
        <w:rPr>
          <w:rStyle w:val="CorpsdutexteItaliquefa"/>
        </w:rPr>
        <w:t xml:space="preserve"> ex-post-facto</w:t>
      </w:r>
      <w:r>
        <w:rPr>
          <w:rStyle w:val="Corpsdutexte"/>
        </w:rPr>
        <w:t xml:space="preserve"> analysis of voter registers.</w:t>
      </w:r>
      <w:r>
        <w:rPr>
          <w:rStyle w:val="Corpsdutexte"/>
          <w:vertAlign w:val="superscript"/>
        </w:rPr>
        <w:t>61</w:t>
      </w:r>
    </w:p>
    <w:p w:rsidR="00944327" w:rsidRDefault="00734588">
      <w:pPr>
        <w:pStyle w:val="Corpsdutexte0"/>
        <w:shd w:val="clear" w:color="auto" w:fill="auto"/>
        <w:spacing w:before="0" w:after="231" w:line="278" w:lineRule="exact"/>
        <w:ind w:left="20" w:right="20" w:firstLine="0"/>
        <w:jc w:val="both"/>
      </w:pPr>
      <w:r>
        <w:rPr>
          <w:rStyle w:val="Corpsdutexte"/>
        </w:rPr>
        <w:t xml:space="preserve">Scarce precedent of fully-fledged VR observation shifts the bulk of the </w:t>
      </w:r>
      <w:r>
        <w:rPr>
          <w:rStyle w:val="Corpsdutexte"/>
        </w:rPr>
        <w:t>matrix towards specialized, leaner expert, assessment or audit teams, deployed outside election periods.</w:t>
      </w:r>
      <w:r>
        <w:rPr>
          <w:rStyle w:val="Corpsdutexte"/>
          <w:vertAlign w:val="superscript"/>
        </w:rPr>
        <w:t xml:space="preserve">62 </w:t>
      </w:r>
      <w:r>
        <w:rPr>
          <w:rStyle w:val="Corpsdutexte"/>
        </w:rPr>
        <w:t>Blank fields indicate VR issues neglected by respective missions.</w:t>
      </w:r>
    </w:p>
    <w:p w:rsidR="00944327" w:rsidRDefault="00734588">
      <w:pPr>
        <w:pStyle w:val="En-tte40"/>
        <w:keepNext/>
        <w:keepLines/>
        <w:shd w:val="clear" w:color="auto" w:fill="auto"/>
        <w:spacing w:before="0" w:after="244" w:line="290" w:lineRule="exact"/>
        <w:ind w:left="20" w:firstLine="0"/>
      </w:pPr>
      <w:bookmarkStart w:id="89" w:name="bookmark36"/>
      <w:r>
        <w:rPr>
          <w:rStyle w:val="En-tte4b"/>
          <w:lang w:val="sl"/>
        </w:rPr>
        <w:t xml:space="preserve">4.1 </w:t>
      </w:r>
      <w:r>
        <w:rPr>
          <w:rStyle w:val="En-tte4b"/>
        </w:rPr>
        <w:t>Matrix Findings</w:t>
      </w:r>
      <w:bookmarkEnd w:id="89"/>
    </w:p>
    <w:p w:rsidR="00944327" w:rsidRDefault="00734588">
      <w:pPr>
        <w:pStyle w:val="Corpsdutexte0"/>
        <w:shd w:val="clear" w:color="auto" w:fill="auto"/>
        <w:spacing w:before="0" w:after="244" w:line="283" w:lineRule="exact"/>
        <w:ind w:left="20" w:right="20" w:firstLine="0"/>
        <w:jc w:val="both"/>
      </w:pPr>
      <w:r>
        <w:rPr>
          <w:rStyle w:val="Corpsdutexte"/>
        </w:rPr>
        <w:t>The matrix yields several findings: Audit and Assessment missio</w:t>
      </w:r>
      <w:r>
        <w:rPr>
          <w:rStyle w:val="Corpsdutexte"/>
        </w:rPr>
        <w:t>ns produce more data and they inquire into significantly more VR issues, than traditional observation or expert missions.</w:t>
      </w:r>
    </w:p>
    <w:p w:rsidR="00944327" w:rsidRDefault="00734588">
      <w:pPr>
        <w:pStyle w:val="Corpsdutexte0"/>
        <w:shd w:val="clear" w:color="auto" w:fill="auto"/>
        <w:spacing w:before="0" w:after="240" w:line="278" w:lineRule="exact"/>
        <w:ind w:left="20" w:right="20" w:firstLine="0"/>
        <w:jc w:val="both"/>
      </w:pPr>
      <w:r>
        <w:rPr>
          <w:rStyle w:val="Corpsdutexte"/>
        </w:rPr>
        <w:t>The longer in advance of electoral events VR missions are deployed, and the clearer their mandate to inquire into voter registers is d</w:t>
      </w:r>
      <w:r>
        <w:rPr>
          <w:rStyle w:val="Corpsdutexte"/>
        </w:rPr>
        <w:t>efined and agreed with national authorities, the more data they can access.</w:t>
      </w:r>
    </w:p>
    <w:p w:rsidR="00944327" w:rsidRDefault="00734588">
      <w:pPr>
        <w:pStyle w:val="Corpsdutexte0"/>
        <w:shd w:val="clear" w:color="auto" w:fill="auto"/>
        <w:spacing w:before="0" w:after="240" w:line="278" w:lineRule="exact"/>
        <w:ind w:left="20" w:right="20" w:firstLine="0"/>
        <w:jc w:val="both"/>
      </w:pPr>
      <w:r>
        <w:rPr>
          <w:rStyle w:val="Corpsdutexte"/>
        </w:rPr>
        <w:t>The</w:t>
      </w:r>
      <w:r>
        <w:rPr>
          <w:rStyle w:val="CorpsdutexteItaliquefb"/>
          <w:lang w:val="en-US"/>
        </w:rPr>
        <w:t xml:space="preserve"> ex-post-facto</w:t>
      </w:r>
      <w:r>
        <w:rPr>
          <w:rStyle w:val="Corpsdutexte"/>
        </w:rPr>
        <w:t xml:space="preserve"> analysis of the </w:t>
      </w:r>
      <w:r>
        <w:rPr>
          <w:rStyle w:val="Corpsdutexte"/>
          <w:lang w:val="sl"/>
        </w:rPr>
        <w:t xml:space="preserve">2013 </w:t>
      </w:r>
      <w:r w:rsidRPr="00734588">
        <w:rPr>
          <w:rStyle w:val="Corpsdutexte"/>
          <w:lang w:val="en-GB"/>
        </w:rPr>
        <w:t xml:space="preserve">EU </w:t>
      </w:r>
      <w:r>
        <w:rPr>
          <w:rStyle w:val="Corpsdutexte"/>
        </w:rPr>
        <w:t xml:space="preserve">EOM to </w:t>
      </w:r>
      <w:r w:rsidRPr="00734588">
        <w:rPr>
          <w:rStyle w:val="Corpsdutexte"/>
          <w:lang w:val="en-GB"/>
        </w:rPr>
        <w:t xml:space="preserve">Guinée </w:t>
      </w:r>
      <w:r>
        <w:rPr>
          <w:rStyle w:val="Corpsdutexte"/>
        </w:rPr>
        <w:t xml:space="preserve">delivered more conclusive findings on voter register quality and structural flaws, than the </w:t>
      </w:r>
      <w:r w:rsidRPr="00734588">
        <w:rPr>
          <w:rStyle w:val="Corpsdutexte"/>
          <w:lang w:val="en-GB"/>
        </w:rPr>
        <w:t xml:space="preserve">EU </w:t>
      </w:r>
      <w:r>
        <w:rPr>
          <w:rStyle w:val="Corpsdutexte"/>
        </w:rPr>
        <w:t xml:space="preserve">EOM and the Carter Center VR </w:t>
      </w:r>
      <w:r>
        <w:rPr>
          <w:rStyle w:val="Corpsdutexte"/>
        </w:rPr>
        <w:t xml:space="preserve">observation missions to South Sudan. This outcome surprises, since the </w:t>
      </w:r>
      <w:r w:rsidRPr="00734588">
        <w:rPr>
          <w:rStyle w:val="Corpsdutexte"/>
          <w:lang w:val="en-GB"/>
        </w:rPr>
        <w:t xml:space="preserve">Guinée </w:t>
      </w:r>
      <w:r>
        <w:rPr>
          <w:rStyle w:val="Corpsdutexte"/>
        </w:rPr>
        <w:t xml:space="preserve">mission did not observe voter registration procedures in the field, whereas both South Sudan missions did. While </w:t>
      </w:r>
      <w:r>
        <w:rPr>
          <w:rStyle w:val="Corpsdutexte"/>
          <w:lang w:val="hr"/>
        </w:rPr>
        <w:t xml:space="preserve">the </w:t>
      </w:r>
      <w:r w:rsidRPr="00734588">
        <w:rPr>
          <w:rStyle w:val="Corpsdutexte"/>
          <w:lang w:val="en-GB"/>
        </w:rPr>
        <w:t xml:space="preserve">Guinée </w:t>
      </w:r>
      <w:r>
        <w:rPr>
          <w:rStyle w:val="Corpsdutexte"/>
        </w:rPr>
        <w:t>mission relied on a demographer in its core team, neit</w:t>
      </w:r>
      <w:r>
        <w:rPr>
          <w:rStyle w:val="Corpsdutexte"/>
        </w:rPr>
        <w:t>her of the two South Sudan missions availed of this type of expertise.</w:t>
      </w:r>
    </w:p>
    <w:p w:rsidR="00944327" w:rsidRDefault="00734588">
      <w:pPr>
        <w:pStyle w:val="Corpsdutexte0"/>
        <w:shd w:val="clear" w:color="auto" w:fill="auto"/>
        <w:spacing w:before="0" w:after="240" w:line="278" w:lineRule="exact"/>
        <w:ind w:left="20" w:right="20" w:firstLine="0"/>
        <w:jc w:val="both"/>
      </w:pPr>
      <w:r>
        <w:rPr>
          <w:rStyle w:val="Corpsdutexte"/>
        </w:rPr>
        <w:t xml:space="preserve">Early EEMs to </w:t>
      </w:r>
      <w:r w:rsidRPr="00734588">
        <w:rPr>
          <w:rStyle w:val="Corpsdutexte"/>
          <w:lang w:val="en-GB"/>
        </w:rPr>
        <w:t xml:space="preserve">Cote d'Ivoire </w:t>
      </w:r>
      <w:r>
        <w:rPr>
          <w:rStyle w:val="Corpsdutexte"/>
        </w:rPr>
        <w:t>and to Zambia addressed significantly more VR issues, than more recent pre-electoral EEMs and EFMs. Later missions seem to have adhered to conventional obser</w:t>
      </w:r>
      <w:r>
        <w:rPr>
          <w:rStyle w:val="Corpsdutexte"/>
        </w:rPr>
        <w:t>vation approaches, reporting observable events and developments without deeper inquiry into root causes for VR delays or failures.</w:t>
      </w:r>
      <w:r>
        <w:rPr>
          <w:rStyle w:val="Corpsdutexte"/>
          <w:vertAlign w:val="superscript"/>
        </w:rPr>
        <w:footnoteReference w:id="49"/>
      </w:r>
    </w:p>
    <w:p w:rsidR="00944327" w:rsidRDefault="00734588">
      <w:pPr>
        <w:pStyle w:val="Corpsdutexte0"/>
        <w:shd w:val="clear" w:color="auto" w:fill="auto"/>
        <w:spacing w:before="0" w:after="240" w:line="278" w:lineRule="exact"/>
        <w:ind w:left="20" w:right="20" w:firstLine="0"/>
        <w:jc w:val="both"/>
      </w:pPr>
      <w:r>
        <w:rPr>
          <w:rStyle w:val="Corpsdutexte"/>
        </w:rPr>
        <w:t xml:space="preserve">Of all EEMs, the </w:t>
      </w:r>
      <w:r>
        <w:rPr>
          <w:rStyle w:val="Corpsdutexte"/>
          <w:lang w:val="sl"/>
        </w:rPr>
        <w:t xml:space="preserve">2008-2009 </w:t>
      </w:r>
      <w:r>
        <w:rPr>
          <w:rStyle w:val="Corpsdutexte"/>
        </w:rPr>
        <w:t xml:space="preserve">expert mission to </w:t>
      </w:r>
      <w:r w:rsidRPr="00734588">
        <w:rPr>
          <w:rStyle w:val="Corpsdutexte"/>
          <w:lang w:val="en-GB"/>
        </w:rPr>
        <w:t xml:space="preserve">Cote d'Ivoire </w:t>
      </w:r>
      <w:r>
        <w:rPr>
          <w:rStyle w:val="Corpsdutexte"/>
        </w:rPr>
        <w:t xml:space="preserve">fares best in terms of depth of inquiry and of analysis. That particular mission profited from extended duration, which spread over three deployments. </w:t>
      </w:r>
      <w:r w:rsidRPr="00734588">
        <w:rPr>
          <w:rStyle w:val="Corpsdutexte"/>
          <w:lang w:val="fr-BE"/>
        </w:rPr>
        <w:t xml:space="preserve">Its final report summarizes the evolution of its </w:t>
      </w:r>
      <w:r w:rsidRPr="00734588">
        <w:rPr>
          <w:rStyle w:val="Corpsdutextea"/>
          <w:lang w:val="fr-BE"/>
        </w:rPr>
        <w:t>methodology:</w:t>
      </w:r>
      <w:r w:rsidRPr="00734588">
        <w:rPr>
          <w:rStyle w:val="CorpsdutexteItaliquefb"/>
          <w:lang w:val="fr-BE"/>
        </w:rPr>
        <w:t xml:space="preserve"> La mission </w:t>
      </w:r>
      <w:r>
        <w:rPr>
          <w:rStyle w:val="CorpsdutexteItaliquefb"/>
        </w:rPr>
        <w:t>s'était alors particulièrement a</w:t>
      </w:r>
      <w:r>
        <w:rPr>
          <w:rStyle w:val="CorpsdutexteItaliquefb"/>
        </w:rPr>
        <w:t>ttachée à l'évaluation du mode opératoire ainsi que des risques techniques et politiques demeurant. Lors de la seconde</w:t>
      </w:r>
      <w:r>
        <w:rPr>
          <w:rStyle w:val="CorpsdutexteItaliquefb"/>
        </w:rPr>
        <w:br w:type="page"/>
      </w:r>
      <w:r>
        <w:rPr>
          <w:rStyle w:val="CorpsdutexteItaliquefb"/>
        </w:rPr>
        <w:lastRenderedPageBreak/>
        <w:t xml:space="preserve">mission, une plus grande attention a été portée au déroulement des opérations sur le terrain, aux éventuelles irrégularités et obstacles </w:t>
      </w:r>
      <w:r>
        <w:rPr>
          <w:rStyle w:val="CorpsdutexteItaliquefb"/>
        </w:rPr>
        <w:t>au bon déroulement de l'opération ainsi qu'à leurs conséquences potentielles pour la suite du processus électoral. Lors de la troisième mission, une attention particulière a été portée aux résultats chiffrés disponibles de l'opération de collecte ainsi qu'</w:t>
      </w:r>
      <w:r>
        <w:rPr>
          <w:rStyle w:val="CorpsdutexteItaliquefb"/>
        </w:rPr>
        <w:t xml:space="preserve">à l'examen des conséquences éventuelles des difficultés rencontrées au cours </w:t>
      </w:r>
      <w:r>
        <w:rPr>
          <w:rStyle w:val="Corpsdutexte57"/>
          <w:i/>
          <w:iCs/>
        </w:rPr>
        <w:t>des opérations de terrain sur la distribution des électeurs potentiels.</w:t>
      </w:r>
      <w:r>
        <w:rPr>
          <w:rStyle w:val="Corpsdutexte57"/>
          <w:i/>
          <w:iCs/>
          <w:vertAlign w:val="superscript"/>
        </w:rPr>
        <w:footnoteReference w:id="50"/>
      </w:r>
      <w:r>
        <w:rPr>
          <w:rStyle w:val="Corpsdutexte5NonItaliqued"/>
          <w:i w:val="0"/>
          <w:iCs w:val="0"/>
          <w:lang w:val="fr"/>
        </w:rPr>
        <w:t xml:space="preserve"> </w:t>
      </w:r>
      <w:r>
        <w:rPr>
          <w:rStyle w:val="Corpsdutexte5NonItaliqued"/>
          <w:i w:val="0"/>
          <w:iCs w:val="0"/>
        </w:rPr>
        <w:t xml:space="preserve">Because of its epic presence, the </w:t>
      </w:r>
      <w:r w:rsidRPr="00734588">
        <w:rPr>
          <w:rStyle w:val="Corpsdutexte5NonItaliqued"/>
          <w:i w:val="0"/>
          <w:iCs w:val="0"/>
          <w:lang w:val="en-GB"/>
        </w:rPr>
        <w:t xml:space="preserve">Cote d'Ivoire </w:t>
      </w:r>
      <w:r>
        <w:rPr>
          <w:rStyle w:val="Corpsdutexte5NonItaliqued"/>
          <w:i w:val="0"/>
          <w:iCs w:val="0"/>
        </w:rPr>
        <w:t>EEM hence analyzed all three aspects of VR in real time: S</w:t>
      </w:r>
      <w:r>
        <w:rPr>
          <w:rStyle w:val="Corpsdutexte5NonItaliqued"/>
          <w:i w:val="0"/>
          <w:iCs w:val="0"/>
        </w:rPr>
        <w:t xml:space="preserve">ystem choice and procurement, field operations, and integrity of overall data collected. Its report should serve as a model for future </w:t>
      </w:r>
      <w:r w:rsidRPr="00734588">
        <w:rPr>
          <w:rStyle w:val="Corpsdutexte5NonItaliqued"/>
          <w:i w:val="0"/>
          <w:iCs w:val="0"/>
          <w:lang w:val="en-GB"/>
        </w:rPr>
        <w:t xml:space="preserve">EU </w:t>
      </w:r>
      <w:r>
        <w:rPr>
          <w:rStyle w:val="Corpsdutexte5NonItaliqued"/>
          <w:i w:val="0"/>
          <w:iCs w:val="0"/>
        </w:rPr>
        <w:t>VR EEMs.</w:t>
      </w:r>
    </w:p>
    <w:p w:rsidR="00944327" w:rsidRDefault="00734588">
      <w:pPr>
        <w:pStyle w:val="Corpsdutexte0"/>
        <w:shd w:val="clear" w:color="auto" w:fill="auto"/>
        <w:spacing w:before="0" w:after="236" w:line="278" w:lineRule="exact"/>
        <w:ind w:left="20" w:right="20" w:firstLine="0"/>
        <w:jc w:val="both"/>
      </w:pPr>
      <w:r>
        <w:rPr>
          <w:rStyle w:val="Corpsdutexte"/>
        </w:rPr>
        <w:t xml:space="preserve">The </w:t>
      </w:r>
      <w:r w:rsidRPr="00734588">
        <w:rPr>
          <w:rStyle w:val="Corpsdutexte"/>
          <w:lang w:val="en-GB"/>
        </w:rPr>
        <w:t xml:space="preserve">EU </w:t>
      </w:r>
      <w:r>
        <w:rPr>
          <w:rStyle w:val="Corpsdutexte"/>
        </w:rPr>
        <w:t xml:space="preserve">Voter Audit Mission to Senegal acquired more statistically conclusive data through its field surveys, than other specialized VR missions that relied solely on data-based analysis. Overall, </w:t>
      </w:r>
      <w:r>
        <w:rPr>
          <w:rStyle w:val="Corpsdutexte"/>
          <w:lang w:val="hr"/>
        </w:rPr>
        <w:t xml:space="preserve">the </w:t>
      </w:r>
      <w:r>
        <w:rPr>
          <w:rStyle w:val="Corpsdutexte"/>
        </w:rPr>
        <w:t xml:space="preserve">EU Senegal voter register audit fared </w:t>
      </w:r>
      <w:r>
        <w:rPr>
          <w:rStyle w:val="Corpsdutexte"/>
          <w:lang w:val="hr"/>
        </w:rPr>
        <w:t xml:space="preserve">best </w:t>
      </w:r>
      <w:r>
        <w:rPr>
          <w:rStyle w:val="Corpsdutexte"/>
        </w:rPr>
        <w:t xml:space="preserve">by far in all </w:t>
      </w:r>
      <w:r>
        <w:rPr>
          <w:rStyle w:val="Corpsdutexte"/>
        </w:rPr>
        <w:t>assessment categories. It also outperforms OIF methodology, which was not included in the matrix.</w:t>
      </w:r>
    </w:p>
    <w:p w:rsidR="00944327" w:rsidRDefault="00734588">
      <w:pPr>
        <w:pStyle w:val="Corpsdutexte0"/>
        <w:shd w:val="clear" w:color="auto" w:fill="auto"/>
        <w:spacing w:before="0" w:after="247" w:line="283" w:lineRule="exact"/>
        <w:ind w:left="20" w:right="20" w:firstLine="0"/>
        <w:jc w:val="both"/>
      </w:pPr>
      <w:r>
        <w:rPr>
          <w:noProof/>
          <w:lang w:val="en-GB"/>
        </w:rPr>
        <mc:AlternateContent>
          <mc:Choice Requires="wps">
            <w:drawing>
              <wp:anchor distT="63500" distB="63500" distL="63500" distR="63500" simplePos="0" relativeHeight="34" behindDoc="0" locked="0" layoutInCell="1" allowOverlap="1">
                <wp:simplePos x="0" y="0"/>
                <wp:positionH relativeFrom="margin">
                  <wp:posOffset>173355</wp:posOffset>
                </wp:positionH>
                <wp:positionV relativeFrom="paragraph">
                  <wp:posOffset>1066800</wp:posOffset>
                </wp:positionV>
                <wp:extent cx="1990090" cy="1479550"/>
                <wp:effectExtent l="1905" t="0" r="0" b="0"/>
                <wp:wrapSquare wrapText="bothSides"/>
                <wp:docPr id="7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147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Lgendedelimage3"/>
                              <w:shd w:val="clear" w:color="auto" w:fill="auto"/>
                              <w:spacing w:line="170" w:lineRule="exact"/>
                            </w:pPr>
                            <w:r>
                              <w:rPr>
                                <w:rStyle w:val="Lgendedelimage3Exact3"/>
                                <w:spacing w:val="0"/>
                              </w:rPr>
                              <w:t>700</w:t>
                            </w:r>
                          </w:p>
                          <w:p w:rsidR="00944327" w:rsidRDefault="00734588">
                            <w:pPr>
                              <w:jc w:val="center"/>
                              <w:rPr>
                                <w:sz w:val="0"/>
                                <w:szCs w:val="0"/>
                              </w:rPr>
                            </w:pPr>
                            <w:r>
                              <w:rPr>
                                <w:noProof/>
                                <w:lang w:val="en-GB"/>
                              </w:rPr>
                              <w:drawing>
                                <wp:inline distT="0" distB="0" distL="0" distR="0">
                                  <wp:extent cx="1992630" cy="1371600"/>
                                  <wp:effectExtent l="0" t="0" r="7620" b="0"/>
                                  <wp:docPr id="28" name="Picture 8" descr="C:\Users\showrde\AppData\Local\Microsoft\Windows\Temporary Internet Files\Content.Outlook\FZGN8NPX\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owrde\AppData\Local\Microsoft\Windows\Temporary Internet Files\Content.Outlook\FZGN8NPX\media\image7.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2630" cy="1371600"/>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 o:spid="_x0000_s1054" type="#_x0000_t202" style="position:absolute;left:0;text-align:left;margin-left:13.65pt;margin-top:84pt;width:156.7pt;height:116.5pt;z-index:34;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Jppsg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" filled="f" stroked="f">
                <v:textbox style="mso-fit-shape-to-text:t" inset="0,0,0,0">
                  <w:txbxContent>
                    <w:p w:rsidR="00944327" w:rsidRDefault="00734588">
                      <w:pPr>
                        <w:pStyle w:val="Lgendedelimage3"/>
                        <w:shd w:val="clear" w:color="auto" w:fill="auto"/>
                        <w:spacing w:line="170" w:lineRule="exact"/>
                      </w:pPr>
                      <w:r>
                        <w:rPr>
                          <w:rStyle w:val="Lgendedelimage3Exact3"/>
                          <w:spacing w:val="0"/>
                        </w:rPr>
                        <w:t>700</w:t>
                      </w:r>
                    </w:p>
                    <w:p w:rsidR="00944327" w:rsidRDefault="00734588">
                      <w:pPr>
                        <w:jc w:val="center"/>
                        <w:rPr>
                          <w:sz w:val="0"/>
                          <w:szCs w:val="0"/>
                        </w:rPr>
                      </w:pPr>
                      <w:r>
                        <w:rPr>
                          <w:noProof/>
                          <w:lang w:val="en-GB"/>
                        </w:rPr>
                        <w:drawing>
                          <wp:inline distT="0" distB="0" distL="0" distR="0">
                            <wp:extent cx="1992630" cy="1371600"/>
                            <wp:effectExtent l="0" t="0" r="7620" b="0"/>
                            <wp:docPr id="28" name="Picture 8" descr="C:\Users\showrde\AppData\Local\Microsoft\Windows\Temporary Internet Files\Content.Outlook\FZGN8NPX\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owrde\AppData\Local\Microsoft\Windows\Temporary Internet Files\Content.Outlook\FZGN8NPX\media\image7.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2630" cy="1371600"/>
                                    </a:xfrm>
                                    <a:prstGeom prst="rect">
                                      <a:avLst/>
                                    </a:prstGeom>
                                    <a:noFill/>
                                    <a:ln>
                                      <a:noFill/>
                                    </a:ln>
                                  </pic:spPr>
                                </pic:pic>
                              </a:graphicData>
                            </a:graphic>
                          </wp:inline>
                        </w:drawing>
                      </w:r>
                    </w:p>
                  </w:txbxContent>
                </v:textbox>
                <w10:wrap type="square" anchorx="margin"/>
              </v:shape>
            </w:pict>
          </mc:Fallback>
        </mc:AlternateContent>
      </w:r>
      <w:r>
        <w:rPr>
          <w:rStyle w:val="Corpsdutexte"/>
        </w:rPr>
        <w:t>Although missions varied greatly in depth of fact-finding and statistical analysis, they all issued comparable numbers of recommendations. Most matrix-examined missions recommend VR assessment or audi</w:t>
      </w:r>
      <w:r>
        <w:rPr>
          <w:rStyle w:val="Corpsdutexte"/>
        </w:rPr>
        <w:t>t.</w:t>
      </w:r>
    </w:p>
    <w:p w:rsidR="00944327" w:rsidRDefault="00734588">
      <w:pPr>
        <w:pStyle w:val="En-tte50"/>
        <w:keepNext/>
        <w:keepLines/>
        <w:shd w:val="clear" w:color="auto" w:fill="auto"/>
        <w:spacing w:before="0" w:after="270" w:line="200" w:lineRule="exact"/>
        <w:ind w:left="20"/>
        <w:jc w:val="both"/>
      </w:pPr>
      <w:bookmarkStart w:id="90" w:name="bookmark37"/>
      <w:r>
        <w:rPr>
          <w:rStyle w:val="En-tte58"/>
          <w:lang w:val="sl"/>
        </w:rPr>
        <w:t xml:space="preserve">4.1.1 </w:t>
      </w:r>
      <w:r w:rsidRPr="00734588">
        <w:rPr>
          <w:rStyle w:val="En-tte58"/>
          <w:lang w:val="en-GB"/>
        </w:rPr>
        <w:t xml:space="preserve">EU </w:t>
      </w:r>
      <w:r>
        <w:rPr>
          <w:rStyle w:val="En-tte58"/>
        </w:rPr>
        <w:t>VR Recommendations</w:t>
      </w:r>
      <w:bookmarkEnd w:id="90"/>
    </w:p>
    <w:p w:rsidR="00944327" w:rsidRDefault="00734588">
      <w:pPr>
        <w:pStyle w:val="Corpsdutexte0"/>
        <w:shd w:val="clear" w:color="auto" w:fill="auto"/>
        <w:spacing w:before="0" w:after="240" w:line="278" w:lineRule="exact"/>
        <w:ind w:left="20" w:right="20" w:firstLine="0"/>
        <w:jc w:val="both"/>
      </w:pPr>
      <w:r>
        <w:rPr>
          <w:rStyle w:val="Corpsdutexte"/>
        </w:rPr>
        <w:t>EEAS</w:t>
      </w:r>
      <w:r>
        <w:rPr>
          <w:rStyle w:val="Corpsdutexte"/>
          <w:vertAlign w:val="superscript"/>
        </w:rPr>
        <w:t>65</w:t>
      </w:r>
      <w:r>
        <w:rPr>
          <w:rStyle w:val="Corpsdutexte"/>
        </w:rPr>
        <w:t xml:space="preserve"> inventoried EU EOM recommendations issued between adoption of Commission Communication </w:t>
      </w:r>
      <w:r>
        <w:rPr>
          <w:rStyle w:val="Corpsdutexte"/>
          <w:lang w:val="sl"/>
        </w:rPr>
        <w:t xml:space="preserve">2000/191 </w:t>
      </w:r>
      <w:r>
        <w:rPr>
          <w:rStyle w:val="Corpsdutexte"/>
        </w:rPr>
        <w:t xml:space="preserve">and </w:t>
      </w:r>
      <w:r>
        <w:rPr>
          <w:rStyle w:val="Corpsdutexte"/>
          <w:lang w:val="sl"/>
        </w:rPr>
        <w:t xml:space="preserve">2011. </w:t>
      </w:r>
      <w:r>
        <w:rPr>
          <w:rStyle w:val="Corpsdutexte"/>
        </w:rPr>
        <w:t>Voter registration ranks fifth in total number of recommendations, although by that time, EU EOMs had not yet ob</w:t>
      </w:r>
      <w:r>
        <w:rPr>
          <w:rStyle w:val="Corpsdutexte"/>
        </w:rPr>
        <w:t xml:space="preserve">served a full voter registration exercise. Over </w:t>
      </w:r>
      <w:r>
        <w:rPr>
          <w:rStyle w:val="Corpsdutexte"/>
          <w:lang w:val="hr"/>
        </w:rPr>
        <w:t xml:space="preserve">the </w:t>
      </w:r>
      <w:r>
        <w:rPr>
          <w:rStyle w:val="Corpsdutexte"/>
        </w:rPr>
        <w:t xml:space="preserve">surveyed period, EU EOMs issued over </w:t>
      </w:r>
      <w:r>
        <w:rPr>
          <w:rStyle w:val="Corpsdutexte"/>
          <w:lang w:val="sl"/>
        </w:rPr>
        <w:t xml:space="preserve">250 </w:t>
      </w:r>
      <w:r>
        <w:rPr>
          <w:rStyle w:val="Corpsdutexte"/>
        </w:rPr>
        <w:t>recommendations on voter registration, sometimes without tangible evidence, and often calling for lavish expenditure on unsustainable technology.</w:t>
      </w:r>
      <w:r>
        <w:rPr>
          <w:rStyle w:val="Corpsdutexte"/>
          <w:vertAlign w:val="superscript"/>
        </w:rPr>
        <w:footnoteReference w:id="51"/>
      </w:r>
      <w:r>
        <w:rPr>
          <w:rStyle w:val="Corpsdutexte"/>
        </w:rPr>
        <w:t xml:space="preserve"> Several other aspects raise concern:</w:t>
      </w:r>
    </w:p>
    <w:p w:rsidR="00944327" w:rsidRDefault="00734588">
      <w:pPr>
        <w:pStyle w:val="Corpsdutexte0"/>
        <w:shd w:val="clear" w:color="auto" w:fill="auto"/>
        <w:spacing w:before="0" w:after="240" w:line="278" w:lineRule="exact"/>
        <w:ind w:left="20" w:right="20" w:firstLine="0"/>
        <w:jc w:val="both"/>
      </w:pPr>
      <w:r>
        <w:rPr>
          <w:rStyle w:val="Corpsdutexte"/>
        </w:rPr>
        <w:t xml:space="preserve">None of the matrix-examined </w:t>
      </w:r>
      <w:r w:rsidRPr="00734588">
        <w:rPr>
          <w:rStyle w:val="Corpsdutexte"/>
          <w:lang w:val="en-GB"/>
        </w:rPr>
        <w:t xml:space="preserve">EU </w:t>
      </w:r>
      <w:r>
        <w:rPr>
          <w:rStyle w:val="Corpsdutexte"/>
        </w:rPr>
        <w:t xml:space="preserve">missions considered earlier </w:t>
      </w:r>
      <w:r w:rsidRPr="00734588">
        <w:rPr>
          <w:rStyle w:val="Corpsdutexte"/>
          <w:lang w:val="en-GB"/>
        </w:rPr>
        <w:t xml:space="preserve">EU </w:t>
      </w:r>
      <w:r>
        <w:rPr>
          <w:rStyle w:val="Corpsdutexte"/>
        </w:rPr>
        <w:t xml:space="preserve">EOM recommendations, but preferred to assess the voter register "with an open mind". Examined </w:t>
      </w:r>
      <w:r w:rsidRPr="00734588">
        <w:rPr>
          <w:rStyle w:val="Corpsdutexte"/>
          <w:lang w:val="en-GB"/>
        </w:rPr>
        <w:t xml:space="preserve">EU </w:t>
      </w:r>
      <w:r>
        <w:rPr>
          <w:rStyle w:val="Corpsdutexte"/>
        </w:rPr>
        <w:t>missions neither retrieved third party audit reports of res</w:t>
      </w:r>
      <w:r>
        <w:rPr>
          <w:rStyle w:val="Corpsdutexte"/>
        </w:rPr>
        <w:t xml:space="preserve">pective voter registers, nor CSO monitoring reports of past registration exercises or of VR display and of claims and objections. </w:t>
      </w:r>
      <w:r>
        <w:rPr>
          <w:rStyle w:val="Corpsdutexte"/>
          <w:lang w:val="hr"/>
        </w:rPr>
        <w:t xml:space="preserve">And </w:t>
      </w:r>
      <w:r>
        <w:rPr>
          <w:rStyle w:val="Corpsdutexte"/>
        </w:rPr>
        <w:t xml:space="preserve">none of </w:t>
      </w:r>
      <w:r>
        <w:rPr>
          <w:rStyle w:val="Corpsdutexte"/>
          <w:lang w:val="hr"/>
        </w:rPr>
        <w:t xml:space="preserve">the </w:t>
      </w:r>
      <w:r>
        <w:rPr>
          <w:rStyle w:val="Corpsdutexte"/>
        </w:rPr>
        <w:t>EU missions explored internal EMB reports for comparison with their own recommendations.</w:t>
      </w:r>
    </w:p>
    <w:p w:rsidR="00944327" w:rsidRDefault="00734588">
      <w:pPr>
        <w:pStyle w:val="Corpsdutexte0"/>
        <w:shd w:val="clear" w:color="auto" w:fill="auto"/>
        <w:spacing w:before="0" w:after="0" w:line="278" w:lineRule="exact"/>
        <w:ind w:left="20" w:right="20" w:firstLine="0"/>
        <w:jc w:val="both"/>
      </w:pPr>
      <w:r>
        <w:rPr>
          <w:rStyle w:val="Corpsdutexte"/>
        </w:rPr>
        <w:t xml:space="preserve">The </w:t>
      </w:r>
      <w:r>
        <w:rPr>
          <w:rStyle w:val="Corpsdutexte"/>
          <w:lang w:val="sl"/>
        </w:rPr>
        <w:t xml:space="preserve">2013 </w:t>
      </w:r>
      <w:r>
        <w:rPr>
          <w:rStyle w:val="Corpsdutexte"/>
        </w:rPr>
        <w:t xml:space="preserve">ExM to Egypt, for instance, not only analyzed the status of implementation of earlier </w:t>
      </w:r>
      <w:r w:rsidRPr="00734588">
        <w:rPr>
          <w:rStyle w:val="Corpsdutexte"/>
          <w:lang w:val="en-GB"/>
        </w:rPr>
        <w:t xml:space="preserve">EU </w:t>
      </w:r>
      <w:r>
        <w:rPr>
          <w:rStyle w:val="Corpsdutexte"/>
        </w:rPr>
        <w:t xml:space="preserve">recommendations, but also matched off </w:t>
      </w:r>
      <w:r w:rsidRPr="00734588">
        <w:rPr>
          <w:rStyle w:val="Corpsdutexte"/>
          <w:lang w:val="en-GB"/>
        </w:rPr>
        <w:t xml:space="preserve">EU </w:t>
      </w:r>
      <w:r>
        <w:rPr>
          <w:rStyle w:val="Corpsdutexte"/>
        </w:rPr>
        <w:t>recommendations with those of peer observer organizations. The EMB's own recommendations can also be built into such table,</w:t>
      </w:r>
      <w:r>
        <w:rPr>
          <w:rStyle w:val="Corpsdutexte"/>
        </w:rPr>
        <w:br w:type="page"/>
      </w:r>
      <w:r>
        <w:rPr>
          <w:rStyle w:val="Corpsdutexte"/>
          <w:lang w:val="hr"/>
        </w:rPr>
        <w:lastRenderedPageBreak/>
        <w:t>wh</w:t>
      </w:r>
      <w:r>
        <w:rPr>
          <w:rStyle w:val="Corpsdutexte"/>
          <w:lang w:val="hr"/>
        </w:rPr>
        <w:t xml:space="preserve">ich affords national stakeholders and EUDs comprehensive overview at a single glance </w:t>
      </w:r>
      <w:r>
        <w:rPr>
          <w:rStyle w:val="Corpsdutexte"/>
        </w:rPr>
        <w:t>for follow-up advocacy and political dialogue.</w:t>
      </w:r>
    </w:p>
    <w:tbl>
      <w:tblPr>
        <w:tblOverlap w:val="never"/>
        <w:tblW w:w="0" w:type="auto"/>
        <w:jc w:val="center"/>
        <w:tblLayout w:type="fixed"/>
        <w:tblCellMar>
          <w:left w:w="10" w:type="dxa"/>
          <w:right w:w="10" w:type="dxa"/>
        </w:tblCellMar>
        <w:tblLook w:val="0000" w:firstRow="0" w:lastRow="0" w:firstColumn="0" w:lastColumn="0" w:noHBand="0" w:noVBand="0"/>
      </w:tblPr>
      <w:tblGrid>
        <w:gridCol w:w="3970"/>
        <w:gridCol w:w="451"/>
        <w:gridCol w:w="451"/>
        <w:gridCol w:w="538"/>
        <w:gridCol w:w="542"/>
        <w:gridCol w:w="446"/>
        <w:gridCol w:w="451"/>
        <w:gridCol w:w="542"/>
        <w:gridCol w:w="538"/>
        <w:gridCol w:w="1450"/>
      </w:tblGrid>
      <w:tr w:rsidR="00944327">
        <w:tblPrEx>
          <w:tblCellMar>
            <w:top w:w="0" w:type="dxa"/>
            <w:bottom w:w="0" w:type="dxa"/>
          </w:tblCellMar>
        </w:tblPrEx>
        <w:trPr>
          <w:trHeight w:hRule="exact" w:val="590"/>
          <w:jc w:val="center"/>
        </w:trPr>
        <w:tc>
          <w:tcPr>
            <w:tcW w:w="3970" w:type="dxa"/>
            <w:tcBorders>
              <w:top w:val="single" w:sz="4" w:space="0" w:color="auto"/>
              <w:left w:val="single" w:sz="4" w:space="0" w:color="auto"/>
            </w:tcBorders>
            <w:shd w:val="clear" w:color="auto" w:fill="FFFFFF"/>
            <w:vAlign w:val="center"/>
          </w:tcPr>
          <w:p w:rsidR="00944327" w:rsidRDefault="00734588">
            <w:pPr>
              <w:pStyle w:val="Corpsdutexte150"/>
              <w:framePr w:w="9379" w:wrap="notBeside" w:vAnchor="text" w:hAnchor="text" w:xAlign="center" w:y="1"/>
              <w:shd w:val="clear" w:color="auto" w:fill="auto"/>
              <w:spacing w:line="290" w:lineRule="exact"/>
            </w:pPr>
            <w:r>
              <w:rPr>
                <w:rStyle w:val="Corpsdutexte15"/>
              </w:rPr>
              <w:t>Recommendation</w:t>
            </w:r>
          </w:p>
        </w:tc>
        <w:tc>
          <w:tcPr>
            <w:tcW w:w="451" w:type="dxa"/>
            <w:tcBorders>
              <w:top w:val="single" w:sz="4" w:space="0" w:color="auto"/>
              <w:left w:val="single" w:sz="4" w:space="0" w:color="auto"/>
            </w:tcBorders>
            <w:shd w:val="clear" w:color="auto" w:fill="FFFFFF"/>
            <w:vAlign w:val="center"/>
          </w:tcPr>
          <w:p w:rsidR="00944327" w:rsidRDefault="00734588">
            <w:pPr>
              <w:pStyle w:val="Corpsdutexte160"/>
              <w:framePr w:w="9379" w:wrap="notBeside" w:vAnchor="text" w:hAnchor="text" w:xAlign="center" w:y="1"/>
              <w:shd w:val="clear" w:color="auto" w:fill="auto"/>
              <w:ind w:left="80" w:firstLine="20"/>
            </w:pPr>
            <w:r>
              <w:rPr>
                <w:rStyle w:val="Corpsdutexte16"/>
                <w:lang w:val="en-US"/>
              </w:rPr>
              <w:t xml:space="preserve">IFES </w:t>
            </w:r>
            <w:r>
              <w:rPr>
                <w:rStyle w:val="Corpsdutexte16"/>
              </w:rPr>
              <w:t>2011/ 2012</w:t>
            </w:r>
          </w:p>
        </w:tc>
        <w:tc>
          <w:tcPr>
            <w:tcW w:w="451" w:type="dxa"/>
            <w:tcBorders>
              <w:top w:val="single" w:sz="4" w:space="0" w:color="auto"/>
              <w:left w:val="single" w:sz="4" w:space="0" w:color="auto"/>
            </w:tcBorders>
            <w:shd w:val="clear" w:color="auto" w:fill="FFFFFF"/>
            <w:vAlign w:val="center"/>
          </w:tcPr>
          <w:p w:rsidR="00944327" w:rsidRDefault="00734588">
            <w:pPr>
              <w:pStyle w:val="Corpsdutexte160"/>
              <w:framePr w:w="9379" w:wrap="notBeside" w:vAnchor="text" w:hAnchor="text" w:xAlign="center" w:y="1"/>
              <w:shd w:val="clear" w:color="auto" w:fill="auto"/>
              <w:ind w:left="120" w:firstLine="0"/>
            </w:pPr>
            <w:r>
              <w:rPr>
                <w:rStyle w:val="Corpsdutexte16"/>
                <w:lang w:val="hr"/>
              </w:rPr>
              <w:t>DRI</w:t>
            </w:r>
          </w:p>
          <w:p w:rsidR="00944327" w:rsidRDefault="00734588">
            <w:pPr>
              <w:pStyle w:val="Corpsdutexte160"/>
              <w:framePr w:w="9379" w:wrap="notBeside" w:vAnchor="text" w:hAnchor="text" w:xAlign="center" w:y="1"/>
              <w:shd w:val="clear" w:color="auto" w:fill="auto"/>
              <w:jc w:val="both"/>
            </w:pPr>
            <w:r>
              <w:rPr>
                <w:rStyle w:val="Corpsdutexte16"/>
              </w:rPr>
              <w:t>2/201 2</w:t>
            </w:r>
          </w:p>
        </w:tc>
        <w:tc>
          <w:tcPr>
            <w:tcW w:w="538" w:type="dxa"/>
            <w:tcBorders>
              <w:top w:val="single" w:sz="4" w:space="0" w:color="auto"/>
              <w:left w:val="single" w:sz="4" w:space="0" w:color="auto"/>
            </w:tcBorders>
            <w:shd w:val="clear" w:color="auto" w:fill="FFFFFF"/>
            <w:vAlign w:val="center"/>
          </w:tcPr>
          <w:p w:rsidR="00944327" w:rsidRDefault="00734588">
            <w:pPr>
              <w:pStyle w:val="Corpsdutexte160"/>
              <w:framePr w:w="9379" w:wrap="notBeside" w:vAnchor="text" w:hAnchor="text" w:xAlign="center" w:y="1"/>
              <w:shd w:val="clear" w:color="auto" w:fill="auto"/>
              <w:ind w:firstLine="0"/>
              <w:jc w:val="both"/>
            </w:pPr>
            <w:r>
              <w:rPr>
                <w:rStyle w:val="Corpsdutexte16"/>
                <w:lang w:val="en-US"/>
              </w:rPr>
              <w:t>Carter Center</w:t>
            </w:r>
          </w:p>
          <w:p w:rsidR="00944327" w:rsidRDefault="00734588">
            <w:pPr>
              <w:pStyle w:val="Corpsdutexte160"/>
              <w:framePr w:w="9379" w:wrap="notBeside" w:vAnchor="text" w:hAnchor="text" w:xAlign="center" w:y="1"/>
              <w:shd w:val="clear" w:color="auto" w:fill="auto"/>
              <w:ind w:firstLine="0"/>
              <w:jc w:val="both"/>
            </w:pPr>
            <w:r>
              <w:rPr>
                <w:rStyle w:val="Corpsdutexte16"/>
              </w:rPr>
              <w:t>1/2013</w:t>
            </w:r>
          </w:p>
        </w:tc>
        <w:tc>
          <w:tcPr>
            <w:tcW w:w="542" w:type="dxa"/>
            <w:tcBorders>
              <w:top w:val="single" w:sz="4" w:space="0" w:color="auto"/>
              <w:left w:val="single" w:sz="4" w:space="0" w:color="auto"/>
            </w:tcBorders>
            <w:shd w:val="clear" w:color="auto" w:fill="FFFFFF"/>
            <w:vAlign w:val="center"/>
          </w:tcPr>
          <w:p w:rsidR="00944327" w:rsidRDefault="00734588">
            <w:pPr>
              <w:pStyle w:val="Corpsdutexte160"/>
              <w:framePr w:w="9379" w:wrap="notBeside" w:vAnchor="text" w:hAnchor="text" w:xAlign="center" w:y="1"/>
              <w:shd w:val="clear" w:color="auto" w:fill="auto"/>
              <w:ind w:firstLine="80"/>
              <w:jc w:val="both"/>
            </w:pPr>
            <w:r>
              <w:rPr>
                <w:rStyle w:val="Corpsdutexte16"/>
                <w:lang w:val="en-US"/>
              </w:rPr>
              <w:t xml:space="preserve">EISA </w:t>
            </w:r>
            <w:r>
              <w:rPr>
                <w:rStyle w:val="Corpsdutexte16"/>
              </w:rPr>
              <w:t>2/2012</w:t>
            </w:r>
          </w:p>
        </w:tc>
        <w:tc>
          <w:tcPr>
            <w:tcW w:w="446" w:type="dxa"/>
            <w:tcBorders>
              <w:top w:val="single" w:sz="4" w:space="0" w:color="auto"/>
              <w:left w:val="single" w:sz="4" w:space="0" w:color="auto"/>
            </w:tcBorders>
            <w:shd w:val="clear" w:color="auto" w:fill="FFFFFF"/>
            <w:vAlign w:val="center"/>
          </w:tcPr>
          <w:p w:rsidR="00944327" w:rsidRDefault="00734588">
            <w:pPr>
              <w:pStyle w:val="Corpsdutexte160"/>
              <w:framePr w:w="9379" w:wrap="notBeside" w:vAnchor="text" w:hAnchor="text" w:xAlign="center" w:y="1"/>
              <w:shd w:val="clear" w:color="auto" w:fill="auto"/>
              <w:ind w:left="60" w:firstLine="60"/>
            </w:pPr>
            <w:r>
              <w:rPr>
                <w:rStyle w:val="Corpsdutexte16"/>
                <w:lang w:val="en-US"/>
              </w:rPr>
              <w:t xml:space="preserve">NDI </w:t>
            </w:r>
            <w:r>
              <w:rPr>
                <w:rStyle w:val="Corpsdutexte16"/>
              </w:rPr>
              <w:t>2011/ 2012</w:t>
            </w:r>
          </w:p>
        </w:tc>
        <w:tc>
          <w:tcPr>
            <w:tcW w:w="451" w:type="dxa"/>
            <w:tcBorders>
              <w:top w:val="single" w:sz="4" w:space="0" w:color="auto"/>
              <w:left w:val="single" w:sz="4" w:space="0" w:color="auto"/>
            </w:tcBorders>
            <w:shd w:val="clear" w:color="auto" w:fill="FFFFFF"/>
            <w:vAlign w:val="center"/>
          </w:tcPr>
          <w:p w:rsidR="00944327" w:rsidRDefault="00734588">
            <w:pPr>
              <w:pStyle w:val="Corpsdutexte160"/>
              <w:framePr w:w="9379" w:wrap="notBeside" w:vAnchor="text" w:hAnchor="text" w:xAlign="center" w:y="1"/>
              <w:shd w:val="clear" w:color="auto" w:fill="auto"/>
              <w:ind w:firstLine="0"/>
              <w:jc w:val="both"/>
            </w:pPr>
            <w:r>
              <w:rPr>
                <w:rStyle w:val="Corpsdutexte16"/>
                <w:lang w:val="en-US"/>
              </w:rPr>
              <w:t xml:space="preserve">LAS </w:t>
            </w:r>
            <w:r>
              <w:rPr>
                <w:rStyle w:val="Corpsdutexte16"/>
              </w:rPr>
              <w:t>2012</w:t>
            </w:r>
          </w:p>
        </w:tc>
        <w:tc>
          <w:tcPr>
            <w:tcW w:w="542" w:type="dxa"/>
            <w:tcBorders>
              <w:top w:val="single" w:sz="4" w:space="0" w:color="auto"/>
              <w:left w:val="single" w:sz="4" w:space="0" w:color="auto"/>
            </w:tcBorders>
            <w:shd w:val="clear" w:color="auto" w:fill="FFFFFF"/>
            <w:vAlign w:val="center"/>
          </w:tcPr>
          <w:p w:rsidR="00944327" w:rsidRDefault="00734588">
            <w:pPr>
              <w:pStyle w:val="Corpsdutexte160"/>
              <w:framePr w:w="9379" w:wrap="notBeside" w:vAnchor="text" w:hAnchor="text" w:xAlign="center" w:y="1"/>
              <w:shd w:val="clear" w:color="auto" w:fill="auto"/>
              <w:ind w:firstLine="100"/>
              <w:jc w:val="both"/>
            </w:pPr>
            <w:r>
              <w:rPr>
                <w:rStyle w:val="Corpsdutexte16"/>
                <w:lang w:val="en-US"/>
              </w:rPr>
              <w:t>EMB internal</w:t>
            </w:r>
          </w:p>
          <w:p w:rsidR="00944327" w:rsidRDefault="00734588">
            <w:pPr>
              <w:pStyle w:val="Corpsdutexte160"/>
              <w:framePr w:w="9379" w:wrap="notBeside" w:vAnchor="text" w:hAnchor="text" w:xAlign="center" w:y="1"/>
              <w:shd w:val="clear" w:color="auto" w:fill="auto"/>
              <w:ind w:firstLine="100"/>
              <w:jc w:val="both"/>
            </w:pPr>
            <w:r>
              <w:rPr>
                <w:rStyle w:val="Corpsdutexte16"/>
              </w:rPr>
              <w:t>2012</w:t>
            </w:r>
          </w:p>
        </w:tc>
        <w:tc>
          <w:tcPr>
            <w:tcW w:w="538" w:type="dxa"/>
            <w:tcBorders>
              <w:top w:val="single" w:sz="4" w:space="0" w:color="auto"/>
              <w:left w:val="single" w:sz="4" w:space="0" w:color="auto"/>
            </w:tcBorders>
            <w:shd w:val="clear" w:color="auto" w:fill="FFFFFF"/>
            <w:vAlign w:val="center"/>
          </w:tcPr>
          <w:p w:rsidR="00944327" w:rsidRDefault="00734588">
            <w:pPr>
              <w:pStyle w:val="Corpsdutexte160"/>
              <w:framePr w:w="9379" w:wrap="notBeside" w:vAnchor="text" w:hAnchor="text" w:xAlign="center" w:y="1"/>
              <w:shd w:val="clear" w:color="auto" w:fill="auto"/>
              <w:ind w:firstLine="0"/>
              <w:jc w:val="both"/>
            </w:pPr>
            <w:r>
              <w:rPr>
                <w:rStyle w:val="Corpsdutexte16"/>
                <w:lang w:val="fr"/>
              </w:rPr>
              <w:t xml:space="preserve">EU </w:t>
            </w:r>
            <w:r>
              <w:rPr>
                <w:rStyle w:val="Corpsdutexte16"/>
                <w:lang w:val="en-US"/>
              </w:rPr>
              <w:t xml:space="preserve">EEM </w:t>
            </w:r>
            <w:r>
              <w:rPr>
                <w:rStyle w:val="Corpsdutexte16"/>
              </w:rPr>
              <w:t>7/2012</w:t>
            </w:r>
          </w:p>
        </w:tc>
        <w:tc>
          <w:tcPr>
            <w:tcW w:w="1450" w:type="dxa"/>
            <w:tcBorders>
              <w:top w:val="single" w:sz="4" w:space="0" w:color="auto"/>
              <w:left w:val="single" w:sz="4" w:space="0" w:color="auto"/>
              <w:right w:val="single" w:sz="4" w:space="0" w:color="auto"/>
            </w:tcBorders>
            <w:shd w:val="clear" w:color="auto" w:fill="FFFFFF"/>
            <w:vAlign w:val="center"/>
          </w:tcPr>
          <w:p w:rsidR="00944327" w:rsidRDefault="00734588">
            <w:pPr>
              <w:pStyle w:val="Corpsdutexte150"/>
              <w:framePr w:w="9379" w:wrap="notBeside" w:vAnchor="text" w:hAnchor="text" w:xAlign="center" w:y="1"/>
              <w:shd w:val="clear" w:color="auto" w:fill="auto"/>
              <w:spacing w:line="290" w:lineRule="exact"/>
              <w:ind w:left="340"/>
              <w:jc w:val="left"/>
            </w:pPr>
            <w:r>
              <w:rPr>
                <w:rStyle w:val="Corpsdutexte15"/>
              </w:rPr>
              <w:t>Status</w:t>
            </w:r>
          </w:p>
        </w:tc>
      </w:tr>
      <w:tr w:rsidR="00944327">
        <w:tblPrEx>
          <w:tblCellMar>
            <w:top w:w="0" w:type="dxa"/>
            <w:bottom w:w="0" w:type="dxa"/>
          </w:tblCellMar>
        </w:tblPrEx>
        <w:trPr>
          <w:trHeight w:hRule="exact" w:val="331"/>
          <w:jc w:val="center"/>
        </w:trPr>
        <w:tc>
          <w:tcPr>
            <w:tcW w:w="9379" w:type="dxa"/>
            <w:gridSpan w:val="10"/>
            <w:tcBorders>
              <w:top w:val="single" w:sz="4" w:space="0" w:color="auto"/>
              <w:left w:val="single" w:sz="4" w:space="0" w:color="auto"/>
              <w:right w:val="single" w:sz="4" w:space="0" w:color="auto"/>
            </w:tcBorders>
            <w:shd w:val="clear" w:color="auto" w:fill="E9E0E2"/>
            <w:vAlign w:val="bottom"/>
          </w:tcPr>
          <w:p w:rsidR="00944327" w:rsidRDefault="00734588">
            <w:pPr>
              <w:pStyle w:val="Corpsdutexte40"/>
              <w:framePr w:w="9379" w:wrap="notBeside" w:vAnchor="text" w:hAnchor="text" w:xAlign="center" w:y="1"/>
              <w:shd w:val="clear" w:color="auto" w:fill="auto"/>
              <w:spacing w:after="0" w:line="190" w:lineRule="exact"/>
              <w:ind w:left="4140"/>
              <w:jc w:val="left"/>
            </w:pPr>
            <w:r>
              <w:rPr>
                <w:rStyle w:val="Corpsdutexte4"/>
              </w:rPr>
              <w:t>Legal Framework</w:t>
            </w:r>
          </w:p>
        </w:tc>
      </w:tr>
      <w:tr w:rsidR="00944327">
        <w:tblPrEx>
          <w:tblCellMar>
            <w:top w:w="0" w:type="dxa"/>
            <w:bottom w:w="0" w:type="dxa"/>
          </w:tblCellMar>
        </w:tblPrEx>
        <w:trPr>
          <w:trHeight w:hRule="exact" w:val="854"/>
          <w:jc w:val="center"/>
        </w:trPr>
        <w:tc>
          <w:tcPr>
            <w:tcW w:w="3970" w:type="dxa"/>
            <w:tcBorders>
              <w:top w:val="single" w:sz="4" w:space="0" w:color="auto"/>
              <w:left w:val="single" w:sz="4" w:space="0" w:color="auto"/>
              <w:bottom w:val="single" w:sz="4" w:space="0" w:color="auto"/>
            </w:tcBorders>
            <w:shd w:val="clear" w:color="auto" w:fill="FFFFFF"/>
            <w:vAlign w:val="bottom"/>
          </w:tcPr>
          <w:p w:rsidR="00944327" w:rsidRDefault="00734588">
            <w:pPr>
              <w:pStyle w:val="Corpsdutexte61"/>
              <w:framePr w:w="9379" w:wrap="notBeside" w:vAnchor="text" w:hAnchor="text" w:xAlign="center" w:y="1"/>
              <w:shd w:val="clear" w:color="auto" w:fill="auto"/>
              <w:spacing w:line="182" w:lineRule="exact"/>
              <w:ind w:left="20" w:firstLine="0"/>
              <w:jc w:val="left"/>
            </w:pPr>
            <w:r>
              <w:rPr>
                <w:rStyle w:val="Corpsdutexte60"/>
              </w:rPr>
              <w:t xml:space="preserve">Enfranchise military personnel and police. Restrictions of the right to vote by convicted criminals, discharged civil servants, persons declared bankrupt and naturalised citizens should be assessed against Egypt's ICCPR </w:t>
            </w:r>
            <w:r>
              <w:rPr>
                <w:rStyle w:val="Corpsdutexte60"/>
              </w:rPr>
              <w:t>obligations.</w:t>
            </w:r>
          </w:p>
        </w:tc>
        <w:tc>
          <w:tcPr>
            <w:tcW w:w="451" w:type="dxa"/>
            <w:tcBorders>
              <w:top w:val="single" w:sz="4" w:space="0" w:color="auto"/>
              <w:left w:val="single" w:sz="4" w:space="0" w:color="auto"/>
              <w:bottom w:val="single" w:sz="4" w:space="0" w:color="auto"/>
            </w:tcBorders>
            <w:shd w:val="clear" w:color="auto" w:fill="FFFFFF"/>
          </w:tcPr>
          <w:p w:rsidR="00944327" w:rsidRDefault="00944327">
            <w:pPr>
              <w:framePr w:w="9379" w:wrap="notBeside" w:vAnchor="text" w:hAnchor="text" w:xAlign="center" w:y="1"/>
              <w:rPr>
                <w:sz w:val="10"/>
                <w:szCs w:val="10"/>
              </w:rPr>
            </w:pPr>
          </w:p>
        </w:tc>
        <w:tc>
          <w:tcPr>
            <w:tcW w:w="451" w:type="dxa"/>
            <w:tcBorders>
              <w:top w:val="single" w:sz="4" w:space="0" w:color="auto"/>
              <w:left w:val="single" w:sz="4" w:space="0" w:color="auto"/>
              <w:bottom w:val="single" w:sz="4" w:space="0" w:color="auto"/>
            </w:tcBorders>
            <w:shd w:val="clear" w:color="auto" w:fill="CAC1D4"/>
          </w:tcPr>
          <w:p w:rsidR="00944327" w:rsidRDefault="00734588">
            <w:pPr>
              <w:pStyle w:val="Corpsdutexte30"/>
              <w:framePr w:w="9379" w:wrap="notBeside" w:vAnchor="text" w:hAnchor="text" w:xAlign="center" w:y="1"/>
              <w:shd w:val="clear" w:color="auto" w:fill="auto"/>
              <w:spacing w:line="180" w:lineRule="exact"/>
              <w:ind w:right="40" w:firstLine="0"/>
              <w:jc w:val="right"/>
            </w:pPr>
            <w:r>
              <w:rPr>
                <w:rStyle w:val="Corpsdutexte3"/>
                <w:lang w:val="sl"/>
              </w:rPr>
              <w:t>·/</w:t>
            </w:r>
          </w:p>
        </w:tc>
        <w:tc>
          <w:tcPr>
            <w:tcW w:w="538" w:type="dxa"/>
            <w:tcBorders>
              <w:top w:val="single" w:sz="4" w:space="0" w:color="auto"/>
              <w:left w:val="single" w:sz="4" w:space="0" w:color="auto"/>
              <w:bottom w:val="single" w:sz="4" w:space="0" w:color="auto"/>
            </w:tcBorders>
            <w:shd w:val="clear" w:color="auto" w:fill="CAC1D4"/>
          </w:tcPr>
          <w:p w:rsidR="00944327" w:rsidRDefault="00944327">
            <w:pPr>
              <w:framePr w:w="9379" w:wrap="notBeside" w:vAnchor="text" w:hAnchor="text" w:xAlign="center" w:y="1"/>
              <w:rPr>
                <w:sz w:val="10"/>
                <w:szCs w:val="10"/>
              </w:rPr>
            </w:pPr>
          </w:p>
        </w:tc>
        <w:tc>
          <w:tcPr>
            <w:tcW w:w="542" w:type="dxa"/>
            <w:tcBorders>
              <w:top w:val="single" w:sz="4" w:space="0" w:color="auto"/>
              <w:left w:val="single" w:sz="4" w:space="0" w:color="auto"/>
              <w:bottom w:val="single" w:sz="4" w:space="0" w:color="auto"/>
            </w:tcBorders>
            <w:shd w:val="clear" w:color="auto" w:fill="FFFFFF"/>
          </w:tcPr>
          <w:p w:rsidR="00944327" w:rsidRDefault="00944327">
            <w:pPr>
              <w:framePr w:w="9379" w:wrap="notBeside" w:vAnchor="text" w:hAnchor="text" w:xAlign="center" w:y="1"/>
              <w:rPr>
                <w:sz w:val="10"/>
                <w:szCs w:val="10"/>
              </w:rPr>
            </w:pPr>
          </w:p>
        </w:tc>
        <w:tc>
          <w:tcPr>
            <w:tcW w:w="446" w:type="dxa"/>
            <w:tcBorders>
              <w:top w:val="single" w:sz="4" w:space="0" w:color="auto"/>
              <w:left w:val="single" w:sz="4" w:space="0" w:color="auto"/>
              <w:bottom w:val="single" w:sz="4" w:space="0" w:color="auto"/>
            </w:tcBorders>
            <w:shd w:val="clear" w:color="auto" w:fill="FFFFFF"/>
          </w:tcPr>
          <w:p w:rsidR="00944327" w:rsidRDefault="00944327">
            <w:pPr>
              <w:framePr w:w="9379" w:wrap="notBeside" w:vAnchor="text" w:hAnchor="text" w:xAlign="center" w:y="1"/>
              <w:rPr>
                <w:sz w:val="10"/>
                <w:szCs w:val="10"/>
              </w:rPr>
            </w:pPr>
          </w:p>
        </w:tc>
        <w:tc>
          <w:tcPr>
            <w:tcW w:w="451" w:type="dxa"/>
            <w:tcBorders>
              <w:top w:val="single" w:sz="4" w:space="0" w:color="auto"/>
              <w:left w:val="single" w:sz="4" w:space="0" w:color="auto"/>
              <w:bottom w:val="single" w:sz="4" w:space="0" w:color="auto"/>
            </w:tcBorders>
            <w:shd w:val="clear" w:color="auto" w:fill="FFFFFF"/>
          </w:tcPr>
          <w:p w:rsidR="00944327" w:rsidRDefault="00944327">
            <w:pPr>
              <w:framePr w:w="9379" w:wrap="notBeside" w:vAnchor="text" w:hAnchor="text" w:xAlign="center" w:y="1"/>
              <w:rPr>
                <w:sz w:val="10"/>
                <w:szCs w:val="10"/>
              </w:rPr>
            </w:pPr>
          </w:p>
        </w:tc>
        <w:tc>
          <w:tcPr>
            <w:tcW w:w="542" w:type="dxa"/>
            <w:tcBorders>
              <w:top w:val="single" w:sz="4" w:space="0" w:color="auto"/>
              <w:left w:val="single" w:sz="4" w:space="0" w:color="auto"/>
              <w:bottom w:val="single" w:sz="4" w:space="0" w:color="auto"/>
            </w:tcBorders>
            <w:shd w:val="clear" w:color="auto" w:fill="FFFFFF"/>
          </w:tcPr>
          <w:p w:rsidR="00944327" w:rsidRDefault="00944327">
            <w:pPr>
              <w:framePr w:w="9379" w:wrap="notBeside" w:vAnchor="text" w:hAnchor="text" w:xAlign="center" w:y="1"/>
              <w:rPr>
                <w:sz w:val="10"/>
                <w:szCs w:val="10"/>
              </w:rPr>
            </w:pPr>
          </w:p>
        </w:tc>
        <w:tc>
          <w:tcPr>
            <w:tcW w:w="538" w:type="dxa"/>
            <w:tcBorders>
              <w:top w:val="single" w:sz="4" w:space="0" w:color="auto"/>
              <w:left w:val="single" w:sz="4" w:space="0" w:color="auto"/>
              <w:bottom w:val="single" w:sz="4" w:space="0" w:color="auto"/>
            </w:tcBorders>
            <w:shd w:val="clear" w:color="auto" w:fill="FFFFFF"/>
          </w:tcPr>
          <w:p w:rsidR="00944327" w:rsidRDefault="00944327">
            <w:pPr>
              <w:framePr w:w="9379" w:wrap="notBeside" w:vAnchor="text" w:hAnchor="text" w:xAlign="center" w:y="1"/>
              <w:rPr>
                <w:sz w:val="10"/>
                <w:szCs w:val="10"/>
              </w:rPr>
            </w:pPr>
          </w:p>
        </w:tc>
        <w:tc>
          <w:tcPr>
            <w:tcW w:w="1450" w:type="dxa"/>
            <w:tcBorders>
              <w:top w:val="single" w:sz="4" w:space="0" w:color="auto"/>
              <w:left w:val="single" w:sz="4" w:space="0" w:color="auto"/>
              <w:bottom w:val="single" w:sz="4" w:space="0" w:color="auto"/>
              <w:right w:val="single" w:sz="4" w:space="0" w:color="auto"/>
            </w:tcBorders>
            <w:shd w:val="clear" w:color="auto" w:fill="FFFFFF"/>
            <w:vAlign w:val="bottom"/>
          </w:tcPr>
          <w:p w:rsidR="00944327" w:rsidRDefault="00734588">
            <w:pPr>
              <w:pStyle w:val="Corpsdutexte61"/>
              <w:framePr w:w="9379" w:wrap="notBeside" w:vAnchor="text" w:hAnchor="text" w:xAlign="center" w:y="1"/>
              <w:shd w:val="clear" w:color="auto" w:fill="auto"/>
              <w:ind w:left="20" w:firstLine="0"/>
              <w:jc w:val="left"/>
            </w:pPr>
            <w:r>
              <w:rPr>
                <w:rStyle w:val="Corpsdutexte60"/>
              </w:rPr>
              <w:t xml:space="preserve">Partially resolved by Law </w:t>
            </w:r>
            <w:r>
              <w:rPr>
                <w:rStyle w:val="Corpsdutexte60"/>
                <w:lang w:val="sl"/>
              </w:rPr>
              <w:t xml:space="preserve">73 </w:t>
            </w:r>
            <w:r>
              <w:rPr>
                <w:rStyle w:val="Corpsdutexte60"/>
              </w:rPr>
              <w:t xml:space="preserve">article </w:t>
            </w:r>
            <w:r>
              <w:rPr>
                <w:rStyle w:val="Corpsdutexte60"/>
                <w:lang w:val="sl"/>
              </w:rPr>
              <w:t xml:space="preserve">2, </w:t>
            </w:r>
            <w:r>
              <w:rPr>
                <w:rStyle w:val="Corpsdutexte60"/>
              </w:rPr>
              <w:t>sub-sections 3&amp;7 repealed</w:t>
            </w:r>
          </w:p>
        </w:tc>
      </w:tr>
    </w:tbl>
    <w:p w:rsidR="00944327" w:rsidRDefault="00944327">
      <w:pPr>
        <w:rPr>
          <w:sz w:val="2"/>
          <w:szCs w:val="2"/>
        </w:rPr>
      </w:pPr>
    </w:p>
    <w:p w:rsidR="00944327" w:rsidRDefault="00734588">
      <w:pPr>
        <w:pStyle w:val="Corpsdutexte0"/>
        <w:shd w:val="clear" w:color="auto" w:fill="auto"/>
        <w:spacing w:before="245" w:after="243" w:line="278" w:lineRule="exact"/>
        <w:ind w:left="20" w:right="20" w:firstLine="0"/>
        <w:jc w:val="both"/>
      </w:pPr>
      <w:r>
        <w:rPr>
          <w:rStyle w:val="Corpsdutexte"/>
        </w:rPr>
        <w:t xml:space="preserve">Even if </w:t>
      </w:r>
      <w:r w:rsidRPr="00734588">
        <w:rPr>
          <w:rStyle w:val="Corpsdutexte"/>
          <w:lang w:val="en-GB"/>
        </w:rPr>
        <w:t xml:space="preserve">EU </w:t>
      </w:r>
      <w:r>
        <w:rPr>
          <w:rStyle w:val="Corpsdutexte"/>
        </w:rPr>
        <w:t xml:space="preserve">EOM core teams disavow recommendations of other organization, they should at least test fresh </w:t>
      </w:r>
      <w:r w:rsidRPr="00734588">
        <w:rPr>
          <w:rStyle w:val="Corpsdutexte"/>
          <w:lang w:val="en-GB"/>
        </w:rPr>
        <w:t xml:space="preserve">EU </w:t>
      </w:r>
      <w:r>
        <w:rPr>
          <w:rStyle w:val="Corpsdutexte"/>
        </w:rPr>
        <w:t xml:space="preserve">recommendations against EMB self-assessment, as well as against earlier generations of </w:t>
      </w:r>
      <w:r w:rsidRPr="00734588">
        <w:rPr>
          <w:rStyle w:val="Corpsdutexte"/>
          <w:lang w:val="en-GB"/>
        </w:rPr>
        <w:t xml:space="preserve">EU </w:t>
      </w:r>
      <w:r>
        <w:rPr>
          <w:rStyle w:val="Corpsdutexte"/>
        </w:rPr>
        <w:t>recommendations. Issuing recommendations in utter isolation of alternative points-of-view erodes follow-up leverage of EUDs, and leads to substantive inconsistency, a</w:t>
      </w:r>
      <w:r>
        <w:rPr>
          <w:rStyle w:val="Corpsdutexte"/>
        </w:rPr>
        <w:t>s the present study's recommendation matrix reveals. How else could some missions recommend acquisition of biometrics, while others recommend introduction of out-of-country registration instead?</w:t>
      </w:r>
    </w:p>
    <w:p w:rsidR="00944327" w:rsidRDefault="00734588">
      <w:pPr>
        <w:pStyle w:val="En-tte50"/>
        <w:keepNext/>
        <w:keepLines/>
        <w:shd w:val="clear" w:color="auto" w:fill="auto"/>
        <w:spacing w:before="0" w:after="205" w:line="200" w:lineRule="exact"/>
        <w:ind w:left="20"/>
        <w:jc w:val="both"/>
      </w:pPr>
      <w:bookmarkStart w:id="91" w:name="bookmark38"/>
      <w:r>
        <w:rPr>
          <w:rStyle w:val="En-tte59"/>
          <w:lang w:val="sl"/>
        </w:rPr>
        <w:t xml:space="preserve">4.1.2 </w:t>
      </w:r>
      <w:r w:rsidRPr="00734588">
        <w:rPr>
          <w:rStyle w:val="En-tte59"/>
          <w:lang w:val="en-GB"/>
        </w:rPr>
        <w:t xml:space="preserve">EU </w:t>
      </w:r>
      <w:r>
        <w:rPr>
          <w:rStyle w:val="En-tte59"/>
        </w:rPr>
        <w:t>EOM Application of the International Framework</w:t>
      </w:r>
      <w:bookmarkEnd w:id="91"/>
    </w:p>
    <w:p w:rsidR="00944327" w:rsidRDefault="00734588">
      <w:pPr>
        <w:pStyle w:val="Corpsdutexte0"/>
        <w:shd w:val="clear" w:color="auto" w:fill="auto"/>
        <w:spacing w:before="0" w:after="296" w:line="278" w:lineRule="exact"/>
        <w:ind w:left="20" w:right="20" w:firstLine="0"/>
        <w:jc w:val="both"/>
      </w:pPr>
      <w:r>
        <w:rPr>
          <w:rStyle w:val="Corpsdutexte"/>
        </w:rPr>
        <w:t>Despi</w:t>
      </w:r>
      <w:r>
        <w:rPr>
          <w:rStyle w:val="Corpsdutexte"/>
        </w:rPr>
        <w:t xml:space="preserve">te extensive guidance through considerable </w:t>
      </w:r>
      <w:r w:rsidRPr="00734588">
        <w:rPr>
          <w:rStyle w:val="Corpsdutexte"/>
          <w:lang w:val="en-GB"/>
        </w:rPr>
        <w:t xml:space="preserve">EU </w:t>
      </w:r>
      <w:r>
        <w:rPr>
          <w:rStyle w:val="Corpsdutexte"/>
        </w:rPr>
        <w:t xml:space="preserve">election observation methodological tools and trainings, many </w:t>
      </w:r>
      <w:r w:rsidRPr="00734588">
        <w:rPr>
          <w:rStyle w:val="Corpsdutexte"/>
          <w:lang w:val="en-GB"/>
        </w:rPr>
        <w:t xml:space="preserve">EU </w:t>
      </w:r>
      <w:r>
        <w:rPr>
          <w:rStyle w:val="Corpsdutexte"/>
        </w:rPr>
        <w:t xml:space="preserve">EOM and EEM reports simply invoke article </w:t>
      </w:r>
      <w:r>
        <w:rPr>
          <w:rStyle w:val="Corpsdutexte"/>
          <w:lang w:val="sl"/>
        </w:rPr>
        <w:t xml:space="preserve">25 </w:t>
      </w:r>
      <w:r>
        <w:rPr>
          <w:rStyle w:val="Corpsdutexte"/>
        </w:rPr>
        <w:t xml:space="preserve">of the ICCPR to substantiate the bulk of their recommendations. Yet, the Human Rights Committee and other treaty bodies have spawned a rich body of individual communications and issued a wealth of Concluding Observations that offer precise and </w:t>
      </w:r>
      <w:r>
        <w:rPr>
          <w:rStyle w:val="Corpsdutexte"/>
          <w:lang w:val="hr"/>
        </w:rPr>
        <w:t xml:space="preserve">elaborate </w:t>
      </w:r>
      <w:r>
        <w:rPr>
          <w:rStyle w:val="Corpsdutexte"/>
        </w:rPr>
        <w:t>la</w:t>
      </w:r>
      <w:r>
        <w:rPr>
          <w:rStyle w:val="Corpsdutexte"/>
        </w:rPr>
        <w:t xml:space="preserve">nguage on voter registration, suitable to legitimize </w:t>
      </w:r>
      <w:r w:rsidRPr="00734588">
        <w:rPr>
          <w:rStyle w:val="Corpsdutexte"/>
          <w:lang w:val="en-GB"/>
        </w:rPr>
        <w:t xml:space="preserve">EU </w:t>
      </w:r>
      <w:r>
        <w:rPr>
          <w:rStyle w:val="Corpsdutexte"/>
        </w:rPr>
        <w:t>recommendations.</w:t>
      </w:r>
      <w:r>
        <w:rPr>
          <w:rStyle w:val="Corpsdutexte"/>
          <w:vertAlign w:val="superscript"/>
        </w:rPr>
        <w:t>67</w:t>
      </w:r>
    </w:p>
    <w:p w:rsidR="00944327" w:rsidRDefault="00734588">
      <w:pPr>
        <w:pStyle w:val="Corpsdutexte0"/>
        <w:shd w:val="clear" w:color="auto" w:fill="auto"/>
        <w:spacing w:before="0" w:after="243" w:line="283" w:lineRule="exact"/>
        <w:ind w:left="20" w:right="20" w:firstLine="0"/>
        <w:jc w:val="both"/>
      </w:pPr>
      <w:r w:rsidRPr="00734588">
        <w:rPr>
          <w:rStyle w:val="Corpsdutexte"/>
          <w:lang w:val="en-GB"/>
        </w:rPr>
        <w:t xml:space="preserve">EU </w:t>
      </w:r>
      <w:r>
        <w:rPr>
          <w:rStyle w:val="Corpsdutexte"/>
        </w:rPr>
        <w:t>legal experts can substantiate recommendations not only with treaty article numbers, but also with treaty body language that addresses analogous facts. Applied to voter registrat</w:t>
      </w:r>
      <w:r>
        <w:rPr>
          <w:rStyle w:val="Corpsdutexte"/>
        </w:rPr>
        <w:t>ion, the recommendation table would deliver the following argumentative logic:</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90"/>
        <w:gridCol w:w="2395"/>
        <w:gridCol w:w="2395"/>
        <w:gridCol w:w="2294"/>
      </w:tblGrid>
      <w:tr w:rsidR="00944327">
        <w:tblPrEx>
          <w:tblCellMar>
            <w:top w:w="0" w:type="dxa"/>
            <w:bottom w:w="0" w:type="dxa"/>
          </w:tblCellMar>
        </w:tblPrEx>
        <w:trPr>
          <w:trHeight w:hRule="exact" w:val="221"/>
          <w:jc w:val="center"/>
        </w:trPr>
        <w:tc>
          <w:tcPr>
            <w:tcW w:w="2290" w:type="dxa"/>
            <w:tcBorders>
              <w:top w:val="single" w:sz="4" w:space="0" w:color="auto"/>
              <w:left w:val="single" w:sz="4" w:space="0" w:color="auto"/>
            </w:tcBorders>
            <w:shd w:val="clear" w:color="auto" w:fill="BCD2E8"/>
            <w:vAlign w:val="bottom"/>
          </w:tcPr>
          <w:p w:rsidR="00944327" w:rsidRDefault="00734588">
            <w:pPr>
              <w:pStyle w:val="Corpsdutexte170"/>
              <w:framePr w:w="9374" w:wrap="notBeside" w:vAnchor="text" w:hAnchor="text" w:xAlign="center" w:y="1"/>
              <w:shd w:val="clear" w:color="auto" w:fill="auto"/>
              <w:spacing w:line="180" w:lineRule="exact"/>
            </w:pPr>
            <w:r>
              <w:rPr>
                <w:rStyle w:val="Corpsdutexte17"/>
                <w:spacing w:val="0"/>
              </w:rPr>
              <w:t>Recommendation</w:t>
            </w:r>
          </w:p>
        </w:tc>
        <w:tc>
          <w:tcPr>
            <w:tcW w:w="2395" w:type="dxa"/>
            <w:tcBorders>
              <w:top w:val="single" w:sz="4" w:space="0" w:color="auto"/>
              <w:left w:val="single" w:sz="4" w:space="0" w:color="auto"/>
            </w:tcBorders>
            <w:shd w:val="clear" w:color="auto" w:fill="BCD2E8"/>
            <w:vAlign w:val="bottom"/>
          </w:tcPr>
          <w:p w:rsidR="00944327" w:rsidRDefault="00734588">
            <w:pPr>
              <w:pStyle w:val="Corpsdutexte170"/>
              <w:framePr w:w="9374" w:wrap="notBeside" w:vAnchor="text" w:hAnchor="text" w:xAlign="center" w:y="1"/>
              <w:shd w:val="clear" w:color="auto" w:fill="auto"/>
              <w:spacing w:line="180" w:lineRule="exact"/>
            </w:pPr>
            <w:r>
              <w:rPr>
                <w:rStyle w:val="Corpsdutexte17"/>
                <w:spacing w:val="0"/>
              </w:rPr>
              <w:t>Rationale</w:t>
            </w:r>
          </w:p>
        </w:tc>
        <w:tc>
          <w:tcPr>
            <w:tcW w:w="2395" w:type="dxa"/>
            <w:tcBorders>
              <w:top w:val="single" w:sz="4" w:space="0" w:color="auto"/>
              <w:left w:val="single" w:sz="4" w:space="0" w:color="auto"/>
            </w:tcBorders>
            <w:shd w:val="clear" w:color="auto" w:fill="BCD2E8"/>
            <w:vAlign w:val="bottom"/>
          </w:tcPr>
          <w:p w:rsidR="00944327" w:rsidRDefault="00734588">
            <w:pPr>
              <w:pStyle w:val="Corpsdutexte170"/>
              <w:framePr w:w="9374" w:wrap="notBeside" w:vAnchor="text" w:hAnchor="text" w:xAlign="center" w:y="1"/>
              <w:shd w:val="clear" w:color="auto" w:fill="auto"/>
              <w:spacing w:line="180" w:lineRule="exact"/>
              <w:ind w:left="200"/>
              <w:jc w:val="left"/>
            </w:pPr>
            <w:r>
              <w:rPr>
                <w:rStyle w:val="Corpsdutexte17"/>
                <w:spacing w:val="0"/>
              </w:rPr>
              <w:t>International Obligation</w:t>
            </w:r>
          </w:p>
        </w:tc>
        <w:tc>
          <w:tcPr>
            <w:tcW w:w="2294" w:type="dxa"/>
            <w:tcBorders>
              <w:top w:val="single" w:sz="4" w:space="0" w:color="auto"/>
              <w:left w:val="single" w:sz="4" w:space="0" w:color="auto"/>
              <w:right w:val="single" w:sz="4" w:space="0" w:color="auto"/>
            </w:tcBorders>
            <w:shd w:val="clear" w:color="auto" w:fill="BCD2E8"/>
            <w:vAlign w:val="bottom"/>
          </w:tcPr>
          <w:p w:rsidR="00944327" w:rsidRDefault="00734588">
            <w:pPr>
              <w:pStyle w:val="Corpsdutexte170"/>
              <w:framePr w:w="9374" w:wrap="notBeside" w:vAnchor="text" w:hAnchor="text" w:xAlign="center" w:y="1"/>
              <w:shd w:val="clear" w:color="auto" w:fill="auto"/>
              <w:spacing w:line="180" w:lineRule="exact"/>
            </w:pPr>
            <w:r>
              <w:rPr>
                <w:rStyle w:val="Corpsdutexte17"/>
                <w:spacing w:val="0"/>
              </w:rPr>
              <w:t>National Instrument</w:t>
            </w:r>
          </w:p>
        </w:tc>
      </w:tr>
      <w:tr w:rsidR="00944327">
        <w:tblPrEx>
          <w:tblCellMar>
            <w:top w:w="0" w:type="dxa"/>
            <w:bottom w:w="0" w:type="dxa"/>
          </w:tblCellMar>
        </w:tblPrEx>
        <w:trPr>
          <w:trHeight w:hRule="exact" w:val="1709"/>
          <w:jc w:val="center"/>
        </w:trPr>
        <w:tc>
          <w:tcPr>
            <w:tcW w:w="2290" w:type="dxa"/>
            <w:tcBorders>
              <w:top w:val="single" w:sz="4" w:space="0" w:color="auto"/>
              <w:left w:val="single" w:sz="4" w:space="0" w:color="auto"/>
              <w:bottom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211" w:lineRule="exact"/>
              <w:ind w:firstLine="0"/>
              <w:jc w:val="both"/>
            </w:pPr>
            <w:r>
              <w:rPr>
                <w:rStyle w:val="Corpsdutexte2"/>
              </w:rPr>
              <w:t xml:space="preserve">Ensure that denial of </w:t>
            </w:r>
            <w:r>
              <w:rPr>
                <w:rStyle w:val="Corpsdutexte2"/>
                <w:lang w:val="hr"/>
              </w:rPr>
              <w:t xml:space="preserve">the </w:t>
            </w:r>
            <w:r>
              <w:rPr>
                <w:rStyle w:val="Corpsdutexte2"/>
              </w:rPr>
              <w:t xml:space="preserve">right to vote of convicted offenders is proportional to the offence committed and that registration of rehabilitated convicts is restored on </w:t>
            </w:r>
            <w:r>
              <w:rPr>
                <w:rStyle w:val="Corpsdutexte2"/>
                <w:lang w:val="hr"/>
              </w:rPr>
              <w:t xml:space="preserve">the </w:t>
            </w:r>
            <w:r>
              <w:rPr>
                <w:rStyle w:val="Corpsdutexte2"/>
              </w:rPr>
              <w:t>voter register</w:t>
            </w:r>
          </w:p>
        </w:tc>
        <w:tc>
          <w:tcPr>
            <w:tcW w:w="2395" w:type="dxa"/>
            <w:tcBorders>
              <w:top w:val="single" w:sz="4" w:space="0" w:color="auto"/>
              <w:left w:val="single" w:sz="4" w:space="0" w:color="auto"/>
              <w:bottom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211" w:lineRule="exact"/>
              <w:ind w:left="120" w:firstLine="0"/>
              <w:jc w:val="left"/>
            </w:pPr>
            <w:r>
              <w:rPr>
                <w:rStyle w:val="Corpsdutexte2"/>
              </w:rPr>
              <w:t>Align present restrictions of the right to vote and to register to vote with XXX's international</w:t>
            </w:r>
            <w:r>
              <w:rPr>
                <w:rStyle w:val="Corpsdutexte2"/>
              </w:rPr>
              <w:t xml:space="preserve"> obligations; avoid denial of fundamental civil rights for life</w:t>
            </w:r>
          </w:p>
        </w:tc>
        <w:tc>
          <w:tcPr>
            <w:tcW w:w="2395" w:type="dxa"/>
            <w:tcBorders>
              <w:top w:val="single" w:sz="4" w:space="0" w:color="auto"/>
              <w:left w:val="single" w:sz="4" w:space="0" w:color="auto"/>
              <w:bottom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211" w:lineRule="exact"/>
              <w:ind w:left="120" w:firstLine="0"/>
              <w:jc w:val="left"/>
            </w:pPr>
            <w:r>
              <w:rPr>
                <w:rStyle w:val="Corpsdutexte2"/>
              </w:rPr>
              <w:t xml:space="preserve">Article </w:t>
            </w:r>
            <w:r>
              <w:rPr>
                <w:rStyle w:val="Corpsdutexte2"/>
                <w:lang w:val="sl"/>
              </w:rPr>
              <w:t xml:space="preserve">25 </w:t>
            </w:r>
            <w:r>
              <w:rPr>
                <w:rStyle w:val="Corpsdutexte2"/>
              </w:rPr>
              <w:t xml:space="preserve">(b) of the ICCPR General Comment </w:t>
            </w:r>
            <w:r>
              <w:rPr>
                <w:rStyle w:val="Corpsdutexte2"/>
                <w:lang w:val="sl"/>
              </w:rPr>
              <w:t xml:space="preserve">25 </w:t>
            </w:r>
            <w:r>
              <w:rPr>
                <w:rStyle w:val="Corpsdutexte2"/>
              </w:rPr>
              <w:t xml:space="preserve">p14: If conviction for an offence is a basis for suspending the right to vote, the period of such suspension should be proportionate to the </w:t>
            </w:r>
            <w:r>
              <w:rPr>
                <w:rStyle w:val="Corpsdutexte2"/>
              </w:rPr>
              <w:t>offence and the sentence.</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211" w:lineRule="exact"/>
              <w:ind w:left="120" w:firstLine="0"/>
              <w:jc w:val="left"/>
            </w:pPr>
            <w:r>
              <w:rPr>
                <w:rStyle w:val="Corpsdutexte2"/>
              </w:rPr>
              <w:t xml:space="preserve">Article XX of the Election Law: Shall not be included in the voter register: </w:t>
            </w:r>
            <w:r>
              <w:rPr>
                <w:rStyle w:val="Corpsdutexte2"/>
                <w:lang w:val="sl"/>
              </w:rPr>
              <w:t xml:space="preserve">1) </w:t>
            </w:r>
            <w:r>
              <w:rPr>
                <w:rStyle w:val="Corpsdutexte2"/>
              </w:rPr>
              <w:t>Those convicted of a criminal offence</w:t>
            </w:r>
          </w:p>
        </w:tc>
      </w:tr>
    </w:tbl>
    <w:p w:rsidR="00944327" w:rsidRDefault="00734588">
      <w:pPr>
        <w:rPr>
          <w:sz w:val="2"/>
          <w:szCs w:val="2"/>
        </w:rPr>
      </w:pPr>
      <w:r>
        <w:br w:type="page"/>
      </w:r>
    </w:p>
    <w:p w:rsidR="00944327" w:rsidRPr="00734588" w:rsidRDefault="00734588">
      <w:pPr>
        <w:pStyle w:val="En-tte30"/>
        <w:keepNext/>
        <w:keepLines/>
        <w:shd w:val="clear" w:color="auto" w:fill="auto"/>
        <w:spacing w:before="0" w:after="39" w:line="230" w:lineRule="exact"/>
        <w:ind w:left="20"/>
        <w:rPr>
          <w:lang w:val="pt-PT"/>
        </w:rPr>
      </w:pPr>
      <w:bookmarkStart w:id="92" w:name="bookmark39"/>
      <w:r>
        <w:rPr>
          <w:rStyle w:val="En-tte35"/>
          <w:lang w:val="sl"/>
        </w:rPr>
        <w:lastRenderedPageBreak/>
        <w:t>5</w:t>
      </w:r>
      <w:r>
        <w:rPr>
          <w:rStyle w:val="En-tte3Italique"/>
          <w:lang w:val="sl"/>
        </w:rPr>
        <w:t xml:space="preserve"> </w:t>
      </w:r>
      <w:r w:rsidRPr="00734588">
        <w:rPr>
          <w:rStyle w:val="En-tte3Italique"/>
          <w:lang w:val="pt-PT"/>
        </w:rPr>
        <w:t xml:space="preserve">EX </w:t>
      </w:r>
      <w:r w:rsidRPr="00734588">
        <w:rPr>
          <w:rStyle w:val="En-tte3Italique"/>
          <w:lang w:val="pt-PT"/>
        </w:rPr>
        <w:t xml:space="preserve">POST </w:t>
      </w:r>
      <w:r w:rsidRPr="00734588">
        <w:rPr>
          <w:rStyle w:val="En-tte3Italique"/>
          <w:lang w:val="pt-PT"/>
        </w:rPr>
        <w:t>FACTO</w:t>
      </w:r>
      <w:r w:rsidRPr="00734588">
        <w:rPr>
          <w:rStyle w:val="En-tte35"/>
          <w:lang w:val="pt-PT"/>
        </w:rPr>
        <w:t xml:space="preserve"> EU EOM </w:t>
      </w:r>
      <w:r w:rsidRPr="00734588">
        <w:rPr>
          <w:rStyle w:val="En-tte35"/>
          <w:lang w:val="pt-PT"/>
        </w:rPr>
        <w:t>ASSESSMENT</w:t>
      </w:r>
      <w:bookmarkEnd w:id="92"/>
    </w:p>
    <w:p w:rsidR="00944327" w:rsidRDefault="00734588">
      <w:pPr>
        <w:pStyle w:val="En-tte40"/>
        <w:keepNext/>
        <w:keepLines/>
        <w:shd w:val="clear" w:color="auto" w:fill="auto"/>
        <w:spacing w:before="0" w:after="247" w:line="290" w:lineRule="exact"/>
        <w:ind w:left="20" w:firstLine="0"/>
      </w:pPr>
      <w:bookmarkStart w:id="93" w:name="bookmark40"/>
      <w:r>
        <w:rPr>
          <w:rStyle w:val="En-tte4c"/>
          <w:lang w:val="sl"/>
        </w:rPr>
        <w:t xml:space="preserve">5.1 </w:t>
      </w:r>
      <w:r w:rsidRPr="00734588">
        <w:rPr>
          <w:rStyle w:val="En-tte4c"/>
          <w:lang w:val="en-GB"/>
        </w:rPr>
        <w:t xml:space="preserve">EU EOM VR </w:t>
      </w:r>
      <w:r>
        <w:rPr>
          <w:rStyle w:val="En-tte4c"/>
          <w:lang w:val="en-US"/>
        </w:rPr>
        <w:t xml:space="preserve">Analysis to </w:t>
      </w:r>
      <w:r w:rsidRPr="00734588">
        <w:rPr>
          <w:rStyle w:val="En-tte4c"/>
          <w:lang w:val="en-GB"/>
        </w:rPr>
        <w:t>Date</w:t>
      </w:r>
      <w:bookmarkEnd w:id="93"/>
    </w:p>
    <w:p w:rsidR="00944327" w:rsidRDefault="00734588">
      <w:pPr>
        <w:pStyle w:val="Corpsdutexte0"/>
        <w:shd w:val="clear" w:color="auto" w:fill="auto"/>
        <w:spacing w:before="0" w:after="240" w:line="278" w:lineRule="exact"/>
        <w:ind w:left="20" w:right="360" w:firstLine="0"/>
        <w:jc w:val="both"/>
      </w:pPr>
      <w:r>
        <w:rPr>
          <w:rStyle w:val="Corpsdutexte"/>
        </w:rPr>
        <w:t xml:space="preserve">International election </w:t>
      </w:r>
      <w:r w:rsidRPr="00734588">
        <w:rPr>
          <w:rStyle w:val="Corpsdutexte"/>
          <w:lang w:val="en-GB"/>
        </w:rPr>
        <w:t xml:space="preserve">observation missions </w:t>
      </w:r>
      <w:r>
        <w:rPr>
          <w:rStyle w:val="Corpsdutexte"/>
        </w:rPr>
        <w:t xml:space="preserve">generally </w:t>
      </w:r>
      <w:r w:rsidRPr="00734588">
        <w:rPr>
          <w:rStyle w:val="Corpsdutexte"/>
          <w:lang w:val="en-GB"/>
        </w:rPr>
        <w:t xml:space="preserve">refrain </w:t>
      </w:r>
      <w:r>
        <w:rPr>
          <w:rStyle w:val="Corpsdutexte"/>
        </w:rPr>
        <w:t xml:space="preserve">from querying </w:t>
      </w:r>
      <w:r w:rsidRPr="00734588">
        <w:rPr>
          <w:rStyle w:val="Corpsdutexte"/>
          <w:lang w:val="en-GB"/>
        </w:rPr>
        <w:t xml:space="preserve">voter </w:t>
      </w:r>
      <w:r>
        <w:rPr>
          <w:rStyle w:val="Corpsdutexte"/>
        </w:rPr>
        <w:t xml:space="preserve">register integrity, since they lack statistically observable chains of events to compare EMB VR data against. Yet, internal </w:t>
      </w:r>
      <w:r w:rsidRPr="00734588">
        <w:rPr>
          <w:rStyle w:val="Corpsdutexte"/>
          <w:lang w:val="en-GB"/>
        </w:rPr>
        <w:t xml:space="preserve">EU </w:t>
      </w:r>
      <w:r>
        <w:rPr>
          <w:rStyle w:val="Corpsdutexte"/>
        </w:rPr>
        <w:t xml:space="preserve">EOM mandate and methodology speak of VR assessment, although EU guidance remains silent on </w:t>
      </w:r>
      <w:r>
        <w:rPr>
          <w:rStyle w:val="Corpsdutexte"/>
        </w:rPr>
        <w:t>what VR assessment should be based on. Testing VR data integrity, accuracy, currency and inclusivity have thus been largely left to surveys by technical assistance, civil society organizations, the EMB, or sometimes by political parties.</w:t>
      </w:r>
    </w:p>
    <w:p w:rsidR="00944327" w:rsidRDefault="00734588">
      <w:pPr>
        <w:pStyle w:val="Corpsdutexte0"/>
        <w:shd w:val="clear" w:color="auto" w:fill="auto"/>
        <w:spacing w:before="0" w:after="240" w:line="278" w:lineRule="exact"/>
        <w:ind w:left="20" w:right="360" w:firstLine="0"/>
        <w:jc w:val="both"/>
      </w:pPr>
      <w:r>
        <w:rPr>
          <w:rStyle w:val="Corpsdutexte"/>
        </w:rPr>
        <w:t>The matrix analyze</w:t>
      </w:r>
      <w:r>
        <w:rPr>
          <w:rStyle w:val="Corpsdutexte"/>
        </w:rPr>
        <w:t xml:space="preserve">d in the previous chapter compares various VR-themed missions conducted by the </w:t>
      </w:r>
      <w:r w:rsidRPr="00734588">
        <w:rPr>
          <w:rStyle w:val="Corpsdutexte"/>
          <w:lang w:val="en-GB"/>
        </w:rPr>
        <w:t xml:space="preserve">EU, </w:t>
      </w:r>
      <w:r>
        <w:rPr>
          <w:rStyle w:val="Corpsdutexte"/>
        </w:rPr>
        <w:t>as well as by peer-organizations. The matrix compared both fully- fledged observation missions to lean expert assessment or audit missions. The present chapter turns to curr</w:t>
      </w:r>
      <w:r>
        <w:rPr>
          <w:rStyle w:val="Corpsdutexte"/>
        </w:rPr>
        <w:t xml:space="preserve">ent </w:t>
      </w:r>
      <w:r w:rsidRPr="00734588">
        <w:rPr>
          <w:rStyle w:val="Corpsdutexte"/>
          <w:lang w:val="en-GB"/>
        </w:rPr>
        <w:t xml:space="preserve">EU </w:t>
      </w:r>
      <w:r>
        <w:rPr>
          <w:rStyle w:val="Corpsdutexte"/>
        </w:rPr>
        <w:t>EOM</w:t>
      </w:r>
      <w:r>
        <w:rPr>
          <w:rStyle w:val="CorpsdutexteItaliquefc"/>
        </w:rPr>
        <w:t xml:space="preserve"> ex post facto</w:t>
      </w:r>
      <w:r>
        <w:rPr>
          <w:rStyle w:val="Corpsdutexte"/>
        </w:rPr>
        <w:t xml:space="preserve"> assessment methodology of voter registers and of their performance on e-day. It also outlines how the </w:t>
      </w:r>
      <w:r w:rsidRPr="00734588">
        <w:rPr>
          <w:rStyle w:val="Corpsdutexte"/>
          <w:lang w:val="en-GB"/>
        </w:rPr>
        <w:t xml:space="preserve">EU </w:t>
      </w:r>
      <w:r>
        <w:rPr>
          <w:rStyle w:val="Corpsdutexte"/>
        </w:rPr>
        <w:t xml:space="preserve">EOM format can extract and interpret VR data, while abiding by its observation mandate and deployment timeframe. Finally, the </w:t>
      </w:r>
      <w:r>
        <w:rPr>
          <w:rStyle w:val="Corpsdutexte"/>
        </w:rPr>
        <w:t xml:space="preserve">present chapter outlines how </w:t>
      </w:r>
      <w:r w:rsidRPr="00734588">
        <w:rPr>
          <w:rStyle w:val="Corpsdutexte"/>
          <w:lang w:val="en-GB"/>
        </w:rPr>
        <w:t xml:space="preserve">EU </w:t>
      </w:r>
      <w:r>
        <w:rPr>
          <w:rStyle w:val="Corpsdutexte"/>
        </w:rPr>
        <w:t>EOM core teams can formulate and illustrate relevant findings on voter registers.</w:t>
      </w:r>
    </w:p>
    <w:p w:rsidR="00944327" w:rsidRDefault="00734588">
      <w:pPr>
        <w:pStyle w:val="Corpsdutexte0"/>
        <w:shd w:val="clear" w:color="auto" w:fill="auto"/>
        <w:spacing w:before="0" w:after="240" w:line="278" w:lineRule="exact"/>
        <w:ind w:left="20" w:right="360" w:firstLine="0"/>
        <w:jc w:val="both"/>
      </w:pPr>
      <w:r>
        <w:rPr>
          <w:rStyle w:val="Corpsdutexte"/>
        </w:rPr>
        <w:t xml:space="preserve">Over </w:t>
      </w:r>
      <w:r>
        <w:rPr>
          <w:rStyle w:val="Corpsdutexte"/>
          <w:lang w:val="hr"/>
        </w:rPr>
        <w:t xml:space="preserve">the </w:t>
      </w:r>
      <w:r>
        <w:rPr>
          <w:rStyle w:val="Corpsdutexte"/>
        </w:rPr>
        <w:t>past two years, two EU EOMs and one EU EAT have pioneered sound structural</w:t>
      </w:r>
      <w:r>
        <w:rPr>
          <w:rStyle w:val="CorpsdutexteItaliquefd"/>
        </w:rPr>
        <w:t xml:space="preserve"> ex, </w:t>
      </w:r>
      <w:r>
        <w:rPr>
          <w:rStyle w:val="Corpsdutexte"/>
        </w:rPr>
        <w:t>post</w:t>
      </w:r>
      <w:r>
        <w:rPr>
          <w:rStyle w:val="CorpsdutexteItaliquefc"/>
        </w:rPr>
        <w:t xml:space="preserve"> facto</w:t>
      </w:r>
      <w:r>
        <w:rPr>
          <w:rStyle w:val="Corpsdutexte"/>
        </w:rPr>
        <w:t xml:space="preserve"> voter register assessment, even though none</w:t>
      </w:r>
      <w:r>
        <w:rPr>
          <w:rStyle w:val="Corpsdutexte"/>
        </w:rPr>
        <w:t xml:space="preserve"> of the three missions benefitted from advance VR </w:t>
      </w:r>
      <w:r w:rsidRPr="00734588">
        <w:rPr>
          <w:rStyle w:val="Corpsdutexte"/>
          <w:lang w:val="en-GB"/>
        </w:rPr>
        <w:t xml:space="preserve">EU </w:t>
      </w:r>
      <w:r>
        <w:rPr>
          <w:rStyle w:val="Corpsdutexte"/>
        </w:rPr>
        <w:t>EEMs, or from other formats of observing registration procedures.</w:t>
      </w:r>
      <w:r>
        <w:rPr>
          <w:rStyle w:val="Corpsdutexte"/>
          <w:vertAlign w:val="superscript"/>
        </w:rPr>
        <w:footnoteReference w:id="52"/>
      </w:r>
      <w:r>
        <w:rPr>
          <w:rStyle w:val="Corpsdutexte"/>
        </w:rPr>
        <w:t xml:space="preserve">Respective final reports demonstrate that standalone </w:t>
      </w:r>
      <w:r w:rsidRPr="00734588">
        <w:rPr>
          <w:rStyle w:val="Corpsdutexte"/>
          <w:lang w:val="en-GB"/>
        </w:rPr>
        <w:t xml:space="preserve">EU </w:t>
      </w:r>
      <w:r>
        <w:rPr>
          <w:rStyle w:val="Corpsdutexte"/>
        </w:rPr>
        <w:t>EOMs can deliver at least one layer of data-based VR analysis ex post</w:t>
      </w:r>
      <w:r>
        <w:rPr>
          <w:rStyle w:val="CorpsdutexteItaliquefc"/>
        </w:rPr>
        <w:t xml:space="preserve"> facto.</w:t>
      </w:r>
      <w:r>
        <w:rPr>
          <w:rStyle w:val="Corpsdutexte"/>
        </w:rPr>
        <w:t xml:space="preserve"> The </w:t>
      </w:r>
      <w:r>
        <w:rPr>
          <w:rStyle w:val="Corpsdutexte"/>
        </w:rPr>
        <w:t xml:space="preserve">three precedents also show that </w:t>
      </w:r>
      <w:r w:rsidRPr="00734588">
        <w:rPr>
          <w:rStyle w:val="Corpsdutexte"/>
          <w:lang w:val="en-GB"/>
        </w:rPr>
        <w:t xml:space="preserve">EU </w:t>
      </w:r>
      <w:r>
        <w:rPr>
          <w:rStyle w:val="Corpsdutexte"/>
        </w:rPr>
        <w:t>EOM exposure of flagrant VR deficiencies by way of final report publication six weeks after elections did not undermine stakeholder acceptance of election results or otherwise destabilize the post-electoral period.</w:t>
      </w:r>
    </w:p>
    <w:p w:rsidR="00944327" w:rsidRDefault="00734588">
      <w:pPr>
        <w:pStyle w:val="Corpsdutexte0"/>
        <w:shd w:val="clear" w:color="auto" w:fill="auto"/>
        <w:spacing w:before="0" w:after="240" w:line="278" w:lineRule="exact"/>
        <w:ind w:left="20" w:right="360" w:firstLine="0"/>
        <w:jc w:val="both"/>
      </w:pPr>
      <w:r>
        <w:rPr>
          <w:rStyle w:val="Corpsdutexte"/>
        </w:rPr>
        <w:t>Each o</w:t>
      </w:r>
      <w:r>
        <w:rPr>
          <w:rStyle w:val="Corpsdutexte"/>
        </w:rPr>
        <w:t>f the three missions' VR analysis draws on comparative demographic data, as well as on comparison of different voter registration cycles, which allowed extrapolation of VR trends. While demography remains an estimative and thus an imprecise science, it exp</w:t>
      </w:r>
      <w:r>
        <w:rPr>
          <w:rStyle w:val="Corpsdutexte"/>
        </w:rPr>
        <w:t>oses symptomatic anomalies and outliers that can in turn indicate nature, geographic location, and magnitude of voter register gaps or bubbles.</w:t>
      </w:r>
    </w:p>
    <w:p w:rsidR="00944327" w:rsidRDefault="00734588">
      <w:pPr>
        <w:pStyle w:val="Corpsdutexte0"/>
        <w:shd w:val="clear" w:color="auto" w:fill="auto"/>
        <w:spacing w:before="0" w:after="0" w:line="278" w:lineRule="exact"/>
        <w:ind w:left="20" w:right="360" w:firstLine="0"/>
        <w:jc w:val="both"/>
      </w:pPr>
      <w:r>
        <w:rPr>
          <w:rStyle w:val="Corpsdutexte"/>
        </w:rPr>
        <w:t>By way of medical analogy, if an audit's data forensics and field surveys deliver scientific precision and certa</w:t>
      </w:r>
      <w:r>
        <w:rPr>
          <w:rStyle w:val="Corpsdutexte"/>
        </w:rPr>
        <w:t xml:space="preserve">inty of blood and tissue analysis, then </w:t>
      </w:r>
      <w:r w:rsidRPr="00734588">
        <w:rPr>
          <w:rStyle w:val="Corpsdutexte"/>
          <w:lang w:val="en-GB"/>
        </w:rPr>
        <w:t xml:space="preserve">EU </w:t>
      </w:r>
      <w:r>
        <w:rPr>
          <w:rStyle w:val="Corpsdutexte"/>
        </w:rPr>
        <w:t xml:space="preserve">EOM embedded demographics yields diagnostic VR problem mapping with the opacity of ultrasound imagery. The </w:t>
      </w:r>
      <w:r w:rsidRPr="00734588">
        <w:rPr>
          <w:rStyle w:val="Corpsdutexte"/>
          <w:lang w:val="en-GB"/>
        </w:rPr>
        <w:t xml:space="preserve">EU </w:t>
      </w:r>
      <w:r>
        <w:rPr>
          <w:rStyle w:val="Corpsdutexte"/>
        </w:rPr>
        <w:t>EOM analyst can spot lumps and clots, but can't tell beyond reasonable doubt whether they are benign or</w:t>
      </w:r>
      <w:r>
        <w:rPr>
          <w:rStyle w:val="Corpsdutexte"/>
        </w:rPr>
        <w:t xml:space="preserve"> malignant. Demographic </w:t>
      </w:r>
      <w:r w:rsidRPr="00734588">
        <w:rPr>
          <w:rStyle w:val="Corpsdutexte"/>
          <w:lang w:val="en-GB"/>
        </w:rPr>
        <w:t xml:space="preserve">EU </w:t>
      </w:r>
      <w:r>
        <w:rPr>
          <w:rStyle w:val="Corpsdutexte"/>
        </w:rPr>
        <w:t>EOM analysis can, however, assess whether a register suffers sufficient anomalies to warrant a closer look by way of fully-fledged audit.</w:t>
      </w:r>
      <w:r>
        <w:br w:type="page"/>
      </w:r>
    </w:p>
    <w:p w:rsidR="00944327" w:rsidRDefault="00734588">
      <w:pPr>
        <w:pStyle w:val="Corpsdutexte0"/>
        <w:shd w:val="clear" w:color="auto" w:fill="auto"/>
        <w:spacing w:before="0" w:after="300" w:line="278" w:lineRule="exact"/>
        <w:ind w:left="20" w:right="40" w:firstLine="0"/>
        <w:jc w:val="both"/>
      </w:pPr>
      <w:r>
        <w:rPr>
          <w:rStyle w:val="Corpsdutexte"/>
          <w:lang w:val="lt"/>
        </w:rPr>
        <w:lastRenderedPageBreak/>
        <w:t xml:space="preserve">Apart </w:t>
      </w:r>
      <w:r>
        <w:rPr>
          <w:rStyle w:val="Corpsdutexte"/>
        </w:rPr>
        <w:t>from</w:t>
      </w:r>
      <w:r>
        <w:rPr>
          <w:rStyle w:val="CorpsdutexteItaliquefe"/>
          <w:lang w:val="en-US"/>
        </w:rPr>
        <w:t xml:space="preserve"> </w:t>
      </w:r>
      <w:r w:rsidRPr="00734588">
        <w:rPr>
          <w:rStyle w:val="CorpsdutexteItaliquefe"/>
          <w:lang w:val="en-GB"/>
        </w:rPr>
        <w:t>ex post facto</w:t>
      </w:r>
      <w:r w:rsidRPr="00734588">
        <w:rPr>
          <w:rStyle w:val="Corpsdutexte"/>
          <w:lang w:val="en-GB"/>
        </w:rPr>
        <w:t xml:space="preserve"> </w:t>
      </w:r>
      <w:r>
        <w:rPr>
          <w:rStyle w:val="Corpsdutexte"/>
        </w:rPr>
        <w:t xml:space="preserve">analysis, the present chapter also considers observation of VR events ahead of </w:t>
      </w:r>
      <w:r>
        <w:rPr>
          <w:rStyle w:val="Corpsdutexte"/>
          <w:lang w:val="bg"/>
        </w:rPr>
        <w:t>е</w:t>
      </w:r>
      <w:r>
        <w:rPr>
          <w:rStyle w:val="Corpsdutexte"/>
        </w:rPr>
        <w:t xml:space="preserve">-day that even classic </w:t>
      </w:r>
      <w:r w:rsidRPr="00734588">
        <w:rPr>
          <w:rStyle w:val="Corpsdutexte"/>
          <w:lang w:val="en-GB"/>
        </w:rPr>
        <w:t xml:space="preserve">EU </w:t>
      </w:r>
      <w:r>
        <w:rPr>
          <w:rStyle w:val="Corpsdutexte"/>
        </w:rPr>
        <w:t>EOMs might be able to assess, depending on each partner country's legal framework and voter registration calendar.</w:t>
      </w:r>
    </w:p>
    <w:p w:rsidR="00944327" w:rsidRDefault="00734588">
      <w:pPr>
        <w:pStyle w:val="Corpsdutexte0"/>
        <w:shd w:val="clear" w:color="auto" w:fill="auto"/>
        <w:spacing w:before="0" w:after="244" w:line="278" w:lineRule="exact"/>
        <w:ind w:left="20" w:right="40" w:firstLine="0"/>
        <w:jc w:val="both"/>
      </w:pPr>
      <w:r>
        <w:rPr>
          <w:noProof/>
          <w:lang w:val="en-GB"/>
        </w:rPr>
        <w:drawing>
          <wp:anchor distT="63500" distB="63500" distL="63500" distR="63500" simplePos="0" relativeHeight="251657762" behindDoc="1" locked="0" layoutInCell="1" allowOverlap="1">
            <wp:simplePos x="0" y="0"/>
            <wp:positionH relativeFrom="margin">
              <wp:posOffset>4592955</wp:posOffset>
            </wp:positionH>
            <wp:positionV relativeFrom="paragraph">
              <wp:posOffset>3334385</wp:posOffset>
            </wp:positionV>
            <wp:extent cx="1469390" cy="865505"/>
            <wp:effectExtent l="0" t="0" r="0" b="0"/>
            <wp:wrapTight wrapText="bothSides">
              <wp:wrapPolygon edited="0">
                <wp:start x="0" y="0"/>
                <wp:lineTo x="0" y="20919"/>
                <wp:lineTo x="21283" y="20919"/>
                <wp:lineTo x="21283" y="0"/>
                <wp:lineTo x="0" y="0"/>
              </wp:wrapPolygon>
            </wp:wrapTight>
            <wp:docPr id="74" name="Picture 40" descr="C:\Users\showrde\AppData\Local\Microsoft\Windows\Temporary Internet Files\Content.Outlook\FZGN8NPX\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howrde\AppData\Local\Microsoft\Windows\Temporary Internet Files\Content.Outlook\FZGN8NPX\media\image8.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9390" cy="865505"/>
                    </a:xfrm>
                    <a:prstGeom prst="rect">
                      <a:avLst/>
                    </a:prstGeom>
                    <a:noFill/>
                  </pic:spPr>
                </pic:pic>
              </a:graphicData>
            </a:graphic>
            <wp14:sizeRelH relativeFrom="page">
              <wp14:pctWidth>0</wp14:pctWidth>
            </wp14:sizeRelH>
            <wp14:sizeRelV relativeFrom="page">
              <wp14:pctHeight>0</wp14:pctHeight>
            </wp14:sizeRelV>
          </wp:anchor>
        </w:drawing>
      </w:r>
      <w:r>
        <w:rPr>
          <w:rStyle w:val="Corpsdutexte"/>
        </w:rPr>
        <w:t xml:space="preserve">Some </w:t>
      </w:r>
      <w:r w:rsidRPr="00734588">
        <w:rPr>
          <w:rStyle w:val="Corpsdutexte"/>
          <w:lang w:val="en-GB"/>
        </w:rPr>
        <w:t xml:space="preserve">EU </w:t>
      </w:r>
      <w:r>
        <w:rPr>
          <w:rStyle w:val="Corpsdutexte"/>
        </w:rPr>
        <w:t>EOMs overlap, for instance</w:t>
      </w:r>
      <w:r>
        <w:rPr>
          <w:rStyle w:val="Corpsdutexte"/>
        </w:rPr>
        <w:t xml:space="preserve">, with provisional voter list display, or at least with claims and appeals periods. But </w:t>
      </w:r>
      <w:r w:rsidRPr="00734588">
        <w:rPr>
          <w:rStyle w:val="Corpsdutexte"/>
          <w:lang w:val="en-GB"/>
        </w:rPr>
        <w:t xml:space="preserve">EU </w:t>
      </w:r>
      <w:r>
        <w:rPr>
          <w:rStyle w:val="Corpsdutexte"/>
        </w:rPr>
        <w:t>EOM deployment almost never permits observation of voter registration procedures</w:t>
      </w:r>
      <w:r>
        <w:rPr>
          <w:rStyle w:val="CorpsdutexteItaliqueff"/>
        </w:rPr>
        <w:t xml:space="preserve"> perse,</w:t>
      </w:r>
      <w:r>
        <w:rPr>
          <w:rStyle w:val="Corpsdutexte"/>
        </w:rPr>
        <w:t xml:space="preserve"> since most </w:t>
      </w:r>
      <w:r w:rsidRPr="00734588">
        <w:rPr>
          <w:rStyle w:val="Corpsdutexte"/>
          <w:lang w:val="en-GB"/>
        </w:rPr>
        <w:t xml:space="preserve">EU </w:t>
      </w:r>
      <w:r>
        <w:rPr>
          <w:rStyle w:val="Corpsdutexte"/>
        </w:rPr>
        <w:t xml:space="preserve">EOMs deploy for </w:t>
      </w:r>
      <w:r>
        <w:rPr>
          <w:rStyle w:val="Corpsdutexte"/>
          <w:lang w:val="sl"/>
        </w:rPr>
        <w:t xml:space="preserve">6-8 </w:t>
      </w:r>
      <w:r>
        <w:rPr>
          <w:rStyle w:val="Corpsdutexte"/>
        </w:rPr>
        <w:t>weeks. The table below compares their respe</w:t>
      </w:r>
      <w:r>
        <w:rPr>
          <w:rStyle w:val="Corpsdutexte"/>
        </w:rPr>
        <w:t>ctive voter registration coverage potential:</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85"/>
        <w:gridCol w:w="998"/>
        <w:gridCol w:w="994"/>
        <w:gridCol w:w="994"/>
        <w:gridCol w:w="998"/>
        <w:gridCol w:w="998"/>
        <w:gridCol w:w="998"/>
        <w:gridCol w:w="384"/>
        <w:gridCol w:w="970"/>
        <w:gridCol w:w="984"/>
      </w:tblGrid>
      <w:tr w:rsidR="00944327">
        <w:tblPrEx>
          <w:tblCellMar>
            <w:top w:w="0" w:type="dxa"/>
            <w:bottom w:w="0" w:type="dxa"/>
          </w:tblCellMar>
        </w:tblPrEx>
        <w:trPr>
          <w:trHeight w:hRule="exact" w:val="202"/>
          <w:jc w:val="center"/>
        </w:trPr>
        <w:tc>
          <w:tcPr>
            <w:tcW w:w="1085" w:type="dxa"/>
            <w:tcBorders>
              <w:top w:val="single" w:sz="4" w:space="0" w:color="auto"/>
              <w:left w:val="single" w:sz="4" w:space="0" w:color="auto"/>
            </w:tcBorders>
            <w:shd w:val="clear" w:color="auto" w:fill="FFFFFF"/>
            <w:vAlign w:val="bottom"/>
          </w:tcPr>
          <w:p w:rsidR="00944327" w:rsidRDefault="00734588">
            <w:pPr>
              <w:pStyle w:val="Corpsdutexte61"/>
              <w:framePr w:w="9403" w:wrap="notBeside" w:vAnchor="text" w:hAnchor="text" w:xAlign="center" w:y="1"/>
              <w:shd w:val="clear" w:color="auto" w:fill="auto"/>
              <w:spacing w:line="140" w:lineRule="exact"/>
              <w:ind w:left="40" w:firstLine="0"/>
              <w:jc w:val="left"/>
            </w:pPr>
            <w:r>
              <w:rPr>
                <w:rStyle w:val="Corpsdutexte60"/>
              </w:rPr>
              <w:t>Possible event</w:t>
            </w:r>
          </w:p>
        </w:tc>
        <w:tc>
          <w:tcPr>
            <w:tcW w:w="998" w:type="dxa"/>
            <w:tcBorders>
              <w:top w:val="single" w:sz="4" w:space="0" w:color="auto"/>
            </w:tcBorders>
            <w:shd w:val="clear" w:color="auto" w:fill="FFFFFF"/>
            <w:vAlign w:val="bottom"/>
          </w:tcPr>
          <w:p w:rsidR="00944327" w:rsidRDefault="00734588">
            <w:pPr>
              <w:pStyle w:val="Corpsdutexte61"/>
              <w:framePr w:w="9403" w:wrap="notBeside" w:vAnchor="text" w:hAnchor="text" w:xAlign="center" w:y="1"/>
              <w:shd w:val="clear" w:color="auto" w:fill="auto"/>
              <w:spacing w:line="140" w:lineRule="exact"/>
              <w:ind w:left="40" w:firstLine="0"/>
              <w:jc w:val="left"/>
            </w:pPr>
            <w:r>
              <w:rPr>
                <w:rStyle w:val="Corpsdutexte60"/>
              </w:rPr>
              <w:t>Registration</w:t>
            </w:r>
          </w:p>
        </w:tc>
        <w:tc>
          <w:tcPr>
            <w:tcW w:w="994" w:type="dxa"/>
            <w:tcBorders>
              <w:top w:val="single" w:sz="4" w:space="0" w:color="auto"/>
            </w:tcBorders>
            <w:shd w:val="clear" w:color="auto" w:fill="FFFFFF"/>
            <w:vAlign w:val="bottom"/>
          </w:tcPr>
          <w:p w:rsidR="00944327" w:rsidRDefault="00734588">
            <w:pPr>
              <w:pStyle w:val="Corpsdutexte61"/>
              <w:framePr w:w="9403" w:wrap="notBeside" w:vAnchor="text" w:hAnchor="text" w:xAlign="center" w:y="1"/>
              <w:shd w:val="clear" w:color="auto" w:fill="auto"/>
              <w:spacing w:line="140" w:lineRule="exact"/>
              <w:ind w:left="40" w:firstLine="0"/>
              <w:jc w:val="left"/>
            </w:pPr>
            <w:r>
              <w:rPr>
                <w:rStyle w:val="Corpsdutexte60"/>
                <w:lang w:val="sv"/>
              </w:rPr>
              <w:t xml:space="preserve">Prov. </w:t>
            </w:r>
            <w:r>
              <w:rPr>
                <w:rStyle w:val="Corpsdutexte60"/>
              </w:rPr>
              <w:t>Display</w:t>
            </w:r>
          </w:p>
        </w:tc>
        <w:tc>
          <w:tcPr>
            <w:tcW w:w="994" w:type="dxa"/>
            <w:tcBorders>
              <w:top w:val="single" w:sz="4" w:space="0" w:color="auto"/>
            </w:tcBorders>
            <w:shd w:val="clear" w:color="auto" w:fill="FFFFFF"/>
            <w:vAlign w:val="bottom"/>
          </w:tcPr>
          <w:p w:rsidR="00944327" w:rsidRDefault="00734588">
            <w:pPr>
              <w:pStyle w:val="Corpsdutexte61"/>
              <w:framePr w:w="9403" w:wrap="notBeside" w:vAnchor="text" w:hAnchor="text" w:xAlign="center" w:y="1"/>
              <w:shd w:val="clear" w:color="auto" w:fill="auto"/>
              <w:spacing w:line="140" w:lineRule="exact"/>
              <w:ind w:left="40" w:firstLine="0"/>
              <w:jc w:val="left"/>
            </w:pPr>
            <w:r>
              <w:rPr>
                <w:rStyle w:val="Corpsdutexte60"/>
              </w:rPr>
              <w:t xml:space="preserve">Claims </w:t>
            </w:r>
            <w:r>
              <w:rPr>
                <w:rStyle w:val="Corpsdutexte60"/>
                <w:lang w:val="sl"/>
              </w:rPr>
              <w:t xml:space="preserve">&amp; </w:t>
            </w:r>
            <w:r>
              <w:rPr>
                <w:rStyle w:val="Corpsdutexte60"/>
              </w:rPr>
              <w:t>Obj</w:t>
            </w:r>
          </w:p>
        </w:tc>
        <w:tc>
          <w:tcPr>
            <w:tcW w:w="998" w:type="dxa"/>
            <w:tcBorders>
              <w:top w:val="single" w:sz="4" w:space="0" w:color="auto"/>
              <w:left w:val="single" w:sz="4" w:space="0" w:color="auto"/>
            </w:tcBorders>
            <w:shd w:val="clear" w:color="auto" w:fill="FFFFFF"/>
            <w:vAlign w:val="bottom"/>
          </w:tcPr>
          <w:p w:rsidR="00944327" w:rsidRDefault="00734588">
            <w:pPr>
              <w:pStyle w:val="Corpsdutexte61"/>
              <w:framePr w:w="9403" w:wrap="notBeside" w:vAnchor="text" w:hAnchor="text" w:xAlign="center" w:y="1"/>
              <w:shd w:val="clear" w:color="auto" w:fill="auto"/>
              <w:spacing w:line="140" w:lineRule="exact"/>
              <w:ind w:left="40" w:firstLine="0"/>
              <w:jc w:val="left"/>
            </w:pPr>
            <w:r>
              <w:rPr>
                <w:rStyle w:val="Corpsdutexte60"/>
              </w:rPr>
              <w:t>Final display</w:t>
            </w:r>
          </w:p>
        </w:tc>
        <w:tc>
          <w:tcPr>
            <w:tcW w:w="998" w:type="dxa"/>
            <w:tcBorders>
              <w:top w:val="single" w:sz="4" w:space="0" w:color="auto"/>
              <w:left w:val="single" w:sz="4" w:space="0" w:color="auto"/>
            </w:tcBorders>
            <w:shd w:val="clear" w:color="auto" w:fill="FFFFFF"/>
            <w:vAlign w:val="bottom"/>
          </w:tcPr>
          <w:p w:rsidR="00944327" w:rsidRDefault="00734588">
            <w:pPr>
              <w:pStyle w:val="Corpsdutexte61"/>
              <w:framePr w:w="9403" w:wrap="notBeside" w:vAnchor="text" w:hAnchor="text" w:xAlign="center" w:y="1"/>
              <w:shd w:val="clear" w:color="auto" w:fill="auto"/>
              <w:spacing w:line="140" w:lineRule="exact"/>
              <w:ind w:left="40" w:firstLine="0"/>
              <w:jc w:val="left"/>
            </w:pPr>
            <w:r>
              <w:rPr>
                <w:rStyle w:val="Corpsdutexte60"/>
              </w:rPr>
              <w:t>Final Display</w:t>
            </w:r>
          </w:p>
        </w:tc>
        <w:tc>
          <w:tcPr>
            <w:tcW w:w="998" w:type="dxa"/>
            <w:tcBorders>
              <w:top w:val="single" w:sz="4" w:space="0" w:color="auto"/>
              <w:left w:val="single" w:sz="4" w:space="0" w:color="auto"/>
            </w:tcBorders>
            <w:shd w:val="clear" w:color="auto" w:fill="FFFFFF"/>
            <w:vAlign w:val="bottom"/>
          </w:tcPr>
          <w:p w:rsidR="00944327" w:rsidRDefault="00734588">
            <w:pPr>
              <w:pStyle w:val="Corpsdutexte61"/>
              <w:framePr w:w="9403" w:wrap="notBeside" w:vAnchor="text" w:hAnchor="text" w:xAlign="center" w:y="1"/>
              <w:shd w:val="clear" w:color="auto" w:fill="auto"/>
              <w:spacing w:line="140" w:lineRule="exact"/>
              <w:ind w:left="40" w:firstLine="0"/>
              <w:jc w:val="left"/>
            </w:pPr>
            <w:r>
              <w:rPr>
                <w:rStyle w:val="Corpsdutexte60"/>
              </w:rPr>
              <w:t>Final Display</w:t>
            </w:r>
          </w:p>
        </w:tc>
        <w:tc>
          <w:tcPr>
            <w:tcW w:w="384" w:type="dxa"/>
            <w:tcBorders>
              <w:top w:val="single" w:sz="4" w:space="0" w:color="auto"/>
            </w:tcBorders>
            <w:shd w:val="clear" w:color="auto" w:fill="FFFFFF"/>
            <w:vAlign w:val="bottom"/>
          </w:tcPr>
          <w:p w:rsidR="00944327" w:rsidRDefault="00734588">
            <w:pPr>
              <w:pStyle w:val="Corpsdutexte61"/>
              <w:framePr w:w="9403" w:wrap="notBeside" w:vAnchor="text" w:hAnchor="text" w:xAlign="center" w:y="1"/>
              <w:shd w:val="clear" w:color="auto" w:fill="auto"/>
              <w:spacing w:line="140" w:lineRule="exact"/>
              <w:ind w:left="40" w:firstLine="0"/>
              <w:jc w:val="left"/>
            </w:pPr>
            <w:r>
              <w:rPr>
                <w:rStyle w:val="Corpsdutexte60"/>
              </w:rPr>
              <w:t>eday</w:t>
            </w:r>
          </w:p>
        </w:tc>
        <w:tc>
          <w:tcPr>
            <w:tcW w:w="970" w:type="dxa"/>
            <w:tcBorders>
              <w:top w:val="single" w:sz="4" w:space="0" w:color="auto"/>
            </w:tcBorders>
            <w:shd w:val="clear" w:color="auto" w:fill="FFFFFF"/>
          </w:tcPr>
          <w:p w:rsidR="00944327" w:rsidRDefault="00944327">
            <w:pPr>
              <w:framePr w:w="9403" w:wrap="notBeside" w:vAnchor="text" w:hAnchor="text" w:xAlign="center" w:y="1"/>
              <w:rPr>
                <w:sz w:val="10"/>
                <w:szCs w:val="10"/>
              </w:rPr>
            </w:pPr>
          </w:p>
        </w:tc>
        <w:tc>
          <w:tcPr>
            <w:tcW w:w="984" w:type="dxa"/>
            <w:tcBorders>
              <w:top w:val="single" w:sz="4" w:space="0" w:color="auto"/>
              <w:left w:val="single" w:sz="4" w:space="0" w:color="auto"/>
              <w:right w:val="single" w:sz="4" w:space="0" w:color="auto"/>
            </w:tcBorders>
            <w:shd w:val="clear" w:color="auto" w:fill="FFFFFF"/>
          </w:tcPr>
          <w:p w:rsidR="00944327" w:rsidRDefault="00944327">
            <w:pPr>
              <w:framePr w:w="9403" w:wrap="notBeside" w:vAnchor="text" w:hAnchor="text" w:xAlign="center" w:y="1"/>
              <w:rPr>
                <w:sz w:val="10"/>
                <w:szCs w:val="10"/>
              </w:rPr>
            </w:pPr>
          </w:p>
        </w:tc>
      </w:tr>
      <w:tr w:rsidR="00944327">
        <w:tblPrEx>
          <w:tblCellMar>
            <w:top w:w="0" w:type="dxa"/>
            <w:bottom w:w="0" w:type="dxa"/>
          </w:tblCellMar>
        </w:tblPrEx>
        <w:trPr>
          <w:trHeight w:hRule="exact" w:val="763"/>
          <w:jc w:val="center"/>
        </w:trPr>
        <w:tc>
          <w:tcPr>
            <w:tcW w:w="1085" w:type="dxa"/>
            <w:tcBorders>
              <w:top w:val="single" w:sz="4" w:space="0" w:color="auto"/>
              <w:left w:val="single" w:sz="4" w:space="0" w:color="auto"/>
            </w:tcBorders>
            <w:shd w:val="clear" w:color="auto" w:fill="FFFFFF"/>
            <w:vAlign w:val="bottom"/>
          </w:tcPr>
          <w:p w:rsidR="00944327" w:rsidRDefault="00734588">
            <w:pPr>
              <w:pStyle w:val="Corpsdutexte180"/>
              <w:framePr w:w="9403" w:wrap="notBeside" w:vAnchor="text" w:hAnchor="text" w:xAlign="center" w:y="1"/>
              <w:shd w:val="clear" w:color="auto" w:fill="auto"/>
              <w:spacing w:line="210" w:lineRule="exact"/>
              <w:ind w:left="280"/>
            </w:pPr>
            <w:r>
              <w:rPr>
                <w:rStyle w:val="Corpsdutexte18"/>
              </w:rPr>
              <w:t>actual</w:t>
            </w:r>
          </w:p>
        </w:tc>
        <w:tc>
          <w:tcPr>
            <w:tcW w:w="998" w:type="dxa"/>
            <w:shd w:val="clear" w:color="auto" w:fill="5B92C8"/>
            <w:vAlign w:val="bottom"/>
          </w:tcPr>
          <w:p w:rsidR="00944327" w:rsidRDefault="00734588">
            <w:pPr>
              <w:pStyle w:val="Corpsdutexte190"/>
              <w:framePr w:w="9403" w:wrap="notBeside" w:vAnchor="text" w:hAnchor="text" w:xAlign="center" w:y="1"/>
              <w:shd w:val="clear" w:color="auto" w:fill="auto"/>
              <w:spacing w:line="910" w:lineRule="exact"/>
              <w:ind w:left="40"/>
            </w:pPr>
            <w:r>
              <w:rPr>
                <w:rStyle w:val="Corpsdutexte191"/>
                <w:lang w:val="sl"/>
              </w:rPr>
              <w:t>Q</w:t>
            </w:r>
          </w:p>
        </w:tc>
        <w:tc>
          <w:tcPr>
            <w:tcW w:w="994" w:type="dxa"/>
            <w:shd w:val="clear" w:color="auto" w:fill="FFFFFF"/>
          </w:tcPr>
          <w:p w:rsidR="00944327" w:rsidRDefault="00944327">
            <w:pPr>
              <w:framePr w:w="9403" w:wrap="notBeside" w:vAnchor="text" w:hAnchor="text" w:xAlign="center" w:y="1"/>
              <w:rPr>
                <w:sz w:val="10"/>
                <w:szCs w:val="10"/>
              </w:rPr>
            </w:pPr>
          </w:p>
        </w:tc>
        <w:tc>
          <w:tcPr>
            <w:tcW w:w="994" w:type="dxa"/>
            <w:tcBorders>
              <w:top w:val="single" w:sz="4" w:space="0" w:color="auto"/>
            </w:tcBorders>
            <w:shd w:val="clear" w:color="auto" w:fill="D89594"/>
          </w:tcPr>
          <w:p w:rsidR="00944327" w:rsidRDefault="00944327">
            <w:pPr>
              <w:framePr w:w="9403" w:wrap="notBeside" w:vAnchor="text" w:hAnchor="text" w:xAlign="center" w:y="1"/>
              <w:rPr>
                <w:sz w:val="10"/>
                <w:szCs w:val="10"/>
              </w:rPr>
            </w:pPr>
          </w:p>
        </w:tc>
        <w:tc>
          <w:tcPr>
            <w:tcW w:w="998" w:type="dxa"/>
            <w:tcBorders>
              <w:top w:val="single" w:sz="4" w:space="0" w:color="auto"/>
              <w:left w:val="single" w:sz="4" w:space="0" w:color="auto"/>
            </w:tcBorders>
            <w:shd w:val="clear" w:color="auto" w:fill="F1C8B5"/>
          </w:tcPr>
          <w:p w:rsidR="00944327" w:rsidRDefault="00944327">
            <w:pPr>
              <w:framePr w:w="9403" w:wrap="notBeside" w:vAnchor="text" w:hAnchor="text" w:xAlign="center" w:y="1"/>
              <w:rPr>
                <w:sz w:val="10"/>
                <w:szCs w:val="10"/>
              </w:rPr>
            </w:pPr>
          </w:p>
        </w:tc>
        <w:tc>
          <w:tcPr>
            <w:tcW w:w="998" w:type="dxa"/>
            <w:tcBorders>
              <w:top w:val="single" w:sz="4" w:space="0" w:color="auto"/>
              <w:left w:val="single" w:sz="4" w:space="0" w:color="auto"/>
            </w:tcBorders>
            <w:shd w:val="clear" w:color="auto" w:fill="E9E0E2"/>
          </w:tcPr>
          <w:p w:rsidR="00944327" w:rsidRDefault="00944327">
            <w:pPr>
              <w:framePr w:w="9403" w:wrap="notBeside" w:vAnchor="text" w:hAnchor="text" w:xAlign="center" w:y="1"/>
              <w:rPr>
                <w:sz w:val="10"/>
                <w:szCs w:val="10"/>
              </w:rPr>
            </w:pPr>
          </w:p>
        </w:tc>
        <w:tc>
          <w:tcPr>
            <w:tcW w:w="998" w:type="dxa"/>
            <w:tcBorders>
              <w:top w:val="single" w:sz="4" w:space="0" w:color="auto"/>
              <w:left w:val="single" w:sz="4" w:space="0" w:color="auto"/>
            </w:tcBorders>
            <w:shd w:val="clear" w:color="auto" w:fill="E9E0E2"/>
          </w:tcPr>
          <w:p w:rsidR="00944327" w:rsidRDefault="00944327">
            <w:pPr>
              <w:framePr w:w="9403" w:wrap="notBeside" w:vAnchor="text" w:hAnchor="text" w:xAlign="center" w:y="1"/>
              <w:rPr>
                <w:sz w:val="10"/>
                <w:szCs w:val="10"/>
              </w:rPr>
            </w:pPr>
          </w:p>
        </w:tc>
        <w:tc>
          <w:tcPr>
            <w:tcW w:w="384" w:type="dxa"/>
            <w:shd w:val="clear" w:color="auto" w:fill="FFFFFF"/>
          </w:tcPr>
          <w:p w:rsidR="00944327" w:rsidRDefault="00944327">
            <w:pPr>
              <w:framePr w:w="9403" w:wrap="notBeside" w:vAnchor="text" w:hAnchor="text" w:xAlign="center" w:y="1"/>
              <w:rPr>
                <w:sz w:val="10"/>
                <w:szCs w:val="10"/>
              </w:rPr>
            </w:pPr>
          </w:p>
        </w:tc>
        <w:tc>
          <w:tcPr>
            <w:tcW w:w="970" w:type="dxa"/>
            <w:tcBorders>
              <w:top w:val="single" w:sz="4" w:space="0" w:color="auto"/>
            </w:tcBorders>
            <w:shd w:val="clear" w:color="auto" w:fill="FFFFFF"/>
          </w:tcPr>
          <w:p w:rsidR="00944327" w:rsidRDefault="00944327">
            <w:pPr>
              <w:framePr w:w="9403" w:wrap="notBeside" w:vAnchor="text" w:hAnchor="text" w:xAlign="center" w:y="1"/>
              <w:rPr>
                <w:sz w:val="10"/>
                <w:szCs w:val="10"/>
              </w:rPr>
            </w:pPr>
          </w:p>
        </w:tc>
        <w:tc>
          <w:tcPr>
            <w:tcW w:w="984" w:type="dxa"/>
            <w:tcBorders>
              <w:top w:val="single" w:sz="4" w:space="0" w:color="auto"/>
              <w:left w:val="single" w:sz="4" w:space="0" w:color="auto"/>
              <w:right w:val="single" w:sz="4" w:space="0" w:color="auto"/>
            </w:tcBorders>
            <w:shd w:val="clear" w:color="auto" w:fill="FFFFFF"/>
          </w:tcPr>
          <w:p w:rsidR="00944327" w:rsidRDefault="00944327">
            <w:pPr>
              <w:framePr w:w="9403" w:wrap="notBeside" w:vAnchor="text" w:hAnchor="text" w:xAlign="center" w:y="1"/>
              <w:rPr>
                <w:sz w:val="10"/>
                <w:szCs w:val="10"/>
              </w:rPr>
            </w:pPr>
          </w:p>
        </w:tc>
      </w:tr>
      <w:tr w:rsidR="00944327">
        <w:tblPrEx>
          <w:tblCellMar>
            <w:top w:w="0" w:type="dxa"/>
            <w:bottom w:w="0" w:type="dxa"/>
          </w:tblCellMar>
        </w:tblPrEx>
        <w:trPr>
          <w:trHeight w:hRule="exact" w:val="192"/>
          <w:jc w:val="center"/>
        </w:trPr>
        <w:tc>
          <w:tcPr>
            <w:tcW w:w="1085" w:type="dxa"/>
            <w:tcBorders>
              <w:top w:val="single" w:sz="4" w:space="0" w:color="auto"/>
              <w:left w:val="single" w:sz="4" w:space="0" w:color="auto"/>
            </w:tcBorders>
            <w:shd w:val="clear" w:color="auto" w:fill="FFFFFF"/>
            <w:vAlign w:val="bottom"/>
          </w:tcPr>
          <w:p w:rsidR="00944327" w:rsidRDefault="00734588">
            <w:pPr>
              <w:pStyle w:val="Corpsdutexte61"/>
              <w:framePr w:w="9403" w:wrap="notBeside" w:vAnchor="text" w:hAnchor="text" w:xAlign="center" w:y="1"/>
              <w:shd w:val="clear" w:color="auto" w:fill="auto"/>
              <w:spacing w:line="140" w:lineRule="exact"/>
              <w:ind w:left="40" w:firstLine="0"/>
              <w:jc w:val="left"/>
            </w:pPr>
            <w:r>
              <w:rPr>
                <w:rStyle w:val="Corpsdutexte60"/>
                <w:lang w:val="sl"/>
              </w:rPr>
              <w:t xml:space="preserve">6 </w:t>
            </w:r>
            <w:r>
              <w:rPr>
                <w:rStyle w:val="Corpsdutexte60"/>
              </w:rPr>
              <w:t>week EUEOM</w:t>
            </w:r>
          </w:p>
        </w:tc>
        <w:tc>
          <w:tcPr>
            <w:tcW w:w="998" w:type="dxa"/>
            <w:shd w:val="clear" w:color="auto" w:fill="FFFFFF"/>
          </w:tcPr>
          <w:p w:rsidR="00944327" w:rsidRDefault="00944327">
            <w:pPr>
              <w:framePr w:w="9403" w:wrap="notBeside" w:vAnchor="text" w:hAnchor="text" w:xAlign="center" w:y="1"/>
              <w:rPr>
                <w:sz w:val="10"/>
                <w:szCs w:val="10"/>
              </w:rPr>
            </w:pPr>
          </w:p>
        </w:tc>
        <w:tc>
          <w:tcPr>
            <w:tcW w:w="994" w:type="dxa"/>
            <w:shd w:val="clear" w:color="auto" w:fill="FFFFFF"/>
          </w:tcPr>
          <w:p w:rsidR="00944327" w:rsidRDefault="00944327">
            <w:pPr>
              <w:framePr w:w="9403" w:wrap="notBeside" w:vAnchor="text" w:hAnchor="text" w:xAlign="center" w:y="1"/>
              <w:rPr>
                <w:sz w:val="10"/>
                <w:szCs w:val="10"/>
              </w:rPr>
            </w:pPr>
          </w:p>
        </w:tc>
        <w:tc>
          <w:tcPr>
            <w:tcW w:w="994" w:type="dxa"/>
            <w:tcBorders>
              <w:top w:val="single" w:sz="4" w:space="0" w:color="auto"/>
            </w:tcBorders>
            <w:shd w:val="clear" w:color="auto" w:fill="FFFF00"/>
          </w:tcPr>
          <w:p w:rsidR="00944327" w:rsidRDefault="00944327">
            <w:pPr>
              <w:framePr w:w="9403" w:wrap="notBeside" w:vAnchor="text" w:hAnchor="text" w:xAlign="center" w:y="1"/>
              <w:rPr>
                <w:sz w:val="10"/>
                <w:szCs w:val="10"/>
              </w:rPr>
            </w:pPr>
          </w:p>
        </w:tc>
        <w:tc>
          <w:tcPr>
            <w:tcW w:w="998" w:type="dxa"/>
            <w:tcBorders>
              <w:top w:val="single" w:sz="4" w:space="0" w:color="auto"/>
              <w:left w:val="single" w:sz="4" w:space="0" w:color="auto"/>
            </w:tcBorders>
            <w:shd w:val="clear" w:color="auto" w:fill="FFFF00"/>
          </w:tcPr>
          <w:p w:rsidR="00944327" w:rsidRDefault="00944327">
            <w:pPr>
              <w:framePr w:w="9403" w:wrap="notBeside" w:vAnchor="text" w:hAnchor="text" w:xAlign="center" w:y="1"/>
              <w:rPr>
                <w:sz w:val="10"/>
                <w:szCs w:val="10"/>
              </w:rPr>
            </w:pPr>
          </w:p>
        </w:tc>
        <w:tc>
          <w:tcPr>
            <w:tcW w:w="998" w:type="dxa"/>
            <w:tcBorders>
              <w:top w:val="single" w:sz="4" w:space="0" w:color="auto"/>
              <w:left w:val="single" w:sz="4" w:space="0" w:color="auto"/>
            </w:tcBorders>
            <w:shd w:val="clear" w:color="auto" w:fill="FFFF00"/>
          </w:tcPr>
          <w:p w:rsidR="00944327" w:rsidRDefault="00944327">
            <w:pPr>
              <w:framePr w:w="9403" w:wrap="notBeside" w:vAnchor="text" w:hAnchor="text" w:xAlign="center" w:y="1"/>
              <w:rPr>
                <w:sz w:val="10"/>
                <w:szCs w:val="10"/>
              </w:rPr>
            </w:pPr>
          </w:p>
        </w:tc>
        <w:tc>
          <w:tcPr>
            <w:tcW w:w="998" w:type="dxa"/>
            <w:tcBorders>
              <w:top w:val="single" w:sz="4" w:space="0" w:color="auto"/>
              <w:left w:val="single" w:sz="4" w:space="0" w:color="auto"/>
            </w:tcBorders>
            <w:shd w:val="clear" w:color="auto" w:fill="FFFF00"/>
          </w:tcPr>
          <w:p w:rsidR="00944327" w:rsidRDefault="00944327">
            <w:pPr>
              <w:framePr w:w="9403" w:wrap="notBeside" w:vAnchor="text" w:hAnchor="text" w:xAlign="center" w:y="1"/>
              <w:rPr>
                <w:sz w:val="10"/>
                <w:szCs w:val="10"/>
              </w:rPr>
            </w:pPr>
          </w:p>
        </w:tc>
        <w:tc>
          <w:tcPr>
            <w:tcW w:w="384" w:type="dxa"/>
            <w:shd w:val="clear" w:color="auto" w:fill="FFFFFF"/>
          </w:tcPr>
          <w:p w:rsidR="00944327" w:rsidRDefault="00944327">
            <w:pPr>
              <w:framePr w:w="9403" w:wrap="notBeside" w:vAnchor="text" w:hAnchor="text" w:xAlign="center" w:y="1"/>
              <w:rPr>
                <w:sz w:val="10"/>
                <w:szCs w:val="10"/>
              </w:rPr>
            </w:pPr>
          </w:p>
        </w:tc>
        <w:tc>
          <w:tcPr>
            <w:tcW w:w="970" w:type="dxa"/>
            <w:tcBorders>
              <w:top w:val="single" w:sz="4" w:space="0" w:color="auto"/>
            </w:tcBorders>
            <w:shd w:val="clear" w:color="auto" w:fill="FFFF00"/>
          </w:tcPr>
          <w:p w:rsidR="00944327" w:rsidRDefault="00944327">
            <w:pPr>
              <w:framePr w:w="9403" w:wrap="notBeside" w:vAnchor="text" w:hAnchor="text" w:xAlign="center" w:y="1"/>
              <w:rPr>
                <w:sz w:val="10"/>
                <w:szCs w:val="10"/>
              </w:rPr>
            </w:pPr>
          </w:p>
        </w:tc>
        <w:tc>
          <w:tcPr>
            <w:tcW w:w="984" w:type="dxa"/>
            <w:tcBorders>
              <w:top w:val="single" w:sz="4" w:space="0" w:color="auto"/>
              <w:left w:val="single" w:sz="4" w:space="0" w:color="auto"/>
              <w:right w:val="single" w:sz="4" w:space="0" w:color="auto"/>
            </w:tcBorders>
            <w:shd w:val="clear" w:color="auto" w:fill="FFFF00"/>
          </w:tcPr>
          <w:p w:rsidR="00944327" w:rsidRDefault="00944327">
            <w:pPr>
              <w:framePr w:w="9403" w:wrap="notBeside" w:vAnchor="text" w:hAnchor="text" w:xAlign="center" w:y="1"/>
              <w:rPr>
                <w:sz w:val="10"/>
                <w:szCs w:val="10"/>
              </w:rPr>
            </w:pPr>
          </w:p>
        </w:tc>
      </w:tr>
      <w:tr w:rsidR="00944327">
        <w:tblPrEx>
          <w:tblCellMar>
            <w:top w:w="0" w:type="dxa"/>
            <w:bottom w:w="0" w:type="dxa"/>
          </w:tblCellMar>
        </w:tblPrEx>
        <w:trPr>
          <w:trHeight w:hRule="exact" w:val="211"/>
          <w:jc w:val="center"/>
        </w:trPr>
        <w:tc>
          <w:tcPr>
            <w:tcW w:w="1085" w:type="dxa"/>
            <w:tcBorders>
              <w:top w:val="single" w:sz="4" w:space="0" w:color="auto"/>
              <w:left w:val="single" w:sz="4" w:space="0" w:color="auto"/>
              <w:bottom w:val="single" w:sz="4" w:space="0" w:color="auto"/>
            </w:tcBorders>
            <w:shd w:val="clear" w:color="auto" w:fill="FFFFFF"/>
            <w:vAlign w:val="bottom"/>
          </w:tcPr>
          <w:p w:rsidR="00944327" w:rsidRDefault="00734588">
            <w:pPr>
              <w:pStyle w:val="Corpsdutexte61"/>
              <w:framePr w:w="9403" w:wrap="notBeside" w:vAnchor="text" w:hAnchor="text" w:xAlign="center" w:y="1"/>
              <w:shd w:val="clear" w:color="auto" w:fill="auto"/>
              <w:spacing w:line="140" w:lineRule="exact"/>
              <w:ind w:left="40" w:firstLine="0"/>
              <w:jc w:val="left"/>
            </w:pPr>
            <w:r>
              <w:rPr>
                <w:rStyle w:val="Corpsdutexte60"/>
                <w:lang w:val="sl"/>
              </w:rPr>
              <w:t>8</w:t>
            </w:r>
            <w:r>
              <w:rPr>
                <w:rStyle w:val="Corpsdutexte60"/>
              </w:rPr>
              <w:t>week EUEOM</w:t>
            </w:r>
          </w:p>
        </w:tc>
        <w:tc>
          <w:tcPr>
            <w:tcW w:w="998" w:type="dxa"/>
            <w:tcBorders>
              <w:top w:val="single" w:sz="4" w:space="0" w:color="auto"/>
              <w:bottom w:val="single" w:sz="4" w:space="0" w:color="auto"/>
            </w:tcBorders>
            <w:shd w:val="clear" w:color="auto" w:fill="FFFFFF"/>
          </w:tcPr>
          <w:p w:rsidR="00944327" w:rsidRDefault="00944327">
            <w:pPr>
              <w:framePr w:w="9403" w:wrap="notBeside" w:vAnchor="text" w:hAnchor="text" w:xAlign="center" w:y="1"/>
              <w:rPr>
                <w:sz w:val="10"/>
                <w:szCs w:val="10"/>
              </w:rPr>
            </w:pPr>
          </w:p>
        </w:tc>
        <w:tc>
          <w:tcPr>
            <w:tcW w:w="994" w:type="dxa"/>
            <w:tcBorders>
              <w:top w:val="single" w:sz="4" w:space="0" w:color="auto"/>
              <w:bottom w:val="single" w:sz="4" w:space="0" w:color="auto"/>
            </w:tcBorders>
            <w:shd w:val="clear" w:color="auto" w:fill="FFFFFF"/>
          </w:tcPr>
          <w:p w:rsidR="00944327" w:rsidRDefault="00944327">
            <w:pPr>
              <w:framePr w:w="9403" w:wrap="notBeside" w:vAnchor="text" w:hAnchor="text" w:xAlign="center" w:y="1"/>
              <w:rPr>
                <w:sz w:val="10"/>
                <w:szCs w:val="10"/>
              </w:rPr>
            </w:pPr>
          </w:p>
        </w:tc>
        <w:tc>
          <w:tcPr>
            <w:tcW w:w="3988" w:type="dxa"/>
            <w:gridSpan w:val="4"/>
            <w:tcBorders>
              <w:top w:val="single" w:sz="4" w:space="0" w:color="auto"/>
              <w:bottom w:val="single" w:sz="4" w:space="0" w:color="auto"/>
            </w:tcBorders>
            <w:shd w:val="clear" w:color="auto" w:fill="FFFFFF"/>
          </w:tcPr>
          <w:p w:rsidR="00944327" w:rsidRDefault="00944327">
            <w:pPr>
              <w:framePr w:w="9403" w:wrap="notBeside" w:vAnchor="text" w:hAnchor="text" w:xAlign="center" w:y="1"/>
              <w:rPr>
                <w:sz w:val="10"/>
                <w:szCs w:val="10"/>
              </w:rPr>
            </w:pPr>
          </w:p>
        </w:tc>
        <w:tc>
          <w:tcPr>
            <w:tcW w:w="384" w:type="dxa"/>
            <w:tcBorders>
              <w:bottom w:val="single" w:sz="4" w:space="0" w:color="auto"/>
            </w:tcBorders>
            <w:shd w:val="clear" w:color="auto" w:fill="FFFFFF"/>
          </w:tcPr>
          <w:p w:rsidR="00944327" w:rsidRDefault="00944327">
            <w:pPr>
              <w:framePr w:w="9403" w:wrap="notBeside" w:vAnchor="text" w:hAnchor="text" w:xAlign="center" w:y="1"/>
              <w:rPr>
                <w:sz w:val="10"/>
                <w:szCs w:val="10"/>
              </w:rPr>
            </w:pPr>
          </w:p>
        </w:tc>
        <w:tc>
          <w:tcPr>
            <w:tcW w:w="1954" w:type="dxa"/>
            <w:gridSpan w:val="2"/>
            <w:tcBorders>
              <w:bottom w:val="single" w:sz="4" w:space="0" w:color="auto"/>
            </w:tcBorders>
            <w:shd w:val="clear" w:color="auto" w:fill="FFFFFF"/>
          </w:tcPr>
          <w:p w:rsidR="00944327" w:rsidRDefault="00944327">
            <w:pPr>
              <w:framePr w:w="9403" w:wrap="notBeside" w:vAnchor="text" w:hAnchor="text" w:xAlign="center" w:y="1"/>
              <w:rPr>
                <w:sz w:val="10"/>
                <w:szCs w:val="10"/>
              </w:rPr>
            </w:pPr>
          </w:p>
        </w:tc>
      </w:tr>
    </w:tbl>
    <w:p w:rsidR="00944327" w:rsidRDefault="00944327">
      <w:pPr>
        <w:rPr>
          <w:sz w:val="2"/>
          <w:szCs w:val="2"/>
        </w:rPr>
      </w:pPr>
    </w:p>
    <w:p w:rsidR="00944327" w:rsidRDefault="00734588">
      <w:pPr>
        <w:pStyle w:val="Corpsdutexte0"/>
        <w:shd w:val="clear" w:color="auto" w:fill="auto"/>
        <w:spacing w:before="245" w:after="244" w:line="278" w:lineRule="exact"/>
        <w:ind w:left="20" w:right="40" w:firstLine="0"/>
        <w:jc w:val="both"/>
      </w:pPr>
      <w:r>
        <w:rPr>
          <w:rStyle w:val="Corpsdutexte"/>
        </w:rPr>
        <w:t xml:space="preserve">The above table presupposes a very late and compressed VR timeline, while in most cases, </w:t>
      </w:r>
      <w:r w:rsidRPr="00734588">
        <w:rPr>
          <w:rStyle w:val="Corpsdutexte"/>
          <w:lang w:val="en-GB"/>
        </w:rPr>
        <w:t xml:space="preserve">EU </w:t>
      </w:r>
      <w:r>
        <w:rPr>
          <w:rStyle w:val="Corpsdutexte"/>
        </w:rPr>
        <w:t xml:space="preserve">EOMs catch only the very tail end of the process, since most legal frameworks close the final register between </w:t>
      </w:r>
      <w:r>
        <w:rPr>
          <w:rStyle w:val="Corpsdutexte"/>
          <w:lang w:val="sl"/>
        </w:rPr>
        <w:t xml:space="preserve">90 </w:t>
      </w:r>
      <w:r>
        <w:rPr>
          <w:rStyle w:val="Corpsdutexte"/>
        </w:rPr>
        <w:t xml:space="preserve">and </w:t>
      </w:r>
      <w:r>
        <w:rPr>
          <w:rStyle w:val="Corpsdutexte"/>
          <w:lang w:val="sl"/>
        </w:rPr>
        <w:t xml:space="preserve">50 </w:t>
      </w:r>
      <w:r>
        <w:rPr>
          <w:rStyle w:val="Corpsdutexte"/>
        </w:rPr>
        <w:t xml:space="preserve">days before polling. The second table shows how early closure of the register deprives even 8-week </w:t>
      </w:r>
      <w:r w:rsidRPr="00734588">
        <w:rPr>
          <w:rStyle w:val="Corpsdutexte"/>
          <w:lang w:val="en-GB"/>
        </w:rPr>
        <w:t xml:space="preserve">EU </w:t>
      </w:r>
      <w:r>
        <w:rPr>
          <w:rStyle w:val="Corpsdutexte"/>
        </w:rPr>
        <w:t>EOMs of observable events, other than final list display, as well as distribution of voter lists and voter cards to stakeholders. Each framework however d</w:t>
      </w:r>
      <w:r>
        <w:rPr>
          <w:rStyle w:val="Corpsdutexte"/>
        </w:rPr>
        <w:t>iffers, making it impossible to define</w:t>
      </w:r>
      <w:r>
        <w:rPr>
          <w:rStyle w:val="CorpsdutexteItaliqueff"/>
        </w:rPr>
        <w:t xml:space="preserve"> ideal</w:t>
      </w:r>
      <w:r>
        <w:rPr>
          <w:rStyle w:val="Corpsdutexte"/>
        </w:rPr>
        <w:t xml:space="preserve"> </w:t>
      </w:r>
      <w:r w:rsidRPr="00734588">
        <w:rPr>
          <w:rStyle w:val="Corpsdutexte"/>
          <w:lang w:val="en-GB"/>
        </w:rPr>
        <w:t xml:space="preserve">EU </w:t>
      </w:r>
      <w:r>
        <w:rPr>
          <w:rStyle w:val="Corpsdutexte"/>
        </w:rPr>
        <w:t>EOM deployment timelines.</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998"/>
        <w:gridCol w:w="994"/>
        <w:gridCol w:w="998"/>
        <w:gridCol w:w="998"/>
        <w:gridCol w:w="998"/>
        <w:gridCol w:w="1018"/>
      </w:tblGrid>
      <w:tr w:rsidR="00944327">
        <w:tblPrEx>
          <w:tblCellMar>
            <w:top w:w="0" w:type="dxa"/>
            <w:bottom w:w="0" w:type="dxa"/>
          </w:tblCellMar>
        </w:tblPrEx>
        <w:trPr>
          <w:trHeight w:hRule="exact" w:val="197"/>
          <w:jc w:val="center"/>
        </w:trPr>
        <w:tc>
          <w:tcPr>
            <w:tcW w:w="1080" w:type="dxa"/>
            <w:tcBorders>
              <w:top w:val="single" w:sz="4" w:space="0" w:color="auto"/>
              <w:left w:val="single" w:sz="4" w:space="0" w:color="auto"/>
            </w:tcBorders>
            <w:shd w:val="clear" w:color="auto" w:fill="FFFFFF"/>
            <w:vAlign w:val="bottom"/>
          </w:tcPr>
          <w:p w:rsidR="00944327" w:rsidRDefault="00734588">
            <w:pPr>
              <w:pStyle w:val="Corpsdutexte61"/>
              <w:framePr w:w="7085" w:wrap="notBeside" w:vAnchor="text" w:hAnchor="text" w:xAlign="center" w:y="1"/>
              <w:shd w:val="clear" w:color="auto" w:fill="auto"/>
              <w:spacing w:line="140" w:lineRule="exact"/>
              <w:ind w:left="40" w:firstLine="0"/>
              <w:jc w:val="left"/>
            </w:pPr>
            <w:r>
              <w:rPr>
                <w:rStyle w:val="Corpsdutexte60"/>
              </w:rPr>
              <w:t>Possible event</w:t>
            </w:r>
          </w:p>
        </w:tc>
        <w:tc>
          <w:tcPr>
            <w:tcW w:w="998" w:type="dxa"/>
            <w:tcBorders>
              <w:top w:val="single" w:sz="4" w:space="0" w:color="auto"/>
              <w:left w:val="single" w:sz="4" w:space="0" w:color="auto"/>
            </w:tcBorders>
            <w:shd w:val="clear" w:color="auto" w:fill="FFFFFF"/>
            <w:vAlign w:val="bottom"/>
          </w:tcPr>
          <w:p w:rsidR="00944327" w:rsidRDefault="00734588">
            <w:pPr>
              <w:pStyle w:val="Corpsdutexte61"/>
              <w:framePr w:w="7085" w:wrap="notBeside" w:vAnchor="text" w:hAnchor="text" w:xAlign="center" w:y="1"/>
              <w:shd w:val="clear" w:color="auto" w:fill="auto"/>
              <w:spacing w:line="140" w:lineRule="exact"/>
              <w:ind w:left="40" w:firstLine="0"/>
              <w:jc w:val="left"/>
            </w:pPr>
            <w:r>
              <w:rPr>
                <w:rStyle w:val="Corpsdutexte60"/>
              </w:rPr>
              <w:t>Final Display</w:t>
            </w:r>
          </w:p>
        </w:tc>
        <w:tc>
          <w:tcPr>
            <w:tcW w:w="994" w:type="dxa"/>
            <w:tcBorders>
              <w:top w:val="single" w:sz="4" w:space="0" w:color="auto"/>
              <w:left w:val="single" w:sz="4" w:space="0" w:color="auto"/>
            </w:tcBorders>
            <w:shd w:val="clear" w:color="auto" w:fill="FFFFFF"/>
            <w:vAlign w:val="bottom"/>
          </w:tcPr>
          <w:p w:rsidR="00944327" w:rsidRDefault="00734588">
            <w:pPr>
              <w:pStyle w:val="Corpsdutexte61"/>
              <w:framePr w:w="7085" w:wrap="notBeside" w:vAnchor="text" w:hAnchor="text" w:xAlign="center" w:y="1"/>
              <w:shd w:val="clear" w:color="auto" w:fill="auto"/>
              <w:spacing w:line="140" w:lineRule="exact"/>
              <w:ind w:left="40" w:firstLine="0"/>
              <w:jc w:val="left"/>
            </w:pPr>
            <w:r>
              <w:rPr>
                <w:rStyle w:val="Corpsdutexte60"/>
              </w:rPr>
              <w:t>Final Display</w:t>
            </w:r>
          </w:p>
        </w:tc>
        <w:tc>
          <w:tcPr>
            <w:tcW w:w="998" w:type="dxa"/>
            <w:tcBorders>
              <w:top w:val="single" w:sz="4" w:space="0" w:color="auto"/>
              <w:left w:val="single" w:sz="4" w:space="0" w:color="auto"/>
            </w:tcBorders>
            <w:shd w:val="clear" w:color="auto" w:fill="FFFFFF"/>
            <w:vAlign w:val="bottom"/>
          </w:tcPr>
          <w:p w:rsidR="00944327" w:rsidRDefault="00734588">
            <w:pPr>
              <w:pStyle w:val="Corpsdutexte61"/>
              <w:framePr w:w="7085" w:wrap="notBeside" w:vAnchor="text" w:hAnchor="text" w:xAlign="center" w:y="1"/>
              <w:shd w:val="clear" w:color="auto" w:fill="auto"/>
              <w:spacing w:line="140" w:lineRule="exact"/>
              <w:ind w:left="40" w:firstLine="0"/>
              <w:jc w:val="left"/>
            </w:pPr>
            <w:r>
              <w:rPr>
                <w:rStyle w:val="Corpsdutexte60"/>
              </w:rPr>
              <w:t>Distribution</w:t>
            </w:r>
          </w:p>
        </w:tc>
        <w:tc>
          <w:tcPr>
            <w:tcW w:w="998" w:type="dxa"/>
            <w:tcBorders>
              <w:top w:val="single" w:sz="4" w:space="0" w:color="auto"/>
              <w:left w:val="single" w:sz="4" w:space="0" w:color="auto"/>
            </w:tcBorders>
            <w:shd w:val="clear" w:color="auto" w:fill="FFFFFF"/>
            <w:vAlign w:val="bottom"/>
          </w:tcPr>
          <w:p w:rsidR="00944327" w:rsidRDefault="00734588">
            <w:pPr>
              <w:pStyle w:val="Corpsdutexte61"/>
              <w:framePr w:w="7085" w:wrap="notBeside" w:vAnchor="text" w:hAnchor="text" w:xAlign="center" w:y="1"/>
              <w:shd w:val="clear" w:color="auto" w:fill="auto"/>
              <w:spacing w:line="140" w:lineRule="exact"/>
              <w:ind w:left="40" w:firstLine="0"/>
              <w:jc w:val="left"/>
            </w:pPr>
            <w:r>
              <w:rPr>
                <w:rStyle w:val="Corpsdutexte60"/>
              </w:rPr>
              <w:t>Distribution</w:t>
            </w:r>
          </w:p>
        </w:tc>
        <w:tc>
          <w:tcPr>
            <w:tcW w:w="998" w:type="dxa"/>
            <w:tcBorders>
              <w:top w:val="single" w:sz="4" w:space="0" w:color="auto"/>
              <w:left w:val="single" w:sz="4" w:space="0" w:color="auto"/>
            </w:tcBorders>
            <w:shd w:val="clear" w:color="auto" w:fill="FFFFFF"/>
            <w:vAlign w:val="bottom"/>
          </w:tcPr>
          <w:p w:rsidR="00944327" w:rsidRDefault="00734588">
            <w:pPr>
              <w:pStyle w:val="Corpsdutexte61"/>
              <w:framePr w:w="7085" w:wrap="notBeside" w:vAnchor="text" w:hAnchor="text" w:xAlign="center" w:y="1"/>
              <w:shd w:val="clear" w:color="auto" w:fill="auto"/>
              <w:spacing w:line="140" w:lineRule="exact"/>
              <w:ind w:left="40" w:firstLine="0"/>
              <w:jc w:val="left"/>
            </w:pPr>
            <w:r>
              <w:rPr>
                <w:rStyle w:val="Corpsdutexte60"/>
              </w:rPr>
              <w:t>Distribution</w:t>
            </w:r>
          </w:p>
        </w:tc>
        <w:tc>
          <w:tcPr>
            <w:tcW w:w="1018" w:type="dxa"/>
            <w:tcBorders>
              <w:top w:val="single" w:sz="4" w:space="0" w:color="auto"/>
              <w:left w:val="single" w:sz="4" w:space="0" w:color="auto"/>
            </w:tcBorders>
            <w:shd w:val="clear" w:color="auto" w:fill="FFFFFF"/>
            <w:vAlign w:val="bottom"/>
          </w:tcPr>
          <w:p w:rsidR="00944327" w:rsidRDefault="00734588">
            <w:pPr>
              <w:pStyle w:val="Corpsdutexte61"/>
              <w:framePr w:w="7085" w:wrap="notBeside" w:vAnchor="text" w:hAnchor="text" w:xAlign="center" w:y="1"/>
              <w:shd w:val="clear" w:color="auto" w:fill="auto"/>
              <w:spacing w:line="140" w:lineRule="exact"/>
              <w:ind w:left="40" w:firstLine="0"/>
              <w:jc w:val="left"/>
            </w:pPr>
            <w:r>
              <w:rPr>
                <w:rStyle w:val="Corpsdutexte60"/>
              </w:rPr>
              <w:t>Distribution</w:t>
            </w:r>
          </w:p>
        </w:tc>
      </w:tr>
      <w:tr w:rsidR="00944327">
        <w:tblPrEx>
          <w:tblCellMar>
            <w:top w:w="0" w:type="dxa"/>
            <w:bottom w:w="0" w:type="dxa"/>
          </w:tblCellMar>
        </w:tblPrEx>
        <w:trPr>
          <w:trHeight w:hRule="exact" w:val="758"/>
          <w:jc w:val="center"/>
        </w:trPr>
        <w:tc>
          <w:tcPr>
            <w:tcW w:w="1080" w:type="dxa"/>
            <w:tcBorders>
              <w:top w:val="single" w:sz="4" w:space="0" w:color="auto"/>
              <w:left w:val="single" w:sz="4" w:space="0" w:color="auto"/>
            </w:tcBorders>
            <w:shd w:val="clear" w:color="auto" w:fill="FFFFFF"/>
            <w:vAlign w:val="center"/>
          </w:tcPr>
          <w:p w:rsidR="00944327" w:rsidRDefault="00734588">
            <w:pPr>
              <w:pStyle w:val="Corpsdutexte180"/>
              <w:framePr w:w="7085" w:wrap="notBeside" w:vAnchor="text" w:hAnchor="text" w:xAlign="center" w:y="1"/>
              <w:shd w:val="clear" w:color="auto" w:fill="auto"/>
              <w:spacing w:line="210" w:lineRule="exact"/>
              <w:ind w:left="280"/>
            </w:pPr>
            <w:r>
              <w:rPr>
                <w:rStyle w:val="Corpsdutexte18"/>
              </w:rPr>
              <w:t>actual</w:t>
            </w:r>
          </w:p>
        </w:tc>
        <w:tc>
          <w:tcPr>
            <w:tcW w:w="998" w:type="dxa"/>
            <w:tcBorders>
              <w:top w:val="single" w:sz="4" w:space="0" w:color="auto"/>
              <w:left w:val="single" w:sz="4" w:space="0" w:color="auto"/>
            </w:tcBorders>
            <w:shd w:val="clear" w:color="auto" w:fill="E9E0E2"/>
          </w:tcPr>
          <w:p w:rsidR="00944327" w:rsidRDefault="00944327">
            <w:pPr>
              <w:framePr w:w="7085" w:wrap="notBeside" w:vAnchor="text" w:hAnchor="text" w:xAlign="center" w:y="1"/>
              <w:rPr>
                <w:sz w:val="10"/>
                <w:szCs w:val="10"/>
              </w:rPr>
            </w:pPr>
          </w:p>
        </w:tc>
        <w:tc>
          <w:tcPr>
            <w:tcW w:w="994" w:type="dxa"/>
            <w:tcBorders>
              <w:top w:val="single" w:sz="4" w:space="0" w:color="auto"/>
              <w:left w:val="single" w:sz="4" w:space="0" w:color="auto"/>
            </w:tcBorders>
            <w:shd w:val="clear" w:color="auto" w:fill="E9E0E2"/>
          </w:tcPr>
          <w:p w:rsidR="00944327" w:rsidRDefault="00944327">
            <w:pPr>
              <w:framePr w:w="7085" w:wrap="notBeside" w:vAnchor="text" w:hAnchor="text" w:xAlign="center" w:y="1"/>
              <w:rPr>
                <w:sz w:val="10"/>
                <w:szCs w:val="10"/>
              </w:rPr>
            </w:pPr>
          </w:p>
        </w:tc>
        <w:tc>
          <w:tcPr>
            <w:tcW w:w="998" w:type="dxa"/>
            <w:tcBorders>
              <w:top w:val="single" w:sz="4" w:space="0" w:color="auto"/>
              <w:left w:val="single" w:sz="4" w:space="0" w:color="auto"/>
            </w:tcBorders>
            <w:shd w:val="clear" w:color="auto" w:fill="E9E0E2"/>
          </w:tcPr>
          <w:p w:rsidR="00944327" w:rsidRDefault="00944327">
            <w:pPr>
              <w:framePr w:w="7085" w:wrap="notBeside" w:vAnchor="text" w:hAnchor="text" w:xAlign="center" w:y="1"/>
              <w:rPr>
                <w:sz w:val="10"/>
                <w:szCs w:val="10"/>
              </w:rPr>
            </w:pPr>
          </w:p>
        </w:tc>
        <w:tc>
          <w:tcPr>
            <w:tcW w:w="998" w:type="dxa"/>
            <w:tcBorders>
              <w:top w:val="single" w:sz="4" w:space="0" w:color="auto"/>
              <w:left w:val="single" w:sz="4" w:space="0" w:color="auto"/>
            </w:tcBorders>
            <w:shd w:val="clear" w:color="auto" w:fill="E9E0E2"/>
          </w:tcPr>
          <w:p w:rsidR="00944327" w:rsidRDefault="00944327">
            <w:pPr>
              <w:framePr w:w="7085" w:wrap="notBeside" w:vAnchor="text" w:hAnchor="text" w:xAlign="center" w:y="1"/>
              <w:rPr>
                <w:sz w:val="10"/>
                <w:szCs w:val="10"/>
              </w:rPr>
            </w:pPr>
          </w:p>
        </w:tc>
        <w:tc>
          <w:tcPr>
            <w:tcW w:w="998" w:type="dxa"/>
            <w:tcBorders>
              <w:top w:val="single" w:sz="4" w:space="0" w:color="auto"/>
              <w:left w:val="single" w:sz="4" w:space="0" w:color="auto"/>
            </w:tcBorders>
            <w:shd w:val="clear" w:color="auto" w:fill="E9E0E2"/>
          </w:tcPr>
          <w:p w:rsidR="00944327" w:rsidRDefault="00944327">
            <w:pPr>
              <w:framePr w:w="7085" w:wrap="notBeside" w:vAnchor="text" w:hAnchor="text" w:xAlign="center" w:y="1"/>
              <w:rPr>
                <w:sz w:val="10"/>
                <w:szCs w:val="10"/>
              </w:rPr>
            </w:pPr>
          </w:p>
        </w:tc>
        <w:tc>
          <w:tcPr>
            <w:tcW w:w="1018" w:type="dxa"/>
            <w:tcBorders>
              <w:top w:val="single" w:sz="4" w:space="0" w:color="auto"/>
              <w:left w:val="single" w:sz="4" w:space="0" w:color="auto"/>
            </w:tcBorders>
            <w:shd w:val="clear" w:color="auto" w:fill="E9E0E2"/>
          </w:tcPr>
          <w:p w:rsidR="00944327" w:rsidRDefault="00944327">
            <w:pPr>
              <w:framePr w:w="7085" w:wrap="notBeside" w:vAnchor="text" w:hAnchor="text" w:xAlign="center" w:y="1"/>
              <w:rPr>
                <w:sz w:val="10"/>
                <w:szCs w:val="10"/>
              </w:rPr>
            </w:pPr>
          </w:p>
        </w:tc>
      </w:tr>
      <w:tr w:rsidR="00944327">
        <w:tblPrEx>
          <w:tblCellMar>
            <w:top w:w="0" w:type="dxa"/>
            <w:bottom w:w="0" w:type="dxa"/>
          </w:tblCellMar>
        </w:tblPrEx>
        <w:trPr>
          <w:trHeight w:hRule="exact" w:val="206"/>
          <w:jc w:val="center"/>
        </w:trPr>
        <w:tc>
          <w:tcPr>
            <w:tcW w:w="1080" w:type="dxa"/>
            <w:tcBorders>
              <w:top w:val="single" w:sz="4" w:space="0" w:color="auto"/>
              <w:left w:val="single" w:sz="4" w:space="0" w:color="auto"/>
            </w:tcBorders>
            <w:shd w:val="clear" w:color="auto" w:fill="FFFFFF"/>
            <w:vAlign w:val="bottom"/>
          </w:tcPr>
          <w:p w:rsidR="00944327" w:rsidRDefault="00734588">
            <w:pPr>
              <w:pStyle w:val="Corpsdutexte61"/>
              <w:framePr w:w="7085" w:wrap="notBeside" w:vAnchor="text" w:hAnchor="text" w:xAlign="center" w:y="1"/>
              <w:shd w:val="clear" w:color="auto" w:fill="auto"/>
              <w:spacing w:line="140" w:lineRule="exact"/>
              <w:ind w:left="40" w:firstLine="0"/>
              <w:jc w:val="left"/>
            </w:pPr>
            <w:r>
              <w:rPr>
                <w:rStyle w:val="Corpsdutexte60"/>
              </w:rPr>
              <w:t>6week EUEOM</w:t>
            </w:r>
          </w:p>
        </w:tc>
        <w:tc>
          <w:tcPr>
            <w:tcW w:w="998" w:type="dxa"/>
            <w:tcBorders>
              <w:top w:val="single" w:sz="4" w:space="0" w:color="auto"/>
              <w:left w:val="single" w:sz="4" w:space="0" w:color="auto"/>
            </w:tcBorders>
            <w:shd w:val="clear" w:color="auto" w:fill="FFFFFF"/>
          </w:tcPr>
          <w:p w:rsidR="00944327" w:rsidRDefault="00944327">
            <w:pPr>
              <w:framePr w:w="7085" w:wrap="notBeside" w:vAnchor="text" w:hAnchor="text" w:xAlign="center" w:y="1"/>
              <w:rPr>
                <w:sz w:val="10"/>
                <w:szCs w:val="10"/>
              </w:rPr>
            </w:pPr>
          </w:p>
        </w:tc>
        <w:tc>
          <w:tcPr>
            <w:tcW w:w="994" w:type="dxa"/>
            <w:tcBorders>
              <w:top w:val="single" w:sz="4" w:space="0" w:color="auto"/>
              <w:left w:val="single" w:sz="4" w:space="0" w:color="auto"/>
            </w:tcBorders>
            <w:shd w:val="clear" w:color="auto" w:fill="FFFFFF"/>
          </w:tcPr>
          <w:p w:rsidR="00944327" w:rsidRDefault="00944327">
            <w:pPr>
              <w:framePr w:w="7085" w:wrap="notBeside" w:vAnchor="text" w:hAnchor="text" w:xAlign="center" w:y="1"/>
              <w:rPr>
                <w:sz w:val="10"/>
                <w:szCs w:val="10"/>
              </w:rPr>
            </w:pPr>
          </w:p>
        </w:tc>
        <w:tc>
          <w:tcPr>
            <w:tcW w:w="998" w:type="dxa"/>
            <w:tcBorders>
              <w:top w:val="single" w:sz="4" w:space="0" w:color="auto"/>
            </w:tcBorders>
            <w:shd w:val="clear" w:color="auto" w:fill="FFFFFF"/>
          </w:tcPr>
          <w:p w:rsidR="00944327" w:rsidRDefault="00944327">
            <w:pPr>
              <w:framePr w:w="7085" w:wrap="notBeside" w:vAnchor="text" w:hAnchor="text" w:xAlign="center" w:y="1"/>
              <w:rPr>
                <w:sz w:val="10"/>
                <w:szCs w:val="10"/>
              </w:rPr>
            </w:pPr>
          </w:p>
        </w:tc>
        <w:tc>
          <w:tcPr>
            <w:tcW w:w="998" w:type="dxa"/>
            <w:tcBorders>
              <w:top w:val="single" w:sz="4" w:space="0" w:color="auto"/>
            </w:tcBorders>
            <w:shd w:val="clear" w:color="auto" w:fill="FFFFFF"/>
          </w:tcPr>
          <w:p w:rsidR="00944327" w:rsidRDefault="00944327">
            <w:pPr>
              <w:framePr w:w="7085" w:wrap="notBeside" w:vAnchor="text" w:hAnchor="text" w:xAlign="center" w:y="1"/>
              <w:rPr>
                <w:sz w:val="10"/>
                <w:szCs w:val="10"/>
              </w:rPr>
            </w:pPr>
          </w:p>
        </w:tc>
        <w:tc>
          <w:tcPr>
            <w:tcW w:w="998" w:type="dxa"/>
            <w:tcBorders>
              <w:top w:val="single" w:sz="4" w:space="0" w:color="auto"/>
            </w:tcBorders>
            <w:shd w:val="clear" w:color="auto" w:fill="FFFFFF"/>
          </w:tcPr>
          <w:p w:rsidR="00944327" w:rsidRDefault="00944327">
            <w:pPr>
              <w:framePr w:w="7085" w:wrap="notBeside" w:vAnchor="text" w:hAnchor="text" w:xAlign="center" w:y="1"/>
              <w:rPr>
                <w:sz w:val="10"/>
                <w:szCs w:val="10"/>
              </w:rPr>
            </w:pPr>
          </w:p>
        </w:tc>
        <w:tc>
          <w:tcPr>
            <w:tcW w:w="1018" w:type="dxa"/>
            <w:tcBorders>
              <w:top w:val="single" w:sz="4" w:space="0" w:color="auto"/>
            </w:tcBorders>
            <w:shd w:val="clear" w:color="auto" w:fill="FFFFFF"/>
          </w:tcPr>
          <w:p w:rsidR="00944327" w:rsidRDefault="00944327">
            <w:pPr>
              <w:framePr w:w="7085" w:wrap="notBeside" w:vAnchor="text" w:hAnchor="text" w:xAlign="center" w:y="1"/>
              <w:rPr>
                <w:sz w:val="10"/>
                <w:szCs w:val="10"/>
              </w:rPr>
            </w:pPr>
          </w:p>
        </w:tc>
      </w:tr>
      <w:tr w:rsidR="00944327">
        <w:tblPrEx>
          <w:tblCellMar>
            <w:top w:w="0" w:type="dxa"/>
            <w:bottom w:w="0" w:type="dxa"/>
          </w:tblCellMar>
        </w:tblPrEx>
        <w:trPr>
          <w:trHeight w:hRule="exact" w:val="202"/>
          <w:jc w:val="center"/>
        </w:trPr>
        <w:tc>
          <w:tcPr>
            <w:tcW w:w="1080" w:type="dxa"/>
            <w:tcBorders>
              <w:top w:val="single" w:sz="4" w:space="0" w:color="auto"/>
              <w:left w:val="single" w:sz="4" w:space="0" w:color="auto"/>
              <w:bottom w:val="single" w:sz="4" w:space="0" w:color="auto"/>
            </w:tcBorders>
            <w:shd w:val="clear" w:color="auto" w:fill="FFFFFF"/>
            <w:vAlign w:val="bottom"/>
          </w:tcPr>
          <w:p w:rsidR="00944327" w:rsidRDefault="00734588">
            <w:pPr>
              <w:pStyle w:val="Corpsdutexte61"/>
              <w:framePr w:w="7085" w:wrap="notBeside" w:vAnchor="text" w:hAnchor="text" w:xAlign="center" w:y="1"/>
              <w:shd w:val="clear" w:color="auto" w:fill="auto"/>
              <w:spacing w:line="140" w:lineRule="exact"/>
              <w:ind w:left="40" w:firstLine="0"/>
              <w:jc w:val="left"/>
            </w:pPr>
            <w:r>
              <w:rPr>
                <w:rStyle w:val="Corpsdutexte60"/>
              </w:rPr>
              <w:t>8week EUEOM</w:t>
            </w:r>
          </w:p>
        </w:tc>
        <w:tc>
          <w:tcPr>
            <w:tcW w:w="998" w:type="dxa"/>
            <w:tcBorders>
              <w:top w:val="single" w:sz="4" w:space="0" w:color="auto"/>
              <w:left w:val="single" w:sz="4" w:space="0" w:color="auto"/>
              <w:bottom w:val="single" w:sz="4" w:space="0" w:color="auto"/>
            </w:tcBorders>
            <w:shd w:val="clear" w:color="auto" w:fill="FFFF00"/>
          </w:tcPr>
          <w:p w:rsidR="00944327" w:rsidRDefault="00944327">
            <w:pPr>
              <w:framePr w:w="7085" w:wrap="notBeside" w:vAnchor="text" w:hAnchor="text" w:xAlign="center" w:y="1"/>
              <w:rPr>
                <w:sz w:val="10"/>
                <w:szCs w:val="10"/>
              </w:rPr>
            </w:pPr>
          </w:p>
        </w:tc>
        <w:tc>
          <w:tcPr>
            <w:tcW w:w="994" w:type="dxa"/>
            <w:tcBorders>
              <w:top w:val="single" w:sz="4" w:space="0" w:color="auto"/>
              <w:left w:val="single" w:sz="4" w:space="0" w:color="auto"/>
              <w:bottom w:val="single" w:sz="4" w:space="0" w:color="auto"/>
            </w:tcBorders>
            <w:shd w:val="clear" w:color="auto" w:fill="FFFF00"/>
          </w:tcPr>
          <w:p w:rsidR="00944327" w:rsidRDefault="00944327">
            <w:pPr>
              <w:framePr w:w="7085" w:wrap="notBeside" w:vAnchor="text" w:hAnchor="text" w:xAlign="center" w:y="1"/>
              <w:rPr>
                <w:sz w:val="10"/>
                <w:szCs w:val="10"/>
              </w:rPr>
            </w:pPr>
          </w:p>
        </w:tc>
        <w:tc>
          <w:tcPr>
            <w:tcW w:w="998" w:type="dxa"/>
            <w:tcBorders>
              <w:top w:val="single" w:sz="4" w:space="0" w:color="auto"/>
              <w:bottom w:val="single" w:sz="4" w:space="0" w:color="auto"/>
            </w:tcBorders>
            <w:shd w:val="clear" w:color="auto" w:fill="FFFF00"/>
          </w:tcPr>
          <w:p w:rsidR="00944327" w:rsidRDefault="00944327">
            <w:pPr>
              <w:framePr w:w="7085" w:wrap="notBeside" w:vAnchor="text" w:hAnchor="text" w:xAlign="center" w:y="1"/>
              <w:rPr>
                <w:sz w:val="10"/>
                <w:szCs w:val="10"/>
              </w:rPr>
            </w:pPr>
          </w:p>
        </w:tc>
        <w:tc>
          <w:tcPr>
            <w:tcW w:w="998" w:type="dxa"/>
            <w:tcBorders>
              <w:top w:val="single" w:sz="4" w:space="0" w:color="auto"/>
              <w:bottom w:val="single" w:sz="4" w:space="0" w:color="auto"/>
            </w:tcBorders>
            <w:shd w:val="clear" w:color="auto" w:fill="FFFF00"/>
          </w:tcPr>
          <w:p w:rsidR="00944327" w:rsidRDefault="00944327">
            <w:pPr>
              <w:framePr w:w="7085" w:wrap="notBeside" w:vAnchor="text" w:hAnchor="text" w:xAlign="center" w:y="1"/>
              <w:rPr>
                <w:sz w:val="10"/>
                <w:szCs w:val="10"/>
              </w:rPr>
            </w:pPr>
          </w:p>
        </w:tc>
        <w:tc>
          <w:tcPr>
            <w:tcW w:w="998" w:type="dxa"/>
            <w:tcBorders>
              <w:top w:val="single" w:sz="4" w:space="0" w:color="auto"/>
              <w:bottom w:val="single" w:sz="4" w:space="0" w:color="auto"/>
            </w:tcBorders>
            <w:shd w:val="clear" w:color="auto" w:fill="FFFF00"/>
          </w:tcPr>
          <w:p w:rsidR="00944327" w:rsidRDefault="00944327">
            <w:pPr>
              <w:framePr w:w="7085" w:wrap="notBeside" w:vAnchor="text" w:hAnchor="text" w:xAlign="center" w:y="1"/>
              <w:rPr>
                <w:sz w:val="10"/>
                <w:szCs w:val="10"/>
              </w:rPr>
            </w:pPr>
          </w:p>
        </w:tc>
        <w:tc>
          <w:tcPr>
            <w:tcW w:w="1018" w:type="dxa"/>
            <w:tcBorders>
              <w:top w:val="single" w:sz="4" w:space="0" w:color="auto"/>
              <w:bottom w:val="single" w:sz="4" w:space="0" w:color="auto"/>
            </w:tcBorders>
            <w:shd w:val="clear" w:color="auto" w:fill="FFFF00"/>
          </w:tcPr>
          <w:p w:rsidR="00944327" w:rsidRDefault="00944327">
            <w:pPr>
              <w:framePr w:w="7085" w:wrap="notBeside" w:vAnchor="text" w:hAnchor="text" w:xAlign="center" w:y="1"/>
              <w:rPr>
                <w:sz w:val="10"/>
                <w:szCs w:val="10"/>
              </w:rPr>
            </w:pPr>
          </w:p>
        </w:tc>
      </w:tr>
    </w:tbl>
    <w:p w:rsidR="00944327" w:rsidRDefault="00944327">
      <w:pPr>
        <w:rPr>
          <w:sz w:val="2"/>
          <w:szCs w:val="2"/>
        </w:rPr>
      </w:pPr>
    </w:p>
    <w:p w:rsidR="00944327" w:rsidRDefault="00734588">
      <w:pPr>
        <w:pStyle w:val="Corpsdutexte0"/>
        <w:shd w:val="clear" w:color="auto" w:fill="auto"/>
        <w:spacing w:before="245" w:after="244" w:line="278" w:lineRule="exact"/>
        <w:ind w:left="20" w:right="40" w:firstLine="0"/>
        <w:jc w:val="both"/>
      </w:pPr>
      <w:r>
        <w:rPr>
          <w:rStyle w:val="Corpsdutexte"/>
        </w:rPr>
        <w:t xml:space="preserve">Yet, </w:t>
      </w:r>
      <w:r w:rsidRPr="00734588">
        <w:rPr>
          <w:rStyle w:val="Corpsdutexte"/>
          <w:lang w:val="en-GB"/>
        </w:rPr>
        <w:t xml:space="preserve">EU </w:t>
      </w:r>
      <w:r>
        <w:rPr>
          <w:rStyle w:val="Corpsdutexte"/>
        </w:rPr>
        <w:t>EOMs are mandated to "</w:t>
      </w:r>
      <w:r>
        <w:rPr>
          <w:rStyle w:val="Corpsdutexte"/>
        </w:rPr>
        <w:t>assess the quality of voter registration"</w:t>
      </w:r>
      <w:r>
        <w:rPr>
          <w:rStyle w:val="Corpsdutexte"/>
          <w:vertAlign w:val="superscript"/>
        </w:rPr>
        <w:t>69</w:t>
      </w:r>
      <w:r>
        <w:rPr>
          <w:rStyle w:val="Corpsdutexte"/>
        </w:rPr>
        <w:t xml:space="preserve">. Some </w:t>
      </w:r>
      <w:r w:rsidRPr="00734588">
        <w:rPr>
          <w:rStyle w:val="Corpsdutexte"/>
          <w:lang w:val="en-GB"/>
        </w:rPr>
        <w:t xml:space="preserve">EU </w:t>
      </w:r>
      <w:r>
        <w:rPr>
          <w:rStyle w:val="Corpsdutexte"/>
        </w:rPr>
        <w:t xml:space="preserve">EOMs have thus felt compelled to pronounce value judgments on the quality of voter registers and related processes, even though they neither observed VR procedures directly, nor analyzed empirical third </w:t>
      </w:r>
      <w:r>
        <w:rPr>
          <w:rStyle w:val="Corpsdutexte"/>
        </w:rPr>
        <w:t>party sources:</w:t>
      </w:r>
    </w:p>
    <w:tbl>
      <w:tblPr>
        <w:tblOverlap w:val="never"/>
        <w:tblW w:w="0" w:type="auto"/>
        <w:jc w:val="center"/>
        <w:tblLayout w:type="fixed"/>
        <w:tblCellMar>
          <w:left w:w="10" w:type="dxa"/>
          <w:right w:w="10" w:type="dxa"/>
        </w:tblCellMar>
        <w:tblLook w:val="0000" w:firstRow="0" w:lastRow="0" w:firstColumn="0" w:lastColumn="0" w:noHBand="0" w:noVBand="0"/>
      </w:tblPr>
      <w:tblGrid>
        <w:gridCol w:w="1680"/>
        <w:gridCol w:w="5616"/>
        <w:gridCol w:w="2078"/>
      </w:tblGrid>
      <w:tr w:rsidR="00944327">
        <w:tblPrEx>
          <w:tblCellMar>
            <w:top w:w="0" w:type="dxa"/>
            <w:bottom w:w="0" w:type="dxa"/>
          </w:tblCellMar>
        </w:tblPrEx>
        <w:trPr>
          <w:trHeight w:hRule="exact" w:val="413"/>
          <w:jc w:val="center"/>
        </w:trPr>
        <w:tc>
          <w:tcPr>
            <w:tcW w:w="1680" w:type="dxa"/>
            <w:tcBorders>
              <w:top w:val="single" w:sz="4" w:space="0" w:color="auto"/>
              <w:left w:val="single" w:sz="4" w:space="0" w:color="auto"/>
            </w:tcBorders>
            <w:shd w:val="clear" w:color="auto" w:fill="BCD2E8"/>
            <w:vAlign w:val="bottom"/>
          </w:tcPr>
          <w:p w:rsidR="00944327" w:rsidRDefault="00734588">
            <w:pPr>
              <w:pStyle w:val="Corpsdutexte91"/>
              <w:framePr w:w="9374" w:wrap="notBeside" w:vAnchor="text" w:hAnchor="text" w:xAlign="center" w:y="1"/>
              <w:shd w:val="clear" w:color="auto" w:fill="auto"/>
              <w:spacing w:line="240" w:lineRule="exact"/>
            </w:pPr>
            <w:r>
              <w:rPr>
                <w:rStyle w:val="Corpsdutexte90"/>
                <w:spacing w:val="0"/>
              </w:rPr>
              <w:t>EUEOM</w:t>
            </w:r>
          </w:p>
        </w:tc>
        <w:tc>
          <w:tcPr>
            <w:tcW w:w="5616" w:type="dxa"/>
            <w:tcBorders>
              <w:top w:val="single" w:sz="4" w:space="0" w:color="auto"/>
              <w:left w:val="single" w:sz="4" w:space="0" w:color="auto"/>
            </w:tcBorders>
            <w:shd w:val="clear" w:color="auto" w:fill="BCD2E8"/>
            <w:vAlign w:val="bottom"/>
          </w:tcPr>
          <w:p w:rsidR="00944327" w:rsidRDefault="00734588">
            <w:pPr>
              <w:pStyle w:val="Corpsdutexte91"/>
              <w:framePr w:w="9374" w:wrap="notBeside" w:vAnchor="text" w:hAnchor="text" w:xAlign="center" w:y="1"/>
              <w:shd w:val="clear" w:color="auto" w:fill="auto"/>
              <w:spacing w:line="240" w:lineRule="exact"/>
            </w:pPr>
            <w:r>
              <w:rPr>
                <w:rStyle w:val="Corpsdutexte90"/>
                <w:spacing w:val="0"/>
              </w:rPr>
              <w:t>Voter Registration Assessment</w:t>
            </w:r>
          </w:p>
        </w:tc>
        <w:tc>
          <w:tcPr>
            <w:tcW w:w="2078" w:type="dxa"/>
            <w:tcBorders>
              <w:top w:val="single" w:sz="4" w:space="0" w:color="auto"/>
              <w:left w:val="single" w:sz="4" w:space="0" w:color="auto"/>
              <w:right w:val="single" w:sz="4" w:space="0" w:color="auto"/>
            </w:tcBorders>
            <w:shd w:val="clear" w:color="auto" w:fill="BCD2E8"/>
            <w:vAlign w:val="bottom"/>
          </w:tcPr>
          <w:p w:rsidR="00944327" w:rsidRDefault="00734588">
            <w:pPr>
              <w:pStyle w:val="Corpsdutexte91"/>
              <w:framePr w:w="9374" w:wrap="notBeside" w:vAnchor="text" w:hAnchor="text" w:xAlign="center" w:y="1"/>
              <w:shd w:val="clear" w:color="auto" w:fill="auto"/>
              <w:spacing w:line="240" w:lineRule="exact"/>
            </w:pPr>
            <w:r>
              <w:rPr>
                <w:rStyle w:val="Corpsdutexte90"/>
                <w:spacing w:val="0"/>
              </w:rPr>
              <w:t>Comment</w:t>
            </w:r>
          </w:p>
        </w:tc>
      </w:tr>
      <w:tr w:rsidR="00944327">
        <w:tblPrEx>
          <w:tblCellMar>
            <w:top w:w="0" w:type="dxa"/>
            <w:bottom w:w="0" w:type="dxa"/>
          </w:tblCellMar>
        </w:tblPrEx>
        <w:trPr>
          <w:trHeight w:hRule="exact" w:val="1181"/>
          <w:jc w:val="center"/>
        </w:trPr>
        <w:tc>
          <w:tcPr>
            <w:tcW w:w="1680" w:type="dxa"/>
            <w:tcBorders>
              <w:top w:val="single" w:sz="4" w:space="0" w:color="auto"/>
              <w:left w:val="single" w:sz="4" w:space="0" w:color="auto"/>
            </w:tcBorders>
            <w:shd w:val="clear" w:color="auto" w:fill="FFFFFF"/>
            <w:vAlign w:val="center"/>
          </w:tcPr>
          <w:p w:rsidR="00944327" w:rsidRDefault="00734588">
            <w:pPr>
              <w:pStyle w:val="Corpsdutexte180"/>
              <w:framePr w:w="9374" w:wrap="notBeside" w:vAnchor="text" w:hAnchor="text" w:xAlign="center" w:y="1"/>
              <w:shd w:val="clear" w:color="auto" w:fill="auto"/>
              <w:spacing w:line="235" w:lineRule="exact"/>
              <w:jc w:val="center"/>
            </w:pPr>
            <w:r>
              <w:rPr>
                <w:rStyle w:val="Corpsdutexte18"/>
              </w:rPr>
              <w:t xml:space="preserve">Mozambique </w:t>
            </w:r>
            <w:r>
              <w:rPr>
                <w:rStyle w:val="Corpsdutexte18"/>
                <w:lang w:val="sl"/>
              </w:rPr>
              <w:t>2003</w:t>
            </w:r>
          </w:p>
        </w:tc>
        <w:tc>
          <w:tcPr>
            <w:tcW w:w="5616" w:type="dxa"/>
            <w:tcBorders>
              <w:top w:val="single" w:sz="4" w:space="0" w:color="auto"/>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211" w:lineRule="exact"/>
              <w:ind w:firstLine="0"/>
              <w:jc w:val="both"/>
            </w:pPr>
            <w:r>
              <w:rPr>
                <w:rStyle w:val="Corpsdutexte2"/>
              </w:rPr>
              <w:t xml:space="preserve">According to several estimates, there are in the current electronic lists between </w:t>
            </w:r>
            <w:r>
              <w:rPr>
                <w:rStyle w:val="Corpsdutexte2"/>
                <w:lang w:val="sl"/>
              </w:rPr>
              <w:t xml:space="preserve">5 </w:t>
            </w:r>
            <w:r>
              <w:rPr>
                <w:rStyle w:val="Corpsdutexte2"/>
              </w:rPr>
              <w:t xml:space="preserve">and </w:t>
            </w:r>
            <w:r>
              <w:rPr>
                <w:rStyle w:val="Corpsdutexte2"/>
                <w:lang w:val="sl"/>
              </w:rPr>
              <w:t xml:space="preserve">6% </w:t>
            </w:r>
            <w:r>
              <w:rPr>
                <w:rStyle w:val="Corpsdutexte2"/>
              </w:rPr>
              <w:t xml:space="preserve">of the names still inscribed that belong to deceased voters whose names have never been </w:t>
            </w:r>
            <w:r>
              <w:rPr>
                <w:rStyle w:val="Corpsdutexte2"/>
              </w:rPr>
              <w:t>removed because the Civil Registry, maybe not fully operational, is not passing the data and both the civil and the electoral register are not linked.</w:t>
            </w:r>
          </w:p>
        </w:tc>
        <w:tc>
          <w:tcPr>
            <w:tcW w:w="2078" w:type="dxa"/>
            <w:tcBorders>
              <w:top w:val="single" w:sz="4" w:space="0" w:color="auto"/>
              <w:left w:val="single" w:sz="4" w:space="0" w:color="auto"/>
              <w:right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211" w:lineRule="exact"/>
              <w:ind w:left="120" w:firstLine="0"/>
              <w:jc w:val="left"/>
            </w:pPr>
            <w:r>
              <w:rPr>
                <w:rStyle w:val="Corpsdutexte2"/>
              </w:rPr>
              <w:t>no footnote or other reference to sources</w:t>
            </w:r>
          </w:p>
        </w:tc>
      </w:tr>
      <w:tr w:rsidR="00944327">
        <w:tblPrEx>
          <w:tblCellMar>
            <w:top w:w="0" w:type="dxa"/>
            <w:bottom w:w="0" w:type="dxa"/>
          </w:tblCellMar>
        </w:tblPrEx>
        <w:trPr>
          <w:trHeight w:hRule="exact" w:val="970"/>
          <w:jc w:val="center"/>
        </w:trPr>
        <w:tc>
          <w:tcPr>
            <w:tcW w:w="1680" w:type="dxa"/>
            <w:tcBorders>
              <w:top w:val="single" w:sz="4" w:space="0" w:color="auto"/>
              <w:left w:val="single" w:sz="4" w:space="0" w:color="auto"/>
            </w:tcBorders>
            <w:shd w:val="clear" w:color="auto" w:fill="FFFFFF"/>
            <w:vAlign w:val="center"/>
          </w:tcPr>
          <w:p w:rsidR="00944327" w:rsidRDefault="00734588">
            <w:pPr>
              <w:pStyle w:val="Corpsdutexte180"/>
              <w:framePr w:w="9374" w:wrap="notBeside" w:vAnchor="text" w:hAnchor="text" w:xAlign="center" w:y="1"/>
              <w:shd w:val="clear" w:color="auto" w:fill="auto"/>
              <w:spacing w:line="235" w:lineRule="exact"/>
              <w:jc w:val="center"/>
            </w:pPr>
            <w:r>
              <w:rPr>
                <w:rStyle w:val="Corpsdutexte18"/>
              </w:rPr>
              <w:t xml:space="preserve">Nicaragua </w:t>
            </w:r>
            <w:r>
              <w:rPr>
                <w:rStyle w:val="Corpsdutexte18"/>
                <w:lang w:val="sl"/>
              </w:rPr>
              <w:t>2006</w:t>
            </w:r>
          </w:p>
        </w:tc>
        <w:tc>
          <w:tcPr>
            <w:tcW w:w="5616" w:type="dxa"/>
            <w:tcBorders>
              <w:top w:val="single" w:sz="4" w:space="0" w:color="auto"/>
              <w:left w:val="single" w:sz="4" w:space="0" w:color="auto"/>
            </w:tcBorders>
            <w:shd w:val="clear" w:color="auto" w:fill="FFFFFF"/>
            <w:vAlign w:val="center"/>
          </w:tcPr>
          <w:p w:rsidR="00944327" w:rsidRDefault="00734588">
            <w:pPr>
              <w:pStyle w:val="Corpsdutexte20"/>
              <w:framePr w:w="9374" w:wrap="notBeside" w:vAnchor="text" w:hAnchor="text" w:xAlign="center" w:y="1"/>
              <w:shd w:val="clear" w:color="auto" w:fill="auto"/>
              <w:spacing w:before="0" w:after="0" w:line="211" w:lineRule="exact"/>
              <w:ind w:firstLine="0"/>
              <w:jc w:val="both"/>
            </w:pPr>
            <w:r>
              <w:rPr>
                <w:rStyle w:val="Corpsdutexte2"/>
              </w:rPr>
              <w:t xml:space="preserve">The obsolete, time-consuming and </w:t>
            </w:r>
            <w:r w:rsidRPr="00734588">
              <w:rPr>
                <w:rStyle w:val="Corpsdutexte2"/>
                <w:lang w:val="en-GB"/>
              </w:rPr>
              <w:t xml:space="preserve">non </w:t>
            </w:r>
            <w:r>
              <w:rPr>
                <w:rStyle w:val="Corpsdutexte2"/>
              </w:rPr>
              <w:t>standardised process of civil registration at the municipal level has a significant influence on the inaccuracies and on the inflated figures of the voter register.</w:t>
            </w:r>
          </w:p>
        </w:tc>
        <w:tc>
          <w:tcPr>
            <w:tcW w:w="2078" w:type="dxa"/>
            <w:tcBorders>
              <w:top w:val="single" w:sz="4" w:space="0" w:color="auto"/>
              <w:left w:val="single" w:sz="4" w:space="0" w:color="auto"/>
              <w:right w:val="single" w:sz="4" w:space="0" w:color="auto"/>
            </w:tcBorders>
            <w:shd w:val="clear" w:color="auto" w:fill="FFFFFF"/>
            <w:vAlign w:val="center"/>
          </w:tcPr>
          <w:p w:rsidR="00944327" w:rsidRDefault="00734588">
            <w:pPr>
              <w:pStyle w:val="Corpsdutexte20"/>
              <w:framePr w:w="9374" w:wrap="notBeside" w:vAnchor="text" w:hAnchor="text" w:xAlign="center" w:y="1"/>
              <w:shd w:val="clear" w:color="auto" w:fill="auto"/>
              <w:spacing w:before="0" w:after="0" w:line="211" w:lineRule="exact"/>
              <w:ind w:left="120" w:firstLine="0"/>
              <w:jc w:val="left"/>
            </w:pPr>
            <w:r>
              <w:rPr>
                <w:rStyle w:val="Corpsdutexte2"/>
              </w:rPr>
              <w:t>no further explanation on the correlation between inaccuracy and inflation</w:t>
            </w:r>
          </w:p>
        </w:tc>
      </w:tr>
      <w:tr w:rsidR="00944327">
        <w:tblPrEx>
          <w:tblCellMar>
            <w:top w:w="0" w:type="dxa"/>
            <w:bottom w:w="0" w:type="dxa"/>
          </w:tblCellMar>
        </w:tblPrEx>
        <w:trPr>
          <w:trHeight w:hRule="exact" w:val="365"/>
          <w:jc w:val="center"/>
        </w:trPr>
        <w:tc>
          <w:tcPr>
            <w:tcW w:w="1680" w:type="dxa"/>
            <w:tcBorders>
              <w:top w:val="single" w:sz="4" w:space="0" w:color="auto"/>
              <w:left w:val="single" w:sz="4" w:space="0" w:color="auto"/>
              <w:bottom w:val="single" w:sz="4" w:space="0" w:color="auto"/>
            </w:tcBorders>
            <w:shd w:val="clear" w:color="auto" w:fill="FFFFFF"/>
            <w:vAlign w:val="center"/>
          </w:tcPr>
          <w:p w:rsidR="00944327" w:rsidRDefault="00734588">
            <w:pPr>
              <w:pStyle w:val="Corpsdutexte180"/>
              <w:framePr w:w="9374" w:wrap="notBeside" w:vAnchor="text" w:hAnchor="text" w:xAlign="center" w:y="1"/>
              <w:shd w:val="clear" w:color="auto" w:fill="auto"/>
              <w:spacing w:line="210" w:lineRule="exact"/>
              <w:jc w:val="center"/>
            </w:pPr>
            <w:r>
              <w:rPr>
                <w:rStyle w:val="Corpsdutexte18"/>
              </w:rPr>
              <w:t xml:space="preserve">Malawi </w:t>
            </w:r>
            <w:r>
              <w:rPr>
                <w:rStyle w:val="Corpsdutexte18"/>
                <w:lang w:val="sl"/>
              </w:rPr>
              <w:t>2014</w:t>
            </w:r>
          </w:p>
        </w:tc>
        <w:tc>
          <w:tcPr>
            <w:tcW w:w="5616" w:type="dxa"/>
            <w:tcBorders>
              <w:top w:val="single" w:sz="4" w:space="0" w:color="auto"/>
              <w:left w:val="single" w:sz="4" w:space="0" w:color="auto"/>
              <w:bottom w:val="single" w:sz="4" w:space="0" w:color="auto"/>
            </w:tcBorders>
            <w:shd w:val="clear" w:color="auto" w:fill="FFFFFF"/>
            <w:vAlign w:val="center"/>
          </w:tcPr>
          <w:p w:rsidR="00944327" w:rsidRDefault="00734588">
            <w:pPr>
              <w:pStyle w:val="Corpsdutexte20"/>
              <w:framePr w:w="9374" w:wrap="notBeside" w:vAnchor="text" w:hAnchor="text" w:xAlign="center" w:y="1"/>
              <w:shd w:val="clear" w:color="auto" w:fill="auto"/>
              <w:spacing w:before="0" w:after="0" w:line="160" w:lineRule="exact"/>
              <w:ind w:firstLine="0"/>
            </w:pPr>
            <w:r>
              <w:rPr>
                <w:rStyle w:val="Corpsdutexte2"/>
              </w:rPr>
              <w:t>Whilst issues around spelling of some voters' names, errors in date of</w:t>
            </w:r>
          </w:p>
        </w:tc>
        <w:tc>
          <w:tcPr>
            <w:tcW w:w="2078" w:type="dxa"/>
            <w:tcBorders>
              <w:top w:val="single" w:sz="4" w:space="0" w:color="auto"/>
              <w:left w:val="single" w:sz="4" w:space="0" w:color="auto"/>
              <w:bottom w:val="single" w:sz="4" w:space="0" w:color="auto"/>
              <w:right w:val="single" w:sz="4" w:space="0" w:color="auto"/>
            </w:tcBorders>
            <w:shd w:val="clear" w:color="auto" w:fill="FFFFFF"/>
            <w:vAlign w:val="center"/>
          </w:tcPr>
          <w:p w:rsidR="00944327" w:rsidRDefault="00734588">
            <w:pPr>
              <w:pStyle w:val="Corpsdutexte20"/>
              <w:framePr w:w="9374" w:wrap="notBeside" w:vAnchor="text" w:hAnchor="text" w:xAlign="center" w:y="1"/>
              <w:shd w:val="clear" w:color="auto" w:fill="auto"/>
              <w:spacing w:before="0" w:after="0" w:line="160" w:lineRule="exact"/>
              <w:ind w:firstLine="0"/>
            </w:pPr>
            <w:r>
              <w:rPr>
                <w:rStyle w:val="Corpsdutexte2"/>
              </w:rPr>
              <w:t>no further explanation</w:t>
            </w:r>
          </w:p>
        </w:tc>
      </w:tr>
    </w:tbl>
    <w:p w:rsidR="00944327" w:rsidRDefault="00734588">
      <w:pPr>
        <w:pStyle w:val="Lgendedutableau0"/>
        <w:framePr w:w="9374" w:wrap="notBeside" w:vAnchor="text" w:hAnchor="text" w:xAlign="center" w:y="1"/>
        <w:shd w:val="clear" w:color="auto" w:fill="auto"/>
        <w:spacing w:line="160" w:lineRule="exact"/>
        <w:jc w:val="left"/>
      </w:pPr>
      <w:r>
        <w:rPr>
          <w:rStyle w:val="Lgendedutableau"/>
          <w:vertAlign w:val="superscript"/>
          <w:lang w:val="sl"/>
        </w:rPr>
        <w:t>69</w:t>
      </w:r>
      <w:r>
        <w:rPr>
          <w:rStyle w:val="Lgendedutableau"/>
          <w:lang w:val="sl"/>
        </w:rPr>
        <w:t xml:space="preserve"> </w:t>
      </w:r>
      <w:r>
        <w:rPr>
          <w:rStyle w:val="Lgendedutableau"/>
        </w:rPr>
        <w:t xml:space="preserve">Communication </w:t>
      </w:r>
      <w:r>
        <w:rPr>
          <w:rStyle w:val="Lgendedutableau"/>
          <w:lang w:val="sl"/>
        </w:rPr>
        <w:t>2000/191</w:t>
      </w:r>
    </w:p>
    <w:p w:rsidR="00944327" w:rsidRDefault="00734588">
      <w:pPr>
        <w:rPr>
          <w:sz w:val="2"/>
          <w:szCs w:val="2"/>
        </w:rPr>
      </w:pPr>
      <w:r>
        <w:br w:type="page"/>
      </w:r>
    </w:p>
    <w:p w:rsidR="00944327" w:rsidRDefault="00734588">
      <w:pPr>
        <w:pStyle w:val="Corpsdutexte20"/>
        <w:shd w:val="clear" w:color="auto" w:fill="auto"/>
        <w:tabs>
          <w:tab w:val="left" w:pos="7416"/>
        </w:tabs>
        <w:spacing w:before="0" w:after="0" w:line="211" w:lineRule="exact"/>
        <w:ind w:left="1800" w:firstLine="0"/>
        <w:jc w:val="both"/>
      </w:pPr>
      <w:r>
        <w:rPr>
          <w:rStyle w:val="Corpsdutexte2"/>
        </w:rPr>
        <w:lastRenderedPageBreak/>
        <w:t>birth and quality of some voter photos used in the register clearly</w:t>
      </w:r>
      <w:r>
        <w:rPr>
          <w:rStyle w:val="Corpsdutexte2"/>
        </w:rPr>
        <w:tab/>
        <w:t>on how the mission</w:t>
      </w:r>
    </w:p>
    <w:p w:rsidR="00944327" w:rsidRDefault="00734588">
      <w:pPr>
        <w:pStyle w:val="Corpsdutexte20"/>
        <w:shd w:val="clear" w:color="auto" w:fill="auto"/>
        <w:tabs>
          <w:tab w:val="left" w:pos="7421"/>
        </w:tabs>
        <w:spacing w:before="0" w:after="306" w:line="211" w:lineRule="exact"/>
        <w:ind w:left="1800" w:right="280" w:firstLine="0"/>
        <w:jc w:val="left"/>
      </w:pPr>
      <w:r>
        <w:rPr>
          <w:rStyle w:val="Corpsdutexte2"/>
        </w:rPr>
        <w:t xml:space="preserve">exist, these are not sufficient to put in </w:t>
      </w:r>
      <w:r>
        <w:rPr>
          <w:rStyle w:val="Corpsdutexte2"/>
        </w:rPr>
        <w:t>doubt the overall integrity of established its finding the voter register.</w:t>
      </w:r>
      <w:r>
        <w:rPr>
          <w:rStyle w:val="Corpsdutexte2"/>
        </w:rPr>
        <w:tab/>
        <w:t>of "overall integrity"</w:t>
      </w:r>
    </w:p>
    <w:p w:rsidR="00944327" w:rsidRDefault="00734588">
      <w:pPr>
        <w:pStyle w:val="Corpsdutexte0"/>
        <w:shd w:val="clear" w:color="auto" w:fill="auto"/>
        <w:spacing w:before="0" w:after="240" w:line="278" w:lineRule="exact"/>
        <w:ind w:right="20" w:firstLine="0"/>
        <w:jc w:val="both"/>
      </w:pPr>
      <w:r>
        <w:rPr>
          <w:rStyle w:val="Corpsdutexte"/>
        </w:rPr>
        <w:t xml:space="preserve">The danger for prejudicial lapses is even greater in executive summary paragraphs, one of which all </w:t>
      </w:r>
      <w:r w:rsidRPr="00734588">
        <w:rPr>
          <w:rStyle w:val="Corpsdutexte"/>
          <w:lang w:val="en-GB"/>
        </w:rPr>
        <w:t xml:space="preserve">EU </w:t>
      </w:r>
      <w:r>
        <w:rPr>
          <w:rStyle w:val="Corpsdutexte"/>
        </w:rPr>
        <w:t>EOMs dedicate to VR. Assessing on the basis of hearsay</w:t>
      </w:r>
      <w:r>
        <w:rPr>
          <w:rStyle w:val="Corpsdutexte"/>
          <w:lang w:val="sl"/>
        </w:rPr>
        <w:t>—</w:t>
      </w:r>
      <w:r>
        <w:rPr>
          <w:rStyle w:val="Corpsdutexte"/>
        </w:rPr>
        <w:t>which voter registers attract in abundance</w:t>
      </w:r>
      <w:r>
        <w:rPr>
          <w:rStyle w:val="Corpsdutexte"/>
          <w:lang w:val="sl"/>
        </w:rPr>
        <w:t>—</w:t>
      </w:r>
      <w:r>
        <w:rPr>
          <w:rStyle w:val="Corpsdutexte"/>
        </w:rPr>
        <w:t xml:space="preserve">must hence give way to assessment based on empirically established facts. For reasons outlined below, most </w:t>
      </w:r>
      <w:r w:rsidRPr="00734588">
        <w:rPr>
          <w:rStyle w:val="Corpsdutexte"/>
          <w:lang w:val="en-GB"/>
        </w:rPr>
        <w:t xml:space="preserve">EU </w:t>
      </w:r>
      <w:r>
        <w:rPr>
          <w:rStyle w:val="Corpsdutexte"/>
        </w:rPr>
        <w:t xml:space="preserve">EOMs lack coverage and capacity to generate statistical VR field data in-house, so they must source it </w:t>
      </w:r>
      <w:r>
        <w:rPr>
          <w:rStyle w:val="Corpsdutexte"/>
        </w:rPr>
        <w:t>externally.</w:t>
      </w:r>
    </w:p>
    <w:p w:rsidR="00944327" w:rsidRDefault="00734588">
      <w:pPr>
        <w:pStyle w:val="Corpsdutexte0"/>
        <w:shd w:val="clear" w:color="auto" w:fill="auto"/>
        <w:spacing w:before="0" w:after="231" w:line="278" w:lineRule="exact"/>
        <w:ind w:right="20" w:firstLine="0"/>
        <w:jc w:val="both"/>
      </w:pPr>
      <w:r>
        <w:rPr>
          <w:rStyle w:val="Corpsdutexte"/>
        </w:rPr>
        <w:t xml:space="preserve">When relying on third party sources, </w:t>
      </w:r>
      <w:r w:rsidRPr="00734588">
        <w:rPr>
          <w:rStyle w:val="Corpsdutexte"/>
          <w:lang w:val="en-GB"/>
        </w:rPr>
        <w:t xml:space="preserve">EU </w:t>
      </w:r>
      <w:r>
        <w:rPr>
          <w:rStyle w:val="Corpsdutexte"/>
        </w:rPr>
        <w:t xml:space="preserve">EOMs must vet the credibility of findings and of the methodology applied. The present study outlines sound audit/assessment/survey methodology, both to assist the </w:t>
      </w:r>
      <w:r w:rsidRPr="00734588">
        <w:rPr>
          <w:rStyle w:val="Corpsdutexte"/>
          <w:lang w:val="en-GB"/>
        </w:rPr>
        <w:t xml:space="preserve">EU </w:t>
      </w:r>
      <w:r>
        <w:rPr>
          <w:rStyle w:val="Corpsdutexte"/>
        </w:rPr>
        <w:t>in building its own audit tool, but al</w:t>
      </w:r>
      <w:r>
        <w:rPr>
          <w:rStyle w:val="Corpsdutexte"/>
        </w:rPr>
        <w:t xml:space="preserve">so to help </w:t>
      </w:r>
      <w:r w:rsidRPr="00734588">
        <w:rPr>
          <w:rStyle w:val="Corpsdutexte"/>
          <w:lang w:val="en-GB"/>
        </w:rPr>
        <w:t xml:space="preserve">EU </w:t>
      </w:r>
      <w:r>
        <w:rPr>
          <w:rStyle w:val="Corpsdutexte"/>
        </w:rPr>
        <w:t>EOM core teams to ascertain whether the methodology of third party source material is credible and impartial.</w:t>
      </w:r>
    </w:p>
    <w:p w:rsidR="00944327" w:rsidRDefault="00734588">
      <w:pPr>
        <w:pStyle w:val="En-tte40"/>
        <w:keepNext/>
        <w:keepLines/>
        <w:shd w:val="clear" w:color="auto" w:fill="auto"/>
        <w:spacing w:before="0" w:after="247" w:line="290" w:lineRule="exact"/>
        <w:ind w:firstLine="0"/>
      </w:pPr>
      <w:bookmarkStart w:id="94" w:name="bookmark41"/>
      <w:r>
        <w:rPr>
          <w:rStyle w:val="En-tte4d"/>
          <w:lang w:val="sl"/>
        </w:rPr>
        <w:t xml:space="preserve">5.2 </w:t>
      </w:r>
      <w:r>
        <w:rPr>
          <w:rStyle w:val="En-tte4d"/>
        </w:rPr>
        <w:t>Core Team Capacity</w:t>
      </w:r>
      <w:bookmarkEnd w:id="94"/>
    </w:p>
    <w:p w:rsidR="00944327" w:rsidRDefault="00734588">
      <w:pPr>
        <w:pStyle w:val="Corpsdutexte0"/>
        <w:shd w:val="clear" w:color="auto" w:fill="auto"/>
        <w:spacing w:before="0" w:after="395" w:line="278" w:lineRule="exact"/>
        <w:ind w:right="20" w:firstLine="0"/>
        <w:jc w:val="both"/>
      </w:pPr>
      <w:r w:rsidRPr="00734588">
        <w:rPr>
          <w:rStyle w:val="Corpsdutexte"/>
          <w:lang w:val="en-GB"/>
        </w:rPr>
        <w:t xml:space="preserve">EU </w:t>
      </w:r>
      <w:r>
        <w:rPr>
          <w:rStyle w:val="Corpsdutexte"/>
        </w:rPr>
        <w:t>EOM partner country voter registration histories each offer rich secondary reading. But because partner co</w:t>
      </w:r>
      <w:r>
        <w:rPr>
          <w:rStyle w:val="Corpsdutexte"/>
        </w:rPr>
        <w:t>untry invitations often arrive late, mission launches are rushed, and core team members are afforded limited desk study time.</w:t>
      </w:r>
    </w:p>
    <w:p w:rsidR="00944327" w:rsidRDefault="00734588">
      <w:pPr>
        <w:pStyle w:val="En-tte530"/>
        <w:keepNext/>
        <w:keepLines/>
        <w:shd w:val="clear" w:color="auto" w:fill="CAC1D4"/>
        <w:spacing w:before="0" w:after="0" w:line="235" w:lineRule="exact"/>
        <w:ind w:left="100"/>
      </w:pPr>
      <w:bookmarkStart w:id="95" w:name="bookmark42"/>
      <w:r>
        <w:rPr>
          <w:rStyle w:val="En-tte53"/>
        </w:rPr>
        <w:t>Essential Electoral/Data Analyst Reading on Voter Registration</w:t>
      </w:r>
      <w:bookmarkEnd w:id="95"/>
    </w:p>
    <w:p w:rsidR="00944327" w:rsidRDefault="00734588">
      <w:pPr>
        <w:pStyle w:val="Corpsdutexte30"/>
        <w:shd w:val="clear" w:color="auto" w:fill="CAC1D4"/>
        <w:tabs>
          <w:tab w:val="left" w:pos="797"/>
        </w:tabs>
        <w:spacing w:line="235" w:lineRule="exact"/>
        <w:ind w:left="480" w:firstLine="0"/>
        <w:jc w:val="both"/>
      </w:pPr>
      <w:r w:rsidRPr="00734588">
        <w:rPr>
          <w:rStyle w:val="Corpsdutexte3"/>
          <w:lang w:val="en-GB"/>
        </w:rPr>
        <w:t>S</w:t>
      </w:r>
      <w:r w:rsidRPr="00734588">
        <w:rPr>
          <w:rStyle w:val="Corpsdutexte3"/>
          <w:lang w:val="en-GB"/>
        </w:rPr>
        <w:tab/>
      </w:r>
      <w:r>
        <w:rPr>
          <w:rStyle w:val="Corpsdutexte3"/>
        </w:rPr>
        <w:t>Relevant Handbooks (EU/NDI/OSCE)</w:t>
      </w:r>
    </w:p>
    <w:p w:rsidR="00944327" w:rsidRDefault="00734588">
      <w:pPr>
        <w:pStyle w:val="Corpsdutexte30"/>
        <w:shd w:val="clear" w:color="auto" w:fill="CAC1D4"/>
        <w:tabs>
          <w:tab w:val="left" w:pos="797"/>
        </w:tabs>
        <w:spacing w:line="235" w:lineRule="exact"/>
        <w:ind w:left="480" w:firstLine="0"/>
        <w:jc w:val="both"/>
      </w:pPr>
      <w:r w:rsidRPr="00734588">
        <w:rPr>
          <w:rStyle w:val="Corpsdutexte3"/>
          <w:lang w:val="en-GB"/>
        </w:rPr>
        <w:t>S</w:t>
      </w:r>
      <w:r w:rsidRPr="00734588">
        <w:rPr>
          <w:rStyle w:val="Corpsdutexte3"/>
          <w:lang w:val="en-GB"/>
        </w:rPr>
        <w:tab/>
      </w:r>
      <w:r>
        <w:rPr>
          <w:rStyle w:val="Corpsdutexte3"/>
        </w:rPr>
        <w:t xml:space="preserve">The national legal framework for VR (often separate laws </w:t>
      </w:r>
      <w:r>
        <w:rPr>
          <w:rStyle w:val="Corpsdutexte3"/>
          <w:lang w:val="sl"/>
        </w:rPr>
        <w:t xml:space="preserve">&amp; </w:t>
      </w:r>
      <w:r>
        <w:rPr>
          <w:rStyle w:val="Corpsdutexte3"/>
        </w:rPr>
        <w:t>regulations)</w:t>
      </w:r>
    </w:p>
    <w:p w:rsidR="00944327" w:rsidRDefault="00734588">
      <w:pPr>
        <w:pStyle w:val="Corpsdutexte30"/>
        <w:shd w:val="clear" w:color="auto" w:fill="CAC1D4"/>
        <w:tabs>
          <w:tab w:val="left" w:pos="797"/>
        </w:tabs>
        <w:spacing w:line="235" w:lineRule="exact"/>
        <w:ind w:left="480" w:firstLine="0"/>
        <w:jc w:val="both"/>
      </w:pPr>
      <w:r w:rsidRPr="00734588">
        <w:rPr>
          <w:rStyle w:val="Corpsdutexte3"/>
          <w:lang w:val="en-GB"/>
        </w:rPr>
        <w:t>S</w:t>
      </w:r>
      <w:r w:rsidRPr="00734588">
        <w:rPr>
          <w:rStyle w:val="Corpsdutexte3"/>
          <w:lang w:val="en-GB"/>
        </w:rPr>
        <w:tab/>
      </w:r>
      <w:r>
        <w:rPr>
          <w:rStyle w:val="Corpsdutexte3"/>
        </w:rPr>
        <w:t xml:space="preserve">EMB and/or </w:t>
      </w:r>
      <w:r w:rsidRPr="00734588">
        <w:rPr>
          <w:rStyle w:val="Corpsdutexte3"/>
          <w:lang w:val="en-GB"/>
        </w:rPr>
        <w:t xml:space="preserve">TA </w:t>
      </w:r>
      <w:r>
        <w:rPr>
          <w:rStyle w:val="Corpsdutexte3"/>
        </w:rPr>
        <w:t>operational planning and timelines for VR</w:t>
      </w:r>
    </w:p>
    <w:p w:rsidR="00944327" w:rsidRDefault="00734588">
      <w:pPr>
        <w:pStyle w:val="Corpsdutexte30"/>
        <w:shd w:val="clear" w:color="auto" w:fill="CAC1D4"/>
        <w:tabs>
          <w:tab w:val="left" w:pos="797"/>
        </w:tabs>
        <w:spacing w:line="235" w:lineRule="exact"/>
        <w:ind w:left="480" w:firstLine="0"/>
        <w:jc w:val="both"/>
      </w:pPr>
      <w:r w:rsidRPr="00734588">
        <w:rPr>
          <w:rStyle w:val="Corpsdutexte3"/>
          <w:lang w:val="en-GB"/>
        </w:rPr>
        <w:t>S</w:t>
      </w:r>
      <w:r w:rsidRPr="00734588">
        <w:rPr>
          <w:rStyle w:val="Corpsdutexte3"/>
          <w:lang w:val="en-GB"/>
        </w:rPr>
        <w:tab/>
      </w:r>
      <w:r>
        <w:rPr>
          <w:rStyle w:val="Corpsdutexte3"/>
        </w:rPr>
        <w:t>Past observation/monitoring reports on voter registration procedures</w:t>
      </w:r>
    </w:p>
    <w:p w:rsidR="00944327" w:rsidRDefault="00734588">
      <w:pPr>
        <w:pStyle w:val="Corpsdutexte30"/>
        <w:shd w:val="clear" w:color="auto" w:fill="CAC1D4"/>
        <w:tabs>
          <w:tab w:val="left" w:pos="797"/>
        </w:tabs>
        <w:spacing w:line="235" w:lineRule="exact"/>
        <w:ind w:left="480" w:firstLine="0"/>
        <w:jc w:val="both"/>
      </w:pPr>
      <w:r w:rsidRPr="00734588">
        <w:rPr>
          <w:rStyle w:val="Corpsdutexte3"/>
          <w:lang w:val="en-GB"/>
        </w:rPr>
        <w:t>S</w:t>
      </w:r>
      <w:r w:rsidRPr="00734588">
        <w:rPr>
          <w:rStyle w:val="Corpsdutexte3"/>
          <w:lang w:val="en-GB"/>
        </w:rPr>
        <w:tab/>
      </w:r>
      <w:r>
        <w:rPr>
          <w:rStyle w:val="Corpsdutexte3"/>
        </w:rPr>
        <w:t>Past reports by voter register audits</w:t>
      </w:r>
    </w:p>
    <w:p w:rsidR="00944327" w:rsidRDefault="00734588">
      <w:pPr>
        <w:pStyle w:val="Corpsdutexte30"/>
        <w:shd w:val="clear" w:color="auto" w:fill="CAC1D4"/>
        <w:tabs>
          <w:tab w:val="left" w:pos="797"/>
        </w:tabs>
        <w:spacing w:line="235" w:lineRule="exact"/>
        <w:ind w:left="480" w:firstLine="0"/>
        <w:jc w:val="both"/>
      </w:pPr>
      <w:r w:rsidRPr="00734588">
        <w:rPr>
          <w:rStyle w:val="Corpsdutexte3"/>
          <w:lang w:val="en-GB"/>
        </w:rPr>
        <w:t>S</w:t>
      </w:r>
      <w:r w:rsidRPr="00734588">
        <w:rPr>
          <w:rStyle w:val="Corpsdutexte3"/>
          <w:lang w:val="en-GB"/>
        </w:rPr>
        <w:tab/>
      </w:r>
      <w:r>
        <w:rPr>
          <w:rStyle w:val="Corpsdutexte3"/>
        </w:rPr>
        <w:t xml:space="preserve">VR Technical </w:t>
      </w:r>
      <w:r>
        <w:rPr>
          <w:rStyle w:val="Corpsdutexte3"/>
        </w:rPr>
        <w:t>assistance project documents and evaluation</w:t>
      </w:r>
    </w:p>
    <w:p w:rsidR="00944327" w:rsidRDefault="00734588">
      <w:pPr>
        <w:pStyle w:val="Corpsdutexte30"/>
        <w:shd w:val="clear" w:color="auto" w:fill="CAC1D4"/>
        <w:tabs>
          <w:tab w:val="left" w:pos="797"/>
        </w:tabs>
        <w:spacing w:line="235" w:lineRule="exact"/>
        <w:ind w:left="480" w:firstLine="0"/>
        <w:jc w:val="both"/>
      </w:pPr>
      <w:r w:rsidRPr="00734588">
        <w:rPr>
          <w:rStyle w:val="Corpsdutexte3"/>
          <w:lang w:val="en-GB"/>
        </w:rPr>
        <w:t>S</w:t>
      </w:r>
      <w:r w:rsidRPr="00734588">
        <w:rPr>
          <w:rStyle w:val="Corpsdutexte3"/>
          <w:lang w:val="en-GB"/>
        </w:rPr>
        <w:tab/>
      </w:r>
      <w:r>
        <w:rPr>
          <w:rStyle w:val="Corpsdutexte3"/>
        </w:rPr>
        <w:t>EMB annual reports (which specify whether VR updates have been performed)</w:t>
      </w:r>
    </w:p>
    <w:p w:rsidR="00944327" w:rsidRDefault="00734588">
      <w:pPr>
        <w:pStyle w:val="Corpsdutexte30"/>
        <w:shd w:val="clear" w:color="auto" w:fill="CAC1D4"/>
        <w:tabs>
          <w:tab w:val="left" w:pos="797"/>
        </w:tabs>
        <w:spacing w:line="235" w:lineRule="exact"/>
        <w:ind w:left="480" w:firstLine="0"/>
        <w:jc w:val="both"/>
      </w:pPr>
      <w:r w:rsidRPr="00734588">
        <w:rPr>
          <w:rStyle w:val="Corpsdutexte3"/>
          <w:lang w:val="en-GB"/>
        </w:rPr>
        <w:t>S</w:t>
      </w:r>
      <w:r w:rsidRPr="00734588">
        <w:rPr>
          <w:rStyle w:val="Corpsdutexte3"/>
          <w:lang w:val="en-GB"/>
        </w:rPr>
        <w:tab/>
      </w:r>
      <w:r>
        <w:rPr>
          <w:rStyle w:val="Corpsdutexte3"/>
        </w:rPr>
        <w:t xml:space="preserve">Past </w:t>
      </w:r>
      <w:r w:rsidRPr="00734588">
        <w:rPr>
          <w:rStyle w:val="Corpsdutexte3"/>
          <w:lang w:val="en-GB"/>
        </w:rPr>
        <w:t xml:space="preserve">EU </w:t>
      </w:r>
      <w:r>
        <w:rPr>
          <w:rStyle w:val="Corpsdutexte3"/>
        </w:rPr>
        <w:t xml:space="preserve">EEM, </w:t>
      </w:r>
      <w:r w:rsidRPr="00734588">
        <w:rPr>
          <w:rStyle w:val="Corpsdutexte3"/>
          <w:lang w:val="en-GB"/>
        </w:rPr>
        <w:t xml:space="preserve">EU </w:t>
      </w:r>
      <w:r>
        <w:rPr>
          <w:rStyle w:val="Corpsdutexte3"/>
        </w:rPr>
        <w:t xml:space="preserve">EFM and </w:t>
      </w:r>
      <w:r w:rsidRPr="00734588">
        <w:rPr>
          <w:rStyle w:val="Corpsdutexte3"/>
          <w:lang w:val="en-GB"/>
        </w:rPr>
        <w:t xml:space="preserve">EU </w:t>
      </w:r>
      <w:r>
        <w:rPr>
          <w:rStyle w:val="Corpsdutexte3"/>
        </w:rPr>
        <w:t>EOM reports</w:t>
      </w:r>
    </w:p>
    <w:p w:rsidR="00944327" w:rsidRDefault="00734588">
      <w:pPr>
        <w:pStyle w:val="Corpsdutexte30"/>
        <w:shd w:val="clear" w:color="auto" w:fill="CAC1D4"/>
        <w:tabs>
          <w:tab w:val="left" w:pos="797"/>
        </w:tabs>
        <w:spacing w:line="235" w:lineRule="exact"/>
        <w:ind w:left="480" w:firstLine="0"/>
        <w:jc w:val="both"/>
      </w:pPr>
      <w:r w:rsidRPr="00734588">
        <w:rPr>
          <w:rStyle w:val="Corpsdutexte3"/>
          <w:lang w:val="en-GB"/>
        </w:rPr>
        <w:t>S</w:t>
      </w:r>
      <w:r w:rsidRPr="00734588">
        <w:rPr>
          <w:rStyle w:val="Corpsdutexte3"/>
          <w:lang w:val="en-GB"/>
        </w:rPr>
        <w:tab/>
      </w:r>
      <w:r>
        <w:rPr>
          <w:rStyle w:val="Corpsdutexte3"/>
        </w:rPr>
        <w:t>Census reports (or United Nations data, in absence of census data)</w:t>
      </w:r>
    </w:p>
    <w:p w:rsidR="00944327" w:rsidRDefault="00734588">
      <w:pPr>
        <w:pStyle w:val="Corpsdutexte30"/>
        <w:shd w:val="clear" w:color="auto" w:fill="CAC1D4"/>
        <w:tabs>
          <w:tab w:val="left" w:pos="797"/>
        </w:tabs>
        <w:spacing w:line="235" w:lineRule="exact"/>
        <w:ind w:left="480" w:firstLine="0"/>
        <w:jc w:val="both"/>
      </w:pPr>
      <w:r w:rsidRPr="00734588">
        <w:rPr>
          <w:rStyle w:val="Corpsdutexte3"/>
          <w:lang w:val="en-GB"/>
        </w:rPr>
        <w:t>S</w:t>
      </w:r>
      <w:r w:rsidRPr="00734588">
        <w:rPr>
          <w:rStyle w:val="Corpsdutexte3"/>
          <w:lang w:val="en-GB"/>
        </w:rPr>
        <w:tab/>
      </w:r>
      <w:r>
        <w:rPr>
          <w:rStyle w:val="Corpsdutexte3"/>
        </w:rPr>
        <w:t>National statistics on g</w:t>
      </w:r>
      <w:r>
        <w:rPr>
          <w:rStyle w:val="Corpsdutexte3"/>
        </w:rPr>
        <w:t>ender, age, minorities</w:t>
      </w:r>
    </w:p>
    <w:p w:rsidR="00944327" w:rsidRDefault="00734588">
      <w:pPr>
        <w:pStyle w:val="Corpsdutexte30"/>
        <w:shd w:val="clear" w:color="auto" w:fill="CAC1D4"/>
        <w:tabs>
          <w:tab w:val="left" w:pos="797"/>
        </w:tabs>
        <w:spacing w:line="235" w:lineRule="exact"/>
        <w:ind w:left="480" w:firstLine="0"/>
        <w:jc w:val="both"/>
      </w:pPr>
      <w:r w:rsidRPr="00734588">
        <w:rPr>
          <w:rStyle w:val="Corpsdutexte3"/>
          <w:lang w:val="en-GB"/>
        </w:rPr>
        <w:t>S</w:t>
      </w:r>
      <w:r w:rsidRPr="00734588">
        <w:rPr>
          <w:rStyle w:val="Corpsdutexte3"/>
          <w:lang w:val="en-GB"/>
        </w:rPr>
        <w:tab/>
      </w:r>
      <w:r>
        <w:rPr>
          <w:rStyle w:val="Corpsdutexte3"/>
        </w:rPr>
        <w:t>Reports on status of civil registration, if applicable</w:t>
      </w:r>
    </w:p>
    <w:p w:rsidR="00944327" w:rsidRDefault="00734588">
      <w:pPr>
        <w:pStyle w:val="Corpsdutexte30"/>
        <w:shd w:val="clear" w:color="auto" w:fill="CAC1D4"/>
        <w:tabs>
          <w:tab w:val="left" w:pos="797"/>
        </w:tabs>
        <w:spacing w:line="235" w:lineRule="exact"/>
        <w:ind w:left="480" w:firstLine="0"/>
        <w:jc w:val="both"/>
      </w:pPr>
      <w:r w:rsidRPr="00734588">
        <w:rPr>
          <w:rStyle w:val="Corpsdutexte3"/>
          <w:lang w:val="en-GB"/>
        </w:rPr>
        <w:t>S</w:t>
      </w:r>
      <w:r w:rsidRPr="00734588">
        <w:rPr>
          <w:rStyle w:val="Corpsdutexte3"/>
          <w:lang w:val="en-GB"/>
        </w:rPr>
        <w:tab/>
      </w:r>
      <w:r>
        <w:rPr>
          <w:rStyle w:val="Corpsdutexte3"/>
        </w:rPr>
        <w:t>Future EODS Guidelines for Assessing VR</w:t>
      </w:r>
    </w:p>
    <w:p w:rsidR="00944327" w:rsidRDefault="00734588">
      <w:pPr>
        <w:pStyle w:val="Corpsdutexte30"/>
        <w:shd w:val="clear" w:color="auto" w:fill="CAC1D4"/>
        <w:tabs>
          <w:tab w:val="left" w:pos="797"/>
        </w:tabs>
        <w:spacing w:line="235" w:lineRule="exact"/>
        <w:ind w:left="480" w:firstLine="0"/>
        <w:jc w:val="both"/>
      </w:pPr>
      <w:r w:rsidRPr="00734588">
        <w:rPr>
          <w:rStyle w:val="Corpsdutexte3"/>
          <w:lang w:val="en-GB"/>
        </w:rPr>
        <w:t>S</w:t>
      </w:r>
      <w:r w:rsidRPr="00734588">
        <w:rPr>
          <w:rStyle w:val="Corpsdutexte3"/>
          <w:lang w:val="en-GB"/>
        </w:rPr>
        <w:tab/>
      </w:r>
      <w:r>
        <w:rPr>
          <w:rStyle w:val="Corpsdutexte3"/>
        </w:rPr>
        <w:t>Tender documents for any biometric or similar technology</w:t>
      </w:r>
    </w:p>
    <w:p w:rsidR="00944327" w:rsidRDefault="00734588">
      <w:pPr>
        <w:pStyle w:val="Corpsdutexte30"/>
        <w:shd w:val="clear" w:color="auto" w:fill="CAC1D4"/>
        <w:tabs>
          <w:tab w:val="left" w:pos="797"/>
        </w:tabs>
        <w:spacing w:line="235" w:lineRule="exact"/>
        <w:ind w:left="480" w:firstLine="0"/>
        <w:jc w:val="both"/>
      </w:pPr>
      <w:r w:rsidRPr="00734588">
        <w:rPr>
          <w:rStyle w:val="Corpsdutexte3"/>
          <w:lang w:val="en-GB"/>
        </w:rPr>
        <w:t>S</w:t>
      </w:r>
      <w:r w:rsidRPr="00734588">
        <w:rPr>
          <w:rStyle w:val="Corpsdutexte3"/>
          <w:lang w:val="en-GB"/>
        </w:rPr>
        <w:tab/>
      </w:r>
      <w:r>
        <w:rPr>
          <w:rStyle w:val="Corpsdutexte3"/>
        </w:rPr>
        <w:t xml:space="preserve">Procurement reports </w:t>
      </w:r>
      <w:r>
        <w:rPr>
          <w:rStyle w:val="Corpsdutexte3"/>
          <w:lang w:val="sl"/>
        </w:rPr>
        <w:t xml:space="preserve">/ </w:t>
      </w:r>
      <w:r>
        <w:rPr>
          <w:rStyle w:val="Corpsdutexte3"/>
        </w:rPr>
        <w:t>assessments for any biometric or similar technology</w:t>
      </w:r>
    </w:p>
    <w:p w:rsidR="00944327" w:rsidRDefault="00734588">
      <w:pPr>
        <w:pStyle w:val="Corpsdutexte30"/>
        <w:shd w:val="clear" w:color="auto" w:fill="CAC1D4"/>
        <w:tabs>
          <w:tab w:val="left" w:pos="797"/>
        </w:tabs>
        <w:spacing w:line="235" w:lineRule="exact"/>
        <w:ind w:left="480" w:firstLine="0"/>
        <w:jc w:val="both"/>
      </w:pPr>
      <w:r w:rsidRPr="00734588">
        <w:rPr>
          <w:rStyle w:val="Corpsdutexte3"/>
          <w:lang w:val="en-GB"/>
        </w:rPr>
        <w:t>S</w:t>
      </w:r>
      <w:r w:rsidRPr="00734588">
        <w:rPr>
          <w:rStyle w:val="Corpsdutexte3"/>
          <w:lang w:val="en-GB"/>
        </w:rPr>
        <w:tab/>
      </w:r>
      <w:r>
        <w:rPr>
          <w:rStyle w:val="Corpsdutexte3"/>
        </w:rPr>
        <w:t>Training Manuals, User Guides, Troubleshooting Guides for BVR kits</w:t>
      </w:r>
    </w:p>
    <w:p w:rsidR="00944327" w:rsidRDefault="00734588">
      <w:pPr>
        <w:pStyle w:val="Corpsdutexte30"/>
        <w:shd w:val="clear" w:color="auto" w:fill="CAC1D4"/>
        <w:tabs>
          <w:tab w:val="left" w:pos="792"/>
        </w:tabs>
        <w:spacing w:after="322" w:line="230" w:lineRule="exact"/>
        <w:ind w:left="840" w:right="280"/>
      </w:pPr>
      <w:r w:rsidRPr="00734588">
        <w:rPr>
          <w:rStyle w:val="Corpsdutexte3"/>
          <w:lang w:val="en-GB"/>
        </w:rPr>
        <w:t>S</w:t>
      </w:r>
      <w:r w:rsidRPr="00734588">
        <w:rPr>
          <w:rStyle w:val="Corpsdutexte3"/>
          <w:lang w:val="en-GB"/>
        </w:rPr>
        <w:tab/>
      </w:r>
      <w:r>
        <w:rPr>
          <w:rStyle w:val="Corpsdutexte3"/>
        </w:rPr>
        <w:t>Public Information Messaging on BVR, generic (motivational, instructional) and specific (phasing, scheduling)</w:t>
      </w:r>
    </w:p>
    <w:p w:rsidR="00944327" w:rsidRDefault="00734588">
      <w:pPr>
        <w:pStyle w:val="Corpsdutexte0"/>
        <w:shd w:val="clear" w:color="auto" w:fill="auto"/>
        <w:spacing w:before="0" w:after="236" w:line="278" w:lineRule="exact"/>
        <w:ind w:right="20" w:firstLine="0"/>
        <w:jc w:val="both"/>
      </w:pPr>
      <w:r>
        <w:rPr>
          <w:rStyle w:val="Corpsdutexte"/>
        </w:rPr>
        <w:t xml:space="preserve">The above reading list can run over </w:t>
      </w:r>
      <w:r>
        <w:rPr>
          <w:rStyle w:val="Corpsdutexte"/>
          <w:lang w:val="sl"/>
        </w:rPr>
        <w:t xml:space="preserve">1500 </w:t>
      </w:r>
      <w:r>
        <w:rPr>
          <w:rStyle w:val="Corpsdutexte"/>
        </w:rPr>
        <w:t>pages, so it doesn'</w:t>
      </w:r>
      <w:r>
        <w:rPr>
          <w:rStyle w:val="Corpsdutexte"/>
        </w:rPr>
        <w:t xml:space="preserve">t surprise that </w:t>
      </w:r>
      <w:r w:rsidRPr="00734588">
        <w:rPr>
          <w:rStyle w:val="Corpsdutexte"/>
          <w:lang w:val="en-GB"/>
        </w:rPr>
        <w:t xml:space="preserve">EU </w:t>
      </w:r>
      <w:r>
        <w:rPr>
          <w:rStyle w:val="Corpsdutexte"/>
        </w:rPr>
        <w:t xml:space="preserve">EOM core teams have so far rarely undertaken it. The </w:t>
      </w:r>
      <w:r w:rsidRPr="00734588">
        <w:rPr>
          <w:rStyle w:val="Corpsdutexte"/>
          <w:lang w:val="en-GB"/>
        </w:rPr>
        <w:t xml:space="preserve">EU </w:t>
      </w:r>
      <w:r>
        <w:rPr>
          <w:rStyle w:val="Corpsdutexte"/>
        </w:rPr>
        <w:t xml:space="preserve">audit report for Senegal counts </w:t>
      </w:r>
      <w:r>
        <w:rPr>
          <w:rStyle w:val="Corpsdutexte"/>
          <w:lang w:val="sl"/>
        </w:rPr>
        <w:t xml:space="preserve">400 </w:t>
      </w:r>
      <w:r>
        <w:rPr>
          <w:rStyle w:val="Corpsdutexte"/>
        </w:rPr>
        <w:t xml:space="preserve">pages alone. Core team schedules are crammed with drafting </w:t>
      </w:r>
      <w:r>
        <w:rPr>
          <w:rStyle w:val="Corpsdutexte"/>
          <w:lang w:val="hr"/>
        </w:rPr>
        <w:t xml:space="preserve">the </w:t>
      </w:r>
      <w:r>
        <w:rPr>
          <w:rStyle w:val="Corpsdutexte"/>
        </w:rPr>
        <w:t>observer manual, as well as preparing briefings for LTOs, MEPs, STOs, EUD and HoMs</w:t>
      </w:r>
      <w:r>
        <w:rPr>
          <w:rStyle w:val="Corpsdutexte"/>
        </w:rPr>
        <w:t>.</w:t>
      </w:r>
    </w:p>
    <w:p w:rsidR="00944327" w:rsidRDefault="00734588">
      <w:pPr>
        <w:pStyle w:val="Corpsdutexte0"/>
        <w:shd w:val="clear" w:color="auto" w:fill="auto"/>
        <w:spacing w:before="0" w:after="0" w:line="283" w:lineRule="exact"/>
        <w:ind w:right="20" w:firstLine="0"/>
        <w:jc w:val="both"/>
      </w:pPr>
      <w:r>
        <w:rPr>
          <w:rStyle w:val="Corpsdutexte"/>
        </w:rPr>
        <w:t>During the month before elections, electoral experts must also stay abreast of, and draft weekly interim report contributions,</w:t>
      </w:r>
      <w:r>
        <w:rPr>
          <w:rStyle w:val="CorpsdutexteItaliqueff0"/>
        </w:rPr>
        <w:t xml:space="preserve"> inter alia</w:t>
      </w:r>
      <w:r>
        <w:rPr>
          <w:rStyle w:val="Corpsdutexte"/>
        </w:rPr>
        <w:t xml:space="preserve"> on: polling agent recruitment and training;</w:t>
      </w:r>
      <w:r>
        <w:br w:type="page"/>
      </w:r>
    </w:p>
    <w:p w:rsidR="00944327" w:rsidRDefault="00734588">
      <w:pPr>
        <w:pStyle w:val="Corpsdutexte0"/>
        <w:shd w:val="clear" w:color="auto" w:fill="auto"/>
        <w:spacing w:before="0" w:after="244" w:line="283" w:lineRule="exact"/>
        <w:ind w:left="20" w:right="20" w:firstLine="0"/>
        <w:jc w:val="both"/>
      </w:pPr>
      <w:r w:rsidRPr="00734588">
        <w:rPr>
          <w:rStyle w:val="Corpsdutexte"/>
          <w:lang w:val="en-GB"/>
        </w:rPr>
        <w:lastRenderedPageBreak/>
        <w:t xml:space="preserve">ballot </w:t>
      </w:r>
      <w:r>
        <w:rPr>
          <w:rStyle w:val="Corpsdutexte"/>
        </w:rPr>
        <w:t xml:space="preserve">printing; polling station mapping; delivery and distribution of </w:t>
      </w:r>
      <w:r>
        <w:rPr>
          <w:rStyle w:val="Corpsdutexte"/>
        </w:rPr>
        <w:t>electoral material; technical assistance; domestic observation and accreditation; and voter information.</w:t>
      </w:r>
    </w:p>
    <w:p w:rsidR="00944327" w:rsidRDefault="00734588">
      <w:pPr>
        <w:pStyle w:val="Corpsdutexte0"/>
        <w:shd w:val="clear" w:color="auto" w:fill="auto"/>
        <w:spacing w:before="0" w:after="240" w:line="278" w:lineRule="exact"/>
        <w:ind w:left="20" w:right="20" w:firstLine="0"/>
        <w:jc w:val="both"/>
      </w:pPr>
      <w:r>
        <w:rPr>
          <w:rStyle w:val="Corpsdutexte"/>
        </w:rPr>
        <w:t xml:space="preserve">Of all </w:t>
      </w:r>
      <w:r w:rsidRPr="00734588">
        <w:rPr>
          <w:rStyle w:val="Corpsdutexte"/>
          <w:lang w:val="en-GB"/>
        </w:rPr>
        <w:t xml:space="preserve">EU </w:t>
      </w:r>
      <w:r>
        <w:rPr>
          <w:rStyle w:val="Corpsdutexte"/>
        </w:rPr>
        <w:t>EOM members, the electoral expert is stretched the thinnest. It follows that in order to conduct more rigorous inquiry into voter registers a</w:t>
      </w:r>
      <w:r>
        <w:rPr>
          <w:rStyle w:val="Corpsdutexte"/>
        </w:rPr>
        <w:t>nd registration history, methodology must rely on someone other than the electoral expert alone. Two options avail:</w:t>
      </w:r>
    </w:p>
    <w:p w:rsidR="00944327" w:rsidRDefault="00734588">
      <w:pPr>
        <w:pStyle w:val="Corpsdutexte0"/>
        <w:shd w:val="clear" w:color="auto" w:fill="auto"/>
        <w:spacing w:before="0" w:after="240" w:line="278" w:lineRule="exact"/>
        <w:ind w:left="20" w:right="20" w:firstLine="0"/>
        <w:jc w:val="both"/>
      </w:pPr>
      <w:r>
        <w:rPr>
          <w:rStyle w:val="Corpsdutexte"/>
        </w:rPr>
        <w:t>Data analyst ToRs could be broadened by stipulating experience in auditing, or in building voter registers, as well as in interpreting demog</w:t>
      </w:r>
      <w:r>
        <w:rPr>
          <w:rStyle w:val="Corpsdutexte"/>
        </w:rPr>
        <w:t>raphics. In the alternative, a stand-alone position of voter registration analyst could be added.</w:t>
      </w:r>
      <w:r>
        <w:rPr>
          <w:rStyle w:val="Corpsdutexte"/>
          <w:vertAlign w:val="superscript"/>
        </w:rPr>
        <w:footnoteReference w:id="53"/>
      </w:r>
      <w:r>
        <w:rPr>
          <w:rStyle w:val="Corpsdutexte"/>
        </w:rPr>
        <w:t xml:space="preserve"> The </w:t>
      </w:r>
      <w:r w:rsidRPr="00734588">
        <w:rPr>
          <w:rStyle w:val="Corpsdutexte"/>
          <w:lang w:val="en-GB"/>
        </w:rPr>
        <w:t xml:space="preserve">EU </w:t>
      </w:r>
      <w:r>
        <w:rPr>
          <w:rStyle w:val="Corpsdutexte"/>
        </w:rPr>
        <w:t xml:space="preserve">has already done the latter within pre-electoral </w:t>
      </w:r>
      <w:r w:rsidRPr="00734588">
        <w:rPr>
          <w:rStyle w:val="Corpsdutexte"/>
          <w:lang w:val="en-GB"/>
        </w:rPr>
        <w:t xml:space="preserve">EU </w:t>
      </w:r>
      <w:r>
        <w:rPr>
          <w:rStyle w:val="Corpsdutexte"/>
        </w:rPr>
        <w:t xml:space="preserve">EEMs, so that this expert could be fully embedded in the </w:t>
      </w:r>
      <w:r w:rsidRPr="00734588">
        <w:rPr>
          <w:rStyle w:val="Corpsdutexte"/>
          <w:lang w:val="en-GB"/>
        </w:rPr>
        <w:t xml:space="preserve">EU </w:t>
      </w:r>
      <w:r>
        <w:rPr>
          <w:rStyle w:val="Corpsdutexte"/>
        </w:rPr>
        <w:t xml:space="preserve">EOM throughout. The </w:t>
      </w:r>
      <w:r>
        <w:rPr>
          <w:rStyle w:val="Corpsdutexte"/>
          <w:lang w:val="sl"/>
        </w:rPr>
        <w:t xml:space="preserve">2013 </w:t>
      </w:r>
      <w:r w:rsidRPr="00734588">
        <w:rPr>
          <w:rStyle w:val="Corpsdutexte"/>
          <w:lang w:val="en-GB"/>
        </w:rPr>
        <w:t xml:space="preserve">EU </w:t>
      </w:r>
      <w:r>
        <w:rPr>
          <w:rStyle w:val="Corpsdutexte"/>
        </w:rPr>
        <w:t>EOM to Mad</w:t>
      </w:r>
      <w:r>
        <w:rPr>
          <w:rStyle w:val="Corpsdutexte"/>
        </w:rPr>
        <w:t>agascar attached a demographer to is core team.</w:t>
      </w:r>
    </w:p>
    <w:p w:rsidR="00944327" w:rsidRDefault="00734588">
      <w:pPr>
        <w:pStyle w:val="Corpsdutexte0"/>
        <w:shd w:val="clear" w:color="auto" w:fill="auto"/>
        <w:spacing w:before="0" w:after="231" w:line="278" w:lineRule="exact"/>
        <w:ind w:left="20" w:right="20" w:firstLine="0"/>
        <w:jc w:val="both"/>
      </w:pPr>
      <w:r>
        <w:rPr>
          <w:rStyle w:val="Corpsdutexte"/>
        </w:rPr>
        <w:t xml:space="preserve">The </w:t>
      </w:r>
      <w:r w:rsidRPr="00734588">
        <w:rPr>
          <w:rStyle w:val="Corpsdutexte"/>
          <w:lang w:val="en-GB"/>
        </w:rPr>
        <w:t xml:space="preserve">EU </w:t>
      </w:r>
      <w:r>
        <w:rPr>
          <w:rStyle w:val="Corpsdutexte"/>
        </w:rPr>
        <w:t>must be careful, however, not to create a two-tier observation scheme, in which some partner countries receive EEM and EOM, the latter equipped with reinforced and credible VR assessment components, wh</w:t>
      </w:r>
      <w:r>
        <w:rPr>
          <w:rStyle w:val="Corpsdutexte"/>
        </w:rPr>
        <w:t>ile other partner countries receive the EOM format only</w:t>
      </w:r>
      <w:r>
        <w:rPr>
          <w:rStyle w:val="Corpsdutexte"/>
          <w:lang w:val="sl"/>
        </w:rPr>
        <w:t>—</w:t>
      </w:r>
      <w:r>
        <w:rPr>
          <w:rStyle w:val="Corpsdutexte"/>
        </w:rPr>
        <w:t xml:space="preserve">without commensurate VR expertise at that. Putting stand-alone </w:t>
      </w:r>
      <w:r w:rsidRPr="00734588">
        <w:rPr>
          <w:rStyle w:val="Corpsdutexte"/>
          <w:lang w:val="en-GB"/>
        </w:rPr>
        <w:t xml:space="preserve">EU </w:t>
      </w:r>
      <w:r>
        <w:rPr>
          <w:rStyle w:val="Corpsdutexte"/>
        </w:rPr>
        <w:t xml:space="preserve">EOMs at such structural disadvantage would weigh on the quality and credibility of their VR assessment, and it could also attract charges of double standards, or of unequal treatment among </w:t>
      </w:r>
      <w:r w:rsidRPr="00734588">
        <w:rPr>
          <w:rStyle w:val="Corpsdutexte"/>
          <w:lang w:val="en-GB"/>
        </w:rPr>
        <w:t>EU partner countries.</w:t>
      </w:r>
    </w:p>
    <w:p w:rsidR="00944327" w:rsidRDefault="00734588">
      <w:pPr>
        <w:pStyle w:val="En-tte40"/>
        <w:keepNext/>
        <w:keepLines/>
        <w:shd w:val="clear" w:color="auto" w:fill="auto"/>
        <w:spacing w:before="0" w:after="247" w:line="290" w:lineRule="exact"/>
        <w:ind w:left="20" w:firstLine="0"/>
      </w:pPr>
      <w:bookmarkStart w:id="96" w:name="bookmark43"/>
      <w:r>
        <w:rPr>
          <w:rStyle w:val="En-tte4e"/>
          <w:lang w:val="sl"/>
        </w:rPr>
        <w:t xml:space="preserve">5.3 </w:t>
      </w:r>
      <w:r>
        <w:rPr>
          <w:rStyle w:val="En-tte4e"/>
        </w:rPr>
        <w:t>Document-Based Analysis</w:t>
      </w:r>
      <w:bookmarkEnd w:id="96"/>
    </w:p>
    <w:p w:rsidR="00944327" w:rsidRDefault="00734588">
      <w:pPr>
        <w:pStyle w:val="Corpsdutexte0"/>
        <w:shd w:val="clear" w:color="auto" w:fill="auto"/>
        <w:spacing w:before="0" w:after="240" w:line="278" w:lineRule="exact"/>
        <w:ind w:left="20" w:right="20" w:firstLine="0"/>
        <w:jc w:val="both"/>
      </w:pPr>
      <w:r>
        <w:rPr>
          <w:rStyle w:val="Corpsdutexte"/>
        </w:rPr>
        <w:t xml:space="preserve">For over </w:t>
      </w:r>
      <w:r>
        <w:rPr>
          <w:rStyle w:val="Corpsdutexte"/>
          <w:lang w:val="sl"/>
        </w:rPr>
        <w:t xml:space="preserve">20 </w:t>
      </w:r>
      <w:r>
        <w:rPr>
          <w:rStyle w:val="Corpsdutexte"/>
        </w:rPr>
        <w:t>years</w:t>
      </w:r>
      <w:r>
        <w:rPr>
          <w:rStyle w:val="Corpsdutexte"/>
        </w:rPr>
        <w:t>, NDI has shaped, and still dominates methodology for auditing voter registers. The organization has assisted CSO-implemented voter register audits in Angola, Central African Republic, Liberia, Sudan, Nigeria, Nepal, Libya, Jordan, Yemen, Cambodia, Nicarag</w:t>
      </w:r>
      <w:r>
        <w:rPr>
          <w:rStyle w:val="Corpsdutexte"/>
        </w:rPr>
        <w:t xml:space="preserve">ua, Guatemala, Honduras, Bangladesh, Palestine, </w:t>
      </w:r>
      <w:r w:rsidRPr="00734588">
        <w:rPr>
          <w:rStyle w:val="Corpsdutexte"/>
        </w:rPr>
        <w:t xml:space="preserve">Cote d'Ivoire, </w:t>
      </w:r>
      <w:r>
        <w:rPr>
          <w:rStyle w:val="Corpsdutexte"/>
        </w:rPr>
        <w:t xml:space="preserve">Burkina </w:t>
      </w:r>
      <w:r w:rsidRPr="00734588">
        <w:rPr>
          <w:rStyle w:val="Corpsdutexte"/>
        </w:rPr>
        <w:t xml:space="preserve">Faso, </w:t>
      </w:r>
      <w:r>
        <w:rPr>
          <w:rStyle w:val="Corpsdutexte"/>
        </w:rPr>
        <w:t xml:space="preserve">Zimbabwe, Albania, Pakistan, Egypt, Sierra Leone, Peru, Guyana, Azerbaijan, Zambia, South Africa. NDI has also assisted voter registration monitoring in Nigeria, the Philippines, </w:t>
      </w:r>
      <w:r>
        <w:rPr>
          <w:rStyle w:val="Corpsdutexte"/>
        </w:rPr>
        <w:t>Western Sahara, Ghana, Jordan, Nepal, Malawi, Colombia, Kenya, Armenia, the Dominican Republic, Sri Lanka, and in Burundi, among others.</w:t>
      </w:r>
    </w:p>
    <w:p w:rsidR="00944327" w:rsidRDefault="00734588">
      <w:pPr>
        <w:pStyle w:val="Corpsdutexte0"/>
        <w:shd w:val="clear" w:color="auto" w:fill="auto"/>
        <w:spacing w:before="0" w:after="240" w:line="278" w:lineRule="exact"/>
        <w:ind w:left="20" w:right="20" w:firstLine="0"/>
        <w:jc w:val="both"/>
      </w:pPr>
      <w:r>
        <w:rPr>
          <w:rStyle w:val="Corpsdutexte"/>
        </w:rPr>
        <w:t xml:space="preserve">Of the </w:t>
      </w:r>
      <w:r>
        <w:rPr>
          <w:rStyle w:val="Corpsdutexte"/>
          <w:lang w:val="sl"/>
        </w:rPr>
        <w:t xml:space="preserve">2014/2015 </w:t>
      </w:r>
      <w:r w:rsidRPr="00734588">
        <w:rPr>
          <w:rStyle w:val="Corpsdutexte"/>
          <w:lang w:val="en-GB"/>
        </w:rPr>
        <w:t xml:space="preserve">EU </w:t>
      </w:r>
      <w:r>
        <w:rPr>
          <w:rStyle w:val="Corpsdutexte"/>
        </w:rPr>
        <w:t>EOM A-List priority countries, only one has never had an NDI assisted voter register audit, or at l</w:t>
      </w:r>
      <w:r>
        <w:rPr>
          <w:rStyle w:val="Corpsdutexte"/>
        </w:rPr>
        <w:t xml:space="preserve">east a voter registration-monitoring mission. Respective reports are available either online, or through NDI country offices. While it would exceed the mandate of </w:t>
      </w:r>
      <w:r w:rsidRPr="00734588">
        <w:rPr>
          <w:rStyle w:val="Corpsdutexte"/>
          <w:lang w:val="en-GB"/>
        </w:rPr>
        <w:t xml:space="preserve">EU </w:t>
      </w:r>
      <w:r>
        <w:rPr>
          <w:rStyle w:val="Corpsdutexte"/>
        </w:rPr>
        <w:t>Exploratory Missions to conduct in-depth analysis of voter registers, ExM experts should a</w:t>
      </w:r>
      <w:r>
        <w:rPr>
          <w:rStyle w:val="Corpsdutexte"/>
        </w:rPr>
        <w:t>t a minimum obtain relevant VR legacy audit or monitoring reports.</w:t>
      </w:r>
    </w:p>
    <w:p w:rsidR="00944327" w:rsidRDefault="00734588">
      <w:pPr>
        <w:pStyle w:val="Corpsdutexte0"/>
        <w:shd w:val="clear" w:color="auto" w:fill="auto"/>
        <w:spacing w:before="0" w:after="0" w:line="278" w:lineRule="exact"/>
        <w:ind w:left="20" w:right="20" w:firstLine="0"/>
        <w:jc w:val="both"/>
      </w:pPr>
      <w:r>
        <w:rPr>
          <w:rStyle w:val="Corpsdutexte"/>
        </w:rPr>
        <w:t xml:space="preserve">Voter register audit, assessment or survey reports should be included in </w:t>
      </w:r>
      <w:r w:rsidRPr="00734588">
        <w:rPr>
          <w:rStyle w:val="Corpsdutexte"/>
          <w:lang w:val="en-GB"/>
        </w:rPr>
        <w:t xml:space="preserve">CT </w:t>
      </w:r>
      <w:r>
        <w:rPr>
          <w:rStyle w:val="Corpsdutexte"/>
        </w:rPr>
        <w:t>briefing packs. Audit reports often identify key weaknesses of voter registers, articulate them in empirical terms, and even allow an educated guess on whether their root-causes are maladministration, or political design. Thorough grasp of legacy source ma</w:t>
      </w:r>
      <w:r>
        <w:rPr>
          <w:rStyle w:val="Corpsdutexte"/>
        </w:rPr>
        <w:t xml:space="preserve">terial can hedge against misguided or speculative </w:t>
      </w:r>
      <w:r w:rsidRPr="00734588">
        <w:rPr>
          <w:rStyle w:val="Corpsdutexte"/>
          <w:lang w:val="en-GB"/>
        </w:rPr>
        <w:t xml:space="preserve">EU </w:t>
      </w:r>
      <w:r>
        <w:rPr>
          <w:rStyle w:val="Corpsdutexte"/>
        </w:rPr>
        <w:t>EOM analysis and recommendations.</w:t>
      </w:r>
      <w:r>
        <w:br w:type="page"/>
      </w:r>
    </w:p>
    <w:p w:rsidR="00944327" w:rsidRDefault="00734588">
      <w:pPr>
        <w:pStyle w:val="En-tte50"/>
        <w:keepNext/>
        <w:keepLines/>
        <w:shd w:val="clear" w:color="auto" w:fill="auto"/>
        <w:spacing w:before="0" w:after="265" w:line="200" w:lineRule="exact"/>
        <w:ind w:left="20"/>
        <w:jc w:val="both"/>
      </w:pPr>
      <w:bookmarkStart w:id="97" w:name="bookmark44"/>
      <w:r>
        <w:rPr>
          <w:rStyle w:val="En-tte5a"/>
          <w:lang w:val="sl"/>
        </w:rPr>
        <w:lastRenderedPageBreak/>
        <w:t xml:space="preserve">5.3.1 </w:t>
      </w:r>
      <w:r w:rsidRPr="00734588">
        <w:rPr>
          <w:rStyle w:val="En-tte5a"/>
          <w:lang w:val="en-GB"/>
        </w:rPr>
        <w:t xml:space="preserve">VR Expert </w:t>
      </w:r>
      <w:r w:rsidRPr="00734588">
        <w:rPr>
          <w:rStyle w:val="En-tte5a"/>
          <w:lang w:val="en-GB"/>
        </w:rPr>
        <w:t>Profile</w:t>
      </w:r>
      <w:bookmarkEnd w:id="97"/>
    </w:p>
    <w:p w:rsidR="00944327" w:rsidRDefault="00734588">
      <w:pPr>
        <w:pStyle w:val="Corpsdutexte0"/>
        <w:shd w:val="clear" w:color="auto" w:fill="auto"/>
        <w:spacing w:before="0" w:after="407" w:line="278" w:lineRule="exact"/>
        <w:ind w:left="20" w:right="20" w:firstLine="0"/>
        <w:jc w:val="both"/>
      </w:pPr>
      <w:r>
        <w:rPr>
          <w:rStyle w:val="Corpsdutexte"/>
        </w:rPr>
        <w:t xml:space="preserve">Over the past two years, the </w:t>
      </w:r>
      <w:r w:rsidRPr="00734588">
        <w:rPr>
          <w:rStyle w:val="Corpsdutexte"/>
          <w:lang w:val="en-GB"/>
        </w:rPr>
        <w:t xml:space="preserve">EU </w:t>
      </w:r>
      <w:r>
        <w:rPr>
          <w:rStyle w:val="Corpsdutexte"/>
        </w:rPr>
        <w:t>has benefitted from the outstanding efforts and abilities of two experts whose contributions have lifted voter r</w:t>
      </w:r>
      <w:r>
        <w:rPr>
          <w:rStyle w:val="Corpsdutexte"/>
        </w:rPr>
        <w:t xml:space="preserve">egister analysis of the three cited missions far above the rest of the field. </w:t>
      </w:r>
      <w:r>
        <w:rPr>
          <w:rStyle w:val="Corpsdutexte"/>
          <w:vertAlign w:val="superscript"/>
          <w:lang w:val="sl"/>
        </w:rPr>
        <w:footnoteReference w:id="54"/>
      </w:r>
      <w:r>
        <w:rPr>
          <w:rStyle w:val="Corpsdutexte"/>
          <w:lang w:val="sl"/>
        </w:rPr>
        <w:t xml:space="preserve"> </w:t>
      </w:r>
      <w:r>
        <w:rPr>
          <w:rStyle w:val="Corpsdutexte"/>
        </w:rPr>
        <w:t>The two experts' background is neither in political science, nor in elections, but in demography.</w:t>
      </w:r>
      <w:r>
        <w:rPr>
          <w:rStyle w:val="Corpsdutexte"/>
          <w:vertAlign w:val="superscript"/>
        </w:rPr>
        <w:t>72</w:t>
      </w:r>
      <w:r>
        <w:rPr>
          <w:rStyle w:val="Corpsdutexte"/>
        </w:rPr>
        <w:t xml:space="preserve"> Their outstanding work for the </w:t>
      </w:r>
      <w:r w:rsidRPr="00734588">
        <w:rPr>
          <w:rStyle w:val="Corpsdutexte"/>
          <w:lang w:val="en-GB"/>
        </w:rPr>
        <w:t xml:space="preserve">EU </w:t>
      </w:r>
      <w:r>
        <w:rPr>
          <w:rStyle w:val="Corpsdutexteb"/>
        </w:rPr>
        <w:t xml:space="preserve">EOM instrument should inspire reflection </w:t>
      </w:r>
      <w:r>
        <w:rPr>
          <w:rStyle w:val="Corpsdutexteb"/>
        </w:rPr>
        <w:t>on what type of expertise can deliver credible</w:t>
      </w:r>
      <w:r>
        <w:rPr>
          <w:rStyle w:val="CorpsdutexteItaliqueff1"/>
        </w:rPr>
        <w:t xml:space="preserve"> ex </w:t>
      </w:r>
      <w:r>
        <w:rPr>
          <w:rStyle w:val="CorpsdutexteItaliqueff2"/>
        </w:rPr>
        <w:t>post facto</w:t>
      </w:r>
      <w:r>
        <w:rPr>
          <w:rStyle w:val="Corpsdutexte"/>
        </w:rPr>
        <w:t xml:space="preserve"> assessment of voter registers in the fully-fledged mission format. The following spectrum of skills avails:</w:t>
      </w:r>
    </w:p>
    <w:p w:rsidR="00944327" w:rsidRDefault="00734588">
      <w:pPr>
        <w:pStyle w:val="Corpsdutexte201"/>
        <w:shd w:val="clear" w:color="auto" w:fill="E9E0E2"/>
        <w:spacing w:before="0" w:after="0" w:line="220" w:lineRule="exact"/>
        <w:ind w:left="120"/>
      </w:pPr>
      <w:r>
        <w:rPr>
          <w:rStyle w:val="Corpsdutexte200"/>
        </w:rPr>
        <w:t xml:space="preserve">Potential types of expertise for </w:t>
      </w:r>
      <w:r w:rsidRPr="00734588">
        <w:rPr>
          <w:rStyle w:val="Corpsdutexte200"/>
          <w:lang w:val="en-GB"/>
        </w:rPr>
        <w:t xml:space="preserve">EU </w:t>
      </w:r>
      <w:r>
        <w:rPr>
          <w:rStyle w:val="Corpsdutexte200"/>
        </w:rPr>
        <w:t>EOM voter register analysts</w:t>
      </w:r>
    </w:p>
    <w:p w:rsidR="00944327" w:rsidRDefault="00734588">
      <w:pPr>
        <w:pStyle w:val="Corpsdutexte210"/>
        <w:numPr>
          <w:ilvl w:val="0"/>
          <w:numId w:val="9"/>
        </w:numPr>
        <w:shd w:val="clear" w:color="auto" w:fill="E9E0E2"/>
        <w:tabs>
          <w:tab w:val="left" w:pos="466"/>
        </w:tabs>
        <w:spacing w:before="0"/>
        <w:ind w:left="120"/>
      </w:pPr>
      <w:r>
        <w:rPr>
          <w:rStyle w:val="Corpsdutexte21"/>
        </w:rPr>
        <w:t>Biometrics</w:t>
      </w:r>
    </w:p>
    <w:p w:rsidR="00944327" w:rsidRDefault="00734588">
      <w:pPr>
        <w:pStyle w:val="Corpsdutexte210"/>
        <w:numPr>
          <w:ilvl w:val="0"/>
          <w:numId w:val="9"/>
        </w:numPr>
        <w:shd w:val="clear" w:color="auto" w:fill="E9E0E2"/>
        <w:tabs>
          <w:tab w:val="left" w:pos="466"/>
        </w:tabs>
        <w:spacing w:before="0"/>
        <w:ind w:left="120"/>
      </w:pPr>
      <w:r>
        <w:rPr>
          <w:rStyle w:val="Corpsdutexte21"/>
        </w:rPr>
        <w:t xml:space="preserve">Data Analysis </w:t>
      </w:r>
      <w:r>
        <w:rPr>
          <w:rStyle w:val="Corpsdutexte21"/>
          <w:lang w:val="sl"/>
        </w:rPr>
        <w:t xml:space="preserve">/ </w:t>
      </w:r>
      <w:r>
        <w:rPr>
          <w:rStyle w:val="Corpsdutexte21"/>
        </w:rPr>
        <w:t>Data Profiling</w:t>
      </w:r>
    </w:p>
    <w:p w:rsidR="00944327" w:rsidRDefault="00734588">
      <w:pPr>
        <w:pStyle w:val="Corpsdutexte210"/>
        <w:numPr>
          <w:ilvl w:val="0"/>
          <w:numId w:val="9"/>
        </w:numPr>
        <w:shd w:val="clear" w:color="auto" w:fill="E9E0E2"/>
        <w:tabs>
          <w:tab w:val="left" w:pos="466"/>
        </w:tabs>
        <w:spacing w:before="0"/>
        <w:ind w:left="120"/>
      </w:pPr>
      <w:r>
        <w:rPr>
          <w:rStyle w:val="Corpsdutexte21"/>
        </w:rPr>
        <w:t>IT Procurement and Contract Management</w:t>
      </w:r>
    </w:p>
    <w:p w:rsidR="00944327" w:rsidRDefault="00734588">
      <w:pPr>
        <w:pStyle w:val="Corpsdutexte210"/>
        <w:numPr>
          <w:ilvl w:val="0"/>
          <w:numId w:val="9"/>
        </w:numPr>
        <w:shd w:val="clear" w:color="auto" w:fill="E9E0E2"/>
        <w:tabs>
          <w:tab w:val="left" w:pos="466"/>
        </w:tabs>
        <w:spacing w:before="0"/>
        <w:ind w:left="120"/>
      </w:pPr>
      <w:r>
        <w:rPr>
          <w:rStyle w:val="Corpsdutexte21"/>
        </w:rPr>
        <w:t>IT Project Management</w:t>
      </w:r>
    </w:p>
    <w:p w:rsidR="00944327" w:rsidRDefault="00734588">
      <w:pPr>
        <w:pStyle w:val="Corpsdutexte210"/>
        <w:numPr>
          <w:ilvl w:val="0"/>
          <w:numId w:val="9"/>
        </w:numPr>
        <w:shd w:val="clear" w:color="auto" w:fill="E9E0E2"/>
        <w:tabs>
          <w:tab w:val="left" w:pos="466"/>
        </w:tabs>
        <w:spacing w:before="0"/>
        <w:ind w:left="120"/>
      </w:pPr>
      <w:r>
        <w:rPr>
          <w:rStyle w:val="Corpsdutexte21"/>
        </w:rPr>
        <w:t>Information Systems Security/Cryptography/PKI</w:t>
      </w:r>
    </w:p>
    <w:p w:rsidR="00944327" w:rsidRDefault="00734588">
      <w:pPr>
        <w:pStyle w:val="Corpsdutexte210"/>
        <w:numPr>
          <w:ilvl w:val="0"/>
          <w:numId w:val="9"/>
        </w:numPr>
        <w:shd w:val="clear" w:color="auto" w:fill="E9E0E2"/>
        <w:tabs>
          <w:tab w:val="left" w:pos="466"/>
        </w:tabs>
        <w:spacing w:before="0"/>
        <w:ind w:left="120"/>
      </w:pPr>
      <w:r>
        <w:rPr>
          <w:rStyle w:val="Corpsdutexte21"/>
        </w:rPr>
        <w:t>Telecommunications</w:t>
      </w:r>
    </w:p>
    <w:p w:rsidR="00944327" w:rsidRDefault="00734588">
      <w:pPr>
        <w:pStyle w:val="Corpsdutexte210"/>
        <w:numPr>
          <w:ilvl w:val="0"/>
          <w:numId w:val="9"/>
        </w:numPr>
        <w:shd w:val="clear" w:color="auto" w:fill="E9E0E2"/>
        <w:tabs>
          <w:tab w:val="left" w:pos="466"/>
        </w:tabs>
        <w:spacing w:before="0"/>
        <w:ind w:left="120"/>
      </w:pPr>
      <w:r>
        <w:rPr>
          <w:rStyle w:val="Corpsdutexte21"/>
        </w:rPr>
        <w:t>Database administration</w:t>
      </w:r>
    </w:p>
    <w:p w:rsidR="00944327" w:rsidRDefault="00734588">
      <w:pPr>
        <w:pStyle w:val="Corpsdutexte210"/>
        <w:numPr>
          <w:ilvl w:val="0"/>
          <w:numId w:val="9"/>
        </w:numPr>
        <w:shd w:val="clear" w:color="auto" w:fill="E9E0E2"/>
        <w:tabs>
          <w:tab w:val="left" w:pos="466"/>
        </w:tabs>
        <w:spacing w:before="0"/>
        <w:ind w:left="120"/>
      </w:pPr>
      <w:r>
        <w:rPr>
          <w:rStyle w:val="Corpsdutexte21"/>
        </w:rPr>
        <w:t>Data forensics</w:t>
      </w:r>
    </w:p>
    <w:p w:rsidR="00944327" w:rsidRDefault="00734588">
      <w:pPr>
        <w:pStyle w:val="Corpsdutexte210"/>
        <w:numPr>
          <w:ilvl w:val="0"/>
          <w:numId w:val="9"/>
        </w:numPr>
        <w:shd w:val="clear" w:color="auto" w:fill="E9E0E2"/>
        <w:tabs>
          <w:tab w:val="left" w:pos="475"/>
        </w:tabs>
        <w:spacing w:before="0"/>
        <w:ind w:left="120"/>
      </w:pPr>
      <w:r>
        <w:rPr>
          <w:rStyle w:val="Corpsdutexte21"/>
        </w:rPr>
        <w:t>Software programming</w:t>
      </w:r>
    </w:p>
    <w:p w:rsidR="00944327" w:rsidRDefault="00734588">
      <w:pPr>
        <w:pStyle w:val="Corpsdutexte210"/>
        <w:numPr>
          <w:ilvl w:val="0"/>
          <w:numId w:val="9"/>
        </w:numPr>
        <w:shd w:val="clear" w:color="auto" w:fill="E9E0E2"/>
        <w:tabs>
          <w:tab w:val="left" w:pos="475"/>
        </w:tabs>
        <w:spacing w:before="0"/>
        <w:ind w:left="120"/>
      </w:pPr>
      <w:r>
        <w:rPr>
          <w:rStyle w:val="Corpsdutexte21"/>
        </w:rPr>
        <w:t>Statistics</w:t>
      </w:r>
    </w:p>
    <w:p w:rsidR="00944327" w:rsidRDefault="00734588">
      <w:pPr>
        <w:pStyle w:val="Corpsdutexte210"/>
        <w:numPr>
          <w:ilvl w:val="0"/>
          <w:numId w:val="9"/>
        </w:numPr>
        <w:shd w:val="clear" w:color="auto" w:fill="E9E0E2"/>
        <w:tabs>
          <w:tab w:val="left" w:pos="466"/>
        </w:tabs>
        <w:spacing w:before="0" w:after="384"/>
        <w:ind w:left="120"/>
      </w:pPr>
      <w:r>
        <w:rPr>
          <w:rStyle w:val="Corpsdutexte21"/>
        </w:rPr>
        <w:t>Demography</w:t>
      </w:r>
    </w:p>
    <w:p w:rsidR="00944327" w:rsidRDefault="00734588">
      <w:pPr>
        <w:pStyle w:val="Corpsdutexte220"/>
        <w:shd w:val="clear" w:color="auto" w:fill="auto"/>
        <w:spacing w:before="0" w:line="220" w:lineRule="exact"/>
        <w:ind w:left="20"/>
      </w:pPr>
      <w:r>
        <w:rPr>
          <w:rStyle w:val="Corpsdutexte22"/>
        </w:rPr>
        <w:t xml:space="preserve">Few—if </w:t>
      </w:r>
      <w:r>
        <w:rPr>
          <w:rStyle w:val="Corpsdutexte22"/>
        </w:rPr>
        <w:t>any—candidates can provide the complete range of listed abilities. The study's matrix</w:t>
      </w:r>
    </w:p>
    <w:p w:rsidR="00944327" w:rsidRDefault="00734588">
      <w:pPr>
        <w:pStyle w:val="Corpsdutexte220"/>
        <w:shd w:val="clear" w:color="auto" w:fill="auto"/>
        <w:spacing w:before="0" w:line="220" w:lineRule="exact"/>
        <w:ind w:left="20"/>
      </w:pPr>
      <w:r>
        <w:rPr>
          <w:rStyle w:val="Corpsdutexte22"/>
        </w:rPr>
        <w:t>comparison of recent VR-themed expert missions reveals mixed depth in terms of voter register</w:t>
      </w:r>
    </w:p>
    <w:p w:rsidR="00944327" w:rsidRDefault="00734588">
      <w:pPr>
        <w:pStyle w:val="Corpsdutexte220"/>
        <w:shd w:val="clear" w:color="auto" w:fill="auto"/>
        <w:spacing w:before="0" w:after="239" w:line="274" w:lineRule="exact"/>
        <w:ind w:left="20" w:right="20"/>
      </w:pPr>
      <w:r>
        <w:rPr>
          <w:rStyle w:val="Corpsdutexte22"/>
        </w:rPr>
        <w:t>analysis—so that it exposes correlation between quality of reporting and typ</w:t>
      </w:r>
      <w:r>
        <w:rPr>
          <w:rStyle w:val="Corpsdutexte22"/>
        </w:rPr>
        <w:t xml:space="preserve">e of expertise. When screening candidates for voter register analyst posts, the </w:t>
      </w:r>
      <w:r w:rsidRPr="00734588">
        <w:rPr>
          <w:rStyle w:val="Corpsdutexte22"/>
          <w:lang w:val="en-GB"/>
        </w:rPr>
        <w:t xml:space="preserve">EU </w:t>
      </w:r>
      <w:r>
        <w:rPr>
          <w:rStyle w:val="Corpsdutexte22"/>
        </w:rPr>
        <w:t xml:space="preserve">should therefore compare analysis produced by recent EEMs and EFMs with that of the three </w:t>
      </w:r>
      <w:r w:rsidRPr="00734588">
        <w:rPr>
          <w:rStyle w:val="Corpsdutexte22"/>
          <w:lang w:val="en-GB"/>
        </w:rPr>
        <w:t xml:space="preserve">EU </w:t>
      </w:r>
      <w:r>
        <w:rPr>
          <w:rStyle w:val="Corpsdutexte22"/>
        </w:rPr>
        <w:t>EOMs that availed of demographic expertise, which comes often coupled with neces</w:t>
      </w:r>
      <w:r>
        <w:rPr>
          <w:rStyle w:val="Corpsdutexte22"/>
        </w:rPr>
        <w:t xml:space="preserve">sary understanding of </w:t>
      </w:r>
      <w:r w:rsidRPr="00734588">
        <w:rPr>
          <w:rStyle w:val="Corpsdutexte22"/>
          <w:lang w:val="en-GB"/>
        </w:rPr>
        <w:t>database</w:t>
      </w:r>
      <w:r w:rsidRPr="00734588">
        <w:rPr>
          <w:rStyle w:val="Corpsdutexte22"/>
          <w:lang w:val="en-GB"/>
        </w:rPr>
        <w:softHyphen/>
        <w:t>driven</w:t>
      </w:r>
      <w:r>
        <w:rPr>
          <w:rStyle w:val="Corpsdutexte22"/>
        </w:rPr>
        <w:t xml:space="preserve"> statistics, as well as of database architecture. Terms-of-Reference for future data analysts tasked to assess voter registers should hence prioritize</w:t>
      </w:r>
      <w:r>
        <w:rPr>
          <w:rStyle w:val="Corpsdutexte22Italique"/>
        </w:rPr>
        <w:t xml:space="preserve"> demographic</w:t>
      </w:r>
      <w:r>
        <w:rPr>
          <w:rStyle w:val="Corpsdutexte22"/>
        </w:rPr>
        <w:t xml:space="preserve"> skills over all other types of expertise.</w:t>
      </w:r>
    </w:p>
    <w:p w:rsidR="00944327" w:rsidRDefault="00734588">
      <w:pPr>
        <w:pStyle w:val="En-tte50"/>
        <w:keepNext/>
        <w:keepLines/>
        <w:shd w:val="clear" w:color="auto" w:fill="auto"/>
        <w:spacing w:before="0" w:after="265" w:line="200" w:lineRule="exact"/>
        <w:ind w:left="20"/>
        <w:jc w:val="both"/>
      </w:pPr>
      <w:bookmarkStart w:id="98" w:name="bookmark45"/>
      <w:r>
        <w:rPr>
          <w:rStyle w:val="En-tte5a"/>
          <w:lang w:val="sl"/>
        </w:rPr>
        <w:t xml:space="preserve">5.3.2 </w:t>
      </w:r>
      <w:r>
        <w:rPr>
          <w:rStyle w:val="En-tte5a"/>
        </w:rPr>
        <w:t>Analyzin</w:t>
      </w:r>
      <w:r>
        <w:rPr>
          <w:rStyle w:val="En-tte5a"/>
        </w:rPr>
        <w:t>g VR Evolution</w:t>
      </w:r>
      <w:bookmarkEnd w:id="98"/>
    </w:p>
    <w:p w:rsidR="00944327" w:rsidRDefault="00734588">
      <w:pPr>
        <w:pStyle w:val="Corpsdutexte0"/>
        <w:shd w:val="clear" w:color="auto" w:fill="auto"/>
        <w:spacing w:before="0" w:after="180" w:line="278" w:lineRule="exact"/>
        <w:ind w:left="20" w:right="20" w:firstLine="0"/>
        <w:jc w:val="both"/>
      </w:pPr>
      <w:r>
        <w:rPr>
          <w:rStyle w:val="Corpsdutexte"/>
        </w:rPr>
        <w:t xml:space="preserve">In order to look at partner country elections with an open mind, some </w:t>
      </w:r>
      <w:r w:rsidRPr="00734588">
        <w:rPr>
          <w:rStyle w:val="Corpsdutexte"/>
          <w:lang w:val="en-GB"/>
        </w:rPr>
        <w:t xml:space="preserve">EU </w:t>
      </w:r>
      <w:r>
        <w:rPr>
          <w:rStyle w:val="Corpsdutexte"/>
        </w:rPr>
        <w:t xml:space="preserve">EOMs have chosen a "snapshot" or "blank page" approach. This methodology deliberately ignores findings and recommendations of earlier </w:t>
      </w:r>
      <w:r w:rsidRPr="00734588">
        <w:rPr>
          <w:rStyle w:val="Corpsdutexte"/>
          <w:lang w:val="en-GB"/>
        </w:rPr>
        <w:t xml:space="preserve">EU </w:t>
      </w:r>
      <w:r>
        <w:rPr>
          <w:rStyle w:val="Corpsdutexte"/>
        </w:rPr>
        <w:t xml:space="preserve">EOMs, peer organizations, and </w:t>
      </w:r>
      <w:r>
        <w:rPr>
          <w:rStyle w:val="Corpsdutexte"/>
        </w:rPr>
        <w:t>of national stakeholders.</w:t>
      </w:r>
    </w:p>
    <w:p w:rsidR="00944327" w:rsidRDefault="00734588">
      <w:pPr>
        <w:pStyle w:val="Corpsdutexte0"/>
        <w:shd w:val="clear" w:color="auto" w:fill="auto"/>
        <w:spacing w:before="0" w:after="0" w:line="278" w:lineRule="exact"/>
        <w:ind w:left="20" w:right="20" w:firstLine="0"/>
        <w:jc w:val="both"/>
      </w:pPr>
      <w:r>
        <w:rPr>
          <w:rStyle w:val="Corpsdutexte"/>
        </w:rPr>
        <w:t xml:space="preserve">Such purist school of thought stifles deeper inquiry into voter registers, which hinges on comparison between historical and contemporary </w:t>
      </w:r>
      <w:r w:rsidRPr="00734588">
        <w:rPr>
          <w:rStyle w:val="Corpsdutexte"/>
          <w:lang w:val="en-GB"/>
        </w:rPr>
        <w:t xml:space="preserve">datasets </w:t>
      </w:r>
      <w:r>
        <w:rPr>
          <w:rStyle w:val="Corpsdutexte"/>
        </w:rPr>
        <w:t xml:space="preserve">and findings. Historical evolution of VR trends can expose dynamics that determine inclusivity and representativity of voter registers. In that vein, the </w:t>
      </w:r>
      <w:r w:rsidRPr="00734588">
        <w:rPr>
          <w:rStyle w:val="Corpsdutexte"/>
          <w:lang w:val="en-GB"/>
        </w:rPr>
        <w:t xml:space="preserve">EU </w:t>
      </w:r>
      <w:r>
        <w:rPr>
          <w:rStyle w:val="Corpsdutexte"/>
        </w:rPr>
        <w:t>EAT's electoral expert in Afghanistan geographically</w:t>
      </w:r>
      <w:r>
        <w:br w:type="page"/>
      </w:r>
    </w:p>
    <w:p w:rsidR="00944327" w:rsidRDefault="00734588">
      <w:pPr>
        <w:framePr w:h="2323" w:wrap="notBeside" w:vAnchor="text" w:hAnchor="text" w:y="1"/>
        <w:jc w:val="center"/>
        <w:rPr>
          <w:sz w:val="0"/>
          <w:szCs w:val="0"/>
        </w:rPr>
      </w:pPr>
      <w:r>
        <w:rPr>
          <w:noProof/>
          <w:lang w:val="en-GB"/>
        </w:rPr>
        <w:lastRenderedPageBreak/>
        <w:drawing>
          <wp:inline distT="0" distB="0" distL="0" distR="0">
            <wp:extent cx="5874385" cy="1475105"/>
            <wp:effectExtent l="0" t="0" r="0" b="0"/>
            <wp:docPr id="44" name="Picture 9" descr="C:\Users\showrde\AppData\Local\Microsoft\Windows\Temporary Internet Files\Content.Outlook\FZGN8NPX\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owrde\AppData\Local\Microsoft\Windows\Temporary Internet Files\Content.Outlook\FZGN8NPX\media\image9.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4385" cy="1475105"/>
                    </a:xfrm>
                    <a:prstGeom prst="rect">
                      <a:avLst/>
                    </a:prstGeom>
                    <a:noFill/>
                    <a:ln>
                      <a:noFill/>
                    </a:ln>
                  </pic:spPr>
                </pic:pic>
              </a:graphicData>
            </a:graphic>
          </wp:inline>
        </w:drawing>
      </w:r>
    </w:p>
    <w:p w:rsidR="00944327" w:rsidRDefault="00944327">
      <w:pPr>
        <w:rPr>
          <w:sz w:val="2"/>
          <w:szCs w:val="2"/>
        </w:rPr>
      </w:pPr>
    </w:p>
    <w:p w:rsidR="00944327" w:rsidRDefault="00734588">
      <w:pPr>
        <w:pStyle w:val="En-tte50"/>
        <w:keepNext/>
        <w:keepLines/>
        <w:shd w:val="clear" w:color="auto" w:fill="auto"/>
        <w:spacing w:before="193" w:after="265" w:line="200" w:lineRule="exact"/>
        <w:ind w:left="20"/>
        <w:jc w:val="both"/>
      </w:pPr>
      <w:bookmarkStart w:id="99" w:name="bookmark46"/>
      <w:r>
        <w:rPr>
          <w:rStyle w:val="En-tte5b"/>
          <w:lang w:val="sl"/>
        </w:rPr>
        <w:t xml:space="preserve">5.3.3 </w:t>
      </w:r>
      <w:r>
        <w:rPr>
          <w:rStyle w:val="En-tte5b"/>
        </w:rPr>
        <w:t>Post-Conflict Voter Registers</w:t>
      </w:r>
      <w:bookmarkEnd w:id="99"/>
    </w:p>
    <w:p w:rsidR="00944327" w:rsidRDefault="00734588">
      <w:pPr>
        <w:pStyle w:val="Corpsdutexte0"/>
        <w:shd w:val="clear" w:color="auto" w:fill="auto"/>
        <w:spacing w:before="0" w:after="383" w:line="278" w:lineRule="exact"/>
        <w:ind w:left="20" w:right="20" w:firstLine="0"/>
        <w:jc w:val="both"/>
      </w:pPr>
      <w:r w:rsidRPr="00734588">
        <w:rPr>
          <w:rStyle w:val="Corpsdutexte"/>
          <w:lang w:val="en-GB"/>
        </w:rPr>
        <w:t xml:space="preserve">EU </w:t>
      </w:r>
      <w:r>
        <w:rPr>
          <w:rStyle w:val="Corpsdutexte"/>
        </w:rPr>
        <w:t xml:space="preserve">EOMs that operate in volatile political and security environments must tread lightly when </w:t>
      </w:r>
      <w:r>
        <w:rPr>
          <w:rStyle w:val="Corpsdutexte"/>
        </w:rPr>
        <w:t xml:space="preserve">inquiring into potential ethnic or political bias of voter registers. </w:t>
      </w:r>
      <w:r w:rsidRPr="00734588">
        <w:rPr>
          <w:rStyle w:val="Corpsdutexte"/>
          <w:lang w:val="en-GB"/>
        </w:rPr>
        <w:t xml:space="preserve">EU </w:t>
      </w:r>
      <w:r>
        <w:rPr>
          <w:rStyle w:val="Corpsdutexte"/>
        </w:rPr>
        <w:t>EOMs must balance the quest for truth against legitimate concerns for peace and stability, even if, and ironically</w:t>
      </w:r>
      <w:r>
        <w:rPr>
          <w:rStyle w:val="CorpsdutexteItaliqueff3"/>
        </w:rPr>
        <w:t xml:space="preserve"> especially</w:t>
      </w:r>
      <w:r>
        <w:rPr>
          <w:rStyle w:val="Corpsdutexte"/>
        </w:rPr>
        <w:t xml:space="preserve"> //voter registration bias strikes at the root cause of et</w:t>
      </w:r>
      <w:r>
        <w:rPr>
          <w:rStyle w:val="Corpsdutexte"/>
        </w:rPr>
        <w:t>hnic cleavages.</w:t>
      </w:r>
    </w:p>
    <w:p w:rsidR="00944327" w:rsidRDefault="00734588">
      <w:pPr>
        <w:pStyle w:val="En-tte530"/>
        <w:keepNext/>
        <w:keepLines/>
        <w:shd w:val="clear" w:color="auto" w:fill="E9E0E2"/>
        <w:spacing w:before="0" w:after="265" w:line="250" w:lineRule="exact"/>
        <w:ind w:left="120"/>
      </w:pPr>
      <w:bookmarkStart w:id="100" w:name="bookmark47"/>
      <w:r>
        <w:rPr>
          <w:rStyle w:val="En-tte53"/>
        </w:rPr>
        <w:t xml:space="preserve">Case Study Mali, </w:t>
      </w:r>
      <w:r>
        <w:rPr>
          <w:rStyle w:val="En-tte53"/>
          <w:lang w:val="sl"/>
        </w:rPr>
        <w:t>2013</w:t>
      </w:r>
      <w:bookmarkEnd w:id="100"/>
    </w:p>
    <w:p w:rsidR="00944327" w:rsidRDefault="00734588">
      <w:pPr>
        <w:pStyle w:val="Corpsdutexte30"/>
        <w:shd w:val="clear" w:color="auto" w:fill="E9E0E2"/>
        <w:spacing w:after="180" w:line="230" w:lineRule="exact"/>
        <w:ind w:left="120" w:right="140" w:firstLine="0"/>
      </w:pPr>
      <w:r>
        <w:rPr>
          <w:noProof/>
          <w:lang w:val="en-GB"/>
        </w:rPr>
        <mc:AlternateContent>
          <mc:Choice Requires="wps">
            <w:drawing>
              <wp:anchor distT="63500" distB="183515" distL="63500" distR="63500" simplePos="0" relativeHeight="36" behindDoc="0" locked="0" layoutInCell="1" allowOverlap="1">
                <wp:simplePos x="0" y="0"/>
                <wp:positionH relativeFrom="margin">
                  <wp:posOffset>107950</wp:posOffset>
                </wp:positionH>
                <wp:positionV relativeFrom="margin">
                  <wp:posOffset>136525</wp:posOffset>
                </wp:positionV>
                <wp:extent cx="5928360" cy="359410"/>
                <wp:effectExtent l="3175" t="3175" r="2540" b="0"/>
                <wp:wrapSquare wrapText="bothSides"/>
                <wp:docPr id="7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0"/>
                              <w:shd w:val="clear" w:color="auto" w:fill="auto"/>
                              <w:spacing w:before="0" w:after="0" w:line="283" w:lineRule="exact"/>
                              <w:ind w:firstLine="0"/>
                              <w:jc w:val="both"/>
                            </w:pPr>
                            <w:r>
                              <w:rPr>
                                <w:rStyle w:val="CorpsdutexteExact"/>
                                <w:spacing w:val="0"/>
                              </w:rPr>
                              <w:t xml:space="preserve">disaggregated voter registration trends over three cycles in a bar graph, shown below. The expert mapped outlier drops or surges for the </w:t>
                            </w:r>
                            <w:r w:rsidRPr="00734588">
                              <w:rPr>
                                <w:rStyle w:val="CorpsdutexteExact"/>
                                <w:spacing w:val="0"/>
                                <w:lang w:val="en-GB"/>
                              </w:rPr>
                              <w:t xml:space="preserve">EU </w:t>
                            </w:r>
                            <w:r>
                              <w:rPr>
                                <w:rStyle w:val="CorpsdutexteExact"/>
                                <w:spacing w:val="0"/>
                              </w:rPr>
                              <w:t>EAT's final report annex.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 o:spid="_x0000_s1055" type="#_x0000_t202" style="position:absolute;left:0;text-align:left;margin-left:8.5pt;margin-top:10.75pt;width:466.8pt;height:28.3pt;z-index:36;visibility:visible;mso-wrap-style:square;mso-width-percent:0;mso-height-percent:0;mso-wrap-distance-left:5pt;mso-wrap-distance-top:5pt;mso-wrap-distance-right:5pt;mso-wrap-distance-bottom:14.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8HNswIAALM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" filled="f" stroked="f">
                <v:textbox style="mso-fit-shape-to-text:t" inset="0,0,0,0">
                  <w:txbxContent>
                    <w:p w:rsidR="00944327" w:rsidRDefault="00734588">
                      <w:pPr>
                        <w:pStyle w:val="Corpsdutexte0"/>
                        <w:shd w:val="clear" w:color="auto" w:fill="auto"/>
                        <w:spacing w:before="0" w:after="0" w:line="283" w:lineRule="exact"/>
                        <w:ind w:firstLine="0"/>
                        <w:jc w:val="both"/>
                      </w:pPr>
                      <w:r>
                        <w:rPr>
                          <w:rStyle w:val="CorpsdutexteExact"/>
                          <w:spacing w:val="0"/>
                        </w:rPr>
                        <w:t xml:space="preserve">disaggregated voter registration trends over three cycles in a bar graph, shown below. The expert mapped outlier drops or surges for the </w:t>
                      </w:r>
                      <w:r w:rsidRPr="00734588">
                        <w:rPr>
                          <w:rStyle w:val="CorpsdutexteExact"/>
                          <w:spacing w:val="0"/>
                          <w:lang w:val="en-GB"/>
                        </w:rPr>
                        <w:t xml:space="preserve">EU </w:t>
                      </w:r>
                      <w:r>
                        <w:rPr>
                          <w:rStyle w:val="CorpsdutexteExact"/>
                          <w:spacing w:val="0"/>
                        </w:rPr>
                        <w:t>EAT's final report annex.</w:t>
                      </w:r>
                    </w:p>
                  </w:txbxContent>
                </v:textbox>
                <w10:wrap type="square" anchorx="margin" anchory="margin"/>
              </v:shape>
            </w:pict>
          </mc:Fallback>
        </mc:AlternateContent>
      </w:r>
      <w:r>
        <w:rPr>
          <w:rStyle w:val="Corpsdutexte3"/>
        </w:rPr>
        <w:t xml:space="preserve">Mali suffered a military coup in </w:t>
      </w:r>
      <w:r>
        <w:rPr>
          <w:rStyle w:val="Corpsdutexte3"/>
          <w:lang w:val="sl"/>
        </w:rPr>
        <w:t xml:space="preserve">2012. </w:t>
      </w:r>
      <w:r>
        <w:rPr>
          <w:rStyle w:val="Corpsdutexte3"/>
        </w:rPr>
        <w:t xml:space="preserve">A UN peacekeeping mission deployed, and the international community urged holding elections within less than 18-months to speed up the transition. Given the number of internally displaced persons and refugees, two voter registration options availed within </w:t>
      </w:r>
      <w:r>
        <w:rPr>
          <w:rStyle w:val="Corpsdutexte3"/>
        </w:rPr>
        <w:t xml:space="preserve">the internationally imposed time frame. The first option would build upon the voter register used over the past </w:t>
      </w:r>
      <w:r>
        <w:rPr>
          <w:rStyle w:val="Corpsdutexte3"/>
          <w:lang w:val="sl"/>
        </w:rPr>
        <w:t xml:space="preserve">2 </w:t>
      </w:r>
      <w:r>
        <w:rPr>
          <w:rStyle w:val="Corpsdutexte3"/>
        </w:rPr>
        <w:t xml:space="preserve">electoral cycles, while the second option would derive voter lists from a biometric civil register that was compiled between </w:t>
      </w:r>
      <w:r>
        <w:rPr>
          <w:rStyle w:val="Corpsdutexte3"/>
          <w:lang w:val="sl"/>
        </w:rPr>
        <w:t xml:space="preserve">2009 </w:t>
      </w:r>
      <w:r>
        <w:rPr>
          <w:rStyle w:val="Corpsdutexte3"/>
        </w:rPr>
        <w:t xml:space="preserve">and </w:t>
      </w:r>
      <w:r>
        <w:rPr>
          <w:rStyle w:val="Corpsdutexte3"/>
          <w:lang w:val="sl"/>
        </w:rPr>
        <w:t xml:space="preserve">2010, </w:t>
      </w:r>
      <w:r>
        <w:rPr>
          <w:rStyle w:val="Corpsdutexte3"/>
        </w:rPr>
        <w:t>bu</w:t>
      </w:r>
      <w:r>
        <w:rPr>
          <w:rStyle w:val="Corpsdutexte3"/>
        </w:rPr>
        <w:t xml:space="preserve">t that had remained incomplete. At the request of the authorities, the </w:t>
      </w:r>
      <w:r w:rsidRPr="00734588">
        <w:rPr>
          <w:rStyle w:val="Corpsdutexte3"/>
          <w:lang w:val="en-GB"/>
        </w:rPr>
        <w:t xml:space="preserve">EU </w:t>
      </w:r>
      <w:r>
        <w:rPr>
          <w:rStyle w:val="Corpsdutexte3"/>
        </w:rPr>
        <w:t xml:space="preserve">Delegation launched a Lot </w:t>
      </w:r>
      <w:r>
        <w:rPr>
          <w:rStyle w:val="Corpsdutexte3"/>
          <w:lang w:val="sl"/>
        </w:rPr>
        <w:t xml:space="preserve">7 </w:t>
      </w:r>
      <w:r>
        <w:rPr>
          <w:rStyle w:val="Corpsdutexte3"/>
        </w:rPr>
        <w:t xml:space="preserve">BENEF framework tender to recruit four experts for the conduct of a comparative audit of both </w:t>
      </w:r>
      <w:r w:rsidRPr="00734588">
        <w:rPr>
          <w:rStyle w:val="Corpsdutexte3"/>
          <w:lang w:val="en-GB"/>
        </w:rPr>
        <w:t>datasets.</w:t>
      </w:r>
      <w:r w:rsidRPr="00734588">
        <w:rPr>
          <w:rStyle w:val="Corpsdutexte3"/>
          <w:vertAlign w:val="superscript"/>
          <w:lang w:val="en-GB"/>
        </w:rPr>
        <w:t>73</w:t>
      </w:r>
      <w:r w:rsidRPr="00734588">
        <w:rPr>
          <w:rStyle w:val="Corpsdutexte3"/>
          <w:lang w:val="en-GB"/>
        </w:rPr>
        <w:t xml:space="preserve"> </w:t>
      </w:r>
      <w:r>
        <w:rPr>
          <w:rStyle w:val="Corpsdutexte3"/>
        </w:rPr>
        <w:t xml:space="preserve">The audit mission weighed considerable </w:t>
      </w:r>
      <w:r>
        <w:rPr>
          <w:rStyle w:val="Corpsdutexte3"/>
        </w:rPr>
        <w:t>shortcomings of both options. It warned that deriving a new voter register off the civil register would inherit gross under- registration in three contiguous northern provinces, if compared to census figures (see map below on the left]. The option was neve</w:t>
      </w:r>
      <w:r>
        <w:rPr>
          <w:rStyle w:val="Corpsdutexte3"/>
        </w:rPr>
        <w:t>rtheless retained by political consensus as the lesser of two evils. Remedial recommendations of the audit mission were not implemented before elections.</w:t>
      </w:r>
    </w:p>
    <w:p w:rsidR="00944327" w:rsidRDefault="00734588">
      <w:pPr>
        <w:pStyle w:val="Corpsdutexte30"/>
        <w:shd w:val="clear" w:color="auto" w:fill="E9E0E2"/>
        <w:spacing w:after="384" w:line="230" w:lineRule="exact"/>
        <w:ind w:left="120" w:right="140" w:firstLine="0"/>
      </w:pPr>
      <w:r>
        <w:rPr>
          <w:rStyle w:val="Corpsdutexte3"/>
        </w:rPr>
        <w:t xml:space="preserve">The </w:t>
      </w:r>
      <w:r w:rsidRPr="00734588">
        <w:rPr>
          <w:rStyle w:val="Corpsdutexte3"/>
          <w:lang w:val="en-GB"/>
        </w:rPr>
        <w:t xml:space="preserve">EU </w:t>
      </w:r>
      <w:r>
        <w:rPr>
          <w:rStyle w:val="Corpsdutexte3"/>
        </w:rPr>
        <w:t xml:space="preserve">EOM had obtained the unpublished </w:t>
      </w:r>
      <w:r w:rsidRPr="00734588">
        <w:rPr>
          <w:rStyle w:val="Corpsdutexte3"/>
          <w:lang w:val="en-GB"/>
        </w:rPr>
        <w:t xml:space="preserve">EU </w:t>
      </w:r>
      <w:r>
        <w:rPr>
          <w:rStyle w:val="Corpsdutexte3"/>
        </w:rPr>
        <w:t>audit report soon after its arrival. After discussions with</w:t>
      </w:r>
      <w:r>
        <w:rPr>
          <w:rStyle w:val="Corpsdutexte3"/>
        </w:rPr>
        <w:t xml:space="preserve"> EEAS in Brussels, the </w:t>
      </w:r>
      <w:r w:rsidRPr="00734588">
        <w:rPr>
          <w:rStyle w:val="Corpsdutexte3"/>
          <w:lang w:val="en-GB"/>
        </w:rPr>
        <w:t xml:space="preserve">EU </w:t>
      </w:r>
      <w:r>
        <w:rPr>
          <w:rStyle w:val="Corpsdutexte3"/>
        </w:rPr>
        <w:t xml:space="preserve">EOM decided not to comment on the geographic/ethnic bias of the civil register, from which the voter register was ultimately derived. </w:t>
      </w:r>
      <w:r w:rsidRPr="00734588">
        <w:rPr>
          <w:rStyle w:val="Corpsdutexte3"/>
          <w:lang w:val="en-GB"/>
        </w:rPr>
        <w:t xml:space="preserve">EU </w:t>
      </w:r>
      <w:r>
        <w:rPr>
          <w:rStyle w:val="Corpsdutexte3"/>
        </w:rPr>
        <w:t>EOM restraint may have heeded genuine concerns for peace and stability. But systemic shortcom</w:t>
      </w:r>
      <w:r>
        <w:rPr>
          <w:rStyle w:val="Corpsdutexte3"/>
        </w:rPr>
        <w:t xml:space="preserve">ings found by the audit and passed over by the </w:t>
      </w:r>
      <w:r w:rsidRPr="00734588">
        <w:rPr>
          <w:rStyle w:val="Corpsdutexte3"/>
          <w:lang w:val="en-GB"/>
        </w:rPr>
        <w:t xml:space="preserve">EU </w:t>
      </w:r>
      <w:r>
        <w:rPr>
          <w:rStyle w:val="Corpsdutexte3"/>
        </w:rPr>
        <w:t>EOM still taint Mali's register at the time of writing.</w:t>
      </w:r>
    </w:p>
    <w:p w:rsidR="00944327" w:rsidRDefault="00734588">
      <w:pPr>
        <w:pStyle w:val="En-tte50"/>
        <w:keepNext/>
        <w:keepLines/>
        <w:shd w:val="clear" w:color="auto" w:fill="auto"/>
        <w:spacing w:before="0" w:after="265" w:line="200" w:lineRule="exact"/>
        <w:ind w:left="20"/>
        <w:jc w:val="both"/>
      </w:pPr>
      <w:bookmarkStart w:id="101" w:name="bookmark48"/>
      <w:r>
        <w:rPr>
          <w:rStyle w:val="En-tte5b"/>
          <w:lang w:val="sl"/>
        </w:rPr>
        <w:t xml:space="preserve">5.3.4 </w:t>
      </w:r>
      <w:r>
        <w:rPr>
          <w:rStyle w:val="En-tte5b"/>
        </w:rPr>
        <w:t>Geographic Bias</w:t>
      </w:r>
      <w:bookmarkEnd w:id="101"/>
    </w:p>
    <w:p w:rsidR="00944327" w:rsidRDefault="00734588">
      <w:pPr>
        <w:pStyle w:val="Corpsdutexte0"/>
        <w:shd w:val="clear" w:color="auto" w:fill="auto"/>
        <w:spacing w:before="0" w:after="240" w:line="278" w:lineRule="exact"/>
        <w:ind w:left="20" w:right="20" w:firstLine="0"/>
        <w:jc w:val="both"/>
      </w:pPr>
      <w:r>
        <w:rPr>
          <w:rStyle w:val="Corpsdutexte"/>
        </w:rPr>
        <w:t>The Mali maps below illustrate geographical bias, which often correlates with ethnic and, by extension, with political bias. Whe</w:t>
      </w:r>
      <w:r>
        <w:rPr>
          <w:rStyle w:val="Corpsdutexte"/>
        </w:rPr>
        <w:t xml:space="preserve">n encountering this phenomenon, </w:t>
      </w:r>
      <w:r w:rsidRPr="00734588">
        <w:rPr>
          <w:rStyle w:val="Corpsdutexte"/>
          <w:lang w:val="en-GB"/>
        </w:rPr>
        <w:t xml:space="preserve">EU </w:t>
      </w:r>
      <w:r>
        <w:rPr>
          <w:rStyle w:val="Corpsdutexte"/>
        </w:rPr>
        <w:t xml:space="preserve">EOMs must </w:t>
      </w:r>
      <w:r>
        <w:rPr>
          <w:rStyle w:val="Corpsdutextec"/>
        </w:rPr>
        <w:t>exercise caution when interpreting bias. Additional factors must be weighed</w:t>
      </w:r>
      <w:r>
        <w:rPr>
          <w:rStyle w:val="CorpsdutexteItaliqueff4"/>
        </w:rPr>
        <w:t xml:space="preserve"> ex post</w:t>
      </w:r>
      <w:r w:rsidRPr="00734588">
        <w:rPr>
          <w:rStyle w:val="CorpsdutexteItaliqueff4"/>
          <w:lang w:val="en-GB"/>
        </w:rPr>
        <w:t xml:space="preserve">/acto, </w:t>
      </w:r>
      <w:r>
        <w:rPr>
          <w:rStyle w:val="Corpsdutexte"/>
        </w:rPr>
        <w:t>such as how many voter registration sites were available in affected areas, and for how</w:t>
      </w:r>
      <w:r>
        <w:rPr>
          <w:rStyle w:val="Corpsdutexte"/>
        </w:rPr>
        <w:br w:type="page"/>
      </w:r>
      <w:r>
        <w:rPr>
          <w:rStyle w:val="Corpsdutexte"/>
          <w:lang w:val="hr"/>
        </w:rPr>
        <w:lastRenderedPageBreak/>
        <w:t xml:space="preserve">long. CSO monitoring reports may </w:t>
      </w:r>
      <w:r>
        <w:rPr>
          <w:rStyle w:val="Corpsdutexte"/>
          <w:lang w:val="hr"/>
        </w:rPr>
        <w:t xml:space="preserve">yield such data, if the EMB itself does not. Political bias </w:t>
      </w:r>
      <w:r>
        <w:rPr>
          <w:rStyle w:val="Corpsdutexte"/>
        </w:rPr>
        <w:t>can only be conclusively inferred, if operational bias and data bias coincide.</w:t>
      </w:r>
    </w:p>
    <w:p w:rsidR="00944327" w:rsidRDefault="00734588">
      <w:pPr>
        <w:pStyle w:val="Corpsdutexte0"/>
        <w:shd w:val="clear" w:color="auto" w:fill="auto"/>
        <w:spacing w:before="0" w:after="240" w:line="278" w:lineRule="exact"/>
        <w:ind w:left="40" w:right="20" w:firstLine="0"/>
        <w:jc w:val="both"/>
      </w:pPr>
      <w:r>
        <w:rPr>
          <w:rStyle w:val="Corpsdutexte"/>
        </w:rPr>
        <w:t xml:space="preserve">The </w:t>
      </w:r>
      <w:r w:rsidRPr="00734588">
        <w:rPr>
          <w:rStyle w:val="Corpsdutexte"/>
          <w:lang w:val="en-GB"/>
        </w:rPr>
        <w:t xml:space="preserve">EU </w:t>
      </w:r>
      <w:r>
        <w:rPr>
          <w:rStyle w:val="Corpsdutexte"/>
        </w:rPr>
        <w:t xml:space="preserve">must hence be careful what it wishes for: </w:t>
      </w:r>
      <w:r w:rsidRPr="00734588">
        <w:rPr>
          <w:rStyle w:val="Corpsdutexte"/>
          <w:lang w:val="en-GB"/>
        </w:rPr>
        <w:t xml:space="preserve">EU </w:t>
      </w:r>
      <w:r>
        <w:rPr>
          <w:rStyle w:val="Corpsdutexte"/>
        </w:rPr>
        <w:t xml:space="preserve">EOM core teams can expose VR bias, as long as analysts gain </w:t>
      </w:r>
      <w:r>
        <w:rPr>
          <w:rStyle w:val="Corpsdutexte"/>
        </w:rPr>
        <w:t>access to regionally disaggregated voter registration data, as well as equally disaggregated census data. Comparison can also be made to earlier generations of voter registration data, in order to ascertain whether geographic bias through under- registrati</w:t>
      </w:r>
      <w:r>
        <w:rPr>
          <w:rStyle w:val="Corpsdutexte"/>
        </w:rPr>
        <w:t>on has always existed, or whether it was introduced by singular registration exercise controlled by changing political regimes.</w:t>
      </w:r>
    </w:p>
    <w:p w:rsidR="00944327" w:rsidRDefault="00734588">
      <w:pPr>
        <w:pStyle w:val="Corpsdutexte0"/>
        <w:shd w:val="clear" w:color="auto" w:fill="auto"/>
        <w:spacing w:before="0" w:after="184" w:line="278" w:lineRule="exact"/>
        <w:ind w:left="40" w:right="20" w:firstLine="0"/>
        <w:jc w:val="both"/>
      </w:pPr>
      <w:r w:rsidRPr="00734588">
        <w:rPr>
          <w:rStyle w:val="Corpsdutexte"/>
          <w:lang w:val="en-GB"/>
        </w:rPr>
        <w:t xml:space="preserve">EU </w:t>
      </w:r>
      <w:r>
        <w:rPr>
          <w:rStyle w:val="Corpsdutexte"/>
        </w:rPr>
        <w:t xml:space="preserve">EOMs can invoke trouble-free publication of VR sections and annexes of final reports in </w:t>
      </w:r>
      <w:r w:rsidRPr="00734588">
        <w:rPr>
          <w:rStyle w:val="Corpsdutexte"/>
          <w:lang w:val="en-GB"/>
        </w:rPr>
        <w:t xml:space="preserve">Guinée, </w:t>
      </w:r>
      <w:r>
        <w:rPr>
          <w:rStyle w:val="Corpsdutexte"/>
        </w:rPr>
        <w:t>Afghanistan and Madagascar, i</w:t>
      </w:r>
      <w:r>
        <w:rPr>
          <w:rStyle w:val="Corpsdutexte"/>
        </w:rPr>
        <w:t>n case future core teams experience political pressure to soften, or to withhold findings of geographic VR bias.</w:t>
      </w:r>
    </w:p>
    <w:p w:rsidR="00944327" w:rsidRDefault="00734588">
      <w:pPr>
        <w:framePr w:h="3403" w:wrap="notBeside" w:vAnchor="text" w:hAnchor="text" w:y="1"/>
        <w:jc w:val="center"/>
        <w:rPr>
          <w:sz w:val="0"/>
          <w:szCs w:val="0"/>
        </w:rPr>
      </w:pPr>
      <w:r>
        <w:rPr>
          <w:noProof/>
          <w:lang w:val="en-GB"/>
        </w:rPr>
        <w:drawing>
          <wp:inline distT="0" distB="0" distL="0" distR="0">
            <wp:extent cx="5943600" cy="2156460"/>
            <wp:effectExtent l="0" t="0" r="0" b="0"/>
            <wp:docPr id="43" name="Picture 10" descr="C:\Users\showrde\AppData\Local\Microsoft\Windows\Temporary Internet Files\Content.Outlook\FZGN8NPX\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owrde\AppData\Local\Microsoft\Windows\Temporary Internet Files\Content.Outlook\FZGN8NPX\media\image10.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156460"/>
                    </a:xfrm>
                    <a:prstGeom prst="rect">
                      <a:avLst/>
                    </a:prstGeom>
                    <a:noFill/>
                    <a:ln>
                      <a:noFill/>
                    </a:ln>
                  </pic:spPr>
                </pic:pic>
              </a:graphicData>
            </a:graphic>
          </wp:inline>
        </w:drawing>
      </w:r>
    </w:p>
    <w:p w:rsidR="00944327" w:rsidRDefault="00944327">
      <w:pPr>
        <w:rPr>
          <w:sz w:val="2"/>
          <w:szCs w:val="2"/>
        </w:rPr>
      </w:pPr>
    </w:p>
    <w:p w:rsidR="00944327" w:rsidRDefault="00734588">
      <w:pPr>
        <w:pStyle w:val="Corpsdutexte0"/>
        <w:shd w:val="clear" w:color="auto" w:fill="auto"/>
        <w:spacing w:before="182" w:after="183" w:line="283" w:lineRule="exact"/>
        <w:ind w:left="40" w:right="20" w:firstLine="0"/>
        <w:jc w:val="both"/>
      </w:pPr>
      <w:r>
        <w:rPr>
          <w:rStyle w:val="Corpsdutexte"/>
        </w:rPr>
        <w:t xml:space="preserve">What was withheld in Mali, got published in neighboring </w:t>
      </w:r>
      <w:r w:rsidRPr="00734588">
        <w:rPr>
          <w:rStyle w:val="Corpsdutexte"/>
          <w:lang w:val="en-GB"/>
        </w:rPr>
        <w:t xml:space="preserve">Guinée </w:t>
      </w:r>
      <w:r>
        <w:rPr>
          <w:rStyle w:val="Corpsdutexte"/>
        </w:rPr>
        <w:t>in the same year</w:t>
      </w:r>
      <w:r>
        <w:rPr>
          <w:rStyle w:val="CorpsdutexteItaliqueff5"/>
        </w:rPr>
        <w:t xml:space="preserve"> (see case study on </w:t>
      </w:r>
      <w:r w:rsidRPr="00734588">
        <w:rPr>
          <w:rStyle w:val="CorpsdutexteItaliqueff5"/>
          <w:lang w:val="en-GB"/>
        </w:rPr>
        <w:t xml:space="preserve">Guinée </w:t>
      </w:r>
      <w:r>
        <w:rPr>
          <w:rStyle w:val="CorpsdutexteItaliqueff5"/>
        </w:rPr>
        <w:t>in annex)</w:t>
      </w:r>
    </w:p>
    <w:p w:rsidR="00944327" w:rsidRDefault="00734588">
      <w:pPr>
        <w:framePr w:h="3408" w:wrap="notBeside" w:vAnchor="text" w:hAnchor="text" w:y="1"/>
        <w:jc w:val="center"/>
        <w:rPr>
          <w:sz w:val="0"/>
          <w:szCs w:val="0"/>
        </w:rPr>
      </w:pPr>
      <w:r>
        <w:rPr>
          <w:noProof/>
          <w:lang w:val="en-GB"/>
        </w:rPr>
        <w:drawing>
          <wp:inline distT="0" distB="0" distL="0" distR="0">
            <wp:extent cx="5952490" cy="2156460"/>
            <wp:effectExtent l="0" t="0" r="0" b="0"/>
            <wp:docPr id="42" name="Picture 11" descr="C:\Users\showrde\AppData\Local\Microsoft\Windows\Temporary Internet Files\Content.Outlook\FZGN8NPX\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howrde\AppData\Local\Microsoft\Windows\Temporary Internet Files\Content.Outlook\FZGN8NPX\media\image11.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2490" cy="2156460"/>
                    </a:xfrm>
                    <a:prstGeom prst="rect">
                      <a:avLst/>
                    </a:prstGeom>
                    <a:noFill/>
                    <a:ln>
                      <a:noFill/>
                    </a:ln>
                  </pic:spPr>
                </pic:pic>
              </a:graphicData>
            </a:graphic>
          </wp:inline>
        </w:drawing>
      </w:r>
    </w:p>
    <w:p w:rsidR="00944327" w:rsidRDefault="00734588">
      <w:pPr>
        <w:pStyle w:val="Lgendedelimage50"/>
        <w:framePr w:h="3408" w:wrap="notBeside" w:vAnchor="text" w:hAnchor="text" w:y="1"/>
        <w:shd w:val="clear" w:color="auto" w:fill="auto"/>
        <w:spacing w:line="160" w:lineRule="exact"/>
        <w:ind w:firstLine="0"/>
      </w:pPr>
      <w:r w:rsidRPr="00734588">
        <w:rPr>
          <w:rStyle w:val="Lgendedelimage5"/>
          <w:lang w:val="en-GB"/>
        </w:rPr>
        <w:t xml:space="preserve">EU </w:t>
      </w:r>
      <w:r>
        <w:rPr>
          <w:rStyle w:val="Lgendedelimage5"/>
        </w:rPr>
        <w:t xml:space="preserve">EOM </w:t>
      </w:r>
      <w:r w:rsidRPr="00734588">
        <w:rPr>
          <w:rStyle w:val="Lgendedelimage5"/>
          <w:lang w:val="en-GB"/>
        </w:rPr>
        <w:t xml:space="preserve">Guinée </w:t>
      </w:r>
      <w:r>
        <w:rPr>
          <w:rStyle w:val="Lgendedelimage5"/>
        </w:rPr>
        <w:t xml:space="preserve">mapping of </w:t>
      </w:r>
      <w:r>
        <w:rPr>
          <w:rStyle w:val="Lgendedelimage5"/>
          <w:lang w:val="sl"/>
        </w:rPr>
        <w:t xml:space="preserve">2010-2013 </w:t>
      </w:r>
      <w:r>
        <w:rPr>
          <w:rStyle w:val="Lgendedelimage5"/>
        </w:rPr>
        <w:t xml:space="preserve">evolution of polling station density and </w:t>
      </w:r>
      <w:r>
        <w:rPr>
          <w:rStyle w:val="Lgendedelimage5"/>
        </w:rPr>
        <w:t>registration rate by district</w:t>
      </w:r>
    </w:p>
    <w:p w:rsidR="00944327" w:rsidRDefault="00734588">
      <w:pPr>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260"/>
        <w:gridCol w:w="7086"/>
      </w:tblGrid>
      <w:tr w:rsidR="00944327">
        <w:tblPrEx>
          <w:tblCellMar>
            <w:top w:w="0" w:type="dxa"/>
            <w:bottom w:w="0" w:type="dxa"/>
          </w:tblCellMar>
        </w:tblPrEx>
        <w:trPr>
          <w:trHeight w:hRule="exact" w:val="251"/>
          <w:jc w:val="center"/>
        </w:trPr>
        <w:tc>
          <w:tcPr>
            <w:tcW w:w="2260" w:type="dxa"/>
            <w:shd w:val="clear" w:color="auto" w:fill="234060"/>
            <w:vAlign w:val="bottom"/>
          </w:tcPr>
          <w:p w:rsidR="00944327" w:rsidRDefault="00734588">
            <w:pPr>
              <w:pStyle w:val="Corpsdutexte170"/>
              <w:framePr w:w="9346" w:wrap="notBeside" w:vAnchor="text" w:hAnchor="text" w:xAlign="center" w:y="1"/>
              <w:shd w:val="clear" w:color="auto" w:fill="auto"/>
              <w:spacing w:line="180" w:lineRule="exact"/>
              <w:ind w:left="120"/>
              <w:jc w:val="left"/>
            </w:pPr>
            <w:r>
              <w:rPr>
                <w:rStyle w:val="Corpsdutexte175"/>
              </w:rPr>
              <w:lastRenderedPageBreak/>
              <w:t>Period</w:t>
            </w:r>
          </w:p>
        </w:tc>
        <w:tc>
          <w:tcPr>
            <w:tcW w:w="7086" w:type="dxa"/>
            <w:shd w:val="clear" w:color="auto" w:fill="234060"/>
            <w:vAlign w:val="bottom"/>
          </w:tcPr>
          <w:p w:rsidR="00944327" w:rsidRDefault="00734588">
            <w:pPr>
              <w:pStyle w:val="Corpsdutexte170"/>
              <w:framePr w:w="9346" w:wrap="notBeside" w:vAnchor="text" w:hAnchor="text" w:xAlign="center" w:y="1"/>
              <w:shd w:val="clear" w:color="auto" w:fill="auto"/>
              <w:spacing w:line="180" w:lineRule="exact"/>
              <w:jc w:val="both"/>
            </w:pPr>
            <w:r>
              <w:rPr>
                <w:rStyle w:val="Corpsdutexte175"/>
              </w:rPr>
              <w:t>Phases and locations</w:t>
            </w:r>
          </w:p>
        </w:tc>
      </w:tr>
      <w:tr w:rsidR="00944327">
        <w:tblPrEx>
          <w:tblCellMar>
            <w:top w:w="0" w:type="dxa"/>
            <w:bottom w:w="0" w:type="dxa"/>
          </w:tblCellMar>
        </w:tblPrEx>
        <w:trPr>
          <w:trHeight w:hRule="exact" w:val="492"/>
          <w:jc w:val="center"/>
        </w:trPr>
        <w:tc>
          <w:tcPr>
            <w:tcW w:w="2260" w:type="dxa"/>
            <w:shd w:val="clear" w:color="auto" w:fill="E9E0E2"/>
            <w:vAlign w:val="center"/>
          </w:tcPr>
          <w:p w:rsidR="00944327" w:rsidRDefault="00734588">
            <w:pPr>
              <w:pStyle w:val="Corpsdutexte170"/>
              <w:framePr w:w="9346" w:wrap="notBeside" w:vAnchor="text" w:hAnchor="text" w:xAlign="center" w:y="1"/>
              <w:shd w:val="clear" w:color="auto" w:fill="auto"/>
              <w:spacing w:line="180" w:lineRule="exact"/>
              <w:ind w:left="120"/>
              <w:jc w:val="left"/>
            </w:pPr>
            <w:r>
              <w:rPr>
                <w:rStyle w:val="Corpsdutexte17"/>
                <w:spacing w:val="0"/>
                <w:lang w:val="sl"/>
              </w:rPr>
              <w:t>26.05.2013 &gt;26.07.2013</w:t>
            </w:r>
          </w:p>
        </w:tc>
        <w:tc>
          <w:tcPr>
            <w:tcW w:w="7086" w:type="dxa"/>
            <w:shd w:val="clear" w:color="auto" w:fill="E9E0E2"/>
            <w:vAlign w:val="bottom"/>
          </w:tcPr>
          <w:p w:rsidR="00944327" w:rsidRDefault="00734588">
            <w:pPr>
              <w:pStyle w:val="Corpsdutexte20"/>
              <w:framePr w:w="9346" w:wrap="notBeside" w:vAnchor="text" w:hAnchor="text" w:xAlign="center" w:y="1"/>
              <w:shd w:val="clear" w:color="auto" w:fill="auto"/>
              <w:spacing w:before="0" w:after="0" w:line="210" w:lineRule="exact"/>
              <w:ind w:firstLine="0"/>
              <w:jc w:val="both"/>
            </w:pPr>
            <w:r>
              <w:rPr>
                <w:rStyle w:val="Corpsdutexte29pt"/>
              </w:rPr>
              <w:t>Phase I.</w:t>
            </w:r>
            <w:r>
              <w:rPr>
                <w:rStyle w:val="Corpsdutexte2"/>
              </w:rPr>
              <w:t xml:space="preserve"> </w:t>
            </w:r>
            <w:r>
              <w:rPr>
                <w:rStyle w:val="Corpsdutexte2"/>
                <w:lang w:val="sl"/>
              </w:rPr>
              <w:t xml:space="preserve">75 </w:t>
            </w:r>
            <w:r>
              <w:rPr>
                <w:rStyle w:val="Corpsdutexte2"/>
              </w:rPr>
              <w:t xml:space="preserve">VRCs </w:t>
            </w:r>
            <w:r>
              <w:rPr>
                <w:rStyle w:val="Corpsdutexte2"/>
                <w:lang w:val="sl"/>
              </w:rPr>
              <w:t xml:space="preserve">- </w:t>
            </w:r>
            <w:r>
              <w:rPr>
                <w:rStyle w:val="Corpsdutexte2"/>
              </w:rPr>
              <w:t xml:space="preserve">two in each Provincial Capital </w:t>
            </w:r>
            <w:r>
              <w:rPr>
                <w:rStyle w:val="Corpsdutexte2"/>
                <w:lang w:val="sl"/>
              </w:rPr>
              <w:t xml:space="preserve">+ 7 </w:t>
            </w:r>
            <w:r>
              <w:rPr>
                <w:rStyle w:val="Corpsdutexte2"/>
              </w:rPr>
              <w:t>additional VRCs in Kabul, Jalalabad, Kandahar, Herat, Mazar-e-Sharif and Kunduz.</w:t>
            </w:r>
          </w:p>
        </w:tc>
      </w:tr>
      <w:tr w:rsidR="00944327">
        <w:tblPrEx>
          <w:tblCellMar>
            <w:top w:w="0" w:type="dxa"/>
            <w:bottom w:w="0" w:type="dxa"/>
          </w:tblCellMar>
        </w:tblPrEx>
        <w:trPr>
          <w:trHeight w:hRule="exact" w:val="460"/>
          <w:jc w:val="center"/>
        </w:trPr>
        <w:tc>
          <w:tcPr>
            <w:tcW w:w="2260" w:type="dxa"/>
            <w:shd w:val="clear" w:color="auto" w:fill="FFFFFF"/>
          </w:tcPr>
          <w:p w:rsidR="00944327" w:rsidRDefault="00734588">
            <w:pPr>
              <w:pStyle w:val="Corpsdutexte170"/>
              <w:framePr w:w="9346" w:wrap="notBeside" w:vAnchor="text" w:hAnchor="text" w:xAlign="center" w:y="1"/>
              <w:shd w:val="clear" w:color="auto" w:fill="auto"/>
              <w:spacing w:line="180" w:lineRule="exact"/>
              <w:ind w:left="120"/>
              <w:jc w:val="left"/>
            </w:pPr>
            <w:r>
              <w:rPr>
                <w:rStyle w:val="Corpsdutexte17"/>
                <w:spacing w:val="0"/>
                <w:lang w:val="sl"/>
              </w:rPr>
              <w:t>27.07.2013 &gt; 17.09.2013</w:t>
            </w:r>
          </w:p>
        </w:tc>
        <w:tc>
          <w:tcPr>
            <w:tcW w:w="7086" w:type="dxa"/>
            <w:shd w:val="clear" w:color="auto" w:fill="FFFFFF"/>
            <w:vAlign w:val="bottom"/>
          </w:tcPr>
          <w:p w:rsidR="00944327" w:rsidRDefault="00734588">
            <w:pPr>
              <w:pStyle w:val="Corpsdutexte20"/>
              <w:framePr w:w="9346" w:wrap="notBeside" w:vAnchor="text" w:hAnchor="text" w:xAlign="center" w:y="1"/>
              <w:shd w:val="clear" w:color="auto" w:fill="auto"/>
              <w:spacing w:before="0" w:after="0" w:line="210" w:lineRule="exact"/>
              <w:ind w:firstLine="0"/>
              <w:jc w:val="both"/>
            </w:pPr>
            <w:r>
              <w:rPr>
                <w:rStyle w:val="Corpsdutexte29pt"/>
              </w:rPr>
              <w:t xml:space="preserve">Phase </w:t>
            </w:r>
            <w:r w:rsidRPr="00734588">
              <w:rPr>
                <w:rStyle w:val="Corpsdutexte29pt"/>
                <w:lang w:val="en-GB"/>
              </w:rPr>
              <w:t>II.</w:t>
            </w:r>
            <w:r w:rsidRPr="00734588">
              <w:rPr>
                <w:rStyle w:val="Corpsdutexte2"/>
                <w:lang w:val="en-GB"/>
              </w:rPr>
              <w:t xml:space="preserve"> </w:t>
            </w:r>
            <w:r>
              <w:rPr>
                <w:rStyle w:val="Corpsdutexte2"/>
                <w:lang w:val="sl"/>
              </w:rPr>
              <w:t xml:space="preserve">41 </w:t>
            </w:r>
            <w:r>
              <w:rPr>
                <w:rStyle w:val="Corpsdutexte2"/>
              </w:rPr>
              <w:t xml:space="preserve">VRCs at Provincial capitals level </w:t>
            </w:r>
            <w:r>
              <w:rPr>
                <w:rStyle w:val="Corpsdutexte2"/>
                <w:lang w:val="sl"/>
              </w:rPr>
              <w:t xml:space="preserve">(2 </w:t>
            </w:r>
            <w:r>
              <w:rPr>
                <w:rStyle w:val="Corpsdutexte2"/>
              </w:rPr>
              <w:t xml:space="preserve">additional in Kabul, and one in Jalalabad, Kandahar, Herat, Mazar-e-Sharif and Kunduz) </w:t>
            </w:r>
            <w:r>
              <w:rPr>
                <w:rStyle w:val="Corpsdutexte2"/>
                <w:lang w:val="sl"/>
              </w:rPr>
              <w:t xml:space="preserve">+ 399 </w:t>
            </w:r>
            <w:r>
              <w:rPr>
                <w:rStyle w:val="Corpsdutexte2"/>
              </w:rPr>
              <w:t>in the districts' capitals.</w:t>
            </w:r>
          </w:p>
        </w:tc>
      </w:tr>
      <w:tr w:rsidR="00944327">
        <w:tblPrEx>
          <w:tblCellMar>
            <w:top w:w="0" w:type="dxa"/>
            <w:bottom w:w="0" w:type="dxa"/>
          </w:tblCellMar>
        </w:tblPrEx>
        <w:trPr>
          <w:trHeight w:hRule="exact" w:val="242"/>
          <w:jc w:val="center"/>
        </w:trPr>
        <w:tc>
          <w:tcPr>
            <w:tcW w:w="2260" w:type="dxa"/>
            <w:shd w:val="clear" w:color="auto" w:fill="E9E0E2"/>
            <w:vAlign w:val="bottom"/>
          </w:tcPr>
          <w:p w:rsidR="00944327" w:rsidRDefault="00734588">
            <w:pPr>
              <w:pStyle w:val="Corpsdutexte170"/>
              <w:framePr w:w="9346" w:wrap="notBeside" w:vAnchor="text" w:hAnchor="text" w:xAlign="center" w:y="1"/>
              <w:shd w:val="clear" w:color="auto" w:fill="auto"/>
              <w:spacing w:line="180" w:lineRule="exact"/>
              <w:ind w:left="120"/>
              <w:jc w:val="left"/>
            </w:pPr>
            <w:r>
              <w:rPr>
                <w:rStyle w:val="Corpsdutexte17"/>
                <w:spacing w:val="0"/>
                <w:lang w:val="sl"/>
              </w:rPr>
              <w:t>28.09.2013 &gt; 10.11.2013</w:t>
            </w:r>
          </w:p>
        </w:tc>
        <w:tc>
          <w:tcPr>
            <w:tcW w:w="7086" w:type="dxa"/>
            <w:shd w:val="clear" w:color="auto" w:fill="E9E0E2"/>
            <w:vAlign w:val="bottom"/>
          </w:tcPr>
          <w:p w:rsidR="00944327" w:rsidRDefault="00734588">
            <w:pPr>
              <w:pStyle w:val="Corpsdutexte170"/>
              <w:framePr w:w="9346" w:wrap="notBeside" w:vAnchor="text" w:hAnchor="text" w:xAlign="center" w:y="1"/>
              <w:shd w:val="clear" w:color="auto" w:fill="auto"/>
              <w:spacing w:line="180" w:lineRule="exact"/>
              <w:jc w:val="both"/>
            </w:pPr>
            <w:r>
              <w:rPr>
                <w:rStyle w:val="Corpsdutexte17"/>
                <w:spacing w:val="0"/>
              </w:rPr>
              <w:t xml:space="preserve">Phase </w:t>
            </w:r>
            <w:r>
              <w:rPr>
                <w:rStyle w:val="Corpsdutexte17"/>
                <w:spacing w:val="0"/>
                <w:lang w:val="de"/>
              </w:rPr>
              <w:t xml:space="preserve">II </w:t>
            </w:r>
            <w:r>
              <w:rPr>
                <w:rStyle w:val="Corpsdutexte17"/>
                <w:spacing w:val="0"/>
              </w:rPr>
              <w:t>extended</w:t>
            </w:r>
          </w:p>
        </w:tc>
      </w:tr>
      <w:tr w:rsidR="00944327">
        <w:tblPrEx>
          <w:tblCellMar>
            <w:top w:w="0" w:type="dxa"/>
            <w:bottom w:w="0" w:type="dxa"/>
          </w:tblCellMar>
        </w:tblPrEx>
        <w:trPr>
          <w:trHeight w:hRule="exact" w:val="456"/>
          <w:jc w:val="center"/>
        </w:trPr>
        <w:tc>
          <w:tcPr>
            <w:tcW w:w="2260" w:type="dxa"/>
            <w:shd w:val="clear" w:color="auto" w:fill="FFFFFF"/>
          </w:tcPr>
          <w:p w:rsidR="00944327" w:rsidRDefault="00734588">
            <w:pPr>
              <w:pStyle w:val="Corpsdutexte170"/>
              <w:framePr w:w="9346" w:wrap="notBeside" w:vAnchor="text" w:hAnchor="text" w:xAlign="center" w:y="1"/>
              <w:shd w:val="clear" w:color="auto" w:fill="auto"/>
              <w:spacing w:line="180" w:lineRule="exact"/>
              <w:ind w:left="120"/>
              <w:jc w:val="left"/>
            </w:pPr>
            <w:r>
              <w:rPr>
                <w:rStyle w:val="Corpsdutexte17"/>
                <w:spacing w:val="0"/>
                <w:lang w:val="sl"/>
              </w:rPr>
              <w:t>11.11.2013 &gt; 01.04.2014</w:t>
            </w:r>
          </w:p>
        </w:tc>
        <w:tc>
          <w:tcPr>
            <w:tcW w:w="7086" w:type="dxa"/>
            <w:shd w:val="clear" w:color="auto" w:fill="FFFFFF"/>
            <w:vAlign w:val="bottom"/>
          </w:tcPr>
          <w:p w:rsidR="00944327" w:rsidRDefault="00734588">
            <w:pPr>
              <w:pStyle w:val="Corpsdutexte20"/>
              <w:framePr w:w="9346" w:wrap="notBeside" w:vAnchor="text" w:hAnchor="text" w:xAlign="center" w:y="1"/>
              <w:shd w:val="clear" w:color="auto" w:fill="auto"/>
              <w:spacing w:before="0" w:after="0" w:line="210" w:lineRule="exact"/>
              <w:ind w:firstLine="0"/>
              <w:jc w:val="both"/>
            </w:pPr>
            <w:r>
              <w:rPr>
                <w:rStyle w:val="Corpsdutexte29pt"/>
              </w:rPr>
              <w:t>Phase I extended</w:t>
            </w:r>
            <w:r>
              <w:rPr>
                <w:rStyle w:val="Corpsdutexte2"/>
              </w:rPr>
              <w:t xml:space="preserve"> </w:t>
            </w:r>
            <w:r>
              <w:rPr>
                <w:rStyle w:val="Corpsdutexte2"/>
                <w:lang w:val="sl"/>
              </w:rPr>
              <w:t xml:space="preserve">- 41 </w:t>
            </w:r>
            <w:r>
              <w:rPr>
                <w:rStyle w:val="Corpsdutexte2"/>
              </w:rPr>
              <w:t xml:space="preserve">VRCs </w:t>
            </w:r>
            <w:r>
              <w:rPr>
                <w:rStyle w:val="Corpsdutexte2"/>
                <w:lang w:val="sl"/>
              </w:rPr>
              <w:t xml:space="preserve">- </w:t>
            </w:r>
            <w:r>
              <w:rPr>
                <w:rStyle w:val="Corpsdutexte2"/>
              </w:rPr>
              <w:t>in each Provincial Capital (+Kabul, Jalalabad, Kandahar, Herat, Mazar-e-Sharif and Kunduz)</w:t>
            </w:r>
          </w:p>
        </w:tc>
      </w:tr>
    </w:tbl>
    <w:p w:rsidR="00944327" w:rsidRDefault="00944327">
      <w:pPr>
        <w:rPr>
          <w:sz w:val="2"/>
          <w:szCs w:val="2"/>
        </w:rPr>
      </w:pPr>
    </w:p>
    <w:p w:rsidR="00944327" w:rsidRDefault="00734588">
      <w:pPr>
        <w:pStyle w:val="Corpsdutexte0"/>
        <w:shd w:val="clear" w:color="auto" w:fill="auto"/>
        <w:spacing w:before="247" w:after="296" w:line="278" w:lineRule="exact"/>
        <w:ind w:left="40" w:right="20" w:firstLine="0"/>
        <w:jc w:val="both"/>
      </w:pPr>
      <w:r>
        <w:rPr>
          <w:noProof/>
          <w:lang w:val="en-GB"/>
        </w:rPr>
        <mc:AlternateContent>
          <mc:Choice Requires="wps">
            <w:drawing>
              <wp:anchor distT="63500" distB="63500" distL="63500" distR="63500" simplePos="0" relativeHeight="37" behindDoc="0" locked="0" layoutInCell="1" allowOverlap="1">
                <wp:simplePos x="0" y="0"/>
                <wp:positionH relativeFrom="margin">
                  <wp:posOffset>107950</wp:posOffset>
                </wp:positionH>
                <wp:positionV relativeFrom="margin">
                  <wp:posOffset>177800</wp:posOffset>
                </wp:positionV>
                <wp:extent cx="3698240" cy="114300"/>
                <wp:effectExtent l="3175" t="0" r="3810" b="3175"/>
                <wp:wrapSquare wrapText="bothSides"/>
                <wp:docPr id="7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824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En-tte50"/>
                              <w:keepNext/>
                              <w:keepLines/>
                              <w:shd w:val="clear" w:color="auto" w:fill="auto"/>
                              <w:spacing w:before="0" w:line="180" w:lineRule="exact"/>
                            </w:pPr>
                            <w:bookmarkStart w:id="102" w:name="bookmark24"/>
                            <w:r>
                              <w:rPr>
                                <w:rStyle w:val="En-tte5Exact0"/>
                                <w:spacing w:val="0"/>
                                <w:lang w:val="sl"/>
                              </w:rPr>
                              <w:t xml:space="preserve">5.3.5 </w:t>
                            </w:r>
                            <w:r>
                              <w:rPr>
                                <w:rStyle w:val="En-tte5Exact0"/>
                                <w:spacing w:val="0"/>
                              </w:rPr>
                              <w:t xml:space="preserve">Polling Station Density and Distribution </w:t>
                            </w:r>
                            <w:r>
                              <w:rPr>
                                <w:rStyle w:val="En-tte5Exact0"/>
                                <w:spacing w:val="0"/>
                                <w:lang w:val="fr"/>
                              </w:rPr>
                              <w:t xml:space="preserve">vis-à-vis </w:t>
                            </w:r>
                            <w:r>
                              <w:rPr>
                                <w:rStyle w:val="En-tte5Exact0"/>
                                <w:spacing w:val="0"/>
                              </w:rPr>
                              <w:t>VR</w:t>
                            </w:r>
                            <w:bookmarkEnd w:id="10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 o:spid="_x0000_s1056" type="#_x0000_t202" style="position:absolute;left:0;text-align:left;margin-left:8.5pt;margin-top:14pt;width:291.2pt;height:9pt;z-index:37;visibility:visible;mso-wrap-style:square;mso-width-percent:0;mso-height-percent:0;mso-wrap-distance-left:5pt;mso-wrap-distance-top:5pt;mso-wrap-distance-right:5pt;mso-wrap-distance-bottom: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7ZswIAALM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" filled="f" stroked="f">
                <v:textbox style="mso-fit-shape-to-text:t" inset="0,0,0,0">
                  <w:txbxContent>
                    <w:p w:rsidR="00944327" w:rsidRDefault="00734588">
                      <w:pPr>
                        <w:pStyle w:val="En-tte50"/>
                        <w:keepNext/>
                        <w:keepLines/>
                        <w:shd w:val="clear" w:color="auto" w:fill="auto"/>
                        <w:spacing w:before="0" w:line="180" w:lineRule="exact"/>
                      </w:pPr>
                      <w:bookmarkStart w:id="103" w:name="bookmark24"/>
                      <w:r>
                        <w:rPr>
                          <w:rStyle w:val="En-tte5Exact0"/>
                          <w:spacing w:val="0"/>
                          <w:lang w:val="sl"/>
                        </w:rPr>
                        <w:t xml:space="preserve">5.3.5 </w:t>
                      </w:r>
                      <w:r>
                        <w:rPr>
                          <w:rStyle w:val="En-tte5Exact0"/>
                          <w:spacing w:val="0"/>
                        </w:rPr>
                        <w:t xml:space="preserve">Polling Station Density and Distribution </w:t>
                      </w:r>
                      <w:r>
                        <w:rPr>
                          <w:rStyle w:val="En-tte5Exact0"/>
                          <w:spacing w:val="0"/>
                          <w:lang w:val="fr"/>
                        </w:rPr>
                        <w:t xml:space="preserve">vis-à-vis </w:t>
                      </w:r>
                      <w:r>
                        <w:rPr>
                          <w:rStyle w:val="En-tte5Exact0"/>
                          <w:spacing w:val="0"/>
                        </w:rPr>
                        <w:t>VR</w:t>
                      </w:r>
                      <w:bookmarkEnd w:id="103"/>
                    </w:p>
                  </w:txbxContent>
                </v:textbox>
                <w10:wrap type="square" anchorx="margin" anchory="margin"/>
              </v:shape>
            </w:pict>
          </mc:Fallback>
        </mc:AlternateContent>
      </w:r>
      <w:r>
        <w:rPr>
          <w:noProof/>
          <w:lang w:val="en-GB"/>
        </w:rPr>
        <mc:AlternateContent>
          <mc:Choice Requires="wps">
            <w:drawing>
              <wp:anchor distT="63500" distB="63500" distL="63500" distR="63500" simplePos="0" relativeHeight="38" behindDoc="0" locked="0" layoutInCell="1" allowOverlap="1">
                <wp:simplePos x="0" y="0"/>
                <wp:positionH relativeFrom="margin">
                  <wp:posOffset>2628265</wp:posOffset>
                </wp:positionH>
                <wp:positionV relativeFrom="margin">
                  <wp:posOffset>505460</wp:posOffset>
                </wp:positionV>
                <wp:extent cx="3417570" cy="1235710"/>
                <wp:effectExtent l="0" t="635" r="2540" b="1905"/>
                <wp:wrapSquare wrapText="bothSides"/>
                <wp:docPr id="7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7570" cy="1235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0"/>
                              <w:shd w:val="clear" w:color="auto" w:fill="auto"/>
                              <w:spacing w:before="0" w:after="0" w:line="278" w:lineRule="exact"/>
                              <w:ind w:right="20" w:firstLine="0"/>
                              <w:jc w:val="both"/>
                            </w:pPr>
                            <w:r>
                              <w:rPr>
                                <w:rStyle w:val="CorpsdutexteExact"/>
                                <w:spacing w:val="0"/>
                              </w:rPr>
                              <w:t xml:space="preserve">Drawing tables that compare voter registration growth can also be compared to increases of polling station numbers. The recent </w:t>
                            </w:r>
                            <w:r w:rsidRPr="00734588">
                              <w:rPr>
                                <w:rStyle w:val="CorpsdutexteExact"/>
                                <w:spacing w:val="0"/>
                                <w:lang w:val="en-GB"/>
                              </w:rPr>
                              <w:t xml:space="preserve">EU </w:t>
                            </w:r>
                            <w:r>
                              <w:rPr>
                                <w:rStyle w:val="CorpsdutexteExact"/>
                                <w:spacing w:val="0"/>
                              </w:rPr>
                              <w:t xml:space="preserve">EOM to Guinea Bissau set an example shown on the left. </w:t>
                            </w:r>
                            <w:r w:rsidRPr="00734588">
                              <w:rPr>
                                <w:rStyle w:val="CorpsdutexteExact"/>
                                <w:spacing w:val="0"/>
                                <w:lang w:val="en-GB"/>
                              </w:rPr>
                              <w:t xml:space="preserve">EU </w:t>
                            </w:r>
                            <w:r>
                              <w:rPr>
                                <w:rStyle w:val="CorpsdutexteExact"/>
                                <w:spacing w:val="0"/>
                              </w:rPr>
                              <w:t>EOM reports do not often enough recapitulate VR events in calendar f</w:t>
                            </w:r>
                            <w:r>
                              <w:rPr>
                                <w:rStyle w:val="CorpsdutexteExact"/>
                                <w:spacing w:val="0"/>
                              </w:rPr>
                              <w:t xml:space="preserve">orm, which eases the reader's reimagining chains-of-events. The </w:t>
                            </w:r>
                            <w:r>
                              <w:rPr>
                                <w:rStyle w:val="CorpsdutexteExact"/>
                                <w:spacing w:val="0"/>
                                <w:lang w:val="de"/>
                              </w:rPr>
                              <w:t xml:space="preserve">EU </w:t>
                            </w:r>
                            <w:r>
                              <w:rPr>
                                <w:rStyle w:val="CorpsdutexteExact"/>
                                <w:spacing w:val="0"/>
                              </w:rPr>
                              <w:t>EAT in Afghanistan undertook the exercise: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 o:spid="_x0000_s1057" type="#_x0000_t202" style="position:absolute;left:0;text-align:left;margin-left:206.95pt;margin-top:39.8pt;width:269.1pt;height:97.3pt;z-index:38;visibility:visible;mso-wrap-style:square;mso-width-percent:0;mso-height-percent:0;mso-wrap-distance-left:5pt;mso-wrap-distance-top:5pt;mso-wrap-distance-right:5pt;mso-wrap-distance-bottom: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91+swIAALQ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" filled="f" stroked="f">
                <v:textbox style="mso-fit-shape-to-text:t" inset="0,0,0,0">
                  <w:txbxContent>
                    <w:p w:rsidR="00944327" w:rsidRDefault="00734588">
                      <w:pPr>
                        <w:pStyle w:val="Corpsdutexte0"/>
                        <w:shd w:val="clear" w:color="auto" w:fill="auto"/>
                        <w:spacing w:before="0" w:after="0" w:line="278" w:lineRule="exact"/>
                        <w:ind w:right="20" w:firstLine="0"/>
                        <w:jc w:val="both"/>
                      </w:pPr>
                      <w:r>
                        <w:rPr>
                          <w:rStyle w:val="CorpsdutexteExact"/>
                          <w:spacing w:val="0"/>
                        </w:rPr>
                        <w:t xml:space="preserve">Drawing tables that compare voter registration growth can also be compared to increases of polling station numbers. The recent </w:t>
                      </w:r>
                      <w:r w:rsidRPr="00734588">
                        <w:rPr>
                          <w:rStyle w:val="CorpsdutexteExact"/>
                          <w:spacing w:val="0"/>
                          <w:lang w:val="en-GB"/>
                        </w:rPr>
                        <w:t xml:space="preserve">EU </w:t>
                      </w:r>
                      <w:r>
                        <w:rPr>
                          <w:rStyle w:val="CorpsdutexteExact"/>
                          <w:spacing w:val="0"/>
                        </w:rPr>
                        <w:t xml:space="preserve">EOM to Guinea Bissau set an example shown on the left. </w:t>
                      </w:r>
                      <w:r w:rsidRPr="00734588">
                        <w:rPr>
                          <w:rStyle w:val="CorpsdutexteExact"/>
                          <w:spacing w:val="0"/>
                          <w:lang w:val="en-GB"/>
                        </w:rPr>
                        <w:t xml:space="preserve">EU </w:t>
                      </w:r>
                      <w:r>
                        <w:rPr>
                          <w:rStyle w:val="CorpsdutexteExact"/>
                          <w:spacing w:val="0"/>
                        </w:rPr>
                        <w:t>EOM reports do not often enough recapitulate VR events in calendar f</w:t>
                      </w:r>
                      <w:r>
                        <w:rPr>
                          <w:rStyle w:val="CorpsdutexteExact"/>
                          <w:spacing w:val="0"/>
                        </w:rPr>
                        <w:t xml:space="preserve">orm, which eases the reader's reimagining chains-of-events. The </w:t>
                      </w:r>
                      <w:r>
                        <w:rPr>
                          <w:rStyle w:val="CorpsdutexteExact"/>
                          <w:spacing w:val="0"/>
                          <w:lang w:val="de"/>
                        </w:rPr>
                        <w:t xml:space="preserve">EU </w:t>
                      </w:r>
                      <w:r>
                        <w:rPr>
                          <w:rStyle w:val="CorpsdutexteExact"/>
                          <w:spacing w:val="0"/>
                        </w:rPr>
                        <w:t>EAT in Afghanistan undertook the exercise:</w:t>
                      </w:r>
                    </w:p>
                  </w:txbxContent>
                </v:textbox>
                <w10:wrap type="square" anchorx="margin" anchory="margin"/>
              </v:shape>
            </w:pict>
          </mc:Fallback>
        </mc:AlternateContent>
      </w:r>
      <w:r>
        <w:rPr>
          <w:noProof/>
          <w:lang w:val="en-GB"/>
        </w:rPr>
        <mc:AlternateContent>
          <mc:Choice Requires="wps">
            <w:drawing>
              <wp:anchor distT="63500" distB="63500" distL="63500" distR="63500" simplePos="0" relativeHeight="39" behindDoc="0" locked="0" layoutInCell="1" allowOverlap="1">
                <wp:simplePos x="0" y="0"/>
                <wp:positionH relativeFrom="margin">
                  <wp:posOffset>95885</wp:posOffset>
                </wp:positionH>
                <wp:positionV relativeFrom="margin">
                  <wp:posOffset>501650</wp:posOffset>
                </wp:positionV>
                <wp:extent cx="2416175" cy="1547495"/>
                <wp:effectExtent l="635" t="0" r="2540" b="2540"/>
                <wp:wrapSquare wrapText="bothSides"/>
                <wp:docPr id="6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175" cy="154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925"/>
                              <w:gridCol w:w="501"/>
                              <w:gridCol w:w="383"/>
                              <w:gridCol w:w="474"/>
                              <w:gridCol w:w="378"/>
                              <w:gridCol w:w="374"/>
                              <w:gridCol w:w="410"/>
                              <w:gridCol w:w="360"/>
                            </w:tblGrid>
                            <w:tr w:rsidR="00944327">
                              <w:tblPrEx>
                                <w:tblCellMar>
                                  <w:top w:w="0" w:type="dxa"/>
                                  <w:bottom w:w="0" w:type="dxa"/>
                                </w:tblCellMar>
                              </w:tblPrEx>
                              <w:trPr>
                                <w:trHeight w:hRule="exact" w:val="529"/>
                                <w:jc w:val="center"/>
                              </w:trPr>
                              <w:tc>
                                <w:tcPr>
                                  <w:tcW w:w="925" w:type="dxa"/>
                                  <w:shd w:val="clear" w:color="auto" w:fill="E9E0E2"/>
                                </w:tcPr>
                                <w:p w:rsidR="00944327" w:rsidRDefault="00734588">
                                  <w:pPr>
                                    <w:pStyle w:val="Corpsdutexte170"/>
                                    <w:shd w:val="clear" w:color="auto" w:fill="auto"/>
                                    <w:spacing w:line="170" w:lineRule="exact"/>
                                  </w:pPr>
                                  <w:r>
                                    <w:rPr>
                                      <w:rStyle w:val="Corpsdutexte171"/>
                                      <w:spacing w:val="0"/>
                                      <w:lang w:val="en-US"/>
                                    </w:rPr>
                                    <w:t>KDCNIMI</w:t>
                                  </w:r>
                                </w:p>
                              </w:tc>
                              <w:tc>
                                <w:tcPr>
                                  <w:tcW w:w="501" w:type="dxa"/>
                                  <w:tcBorders>
                                    <w:left w:val="single" w:sz="4" w:space="0" w:color="auto"/>
                                  </w:tcBorders>
                                  <w:shd w:val="clear" w:color="auto" w:fill="E9E0E2"/>
                                </w:tcPr>
                                <w:p w:rsidR="00944327" w:rsidRDefault="00944327">
                                  <w:pPr>
                                    <w:rPr>
                                      <w:sz w:val="10"/>
                                      <w:szCs w:val="10"/>
                                    </w:rPr>
                                  </w:pPr>
                                </w:p>
                              </w:tc>
                              <w:tc>
                                <w:tcPr>
                                  <w:tcW w:w="383" w:type="dxa"/>
                                  <w:shd w:val="clear" w:color="auto" w:fill="E9E0E2"/>
                                </w:tcPr>
                                <w:p w:rsidR="00944327" w:rsidRDefault="00944327">
                                  <w:pPr>
                                    <w:rPr>
                                      <w:sz w:val="10"/>
                                      <w:szCs w:val="10"/>
                                    </w:rPr>
                                  </w:pPr>
                                </w:p>
                              </w:tc>
                              <w:tc>
                                <w:tcPr>
                                  <w:tcW w:w="474" w:type="dxa"/>
                                  <w:shd w:val="clear" w:color="auto" w:fill="E9E0E2"/>
                                  <w:vAlign w:val="bottom"/>
                                </w:tcPr>
                                <w:p w:rsidR="00944327" w:rsidRDefault="00734588">
                                  <w:pPr>
                                    <w:pStyle w:val="Corpsdutexte260"/>
                                    <w:shd w:val="clear" w:color="auto" w:fill="auto"/>
                                    <w:spacing w:line="170" w:lineRule="exact"/>
                                    <w:ind w:left="120"/>
                                  </w:pPr>
                                  <w:r>
                                    <w:rPr>
                                      <w:rStyle w:val="Corpsdutexte26Espacement-1pt"/>
                                      <w:vertAlign w:val="superscript"/>
                                    </w:rPr>
                                    <w:t>%</w:t>
                                  </w:r>
                                  <w:r>
                                    <w:rPr>
                                      <w:rStyle w:val="Corpsdutexte26Espacement-1pt"/>
                                    </w:rPr>
                                    <w:t>£7</w:t>
                                  </w:r>
                                </w:p>
                              </w:tc>
                              <w:tc>
                                <w:tcPr>
                                  <w:tcW w:w="378" w:type="dxa"/>
                                  <w:shd w:val="clear" w:color="auto" w:fill="E9E0E2"/>
                                  <w:vAlign w:val="bottom"/>
                                </w:tcPr>
                                <w:p w:rsidR="00944327" w:rsidRDefault="00734588">
                                  <w:pPr>
                                    <w:pStyle w:val="Corpsdutexte170"/>
                                    <w:shd w:val="clear" w:color="auto" w:fill="auto"/>
                                    <w:spacing w:line="170" w:lineRule="exact"/>
                                    <w:ind w:left="120"/>
                                    <w:jc w:val="left"/>
                                  </w:pPr>
                                  <w:r>
                                    <w:rPr>
                                      <w:rStyle w:val="Corpsdutexte171"/>
                                      <w:spacing w:val="0"/>
                                      <w:lang w:val="pl"/>
                                    </w:rPr>
                                    <w:t>.u</w:t>
                                  </w:r>
                                </w:p>
                              </w:tc>
                              <w:tc>
                                <w:tcPr>
                                  <w:tcW w:w="374" w:type="dxa"/>
                                  <w:shd w:val="clear" w:color="auto" w:fill="E9E0E2"/>
                                </w:tcPr>
                                <w:p w:rsidR="00944327" w:rsidRDefault="00944327">
                                  <w:pPr>
                                    <w:rPr>
                                      <w:sz w:val="10"/>
                                      <w:szCs w:val="10"/>
                                    </w:rPr>
                                  </w:pPr>
                                </w:p>
                              </w:tc>
                              <w:tc>
                                <w:tcPr>
                                  <w:tcW w:w="410" w:type="dxa"/>
                                  <w:tcBorders>
                                    <w:left w:val="single" w:sz="4" w:space="0" w:color="auto"/>
                                  </w:tcBorders>
                                  <w:shd w:val="clear" w:color="auto" w:fill="E9E0E2"/>
                                </w:tcPr>
                                <w:p w:rsidR="00944327" w:rsidRDefault="00734588">
                                  <w:pPr>
                                    <w:pStyle w:val="Corpsdutexte230"/>
                                    <w:shd w:val="clear" w:color="auto" w:fill="auto"/>
                                    <w:spacing w:after="60" w:line="80" w:lineRule="exact"/>
                                    <w:ind w:firstLine="0"/>
                                    <w:jc w:val="center"/>
                                  </w:pPr>
                                  <w:r>
                                    <w:rPr>
                                      <w:rStyle w:val="Corpsdutexte231"/>
                                      <w:spacing w:val="0"/>
                                      <w:lang w:val="da"/>
                                    </w:rPr>
                                    <w:t>SUL..c</w:t>
                                  </w:r>
                                </w:p>
                                <w:p w:rsidR="00944327" w:rsidRDefault="00734588">
                                  <w:pPr>
                                    <w:pStyle w:val="Corpsdutexte260"/>
                                    <w:shd w:val="clear" w:color="auto" w:fill="auto"/>
                                    <w:spacing w:before="60" w:line="170" w:lineRule="exact"/>
                                    <w:jc w:val="center"/>
                                  </w:pPr>
                                  <w:r>
                                    <w:rPr>
                                      <w:rStyle w:val="Corpsdutexte261"/>
                                      <w:spacing w:val="0"/>
                                    </w:rPr>
                                    <w:t>:z</w:t>
                                  </w:r>
                                </w:p>
                              </w:tc>
                              <w:tc>
                                <w:tcPr>
                                  <w:tcW w:w="360" w:type="dxa"/>
                                  <w:tcBorders>
                                    <w:right w:val="single" w:sz="4" w:space="0" w:color="auto"/>
                                  </w:tcBorders>
                                  <w:shd w:val="clear" w:color="auto" w:fill="E9E0E2"/>
                                </w:tcPr>
                                <w:p w:rsidR="00944327" w:rsidRDefault="00944327">
                                  <w:pPr>
                                    <w:rPr>
                                      <w:sz w:val="10"/>
                                      <w:szCs w:val="10"/>
                                    </w:rPr>
                                  </w:pPr>
                                </w:p>
                              </w:tc>
                            </w:tr>
                            <w:tr w:rsidR="00944327">
                              <w:tblPrEx>
                                <w:tblCellMar>
                                  <w:top w:w="0" w:type="dxa"/>
                                  <w:bottom w:w="0" w:type="dxa"/>
                                </w:tblCellMar>
                              </w:tblPrEx>
                              <w:trPr>
                                <w:trHeight w:hRule="exact" w:val="132"/>
                                <w:jc w:val="center"/>
                              </w:trPr>
                              <w:tc>
                                <w:tcPr>
                                  <w:tcW w:w="925" w:type="dxa"/>
                                  <w:tcBorders>
                                    <w:top w:val="single" w:sz="4" w:space="0" w:color="auto"/>
                                  </w:tcBorders>
                                  <w:shd w:val="clear" w:color="auto" w:fill="FFFFFF"/>
                                </w:tcPr>
                                <w:p w:rsidR="00944327" w:rsidRDefault="00944327">
                                  <w:pPr>
                                    <w:rPr>
                                      <w:sz w:val="10"/>
                                      <w:szCs w:val="10"/>
                                    </w:rPr>
                                  </w:pPr>
                                </w:p>
                              </w:tc>
                              <w:tc>
                                <w:tcPr>
                                  <w:tcW w:w="501" w:type="dxa"/>
                                  <w:tcBorders>
                                    <w:top w:val="single" w:sz="4" w:space="0" w:color="auto"/>
                                  </w:tcBorders>
                                  <w:shd w:val="clear" w:color="auto" w:fill="FFFFFF"/>
                                </w:tcPr>
                                <w:p w:rsidR="00944327" w:rsidRDefault="00734588">
                                  <w:pPr>
                                    <w:pStyle w:val="Corpsdutexte170"/>
                                    <w:shd w:val="clear" w:color="auto" w:fill="auto"/>
                                    <w:spacing w:line="170" w:lineRule="exact"/>
                                  </w:pPr>
                                  <w:r>
                                    <w:rPr>
                                      <w:rStyle w:val="Corpsdutexte172"/>
                                      <w:spacing w:val="0"/>
                                      <w:lang w:val="bg"/>
                                    </w:rPr>
                                    <w:t>ЖДМ</w:t>
                                  </w:r>
                                </w:p>
                              </w:tc>
                              <w:tc>
                                <w:tcPr>
                                  <w:tcW w:w="383" w:type="dxa"/>
                                  <w:shd w:val="clear" w:color="auto" w:fill="FFFFFF"/>
                                </w:tcPr>
                                <w:p w:rsidR="00944327" w:rsidRDefault="00734588">
                                  <w:pPr>
                                    <w:pStyle w:val="Corpsdutexte240"/>
                                    <w:shd w:val="clear" w:color="auto" w:fill="auto"/>
                                    <w:spacing w:line="200" w:lineRule="exact"/>
                                    <w:jc w:val="center"/>
                                  </w:pPr>
                                  <w:r>
                                    <w:rPr>
                                      <w:rStyle w:val="Corpsdutexte241"/>
                                      <w:spacing w:val="0"/>
                                      <w:lang w:val="de"/>
                                    </w:rPr>
                                    <w:t>SM</w:t>
                                  </w:r>
                                </w:p>
                              </w:tc>
                              <w:tc>
                                <w:tcPr>
                                  <w:tcW w:w="474" w:type="dxa"/>
                                  <w:shd w:val="clear" w:color="auto" w:fill="FFFFFF"/>
                                </w:tcPr>
                                <w:p w:rsidR="00944327" w:rsidRDefault="00944327">
                                  <w:pPr>
                                    <w:rPr>
                                      <w:sz w:val="10"/>
                                      <w:szCs w:val="10"/>
                                    </w:rPr>
                                  </w:pPr>
                                </w:p>
                              </w:tc>
                              <w:tc>
                                <w:tcPr>
                                  <w:tcW w:w="378" w:type="dxa"/>
                                  <w:shd w:val="clear" w:color="auto" w:fill="FFFFFF"/>
                                </w:tcPr>
                                <w:p w:rsidR="00944327" w:rsidRDefault="00734588">
                                  <w:pPr>
                                    <w:pStyle w:val="Corpsdutexte170"/>
                                    <w:shd w:val="clear" w:color="auto" w:fill="auto"/>
                                    <w:spacing w:line="170" w:lineRule="exact"/>
                                    <w:ind w:left="40"/>
                                    <w:jc w:val="left"/>
                                  </w:pPr>
                                  <w:r>
                                    <w:rPr>
                                      <w:rStyle w:val="Corpsdutexte172"/>
                                      <w:spacing w:val="0"/>
                                      <w:lang w:val="en-US"/>
                                    </w:rPr>
                                    <w:t>MS</w:t>
                                  </w:r>
                                </w:p>
                              </w:tc>
                              <w:tc>
                                <w:tcPr>
                                  <w:tcW w:w="374" w:type="dxa"/>
                                  <w:tcBorders>
                                    <w:top w:val="single" w:sz="4" w:space="0" w:color="auto"/>
                                  </w:tcBorders>
                                  <w:shd w:val="clear" w:color="auto" w:fill="FFFFFF"/>
                                </w:tcPr>
                                <w:p w:rsidR="00944327" w:rsidRDefault="00734588">
                                  <w:pPr>
                                    <w:pStyle w:val="Corpsdutexte170"/>
                                    <w:shd w:val="clear" w:color="auto" w:fill="auto"/>
                                    <w:spacing w:line="170" w:lineRule="exact"/>
                                    <w:ind w:left="80"/>
                                    <w:jc w:val="left"/>
                                  </w:pPr>
                                  <w:r>
                                    <w:rPr>
                                      <w:rStyle w:val="Corpsdutexte172"/>
                                      <w:spacing w:val="0"/>
                                      <w:lang w:val="it"/>
                                    </w:rPr>
                                    <w:t>44J4I</w:t>
                                  </w:r>
                                </w:p>
                              </w:tc>
                              <w:tc>
                                <w:tcPr>
                                  <w:tcW w:w="410" w:type="dxa"/>
                                  <w:tcBorders>
                                    <w:top w:val="single" w:sz="4" w:space="0" w:color="auto"/>
                                  </w:tcBorders>
                                  <w:shd w:val="clear" w:color="auto" w:fill="FFFFFF"/>
                                </w:tcPr>
                                <w:p w:rsidR="00944327" w:rsidRDefault="00734588">
                                  <w:pPr>
                                    <w:pStyle w:val="Corpsdutexte170"/>
                                    <w:shd w:val="clear" w:color="auto" w:fill="auto"/>
                                    <w:spacing w:line="170" w:lineRule="exact"/>
                                  </w:pPr>
                                  <w:r>
                                    <w:rPr>
                                      <w:rStyle w:val="Corpsdutexte172"/>
                                      <w:spacing w:val="0"/>
                                      <w:lang w:val="de"/>
                                    </w:rPr>
                                    <w:t>Ii»</w:t>
                                  </w:r>
                                </w:p>
                              </w:tc>
                              <w:tc>
                                <w:tcPr>
                                  <w:tcW w:w="360" w:type="dxa"/>
                                  <w:tcBorders>
                                    <w:top w:val="single" w:sz="4" w:space="0" w:color="auto"/>
                                    <w:right w:val="single" w:sz="4" w:space="0" w:color="auto"/>
                                  </w:tcBorders>
                                  <w:shd w:val="clear" w:color="auto" w:fill="FFFFFF"/>
                                </w:tcPr>
                                <w:p w:rsidR="00944327" w:rsidRDefault="00734588">
                                  <w:pPr>
                                    <w:pStyle w:val="Corpsdutexte240"/>
                                    <w:shd w:val="clear" w:color="auto" w:fill="auto"/>
                                    <w:spacing w:line="200" w:lineRule="exact"/>
                                    <w:ind w:left="140"/>
                                  </w:pPr>
                                  <w:r>
                                    <w:rPr>
                                      <w:rStyle w:val="Corpsdutexte241"/>
                                      <w:spacing w:val="0"/>
                                      <w:lang w:val="bg"/>
                                    </w:rPr>
                                    <w:t>го</w:t>
                                  </w:r>
                                </w:p>
                              </w:tc>
                            </w:tr>
                            <w:tr w:rsidR="00944327">
                              <w:tblPrEx>
                                <w:tblCellMar>
                                  <w:top w:w="0" w:type="dxa"/>
                                  <w:bottom w:w="0" w:type="dxa"/>
                                </w:tblCellMar>
                              </w:tblPrEx>
                              <w:trPr>
                                <w:trHeight w:hRule="exact" w:val="137"/>
                                <w:jc w:val="center"/>
                              </w:trPr>
                              <w:tc>
                                <w:tcPr>
                                  <w:tcW w:w="925" w:type="dxa"/>
                                  <w:tcBorders>
                                    <w:left w:val="single" w:sz="4" w:space="0" w:color="auto"/>
                                  </w:tcBorders>
                                  <w:shd w:val="clear" w:color="auto" w:fill="FFFFFF"/>
                                  <w:vAlign w:val="bottom"/>
                                </w:tcPr>
                                <w:p w:rsidR="00944327" w:rsidRDefault="00734588">
                                  <w:pPr>
                                    <w:pStyle w:val="Corpsdutexte100"/>
                                    <w:shd w:val="clear" w:color="auto" w:fill="auto"/>
                                    <w:tabs>
                                      <w:tab w:val="left" w:leader="underscore" w:pos="547"/>
                                    </w:tabs>
                                    <w:spacing w:line="200" w:lineRule="exact"/>
                                    <w:jc w:val="both"/>
                                  </w:pPr>
                                  <w:r>
                                    <w:rPr>
                                      <w:rStyle w:val="Corpsdutexte10"/>
                                      <w:lang w:val="sl"/>
                                    </w:rPr>
                                    <w:tab/>
                                  </w:r>
                                </w:p>
                                <w:p w:rsidR="00944327" w:rsidRDefault="00734588">
                                  <w:pPr>
                                    <w:pStyle w:val="Corpsdutexte230"/>
                                    <w:shd w:val="clear" w:color="auto" w:fill="auto"/>
                                    <w:spacing w:line="80" w:lineRule="exact"/>
                                    <w:ind w:left="20" w:firstLine="0"/>
                                  </w:pPr>
                                  <w:r>
                                    <w:rPr>
                                      <w:rStyle w:val="Corpsdutexte232"/>
                                      <w:spacing w:val="0"/>
                                      <w:lang w:val="sl"/>
                                    </w:rPr>
                                    <w:t xml:space="preserve">[ </w:t>
                                  </w:r>
                                  <w:r>
                                    <w:rPr>
                                      <w:rStyle w:val="Corpsdutexte232"/>
                                      <w:spacing w:val="0"/>
                                      <w:lang w:val="bg"/>
                                    </w:rPr>
                                    <w:t>ОЮ</w:t>
                                  </w:r>
                                </w:p>
                              </w:tc>
                              <w:tc>
                                <w:tcPr>
                                  <w:tcW w:w="501" w:type="dxa"/>
                                  <w:shd w:val="clear" w:color="auto" w:fill="FFFFFF"/>
                                </w:tcPr>
                                <w:p w:rsidR="00944327" w:rsidRDefault="00734588">
                                  <w:pPr>
                                    <w:pStyle w:val="Corpsdutexte170"/>
                                    <w:shd w:val="clear" w:color="auto" w:fill="auto"/>
                                    <w:spacing w:line="170" w:lineRule="exact"/>
                                  </w:pPr>
                                  <w:r>
                                    <w:rPr>
                                      <w:rStyle w:val="Corpsdutexte172"/>
                                      <w:spacing w:val="0"/>
                                      <w:lang w:val="et"/>
                                    </w:rPr>
                                    <w:t>■».ai</w:t>
                                  </w:r>
                                </w:p>
                              </w:tc>
                              <w:tc>
                                <w:tcPr>
                                  <w:tcW w:w="383" w:type="dxa"/>
                                  <w:shd w:val="clear" w:color="auto" w:fill="FFFFFF"/>
                                </w:tcPr>
                                <w:p w:rsidR="00944327" w:rsidRDefault="00734588">
                                  <w:pPr>
                                    <w:pStyle w:val="Corpsdutexte170"/>
                                    <w:shd w:val="clear" w:color="auto" w:fill="auto"/>
                                    <w:spacing w:line="170" w:lineRule="exact"/>
                                  </w:pPr>
                                  <w:r>
                                    <w:rPr>
                                      <w:rStyle w:val="Corpsdutexte172"/>
                                      <w:spacing w:val="0"/>
                                      <w:lang w:val="fi"/>
                                    </w:rPr>
                                    <w:t>MJ</w:t>
                                  </w:r>
                                </w:p>
                              </w:tc>
                              <w:tc>
                                <w:tcPr>
                                  <w:tcW w:w="474" w:type="dxa"/>
                                  <w:shd w:val="clear" w:color="auto" w:fill="FFFFFF"/>
                                </w:tcPr>
                                <w:p w:rsidR="00944327" w:rsidRDefault="00734588">
                                  <w:pPr>
                                    <w:pStyle w:val="Corpsdutexte230"/>
                                    <w:shd w:val="clear" w:color="auto" w:fill="auto"/>
                                    <w:spacing w:line="80" w:lineRule="exact"/>
                                    <w:ind w:left="120" w:firstLine="0"/>
                                  </w:pPr>
                                  <w:r>
                                    <w:rPr>
                                      <w:rStyle w:val="Corpsdutexte233"/>
                                      <w:spacing w:val="0"/>
                                      <w:lang w:val="hr"/>
                                    </w:rPr>
                                    <w:t>UMI«</w:t>
                                  </w:r>
                                </w:p>
                              </w:tc>
                              <w:tc>
                                <w:tcPr>
                                  <w:tcW w:w="378" w:type="dxa"/>
                                  <w:shd w:val="clear" w:color="auto" w:fill="FFFFFF"/>
                                </w:tcPr>
                                <w:p w:rsidR="00944327" w:rsidRDefault="00734588">
                                  <w:pPr>
                                    <w:pStyle w:val="Corpsdutexte170"/>
                                    <w:shd w:val="clear" w:color="auto" w:fill="auto"/>
                                    <w:spacing w:line="170" w:lineRule="exact"/>
                                    <w:ind w:left="40"/>
                                    <w:jc w:val="left"/>
                                  </w:pPr>
                                  <w:r>
                                    <w:rPr>
                                      <w:rStyle w:val="Corpsdutexte172"/>
                                      <w:spacing w:val="0"/>
                                      <w:lang w:val="fr"/>
                                    </w:rPr>
                                    <w:t>MO</w:t>
                                  </w:r>
                                </w:p>
                              </w:tc>
                              <w:tc>
                                <w:tcPr>
                                  <w:tcW w:w="374" w:type="dxa"/>
                                  <w:shd w:val="clear" w:color="auto" w:fill="FFFFFF"/>
                                </w:tcPr>
                                <w:p w:rsidR="00944327" w:rsidRDefault="00734588">
                                  <w:pPr>
                                    <w:pStyle w:val="Corpsdutexte230"/>
                                    <w:shd w:val="clear" w:color="auto" w:fill="auto"/>
                                    <w:spacing w:line="80" w:lineRule="exact"/>
                                    <w:ind w:firstLine="0"/>
                                  </w:pPr>
                                  <w:r>
                                    <w:rPr>
                                      <w:rStyle w:val="Corpsdutexte234"/>
                                      <w:spacing w:val="0"/>
                                      <w:lang w:val="sl"/>
                                    </w:rPr>
                                    <w:t xml:space="preserve">' </w:t>
                                  </w:r>
                                  <w:r>
                                    <w:rPr>
                                      <w:rStyle w:val="Corpsdutexte234"/>
                                      <w:spacing w:val="0"/>
                                      <w:lang w:val="en-US"/>
                                    </w:rPr>
                                    <w:t>sum</w:t>
                                  </w:r>
                                </w:p>
                              </w:tc>
                              <w:tc>
                                <w:tcPr>
                                  <w:tcW w:w="410" w:type="dxa"/>
                                  <w:shd w:val="clear" w:color="auto" w:fill="FFFFFF"/>
                                  <w:vAlign w:val="bottom"/>
                                </w:tcPr>
                                <w:p w:rsidR="00944327" w:rsidRDefault="00734588">
                                  <w:pPr>
                                    <w:pStyle w:val="Corpsdutexte170"/>
                                    <w:shd w:val="clear" w:color="auto" w:fill="auto"/>
                                    <w:spacing w:line="170" w:lineRule="exact"/>
                                  </w:pPr>
                                  <w:r>
                                    <w:rPr>
                                      <w:rStyle w:val="Corpsdutexte171"/>
                                      <w:spacing w:val="0"/>
                                      <w:lang w:val="sl"/>
                                    </w:rPr>
                                    <w:t>47</w:t>
                                  </w:r>
                                </w:p>
                              </w:tc>
                              <w:tc>
                                <w:tcPr>
                                  <w:tcW w:w="360" w:type="dxa"/>
                                  <w:tcBorders>
                                    <w:right w:val="single" w:sz="4" w:space="0" w:color="auto"/>
                                  </w:tcBorders>
                                  <w:shd w:val="clear" w:color="auto" w:fill="FFFFFF"/>
                                </w:tcPr>
                                <w:p w:rsidR="00944327" w:rsidRDefault="00734588">
                                  <w:pPr>
                                    <w:pStyle w:val="Corpsdutexte170"/>
                                    <w:shd w:val="clear" w:color="auto" w:fill="auto"/>
                                    <w:spacing w:line="170" w:lineRule="exact"/>
                                    <w:ind w:left="140"/>
                                    <w:jc w:val="left"/>
                                  </w:pPr>
                                  <w:r>
                                    <w:rPr>
                                      <w:rStyle w:val="Corpsdutexte173"/>
                                      <w:spacing w:val="0"/>
                                      <w:lang w:val="lt"/>
                                    </w:rPr>
                                    <w:t>lt</w:t>
                                  </w:r>
                                </w:p>
                              </w:tc>
                            </w:tr>
                            <w:tr w:rsidR="00944327">
                              <w:tblPrEx>
                                <w:tblCellMar>
                                  <w:top w:w="0" w:type="dxa"/>
                                  <w:bottom w:w="0" w:type="dxa"/>
                                </w:tblCellMar>
                              </w:tblPrEx>
                              <w:trPr>
                                <w:trHeight w:hRule="exact" w:val="137"/>
                                <w:jc w:val="center"/>
                              </w:trPr>
                              <w:tc>
                                <w:tcPr>
                                  <w:tcW w:w="925" w:type="dxa"/>
                                  <w:tcBorders>
                                    <w:left w:val="single" w:sz="4" w:space="0" w:color="auto"/>
                                  </w:tcBorders>
                                  <w:shd w:val="clear" w:color="auto" w:fill="FFFFFF"/>
                                </w:tcPr>
                                <w:p w:rsidR="00944327" w:rsidRDefault="00734588">
                                  <w:pPr>
                                    <w:pStyle w:val="Corpsdutexte230"/>
                                    <w:shd w:val="clear" w:color="auto" w:fill="auto"/>
                                    <w:spacing w:line="80" w:lineRule="exact"/>
                                    <w:ind w:left="20" w:firstLine="0"/>
                                  </w:pPr>
                                  <w:r>
                                    <w:rPr>
                                      <w:rStyle w:val="Corpsdutexte231"/>
                                      <w:spacing w:val="0"/>
                                      <w:lang w:val="fr"/>
                                    </w:rPr>
                                    <w:t>m</w:t>
                                  </w:r>
                                </w:p>
                              </w:tc>
                              <w:tc>
                                <w:tcPr>
                                  <w:tcW w:w="501" w:type="dxa"/>
                                  <w:shd w:val="clear" w:color="auto" w:fill="FFFFFF"/>
                                </w:tcPr>
                                <w:p w:rsidR="00944327" w:rsidRDefault="00734588">
                                  <w:pPr>
                                    <w:pStyle w:val="Corpsdutexte170"/>
                                    <w:shd w:val="clear" w:color="auto" w:fill="auto"/>
                                    <w:spacing w:line="170" w:lineRule="exact"/>
                                  </w:pPr>
                                  <w:r>
                                    <w:rPr>
                                      <w:rStyle w:val="Corpsdutexte172"/>
                                      <w:spacing w:val="0"/>
                                    </w:rPr>
                                    <w:t>■•«1</w:t>
                                  </w:r>
                                </w:p>
                              </w:tc>
                              <w:tc>
                                <w:tcPr>
                                  <w:tcW w:w="383" w:type="dxa"/>
                                  <w:shd w:val="clear" w:color="auto" w:fill="FFFFFF"/>
                                </w:tcPr>
                                <w:p w:rsidR="00944327" w:rsidRDefault="00734588">
                                  <w:pPr>
                                    <w:pStyle w:val="Corpsdutexte240"/>
                                    <w:shd w:val="clear" w:color="auto" w:fill="auto"/>
                                    <w:spacing w:line="200" w:lineRule="exact"/>
                                    <w:jc w:val="center"/>
                                  </w:pPr>
                                  <w:r>
                                    <w:rPr>
                                      <w:rStyle w:val="Corpsdutexte242"/>
                                      <w:spacing w:val="0"/>
                                    </w:rPr>
                                    <w:t>ш</w:t>
                                  </w:r>
                                </w:p>
                              </w:tc>
                              <w:tc>
                                <w:tcPr>
                                  <w:tcW w:w="474" w:type="dxa"/>
                                  <w:shd w:val="clear" w:color="auto" w:fill="FFFFFF"/>
                                </w:tcPr>
                                <w:p w:rsidR="00944327" w:rsidRDefault="00734588">
                                  <w:pPr>
                                    <w:pStyle w:val="Corpsdutexte170"/>
                                    <w:shd w:val="clear" w:color="auto" w:fill="auto"/>
                                    <w:spacing w:line="170" w:lineRule="exact"/>
                                    <w:ind w:left="120"/>
                                    <w:jc w:val="left"/>
                                  </w:pPr>
                                  <w:r>
                                    <w:rPr>
                                      <w:rStyle w:val="Corpsdutexte172"/>
                                      <w:spacing w:val="0"/>
                                      <w:lang w:val="es"/>
                                    </w:rPr>
                                    <w:t>«MU</w:t>
                                  </w:r>
                                </w:p>
                              </w:tc>
                              <w:tc>
                                <w:tcPr>
                                  <w:tcW w:w="378" w:type="dxa"/>
                                  <w:shd w:val="clear" w:color="auto" w:fill="FFFFFF"/>
                                </w:tcPr>
                                <w:p w:rsidR="00944327" w:rsidRDefault="00734588">
                                  <w:pPr>
                                    <w:pStyle w:val="Corpsdutexte170"/>
                                    <w:shd w:val="clear" w:color="auto" w:fill="auto"/>
                                    <w:spacing w:line="170" w:lineRule="exact"/>
                                    <w:ind w:left="40"/>
                                    <w:jc w:val="left"/>
                                  </w:pPr>
                                  <w:r>
                                    <w:rPr>
                                      <w:rStyle w:val="Corpsdutexte171"/>
                                      <w:spacing w:val="0"/>
                                      <w:lang w:val="sl"/>
                                    </w:rPr>
                                    <w:t>4»</w:t>
                                  </w:r>
                                </w:p>
                              </w:tc>
                              <w:tc>
                                <w:tcPr>
                                  <w:tcW w:w="374" w:type="dxa"/>
                                  <w:shd w:val="clear" w:color="auto" w:fill="FFFFFF"/>
                                </w:tcPr>
                                <w:p w:rsidR="00944327" w:rsidRDefault="00734588">
                                  <w:pPr>
                                    <w:pStyle w:val="Corpsdutexte170"/>
                                    <w:shd w:val="clear" w:color="auto" w:fill="auto"/>
                                    <w:spacing w:line="170" w:lineRule="exact"/>
                                    <w:ind w:left="80"/>
                                    <w:jc w:val="left"/>
                                  </w:pPr>
                                  <w:r>
                                    <w:rPr>
                                      <w:rStyle w:val="Corpsdutexte171"/>
                                      <w:spacing w:val="0"/>
                                      <w:lang w:val="pl"/>
                                    </w:rPr>
                                    <w:t>BOB</w:t>
                                  </w:r>
                                </w:p>
                              </w:tc>
                              <w:tc>
                                <w:tcPr>
                                  <w:tcW w:w="410" w:type="dxa"/>
                                  <w:shd w:val="clear" w:color="auto" w:fill="FFFFFF"/>
                                </w:tcPr>
                                <w:p w:rsidR="00944327" w:rsidRDefault="00734588">
                                  <w:pPr>
                                    <w:pStyle w:val="Corpsdutexte170"/>
                                    <w:shd w:val="clear" w:color="auto" w:fill="auto"/>
                                    <w:spacing w:line="170" w:lineRule="exact"/>
                                  </w:pPr>
                                  <w:r>
                                    <w:rPr>
                                      <w:rStyle w:val="Corpsdutexte172"/>
                                      <w:spacing w:val="0"/>
                                      <w:lang w:val="fr"/>
                                    </w:rPr>
                                    <w:t>M</w:t>
                                  </w:r>
                                </w:p>
                              </w:tc>
                              <w:tc>
                                <w:tcPr>
                                  <w:tcW w:w="360" w:type="dxa"/>
                                  <w:tcBorders>
                                    <w:right w:val="single" w:sz="4" w:space="0" w:color="auto"/>
                                  </w:tcBorders>
                                  <w:shd w:val="clear" w:color="auto" w:fill="FFFFFF"/>
                                </w:tcPr>
                                <w:p w:rsidR="00944327" w:rsidRDefault="00734588">
                                  <w:pPr>
                                    <w:pStyle w:val="Corpsdutexte230"/>
                                    <w:shd w:val="clear" w:color="auto" w:fill="auto"/>
                                    <w:spacing w:line="80" w:lineRule="exact"/>
                                    <w:ind w:left="140" w:firstLine="0"/>
                                  </w:pPr>
                                  <w:r>
                                    <w:rPr>
                                      <w:rStyle w:val="Corpsdutexte233"/>
                                      <w:spacing w:val="0"/>
                                    </w:rPr>
                                    <w:t>14</w:t>
                                  </w:r>
                                </w:p>
                              </w:tc>
                            </w:tr>
                            <w:tr w:rsidR="00944327">
                              <w:tblPrEx>
                                <w:tblCellMar>
                                  <w:top w:w="0" w:type="dxa"/>
                                  <w:bottom w:w="0" w:type="dxa"/>
                                </w:tblCellMar>
                              </w:tblPrEx>
                              <w:trPr>
                                <w:trHeight w:hRule="exact" w:val="132"/>
                                <w:jc w:val="center"/>
                              </w:trPr>
                              <w:tc>
                                <w:tcPr>
                                  <w:tcW w:w="925" w:type="dxa"/>
                                  <w:tcBorders>
                                    <w:left w:val="single" w:sz="4" w:space="0" w:color="auto"/>
                                  </w:tcBorders>
                                  <w:shd w:val="clear" w:color="auto" w:fill="FFFFFF"/>
                                </w:tcPr>
                                <w:p w:rsidR="00944327" w:rsidRDefault="00734588">
                                  <w:pPr>
                                    <w:pStyle w:val="Corpsdutexte170"/>
                                    <w:shd w:val="clear" w:color="auto" w:fill="auto"/>
                                    <w:spacing w:line="170" w:lineRule="exact"/>
                                    <w:ind w:left="20"/>
                                    <w:jc w:val="left"/>
                                  </w:pPr>
                                  <w:r>
                                    <w:rPr>
                                      <w:rStyle w:val="Corpsdutexte171"/>
                                      <w:spacing w:val="0"/>
                                      <w:lang w:val="it"/>
                                    </w:rPr>
                                    <w:t>[EBBE</w:t>
                                  </w:r>
                                </w:p>
                              </w:tc>
                              <w:tc>
                                <w:tcPr>
                                  <w:tcW w:w="501" w:type="dxa"/>
                                  <w:shd w:val="clear" w:color="auto" w:fill="FFFFFF"/>
                                </w:tcPr>
                                <w:p w:rsidR="00944327" w:rsidRDefault="00734588">
                                  <w:pPr>
                                    <w:pStyle w:val="Corpsdutexte240"/>
                                    <w:shd w:val="clear" w:color="auto" w:fill="auto"/>
                                    <w:spacing w:line="200" w:lineRule="exact"/>
                                    <w:ind w:left="140"/>
                                  </w:pPr>
                                  <w:r>
                                    <w:rPr>
                                      <w:rStyle w:val="Corpsdutexte24Espacement-1pt"/>
                                    </w:rPr>
                                    <w:t>itimi</w:t>
                                  </w:r>
                                </w:p>
                              </w:tc>
                              <w:tc>
                                <w:tcPr>
                                  <w:tcW w:w="383" w:type="dxa"/>
                                  <w:shd w:val="clear" w:color="auto" w:fill="FFFFFF"/>
                                </w:tcPr>
                                <w:p w:rsidR="00944327" w:rsidRDefault="00944327">
                                  <w:pPr>
                                    <w:rPr>
                                      <w:sz w:val="10"/>
                                      <w:szCs w:val="10"/>
                                    </w:rPr>
                                  </w:pPr>
                                </w:p>
                              </w:tc>
                              <w:tc>
                                <w:tcPr>
                                  <w:tcW w:w="474" w:type="dxa"/>
                                  <w:shd w:val="clear" w:color="auto" w:fill="FFFFFF"/>
                                </w:tcPr>
                                <w:p w:rsidR="00944327" w:rsidRDefault="00944327">
                                  <w:pPr>
                                    <w:rPr>
                                      <w:sz w:val="10"/>
                                      <w:szCs w:val="10"/>
                                    </w:rPr>
                                  </w:pPr>
                                </w:p>
                              </w:tc>
                              <w:tc>
                                <w:tcPr>
                                  <w:tcW w:w="378" w:type="dxa"/>
                                  <w:shd w:val="clear" w:color="auto" w:fill="FFFFFF"/>
                                </w:tcPr>
                                <w:p w:rsidR="00944327" w:rsidRDefault="00734588">
                                  <w:pPr>
                                    <w:pStyle w:val="Corpsdutexte170"/>
                                    <w:shd w:val="clear" w:color="auto" w:fill="auto"/>
                                    <w:spacing w:line="170" w:lineRule="exact"/>
                                    <w:ind w:left="40"/>
                                    <w:jc w:val="left"/>
                                  </w:pPr>
                                  <w:r>
                                    <w:rPr>
                                      <w:rStyle w:val="Corpsdutexte172"/>
                                      <w:spacing w:val="0"/>
                                    </w:rPr>
                                    <w:t>44*</w:t>
                                  </w:r>
                                </w:p>
                              </w:tc>
                              <w:tc>
                                <w:tcPr>
                                  <w:tcW w:w="374" w:type="dxa"/>
                                  <w:shd w:val="clear" w:color="auto" w:fill="FFFFFF"/>
                                </w:tcPr>
                                <w:p w:rsidR="00944327" w:rsidRDefault="00734588">
                                  <w:pPr>
                                    <w:pStyle w:val="Corpsdutexte230"/>
                                    <w:shd w:val="clear" w:color="auto" w:fill="auto"/>
                                    <w:spacing w:line="80" w:lineRule="exact"/>
                                    <w:ind w:left="80" w:firstLine="0"/>
                                  </w:pPr>
                                  <w:r>
                                    <w:rPr>
                                      <w:rStyle w:val="Corpsdutexte234"/>
                                      <w:spacing w:val="0"/>
                                    </w:rPr>
                                    <w:t>■.fj'l</w:t>
                                  </w:r>
                                </w:p>
                              </w:tc>
                              <w:tc>
                                <w:tcPr>
                                  <w:tcW w:w="410" w:type="dxa"/>
                                  <w:shd w:val="clear" w:color="auto" w:fill="FFFFFF"/>
                                </w:tcPr>
                                <w:p w:rsidR="00944327" w:rsidRDefault="00734588">
                                  <w:pPr>
                                    <w:pStyle w:val="Corpsdutexte170"/>
                                    <w:shd w:val="clear" w:color="auto" w:fill="auto"/>
                                    <w:spacing w:line="170" w:lineRule="exact"/>
                                  </w:pPr>
                                  <w:r>
                                    <w:rPr>
                                      <w:rStyle w:val="Corpsdutexte172"/>
                                      <w:spacing w:val="0"/>
                                      <w:lang w:val="bg"/>
                                    </w:rPr>
                                    <w:t>ав</w:t>
                                  </w:r>
                                </w:p>
                              </w:tc>
                              <w:tc>
                                <w:tcPr>
                                  <w:tcW w:w="360" w:type="dxa"/>
                                  <w:tcBorders>
                                    <w:right w:val="single" w:sz="4" w:space="0" w:color="auto"/>
                                  </w:tcBorders>
                                  <w:shd w:val="clear" w:color="auto" w:fill="FFFFFF"/>
                                </w:tcPr>
                                <w:p w:rsidR="00944327" w:rsidRDefault="00734588">
                                  <w:pPr>
                                    <w:pStyle w:val="Corpsdutexte230"/>
                                    <w:shd w:val="clear" w:color="auto" w:fill="auto"/>
                                    <w:spacing w:line="80" w:lineRule="exact"/>
                                    <w:ind w:left="140" w:firstLine="0"/>
                                  </w:pPr>
                                  <w:r>
                                    <w:rPr>
                                      <w:rStyle w:val="Corpsdutexte233"/>
                                      <w:spacing w:val="0"/>
                                    </w:rPr>
                                    <w:t>14 '</w:t>
                                  </w:r>
                                </w:p>
                              </w:tc>
                            </w:tr>
                            <w:tr w:rsidR="00944327">
                              <w:tblPrEx>
                                <w:tblCellMar>
                                  <w:top w:w="0" w:type="dxa"/>
                                  <w:bottom w:w="0" w:type="dxa"/>
                                </w:tblCellMar>
                              </w:tblPrEx>
                              <w:trPr>
                                <w:trHeight w:hRule="exact" w:val="132"/>
                                <w:jc w:val="center"/>
                              </w:trPr>
                              <w:tc>
                                <w:tcPr>
                                  <w:tcW w:w="925" w:type="dxa"/>
                                  <w:tcBorders>
                                    <w:left w:val="single" w:sz="4" w:space="0" w:color="auto"/>
                                  </w:tcBorders>
                                  <w:shd w:val="clear" w:color="auto" w:fill="FFFFFF"/>
                                </w:tcPr>
                                <w:p w:rsidR="00944327" w:rsidRDefault="00734588">
                                  <w:pPr>
                                    <w:pStyle w:val="Corpsdutexte170"/>
                                    <w:shd w:val="clear" w:color="auto" w:fill="auto"/>
                                    <w:spacing w:line="170" w:lineRule="exact"/>
                                    <w:ind w:left="20"/>
                                    <w:jc w:val="left"/>
                                  </w:pPr>
                                  <w:r>
                                    <w:rPr>
                                      <w:rStyle w:val="Corpsdutexte171"/>
                                      <w:spacing w:val="0"/>
                                      <w:lang w:val="lv"/>
                                    </w:rPr>
                                    <w:t xml:space="preserve">ļ </w:t>
                                  </w:r>
                                  <w:r>
                                    <w:rPr>
                                      <w:rStyle w:val="Corpsdutexte171"/>
                                      <w:spacing w:val="0"/>
                                    </w:rPr>
                                    <w:t>( М ИГ1</w:t>
                                  </w:r>
                                </w:p>
                              </w:tc>
                              <w:tc>
                                <w:tcPr>
                                  <w:tcW w:w="501" w:type="dxa"/>
                                  <w:shd w:val="clear" w:color="auto" w:fill="FFFFFF"/>
                                </w:tcPr>
                                <w:p w:rsidR="00944327" w:rsidRDefault="00734588">
                                  <w:pPr>
                                    <w:pStyle w:val="Corpsdutexte170"/>
                                    <w:shd w:val="clear" w:color="auto" w:fill="auto"/>
                                    <w:spacing w:line="170" w:lineRule="exact"/>
                                  </w:pPr>
                                  <w:r>
                                    <w:rPr>
                                      <w:rStyle w:val="Corpsdutexte172"/>
                                      <w:spacing w:val="0"/>
                                      <w:lang w:val="el"/>
                                    </w:rPr>
                                    <w:t xml:space="preserve">η </w:t>
                                  </w:r>
                                  <w:r>
                                    <w:rPr>
                                      <w:rStyle w:val="Corpsdutexte172"/>
                                      <w:spacing w:val="0"/>
                                      <w:lang w:val="et"/>
                                    </w:rPr>
                                    <w:t>JJ·</w:t>
                                  </w:r>
                                </w:p>
                              </w:tc>
                              <w:tc>
                                <w:tcPr>
                                  <w:tcW w:w="383" w:type="dxa"/>
                                  <w:shd w:val="clear" w:color="auto" w:fill="FFFFFF"/>
                                </w:tcPr>
                                <w:p w:rsidR="00944327" w:rsidRDefault="00734588">
                                  <w:pPr>
                                    <w:pStyle w:val="Corpsdutexte250"/>
                                    <w:shd w:val="clear" w:color="auto" w:fill="auto"/>
                                    <w:spacing w:line="120" w:lineRule="exact"/>
                                  </w:pPr>
                                  <w:r>
                                    <w:rPr>
                                      <w:rStyle w:val="Corpsdutexte251"/>
                                      <w:spacing w:val="-10"/>
                                    </w:rPr>
                                    <w:t>»&gt;</w:t>
                                  </w:r>
                                </w:p>
                              </w:tc>
                              <w:tc>
                                <w:tcPr>
                                  <w:tcW w:w="474" w:type="dxa"/>
                                  <w:shd w:val="clear" w:color="auto" w:fill="FFFFFF"/>
                                </w:tcPr>
                                <w:p w:rsidR="00944327" w:rsidRDefault="00734588">
                                  <w:pPr>
                                    <w:pStyle w:val="Corpsdutexte170"/>
                                    <w:shd w:val="clear" w:color="auto" w:fill="auto"/>
                                    <w:spacing w:line="170" w:lineRule="exact"/>
                                  </w:pPr>
                                  <w:r>
                                    <w:rPr>
                                      <w:rStyle w:val="Corpsdutexte173"/>
                                      <w:spacing w:val="0"/>
                                    </w:rPr>
                                    <w:t>rr.WI</w:t>
                                  </w:r>
                                </w:p>
                              </w:tc>
                              <w:tc>
                                <w:tcPr>
                                  <w:tcW w:w="378" w:type="dxa"/>
                                  <w:shd w:val="clear" w:color="auto" w:fill="FFFFFF"/>
                                </w:tcPr>
                                <w:p w:rsidR="00944327" w:rsidRDefault="00734588">
                                  <w:pPr>
                                    <w:pStyle w:val="Corpsdutexte240"/>
                                    <w:shd w:val="clear" w:color="auto" w:fill="auto"/>
                                    <w:spacing w:line="200" w:lineRule="exact"/>
                                    <w:ind w:left="40"/>
                                  </w:pPr>
                                  <w:r>
                                    <w:rPr>
                                      <w:rStyle w:val="Corpsdutexte242"/>
                                      <w:spacing w:val="0"/>
                                      <w:lang w:val="de"/>
                                    </w:rPr>
                                    <w:t>im</w:t>
                                  </w:r>
                                </w:p>
                              </w:tc>
                              <w:tc>
                                <w:tcPr>
                                  <w:tcW w:w="374" w:type="dxa"/>
                                  <w:shd w:val="clear" w:color="auto" w:fill="FFFFFF"/>
                                </w:tcPr>
                                <w:p w:rsidR="00944327" w:rsidRDefault="00734588">
                                  <w:pPr>
                                    <w:pStyle w:val="Corpsdutexte170"/>
                                    <w:shd w:val="clear" w:color="auto" w:fill="auto"/>
                                    <w:spacing w:line="170" w:lineRule="exact"/>
                                    <w:ind w:left="80"/>
                                    <w:jc w:val="left"/>
                                  </w:pPr>
                                  <w:r>
                                    <w:rPr>
                                      <w:rStyle w:val="Corpsdutexte172"/>
                                      <w:spacing w:val="0"/>
                                      <w:lang w:val="pl"/>
                                    </w:rPr>
                                    <w:t>22A9I</w:t>
                                  </w:r>
                                </w:p>
                              </w:tc>
                              <w:tc>
                                <w:tcPr>
                                  <w:tcW w:w="410" w:type="dxa"/>
                                  <w:shd w:val="clear" w:color="auto" w:fill="FFFFFF"/>
                                </w:tcPr>
                                <w:p w:rsidR="00944327" w:rsidRDefault="00734588">
                                  <w:pPr>
                                    <w:pStyle w:val="Corpsdutexte280"/>
                                    <w:shd w:val="clear" w:color="auto" w:fill="auto"/>
                                    <w:spacing w:line="110" w:lineRule="exact"/>
                                  </w:pPr>
                                  <w:r>
                                    <w:rPr>
                                      <w:rStyle w:val="Corpsdutexte281"/>
                                      <w:lang w:val="sl"/>
                                    </w:rPr>
                                    <w:t>»</w:t>
                                  </w:r>
                                </w:p>
                              </w:tc>
                              <w:tc>
                                <w:tcPr>
                                  <w:tcW w:w="360" w:type="dxa"/>
                                  <w:tcBorders>
                                    <w:right w:val="single" w:sz="4" w:space="0" w:color="auto"/>
                                  </w:tcBorders>
                                  <w:shd w:val="clear" w:color="auto" w:fill="FFFFFF"/>
                                </w:tcPr>
                                <w:p w:rsidR="00944327" w:rsidRDefault="00734588">
                                  <w:pPr>
                                    <w:pStyle w:val="Corpsdutexte230"/>
                                    <w:shd w:val="clear" w:color="auto" w:fill="auto"/>
                                    <w:spacing w:line="80" w:lineRule="exact"/>
                                    <w:ind w:left="140" w:firstLine="0"/>
                                  </w:pPr>
                                  <w:r>
                                    <w:rPr>
                                      <w:rStyle w:val="Corpsdutexte233"/>
                                      <w:spacing w:val="0"/>
                                    </w:rPr>
                                    <w:t>14</w:t>
                                  </w:r>
                                </w:p>
                              </w:tc>
                            </w:tr>
                            <w:tr w:rsidR="00944327">
                              <w:tblPrEx>
                                <w:tblCellMar>
                                  <w:top w:w="0" w:type="dxa"/>
                                  <w:bottom w:w="0" w:type="dxa"/>
                                </w:tblCellMar>
                              </w:tblPrEx>
                              <w:trPr>
                                <w:trHeight w:hRule="exact" w:val="128"/>
                                <w:jc w:val="center"/>
                              </w:trPr>
                              <w:tc>
                                <w:tcPr>
                                  <w:tcW w:w="925" w:type="dxa"/>
                                  <w:tcBorders>
                                    <w:left w:val="single" w:sz="4" w:space="0" w:color="auto"/>
                                  </w:tcBorders>
                                  <w:shd w:val="clear" w:color="auto" w:fill="FFFFFF"/>
                                </w:tcPr>
                                <w:p w:rsidR="00944327" w:rsidRDefault="00734588">
                                  <w:pPr>
                                    <w:pStyle w:val="Corpsdutexte230"/>
                                    <w:shd w:val="clear" w:color="auto" w:fill="auto"/>
                                    <w:spacing w:line="80" w:lineRule="exact"/>
                                    <w:ind w:left="20" w:firstLine="0"/>
                                  </w:pPr>
                                  <w:r>
                                    <w:rPr>
                                      <w:rStyle w:val="Corpsdutexte231"/>
                                      <w:spacing w:val="0"/>
                                      <w:lang w:val="sl"/>
                                    </w:rPr>
                                    <w:t xml:space="preserve">■ </w:t>
                                  </w:r>
                                  <w:r>
                                    <w:rPr>
                                      <w:rStyle w:val="Corpsdutexte231"/>
                                      <w:spacing w:val="0"/>
                                    </w:rPr>
                                    <w:t xml:space="preserve">МП* </w:t>
                                  </w:r>
                                  <w:r>
                                    <w:rPr>
                                      <w:rStyle w:val="Corpsdutexte231"/>
                                      <w:spacing w:val="0"/>
                                      <w:lang w:val="sl"/>
                                    </w:rPr>
                                    <w:t xml:space="preserve">1 </w:t>
                                  </w:r>
                                  <w:r>
                                    <w:rPr>
                                      <w:rStyle w:val="Corpsdutexte231"/>
                                      <w:spacing w:val="0"/>
                                      <w:lang w:val="da"/>
                                    </w:rPr>
                                    <w:t>»O</w:t>
                                  </w:r>
                                </w:p>
                              </w:tc>
                              <w:tc>
                                <w:tcPr>
                                  <w:tcW w:w="501" w:type="dxa"/>
                                  <w:shd w:val="clear" w:color="auto" w:fill="FFFFFF"/>
                                </w:tcPr>
                                <w:p w:rsidR="00944327" w:rsidRDefault="00734588">
                                  <w:pPr>
                                    <w:pStyle w:val="Corpsdutexte170"/>
                                    <w:shd w:val="clear" w:color="auto" w:fill="auto"/>
                                    <w:spacing w:line="170" w:lineRule="exact"/>
                                  </w:pPr>
                                  <w:r>
                                    <w:rPr>
                                      <w:rStyle w:val="Corpsdutexte172"/>
                                      <w:spacing w:val="0"/>
                                    </w:rPr>
                                    <w:t>•».14.</w:t>
                                  </w:r>
                                </w:p>
                              </w:tc>
                              <w:tc>
                                <w:tcPr>
                                  <w:tcW w:w="383" w:type="dxa"/>
                                  <w:shd w:val="clear" w:color="auto" w:fill="FFFFFF"/>
                                </w:tcPr>
                                <w:p w:rsidR="00944327" w:rsidRDefault="00734588">
                                  <w:pPr>
                                    <w:pStyle w:val="Corpsdutexte230"/>
                                    <w:shd w:val="clear" w:color="auto" w:fill="auto"/>
                                    <w:spacing w:line="80" w:lineRule="exact"/>
                                    <w:ind w:firstLine="0"/>
                                    <w:jc w:val="center"/>
                                  </w:pPr>
                                  <w:r>
                                    <w:rPr>
                                      <w:rStyle w:val="Corpsdutexte231"/>
                                      <w:spacing w:val="0"/>
                                    </w:rPr>
                                    <w:t>ПВ</w:t>
                                  </w:r>
                                </w:p>
                              </w:tc>
                              <w:tc>
                                <w:tcPr>
                                  <w:tcW w:w="474" w:type="dxa"/>
                                  <w:shd w:val="clear" w:color="auto" w:fill="FFFFFF"/>
                                </w:tcPr>
                                <w:p w:rsidR="00944327" w:rsidRDefault="00944327">
                                  <w:pPr>
                                    <w:rPr>
                                      <w:sz w:val="10"/>
                                      <w:szCs w:val="10"/>
                                    </w:rPr>
                                  </w:pPr>
                                </w:p>
                              </w:tc>
                              <w:tc>
                                <w:tcPr>
                                  <w:tcW w:w="378" w:type="dxa"/>
                                  <w:shd w:val="clear" w:color="auto" w:fill="FFFFFF"/>
                                </w:tcPr>
                                <w:p w:rsidR="00944327" w:rsidRDefault="00734588">
                                  <w:pPr>
                                    <w:pStyle w:val="Corpsdutexte170"/>
                                    <w:shd w:val="clear" w:color="auto" w:fill="auto"/>
                                    <w:spacing w:line="170" w:lineRule="exact"/>
                                    <w:ind w:left="40"/>
                                    <w:jc w:val="left"/>
                                  </w:pPr>
                                  <w:r>
                                    <w:rPr>
                                      <w:rStyle w:val="Corpsdutexte171"/>
                                      <w:spacing w:val="0"/>
                                      <w:lang w:val="pl"/>
                                    </w:rPr>
                                    <w:t>"W</w:t>
                                  </w:r>
                                </w:p>
                              </w:tc>
                              <w:tc>
                                <w:tcPr>
                                  <w:tcW w:w="374" w:type="dxa"/>
                                  <w:shd w:val="clear" w:color="auto" w:fill="FFFFFF"/>
                                </w:tcPr>
                                <w:p w:rsidR="00944327" w:rsidRDefault="00734588">
                                  <w:pPr>
                                    <w:pStyle w:val="Corpsdutexte240"/>
                                    <w:shd w:val="clear" w:color="auto" w:fill="auto"/>
                                    <w:spacing w:line="200" w:lineRule="exact"/>
                                    <w:ind w:left="80"/>
                                  </w:pPr>
                                  <w:r>
                                    <w:rPr>
                                      <w:rStyle w:val="Corpsdutexte2485pt"/>
                                      <w:spacing w:val="0"/>
                                    </w:rPr>
                                    <w:t>: 1</w:t>
                                  </w:r>
                                  <w:r>
                                    <w:rPr>
                                      <w:rStyle w:val="Corpsdutexte241"/>
                                      <w:spacing w:val="0"/>
                                    </w:rPr>
                                    <w:t xml:space="preserve"> </w:t>
                                  </w:r>
                                  <w:r>
                                    <w:rPr>
                                      <w:rStyle w:val="Corpsdutexte241"/>
                                      <w:spacing w:val="0"/>
                                      <w:lang w:val="en-US"/>
                                    </w:rPr>
                                    <w:t>ytf</w:t>
                                  </w:r>
                                </w:p>
                              </w:tc>
                              <w:tc>
                                <w:tcPr>
                                  <w:tcW w:w="410" w:type="dxa"/>
                                  <w:shd w:val="clear" w:color="auto" w:fill="FFFFFF"/>
                                  <w:vAlign w:val="bottom"/>
                                </w:tcPr>
                                <w:p w:rsidR="00944327" w:rsidRDefault="00734588">
                                  <w:pPr>
                                    <w:pStyle w:val="Corpsdutexte230"/>
                                    <w:shd w:val="clear" w:color="auto" w:fill="auto"/>
                                    <w:spacing w:line="80" w:lineRule="exact"/>
                                    <w:ind w:firstLine="0"/>
                                    <w:jc w:val="center"/>
                                  </w:pPr>
                                  <w:r>
                                    <w:rPr>
                                      <w:rStyle w:val="Corpsdutexte234"/>
                                      <w:spacing w:val="0"/>
                                      <w:lang w:val="lt"/>
                                    </w:rPr>
                                    <w:t>t</w:t>
                                  </w:r>
                                </w:p>
                              </w:tc>
                              <w:tc>
                                <w:tcPr>
                                  <w:tcW w:w="360" w:type="dxa"/>
                                  <w:tcBorders>
                                    <w:left w:val="single" w:sz="4" w:space="0" w:color="auto"/>
                                    <w:right w:val="single" w:sz="4" w:space="0" w:color="auto"/>
                                  </w:tcBorders>
                                  <w:shd w:val="clear" w:color="auto" w:fill="FFFFFF"/>
                                </w:tcPr>
                                <w:p w:rsidR="00944327" w:rsidRDefault="00734588">
                                  <w:pPr>
                                    <w:pStyle w:val="Corpsdutexte170"/>
                                    <w:shd w:val="clear" w:color="auto" w:fill="auto"/>
                                    <w:spacing w:line="200" w:lineRule="exact"/>
                                    <w:ind w:left="140"/>
                                    <w:jc w:val="left"/>
                                  </w:pPr>
                                  <w:r>
                                    <w:rPr>
                                      <w:rStyle w:val="Corpsdutexte1710pt"/>
                                      <w:spacing w:val="0"/>
                                      <w:lang w:val="lv"/>
                                    </w:rPr>
                                    <w:t>Ķ</w:t>
                                  </w:r>
                                  <w:r>
                                    <w:rPr>
                                      <w:rStyle w:val="Corpsdutexte172"/>
                                      <w:spacing w:val="0"/>
                                      <w:lang w:val="lv"/>
                                    </w:rPr>
                                    <w:t xml:space="preserve"> </w:t>
                                  </w:r>
                                  <w:r>
                                    <w:rPr>
                                      <w:rStyle w:val="Corpsdutexte174"/>
                                      <w:spacing w:val="0"/>
                                      <w:lang w:val="lt"/>
                                    </w:rPr>
                                    <w:t>Į</w:t>
                                  </w:r>
                                </w:p>
                              </w:tc>
                            </w:tr>
                            <w:tr w:rsidR="00944327">
                              <w:tblPrEx>
                                <w:tblCellMar>
                                  <w:top w:w="0" w:type="dxa"/>
                                  <w:bottom w:w="0" w:type="dxa"/>
                                </w:tblCellMar>
                              </w:tblPrEx>
                              <w:trPr>
                                <w:trHeight w:hRule="exact" w:val="132"/>
                                <w:jc w:val="center"/>
                              </w:trPr>
                              <w:tc>
                                <w:tcPr>
                                  <w:tcW w:w="925" w:type="dxa"/>
                                  <w:tcBorders>
                                    <w:left w:val="single" w:sz="4" w:space="0" w:color="auto"/>
                                  </w:tcBorders>
                                  <w:shd w:val="clear" w:color="auto" w:fill="FFFFFF"/>
                                </w:tcPr>
                                <w:p w:rsidR="00944327" w:rsidRDefault="00734588">
                                  <w:pPr>
                                    <w:pStyle w:val="Corpsdutexte230"/>
                                    <w:shd w:val="clear" w:color="auto" w:fill="auto"/>
                                    <w:spacing w:line="80" w:lineRule="exact"/>
                                    <w:ind w:left="20" w:firstLine="0"/>
                                  </w:pPr>
                                  <w:r>
                                    <w:rPr>
                                      <w:rStyle w:val="Corpsdutexte232"/>
                                      <w:spacing w:val="0"/>
                                      <w:lang w:val="lt"/>
                                    </w:rPr>
                                    <w:t xml:space="preserve">Į </w:t>
                                  </w:r>
                                  <w:r>
                                    <w:rPr>
                                      <w:rStyle w:val="Corpsdutexte232"/>
                                      <w:spacing w:val="0"/>
                                      <w:lang w:val="it"/>
                                    </w:rPr>
                                    <w:t>fOMBAIÌ~~</w:t>
                                  </w:r>
                                </w:p>
                              </w:tc>
                              <w:tc>
                                <w:tcPr>
                                  <w:tcW w:w="501" w:type="dxa"/>
                                  <w:shd w:val="clear" w:color="auto" w:fill="FFFFFF"/>
                                </w:tcPr>
                                <w:p w:rsidR="00944327" w:rsidRDefault="00734588">
                                  <w:pPr>
                                    <w:pStyle w:val="Corpsdutexte230"/>
                                    <w:shd w:val="clear" w:color="auto" w:fill="auto"/>
                                    <w:spacing w:line="80" w:lineRule="exact"/>
                                    <w:ind w:firstLine="0"/>
                                    <w:jc w:val="center"/>
                                  </w:pPr>
                                  <w:r>
                                    <w:rPr>
                                      <w:rStyle w:val="Corpsdutexte234"/>
                                      <w:spacing w:val="0"/>
                                      <w:lang w:val="fi"/>
                                    </w:rPr>
                                    <w:t>»irti</w:t>
                                  </w:r>
                                </w:p>
                              </w:tc>
                              <w:tc>
                                <w:tcPr>
                                  <w:tcW w:w="383" w:type="dxa"/>
                                  <w:shd w:val="clear" w:color="auto" w:fill="FFFFFF"/>
                                </w:tcPr>
                                <w:p w:rsidR="00944327" w:rsidRDefault="00734588">
                                  <w:pPr>
                                    <w:pStyle w:val="Corpsdutexte170"/>
                                    <w:shd w:val="clear" w:color="auto" w:fill="auto"/>
                                    <w:spacing w:line="170" w:lineRule="exact"/>
                                  </w:pPr>
                                  <w:r>
                                    <w:rPr>
                                      <w:rStyle w:val="Corpsdutexte171"/>
                                      <w:spacing w:val="0"/>
                                      <w:lang w:val="en-US"/>
                                    </w:rPr>
                                    <w:t>at</w:t>
                                  </w:r>
                                </w:p>
                              </w:tc>
                              <w:tc>
                                <w:tcPr>
                                  <w:tcW w:w="474" w:type="dxa"/>
                                  <w:shd w:val="clear" w:color="auto" w:fill="FFFFFF"/>
                                </w:tcPr>
                                <w:p w:rsidR="00944327" w:rsidRDefault="00944327">
                                  <w:pPr>
                                    <w:rPr>
                                      <w:sz w:val="10"/>
                                      <w:szCs w:val="10"/>
                                    </w:rPr>
                                  </w:pPr>
                                </w:p>
                              </w:tc>
                              <w:tc>
                                <w:tcPr>
                                  <w:tcW w:w="378" w:type="dxa"/>
                                  <w:shd w:val="clear" w:color="auto" w:fill="FFFFFF"/>
                                </w:tcPr>
                                <w:p w:rsidR="00944327" w:rsidRDefault="00734588">
                                  <w:pPr>
                                    <w:pStyle w:val="Corpsdutexte270"/>
                                    <w:shd w:val="clear" w:color="auto" w:fill="auto"/>
                                    <w:spacing w:line="170" w:lineRule="exact"/>
                                    <w:ind w:left="40"/>
                                  </w:pPr>
                                  <w:r>
                                    <w:rPr>
                                      <w:rStyle w:val="Corpsdutexte271"/>
                                      <w:spacing w:val="0"/>
                                    </w:rPr>
                                    <w:t>ji</w:t>
                                  </w:r>
                                  <w:r>
                                    <w:rPr>
                                      <w:rStyle w:val="Corpsdutexte274pt"/>
                                      <w:spacing w:val="0"/>
                                    </w:rPr>
                                    <w:t>·</w:t>
                                  </w:r>
                                </w:p>
                              </w:tc>
                              <w:tc>
                                <w:tcPr>
                                  <w:tcW w:w="374" w:type="dxa"/>
                                  <w:shd w:val="clear" w:color="auto" w:fill="FFFFFF"/>
                                </w:tcPr>
                                <w:p w:rsidR="00944327" w:rsidRDefault="00734588">
                                  <w:pPr>
                                    <w:pStyle w:val="Corpsdutexte170"/>
                                    <w:shd w:val="clear" w:color="auto" w:fill="auto"/>
                                    <w:spacing w:line="170" w:lineRule="exact"/>
                                    <w:ind w:left="80"/>
                                    <w:jc w:val="left"/>
                                  </w:pPr>
                                  <w:r>
                                    <w:rPr>
                                      <w:rStyle w:val="Corpsdutexte171"/>
                                      <w:spacing w:val="0"/>
                                    </w:rPr>
                                    <w:t>ши</w:t>
                                  </w:r>
                                </w:p>
                              </w:tc>
                              <w:tc>
                                <w:tcPr>
                                  <w:tcW w:w="410" w:type="dxa"/>
                                  <w:shd w:val="clear" w:color="auto" w:fill="FFFFFF"/>
                                  <w:vAlign w:val="bottom"/>
                                </w:tcPr>
                                <w:p w:rsidR="00944327" w:rsidRDefault="00734588">
                                  <w:pPr>
                                    <w:pStyle w:val="Corpsdutexte290"/>
                                    <w:shd w:val="clear" w:color="auto" w:fill="auto"/>
                                    <w:spacing w:line="110" w:lineRule="exact"/>
                                  </w:pPr>
                                  <w:r>
                                    <w:rPr>
                                      <w:rStyle w:val="Corpsdutexte291"/>
                                      <w:lang w:val="sl"/>
                                    </w:rPr>
                                    <w:t>♦</w:t>
                                  </w:r>
                                </w:p>
                              </w:tc>
                              <w:tc>
                                <w:tcPr>
                                  <w:tcW w:w="360" w:type="dxa"/>
                                  <w:tcBorders>
                                    <w:left w:val="single" w:sz="4" w:space="0" w:color="auto"/>
                                    <w:right w:val="single" w:sz="4" w:space="0" w:color="auto"/>
                                  </w:tcBorders>
                                  <w:shd w:val="clear" w:color="auto" w:fill="FFFFFF"/>
                                </w:tcPr>
                                <w:p w:rsidR="00944327" w:rsidRDefault="00734588">
                                  <w:pPr>
                                    <w:pStyle w:val="Corpsdutexte240"/>
                                    <w:shd w:val="clear" w:color="auto" w:fill="auto"/>
                                    <w:spacing w:line="200" w:lineRule="exact"/>
                                    <w:ind w:left="140"/>
                                  </w:pPr>
                                  <w:r>
                                    <w:rPr>
                                      <w:rStyle w:val="Corpsdutexte241"/>
                                      <w:spacing w:val="0"/>
                                    </w:rPr>
                                    <w:t>7 '</w:t>
                                  </w:r>
                                </w:p>
                              </w:tc>
                            </w:tr>
                            <w:tr w:rsidR="00944327">
                              <w:tblPrEx>
                                <w:tblCellMar>
                                  <w:top w:w="0" w:type="dxa"/>
                                  <w:bottom w:w="0" w:type="dxa"/>
                                </w:tblCellMar>
                              </w:tblPrEx>
                              <w:trPr>
                                <w:trHeight w:hRule="exact" w:val="132"/>
                                <w:jc w:val="center"/>
                              </w:trPr>
                              <w:tc>
                                <w:tcPr>
                                  <w:tcW w:w="925" w:type="dxa"/>
                                  <w:tcBorders>
                                    <w:left w:val="single" w:sz="4" w:space="0" w:color="auto"/>
                                  </w:tcBorders>
                                  <w:shd w:val="clear" w:color="auto" w:fill="FFFFFF"/>
                                </w:tcPr>
                                <w:p w:rsidR="00944327" w:rsidRDefault="00734588">
                                  <w:pPr>
                                    <w:pStyle w:val="Corpsdutexte230"/>
                                    <w:shd w:val="clear" w:color="auto" w:fill="auto"/>
                                    <w:spacing w:line="80" w:lineRule="exact"/>
                                    <w:ind w:left="20" w:firstLine="0"/>
                                  </w:pPr>
                                  <w:r>
                                    <w:rPr>
                                      <w:rStyle w:val="Corpsdutexte231"/>
                                      <w:spacing w:val="0"/>
                                      <w:lang w:val="el"/>
                                    </w:rPr>
                                    <w:t xml:space="preserve">'θ« </w:t>
                                  </w:r>
                                  <w:r>
                                    <w:rPr>
                                      <w:rStyle w:val="Corpsdutexte231"/>
                                      <w:spacing w:val="0"/>
                                    </w:rPr>
                                    <w:t>ISAJU</w:t>
                                  </w:r>
                                </w:p>
                              </w:tc>
                              <w:tc>
                                <w:tcPr>
                                  <w:tcW w:w="501" w:type="dxa"/>
                                  <w:shd w:val="clear" w:color="auto" w:fill="FFFFFF"/>
                                </w:tcPr>
                                <w:p w:rsidR="00944327" w:rsidRDefault="00734588">
                                  <w:pPr>
                                    <w:pStyle w:val="Corpsdutexte230"/>
                                    <w:shd w:val="clear" w:color="auto" w:fill="auto"/>
                                    <w:spacing w:line="80" w:lineRule="exact"/>
                                    <w:ind w:firstLine="0"/>
                                    <w:jc w:val="center"/>
                                  </w:pPr>
                                  <w:r>
                                    <w:rPr>
                                      <w:rStyle w:val="Corpsdutexte234"/>
                                      <w:spacing w:val="0"/>
                                      <w:lang w:val="pl"/>
                                    </w:rPr>
                                    <w:t>».W</w:t>
                                  </w:r>
                                </w:p>
                              </w:tc>
                              <w:tc>
                                <w:tcPr>
                                  <w:tcW w:w="383" w:type="dxa"/>
                                  <w:shd w:val="clear" w:color="auto" w:fill="FFFFFF"/>
                                </w:tcPr>
                                <w:p w:rsidR="00944327" w:rsidRDefault="00734588">
                                  <w:pPr>
                                    <w:pStyle w:val="Corpsdutexte230"/>
                                    <w:shd w:val="clear" w:color="auto" w:fill="auto"/>
                                    <w:spacing w:line="80" w:lineRule="exact"/>
                                    <w:ind w:firstLine="0"/>
                                    <w:jc w:val="center"/>
                                  </w:pPr>
                                  <w:r>
                                    <w:rPr>
                                      <w:rStyle w:val="Corpsdutexte234"/>
                                      <w:spacing w:val="0"/>
                                    </w:rPr>
                                    <w:t>m</w:t>
                                  </w:r>
                                </w:p>
                              </w:tc>
                              <w:tc>
                                <w:tcPr>
                                  <w:tcW w:w="474" w:type="dxa"/>
                                  <w:shd w:val="clear" w:color="auto" w:fill="FFFFFF"/>
                                </w:tcPr>
                                <w:p w:rsidR="00944327" w:rsidRDefault="00734588">
                                  <w:pPr>
                                    <w:pStyle w:val="Corpsdutexte170"/>
                                    <w:shd w:val="clear" w:color="auto" w:fill="auto"/>
                                    <w:spacing w:line="170" w:lineRule="exact"/>
                                  </w:pPr>
                                  <w:r>
                                    <w:rPr>
                                      <w:rStyle w:val="Corpsdutexte173"/>
                                      <w:spacing w:val="0"/>
                                      <w:lang w:val="bg"/>
                                    </w:rPr>
                                    <w:t>МДМ</w:t>
                                  </w:r>
                                </w:p>
                              </w:tc>
                              <w:tc>
                                <w:tcPr>
                                  <w:tcW w:w="378" w:type="dxa"/>
                                  <w:shd w:val="clear" w:color="auto" w:fill="FFFFFF"/>
                                </w:tcPr>
                                <w:p w:rsidR="00944327" w:rsidRDefault="00734588">
                                  <w:pPr>
                                    <w:pStyle w:val="Corpsdutexte230"/>
                                    <w:shd w:val="clear" w:color="auto" w:fill="auto"/>
                                    <w:spacing w:line="80" w:lineRule="exact"/>
                                    <w:ind w:left="40" w:firstLine="0"/>
                                  </w:pPr>
                                  <w:r>
                                    <w:rPr>
                                      <w:rStyle w:val="Corpsdutexte234"/>
                                      <w:spacing w:val="0"/>
                                      <w:lang w:val="it"/>
                                    </w:rPr>
                                    <w:t>IO</w:t>
                                  </w:r>
                                </w:p>
                              </w:tc>
                              <w:tc>
                                <w:tcPr>
                                  <w:tcW w:w="374" w:type="dxa"/>
                                  <w:shd w:val="clear" w:color="auto" w:fill="FFFFFF"/>
                                </w:tcPr>
                                <w:p w:rsidR="00944327" w:rsidRDefault="00734588">
                                  <w:pPr>
                                    <w:pStyle w:val="Corpsdutexte170"/>
                                    <w:shd w:val="clear" w:color="auto" w:fill="auto"/>
                                    <w:spacing w:line="170" w:lineRule="exact"/>
                                    <w:ind w:left="80"/>
                                    <w:jc w:val="left"/>
                                  </w:pPr>
                                  <w:r>
                                    <w:rPr>
                                      <w:rStyle w:val="Corpsdutexte171"/>
                                      <w:spacing w:val="0"/>
                                      <w:lang w:val="nl"/>
                                    </w:rPr>
                                    <w:t>uw</w:t>
                                  </w:r>
                                </w:p>
                              </w:tc>
                              <w:tc>
                                <w:tcPr>
                                  <w:tcW w:w="410" w:type="dxa"/>
                                  <w:shd w:val="clear" w:color="auto" w:fill="FFFFFF"/>
                                </w:tcPr>
                                <w:p w:rsidR="00944327" w:rsidRDefault="00734588">
                                  <w:pPr>
                                    <w:pStyle w:val="Corpsdutexte170"/>
                                    <w:shd w:val="clear" w:color="auto" w:fill="auto"/>
                                    <w:spacing w:line="170" w:lineRule="exact"/>
                                  </w:pPr>
                                  <w:r>
                                    <w:rPr>
                                      <w:rStyle w:val="Corpsdutexte172"/>
                                      <w:spacing w:val="0"/>
                                    </w:rPr>
                                    <w:t>21</w:t>
                                  </w:r>
                                </w:p>
                              </w:tc>
                              <w:tc>
                                <w:tcPr>
                                  <w:tcW w:w="360" w:type="dxa"/>
                                  <w:tcBorders>
                                    <w:left w:val="single" w:sz="4" w:space="0" w:color="auto"/>
                                  </w:tcBorders>
                                  <w:shd w:val="clear" w:color="auto" w:fill="FFFFFF"/>
                                </w:tcPr>
                                <w:p w:rsidR="00944327" w:rsidRDefault="00734588">
                                  <w:pPr>
                                    <w:pStyle w:val="Corpsdutexte301"/>
                                    <w:shd w:val="clear" w:color="auto" w:fill="auto"/>
                                    <w:spacing w:line="120" w:lineRule="exact"/>
                                    <w:ind w:left="140"/>
                                  </w:pPr>
                                  <w:r>
                                    <w:rPr>
                                      <w:rStyle w:val="Corpsdutexte302"/>
                                      <w:lang w:val="sl"/>
                                    </w:rPr>
                                    <w:t>«</w:t>
                                  </w:r>
                                </w:p>
                              </w:tc>
                            </w:tr>
                            <w:tr w:rsidR="00944327">
                              <w:tblPrEx>
                                <w:tblCellMar>
                                  <w:top w:w="0" w:type="dxa"/>
                                  <w:bottom w:w="0" w:type="dxa"/>
                                </w:tblCellMar>
                              </w:tblPrEx>
                              <w:trPr>
                                <w:trHeight w:hRule="exact" w:val="137"/>
                                <w:jc w:val="center"/>
                              </w:trPr>
                              <w:tc>
                                <w:tcPr>
                                  <w:tcW w:w="925" w:type="dxa"/>
                                  <w:tcBorders>
                                    <w:left w:val="single" w:sz="4" w:space="0" w:color="auto"/>
                                  </w:tcBorders>
                                  <w:shd w:val="clear" w:color="auto" w:fill="FFFFFF"/>
                                </w:tcPr>
                                <w:p w:rsidR="00944327" w:rsidRDefault="00734588">
                                  <w:pPr>
                                    <w:pStyle w:val="Corpsdutexte230"/>
                                    <w:shd w:val="clear" w:color="auto" w:fill="auto"/>
                                    <w:spacing w:line="80" w:lineRule="exact"/>
                                    <w:ind w:left="20" w:firstLine="0"/>
                                  </w:pPr>
                                  <w:r>
                                    <w:rPr>
                                      <w:rStyle w:val="Corpsdutexte232"/>
                                      <w:spacing w:val="0"/>
                                      <w:lang w:val="sk"/>
                                    </w:rPr>
                                    <w:t xml:space="preserve">í </w:t>
                                  </w:r>
                                  <w:r>
                                    <w:rPr>
                                      <w:rStyle w:val="Corpsdutexte232"/>
                                      <w:spacing w:val="0"/>
                                    </w:rPr>
                                    <w:t>10ΙΑ&gt;Ι4·1|»00Ι</w:t>
                                  </w:r>
                                </w:p>
                              </w:tc>
                              <w:tc>
                                <w:tcPr>
                                  <w:tcW w:w="501" w:type="dxa"/>
                                  <w:shd w:val="clear" w:color="auto" w:fill="FFFFFF"/>
                                </w:tcPr>
                                <w:p w:rsidR="00944327" w:rsidRDefault="00734588">
                                  <w:pPr>
                                    <w:pStyle w:val="Corpsdutexte170"/>
                                    <w:shd w:val="clear" w:color="auto" w:fill="auto"/>
                                    <w:spacing w:line="170" w:lineRule="exact"/>
                                  </w:pPr>
                                  <w:r>
                                    <w:rPr>
                                      <w:rStyle w:val="Corpsdutexte172"/>
                                      <w:spacing w:val="0"/>
                                    </w:rPr>
                                    <w:t>1*4»</w:t>
                                  </w:r>
                                </w:p>
                              </w:tc>
                              <w:tc>
                                <w:tcPr>
                                  <w:tcW w:w="383" w:type="dxa"/>
                                  <w:shd w:val="clear" w:color="auto" w:fill="FFFFFF"/>
                                </w:tcPr>
                                <w:p w:rsidR="00944327" w:rsidRDefault="00734588">
                                  <w:pPr>
                                    <w:pStyle w:val="Corpsdutexte230"/>
                                    <w:shd w:val="clear" w:color="auto" w:fill="auto"/>
                                    <w:spacing w:line="80" w:lineRule="exact"/>
                                    <w:ind w:firstLine="0"/>
                                    <w:jc w:val="center"/>
                                  </w:pPr>
                                  <w:r>
                                    <w:rPr>
                                      <w:rStyle w:val="Corpsdutexte234"/>
                                      <w:spacing w:val="0"/>
                                      <w:lang w:val="de"/>
                                    </w:rPr>
                                    <w:t>TS</w:t>
                                  </w:r>
                                </w:p>
                              </w:tc>
                              <w:tc>
                                <w:tcPr>
                                  <w:tcW w:w="474" w:type="dxa"/>
                                  <w:shd w:val="clear" w:color="auto" w:fill="FFFFFF"/>
                                </w:tcPr>
                                <w:p w:rsidR="00944327" w:rsidRDefault="00734588">
                                  <w:pPr>
                                    <w:pStyle w:val="Corpsdutexte230"/>
                                    <w:shd w:val="clear" w:color="auto" w:fill="auto"/>
                                    <w:spacing w:line="80" w:lineRule="exact"/>
                                    <w:ind w:right="120" w:firstLine="0"/>
                                    <w:jc w:val="right"/>
                                  </w:pPr>
                                  <w:r>
                                    <w:rPr>
                                      <w:rStyle w:val="Corpsdutexte233"/>
                                      <w:spacing w:val="0"/>
                                      <w:lang w:val="bg"/>
                                    </w:rPr>
                                    <w:t>пж</w:t>
                                  </w:r>
                                </w:p>
                              </w:tc>
                              <w:tc>
                                <w:tcPr>
                                  <w:tcW w:w="378" w:type="dxa"/>
                                  <w:shd w:val="clear" w:color="auto" w:fill="FFFFFF"/>
                                </w:tcPr>
                                <w:p w:rsidR="00944327" w:rsidRDefault="00734588">
                                  <w:pPr>
                                    <w:pStyle w:val="Corpsdutexte230"/>
                                    <w:shd w:val="clear" w:color="auto" w:fill="auto"/>
                                    <w:spacing w:line="80" w:lineRule="exact"/>
                                    <w:ind w:left="40" w:firstLine="0"/>
                                  </w:pPr>
                                  <w:r>
                                    <w:rPr>
                                      <w:rStyle w:val="Corpsdutexte231"/>
                                      <w:spacing w:val="0"/>
                                      <w:lang w:val="el"/>
                                    </w:rPr>
                                    <w:t>"Β</w:t>
                                  </w:r>
                                </w:p>
                              </w:tc>
                              <w:tc>
                                <w:tcPr>
                                  <w:tcW w:w="374" w:type="dxa"/>
                                  <w:shd w:val="clear" w:color="auto" w:fill="FFFFFF"/>
                                </w:tcPr>
                                <w:p w:rsidR="00944327" w:rsidRDefault="00734588">
                                  <w:pPr>
                                    <w:pStyle w:val="Corpsdutexte230"/>
                                    <w:shd w:val="clear" w:color="auto" w:fill="auto"/>
                                    <w:spacing w:line="80" w:lineRule="exact"/>
                                    <w:ind w:left="80" w:firstLine="0"/>
                                  </w:pPr>
                                  <w:r>
                                    <w:rPr>
                                      <w:rStyle w:val="Corpsdutexte234"/>
                                      <w:spacing w:val="0"/>
                                      <w:lang w:val="sk"/>
                                    </w:rPr>
                                    <w:t>IÍM</w:t>
                                  </w:r>
                                </w:p>
                              </w:tc>
                              <w:tc>
                                <w:tcPr>
                                  <w:tcW w:w="410" w:type="dxa"/>
                                  <w:shd w:val="clear" w:color="auto" w:fill="FFFFFF"/>
                                </w:tcPr>
                                <w:p w:rsidR="00944327" w:rsidRDefault="00734588">
                                  <w:pPr>
                                    <w:pStyle w:val="Corpsdutexte240"/>
                                    <w:shd w:val="clear" w:color="auto" w:fill="auto"/>
                                    <w:spacing w:line="200" w:lineRule="exact"/>
                                    <w:jc w:val="center"/>
                                  </w:pPr>
                                  <w:r>
                                    <w:rPr>
                                      <w:rStyle w:val="Corpsdutexte242"/>
                                      <w:spacing w:val="0"/>
                                      <w:lang w:val="et"/>
                                    </w:rPr>
                                    <w:t>j</w:t>
                                  </w:r>
                                </w:p>
                              </w:tc>
                              <w:tc>
                                <w:tcPr>
                                  <w:tcW w:w="360" w:type="dxa"/>
                                  <w:tcBorders>
                                    <w:left w:val="single" w:sz="4" w:space="0" w:color="auto"/>
                                  </w:tcBorders>
                                  <w:shd w:val="clear" w:color="auto" w:fill="FFFFFF"/>
                                </w:tcPr>
                                <w:p w:rsidR="00944327" w:rsidRDefault="00734588">
                                  <w:pPr>
                                    <w:pStyle w:val="Corpsdutexte230"/>
                                    <w:shd w:val="clear" w:color="auto" w:fill="auto"/>
                                    <w:spacing w:line="80" w:lineRule="exact"/>
                                    <w:ind w:left="140" w:firstLine="0"/>
                                  </w:pPr>
                                  <w:r>
                                    <w:rPr>
                                      <w:rStyle w:val="Corpsdutexte233"/>
                                      <w:spacing w:val="0"/>
                                      <w:lang w:val="en-US"/>
                                    </w:rPr>
                                    <w:t>I</w:t>
                                  </w:r>
                                </w:p>
                              </w:tc>
                            </w:tr>
                            <w:tr w:rsidR="00944327">
                              <w:tblPrEx>
                                <w:tblCellMar>
                                  <w:top w:w="0" w:type="dxa"/>
                                  <w:bottom w:w="0" w:type="dxa"/>
                                </w:tblCellMar>
                              </w:tblPrEx>
                              <w:trPr>
                                <w:trHeight w:hRule="exact" w:val="105"/>
                                <w:jc w:val="center"/>
                              </w:trPr>
                              <w:tc>
                                <w:tcPr>
                                  <w:tcW w:w="925" w:type="dxa"/>
                                  <w:shd w:val="clear" w:color="auto" w:fill="FFFFFF"/>
                                </w:tcPr>
                                <w:p w:rsidR="00944327" w:rsidRDefault="00944327">
                                  <w:pPr>
                                    <w:rPr>
                                      <w:sz w:val="10"/>
                                      <w:szCs w:val="10"/>
                                    </w:rPr>
                                  </w:pPr>
                                </w:p>
                              </w:tc>
                              <w:tc>
                                <w:tcPr>
                                  <w:tcW w:w="501" w:type="dxa"/>
                                  <w:shd w:val="clear" w:color="auto" w:fill="FFFFFF"/>
                                </w:tcPr>
                                <w:p w:rsidR="00944327" w:rsidRDefault="00944327">
                                  <w:pPr>
                                    <w:rPr>
                                      <w:sz w:val="10"/>
                                      <w:szCs w:val="10"/>
                                    </w:rPr>
                                  </w:pPr>
                                </w:p>
                              </w:tc>
                              <w:tc>
                                <w:tcPr>
                                  <w:tcW w:w="383" w:type="dxa"/>
                                  <w:shd w:val="clear" w:color="auto" w:fill="FFFFFF"/>
                                </w:tcPr>
                                <w:p w:rsidR="00944327" w:rsidRDefault="00944327">
                                  <w:pPr>
                                    <w:rPr>
                                      <w:sz w:val="10"/>
                                      <w:szCs w:val="10"/>
                                    </w:rPr>
                                  </w:pPr>
                                </w:p>
                              </w:tc>
                              <w:tc>
                                <w:tcPr>
                                  <w:tcW w:w="474" w:type="dxa"/>
                                  <w:shd w:val="clear" w:color="auto" w:fill="FFFFFF"/>
                                </w:tcPr>
                                <w:p w:rsidR="00944327" w:rsidRDefault="00944327">
                                  <w:pPr>
                                    <w:rPr>
                                      <w:sz w:val="10"/>
                                      <w:szCs w:val="10"/>
                                    </w:rPr>
                                  </w:pPr>
                                </w:p>
                              </w:tc>
                              <w:tc>
                                <w:tcPr>
                                  <w:tcW w:w="378" w:type="dxa"/>
                                  <w:shd w:val="clear" w:color="auto" w:fill="FFFFFF"/>
                                </w:tcPr>
                                <w:p w:rsidR="00944327" w:rsidRDefault="00944327">
                                  <w:pPr>
                                    <w:rPr>
                                      <w:sz w:val="10"/>
                                      <w:szCs w:val="10"/>
                                    </w:rPr>
                                  </w:pPr>
                                </w:p>
                              </w:tc>
                              <w:tc>
                                <w:tcPr>
                                  <w:tcW w:w="374" w:type="dxa"/>
                                  <w:shd w:val="clear" w:color="auto" w:fill="FFFFFF"/>
                                </w:tcPr>
                                <w:p w:rsidR="00944327" w:rsidRDefault="00944327">
                                  <w:pPr>
                                    <w:rPr>
                                      <w:sz w:val="10"/>
                                      <w:szCs w:val="10"/>
                                    </w:rPr>
                                  </w:pPr>
                                </w:p>
                              </w:tc>
                              <w:tc>
                                <w:tcPr>
                                  <w:tcW w:w="410" w:type="dxa"/>
                                  <w:shd w:val="clear" w:color="auto" w:fill="FFFFFF"/>
                                </w:tcPr>
                                <w:p w:rsidR="00944327" w:rsidRDefault="00944327">
                                  <w:pPr>
                                    <w:rPr>
                                      <w:sz w:val="10"/>
                                      <w:szCs w:val="10"/>
                                    </w:rPr>
                                  </w:pPr>
                                </w:p>
                              </w:tc>
                              <w:tc>
                                <w:tcPr>
                                  <w:tcW w:w="360" w:type="dxa"/>
                                  <w:tcBorders>
                                    <w:left w:val="single" w:sz="4" w:space="0" w:color="auto"/>
                                  </w:tcBorders>
                                  <w:shd w:val="clear" w:color="auto" w:fill="FFFFFF"/>
                                </w:tcPr>
                                <w:p w:rsidR="00944327" w:rsidRDefault="00944327">
                                  <w:pPr>
                                    <w:rPr>
                                      <w:sz w:val="10"/>
                                      <w:szCs w:val="10"/>
                                    </w:rPr>
                                  </w:pPr>
                                </w:p>
                              </w:tc>
                            </w:tr>
                            <w:tr w:rsidR="00944327">
                              <w:tblPrEx>
                                <w:tblCellMar>
                                  <w:top w:w="0" w:type="dxa"/>
                                  <w:bottom w:w="0" w:type="dxa"/>
                                </w:tblCellMar>
                              </w:tblPrEx>
                              <w:trPr>
                                <w:trHeight w:hRule="exact" w:val="109"/>
                                <w:jc w:val="center"/>
                              </w:trPr>
                              <w:tc>
                                <w:tcPr>
                                  <w:tcW w:w="925" w:type="dxa"/>
                                  <w:shd w:val="clear" w:color="auto" w:fill="FFFFFF"/>
                                </w:tcPr>
                                <w:p w:rsidR="00944327" w:rsidRDefault="00734588">
                                  <w:pPr>
                                    <w:pStyle w:val="Corpsdutexte230"/>
                                    <w:shd w:val="clear" w:color="auto" w:fill="auto"/>
                                    <w:spacing w:line="80" w:lineRule="exact"/>
                                    <w:ind w:left="20" w:firstLine="0"/>
                                  </w:pPr>
                                  <w:r>
                                    <w:rPr>
                                      <w:rStyle w:val="Corpsdutexte231"/>
                                      <w:spacing w:val="0"/>
                                      <w:lang w:val="sl"/>
                                    </w:rPr>
                                    <w:t xml:space="preserve">" </w:t>
                                  </w:r>
                                  <w:r>
                                    <w:rPr>
                                      <w:rStyle w:val="Corpsdutexte231"/>
                                      <w:spacing w:val="0"/>
                                    </w:rPr>
                                    <w:t xml:space="preserve">111ЧЧП </w:t>
                                  </w:r>
                                  <w:r>
                                    <w:rPr>
                                      <w:rStyle w:val="Corpsdutexte231"/>
                                      <w:spacing w:val="0"/>
                                      <w:lang w:val="sl"/>
                                    </w:rPr>
                                    <w:t>·**</w:t>
                                  </w:r>
                                </w:p>
                              </w:tc>
                              <w:tc>
                                <w:tcPr>
                                  <w:tcW w:w="501" w:type="dxa"/>
                                  <w:shd w:val="clear" w:color="auto" w:fill="FFFFFF"/>
                                </w:tcPr>
                                <w:p w:rsidR="00944327" w:rsidRDefault="00944327">
                                  <w:pPr>
                                    <w:rPr>
                                      <w:sz w:val="10"/>
                                      <w:szCs w:val="10"/>
                                    </w:rPr>
                                  </w:pPr>
                                </w:p>
                              </w:tc>
                              <w:tc>
                                <w:tcPr>
                                  <w:tcW w:w="383" w:type="dxa"/>
                                  <w:shd w:val="clear" w:color="auto" w:fill="FFFFFF"/>
                                </w:tcPr>
                                <w:p w:rsidR="00944327" w:rsidRDefault="00944327">
                                  <w:pPr>
                                    <w:rPr>
                                      <w:sz w:val="10"/>
                                      <w:szCs w:val="10"/>
                                    </w:rPr>
                                  </w:pPr>
                                </w:p>
                              </w:tc>
                              <w:tc>
                                <w:tcPr>
                                  <w:tcW w:w="474" w:type="dxa"/>
                                  <w:shd w:val="clear" w:color="auto" w:fill="FFFFFF"/>
                                </w:tcPr>
                                <w:p w:rsidR="00944327" w:rsidRDefault="00734588">
                                  <w:pPr>
                                    <w:pStyle w:val="Corpsdutexte240"/>
                                    <w:shd w:val="clear" w:color="auto" w:fill="auto"/>
                                    <w:spacing w:line="200" w:lineRule="exact"/>
                                    <w:jc w:val="center"/>
                                  </w:pPr>
                                  <w:r>
                                    <w:rPr>
                                      <w:rStyle w:val="Corpsdutexte24Espacement1pt"/>
                                      <w:spacing w:val="40"/>
                                    </w:rPr>
                                    <w:t>UJM</w:t>
                                  </w:r>
                                </w:p>
                              </w:tc>
                              <w:tc>
                                <w:tcPr>
                                  <w:tcW w:w="378" w:type="dxa"/>
                                  <w:shd w:val="clear" w:color="auto" w:fill="FFFFFF"/>
                                </w:tcPr>
                                <w:p w:rsidR="00944327" w:rsidRDefault="00734588">
                                  <w:pPr>
                                    <w:pStyle w:val="Corpsdutexte170"/>
                                    <w:shd w:val="clear" w:color="auto" w:fill="auto"/>
                                    <w:spacing w:line="170" w:lineRule="exact"/>
                                    <w:ind w:left="40"/>
                                    <w:jc w:val="left"/>
                                  </w:pPr>
                                  <w:r>
                                    <w:rPr>
                                      <w:rStyle w:val="Corpsdutexte171"/>
                                      <w:spacing w:val="0"/>
                                    </w:rPr>
                                    <w:t>я</w:t>
                                  </w:r>
                                </w:p>
                              </w:tc>
                              <w:tc>
                                <w:tcPr>
                                  <w:tcW w:w="374" w:type="dxa"/>
                                  <w:shd w:val="clear" w:color="auto" w:fill="E9E0E2"/>
                                </w:tcPr>
                                <w:p w:rsidR="00944327" w:rsidRDefault="00944327">
                                  <w:pPr>
                                    <w:rPr>
                                      <w:sz w:val="10"/>
                                      <w:szCs w:val="10"/>
                                    </w:rPr>
                                  </w:pPr>
                                </w:p>
                              </w:tc>
                              <w:tc>
                                <w:tcPr>
                                  <w:tcW w:w="410" w:type="dxa"/>
                                  <w:shd w:val="clear" w:color="auto" w:fill="FFFFFF"/>
                                </w:tcPr>
                                <w:p w:rsidR="00944327" w:rsidRDefault="00944327">
                                  <w:pPr>
                                    <w:rPr>
                                      <w:sz w:val="10"/>
                                      <w:szCs w:val="10"/>
                                    </w:rPr>
                                  </w:pPr>
                                </w:p>
                              </w:tc>
                              <w:tc>
                                <w:tcPr>
                                  <w:tcW w:w="360" w:type="dxa"/>
                                  <w:tcBorders>
                                    <w:left w:val="single" w:sz="4" w:space="0" w:color="auto"/>
                                  </w:tcBorders>
                                  <w:shd w:val="clear" w:color="auto" w:fill="FFFFFF"/>
                                </w:tcPr>
                                <w:p w:rsidR="00944327" w:rsidRDefault="00734588">
                                  <w:pPr>
                                    <w:pStyle w:val="Corpsdutexte310"/>
                                    <w:shd w:val="clear" w:color="auto" w:fill="auto"/>
                                    <w:spacing w:line="200" w:lineRule="exact"/>
                                    <w:ind w:left="140"/>
                                  </w:pPr>
                                  <w:r>
                                    <w:rPr>
                                      <w:rStyle w:val="Corpsdutexte311"/>
                                      <w:vertAlign w:val="superscript"/>
                                    </w:rPr>
                                    <w:t>2</w:t>
                                  </w:r>
                                  <w:r>
                                    <w:rPr>
                                      <w:rStyle w:val="Corpsdutexte311"/>
                                    </w:rPr>
                                    <w:t xml:space="preserve"> !</w:t>
                                  </w:r>
                                </w:p>
                              </w:tc>
                            </w:tr>
                            <w:tr w:rsidR="00944327">
                              <w:tblPrEx>
                                <w:tblCellMar>
                                  <w:top w:w="0" w:type="dxa"/>
                                  <w:bottom w:w="0" w:type="dxa"/>
                                </w:tblCellMar>
                              </w:tblPrEx>
                              <w:trPr>
                                <w:trHeight w:hRule="exact" w:val="91"/>
                                <w:jc w:val="center"/>
                              </w:trPr>
                              <w:tc>
                                <w:tcPr>
                                  <w:tcW w:w="925" w:type="dxa"/>
                                  <w:shd w:val="clear" w:color="auto" w:fill="FFFFFF"/>
                                </w:tcPr>
                                <w:p w:rsidR="00944327" w:rsidRDefault="00944327">
                                  <w:pPr>
                                    <w:rPr>
                                      <w:sz w:val="10"/>
                                      <w:szCs w:val="10"/>
                                    </w:rPr>
                                  </w:pPr>
                                </w:p>
                              </w:tc>
                              <w:tc>
                                <w:tcPr>
                                  <w:tcW w:w="501" w:type="dxa"/>
                                  <w:shd w:val="clear" w:color="auto" w:fill="FFFFFF"/>
                                </w:tcPr>
                                <w:p w:rsidR="00944327" w:rsidRDefault="00944327">
                                  <w:pPr>
                                    <w:rPr>
                                      <w:sz w:val="10"/>
                                      <w:szCs w:val="10"/>
                                    </w:rPr>
                                  </w:pPr>
                                </w:p>
                              </w:tc>
                              <w:tc>
                                <w:tcPr>
                                  <w:tcW w:w="383" w:type="dxa"/>
                                  <w:shd w:val="clear" w:color="auto" w:fill="FFFFFF"/>
                                </w:tcPr>
                                <w:p w:rsidR="00944327" w:rsidRDefault="00944327">
                                  <w:pPr>
                                    <w:rPr>
                                      <w:sz w:val="10"/>
                                      <w:szCs w:val="10"/>
                                    </w:rPr>
                                  </w:pPr>
                                </w:p>
                              </w:tc>
                              <w:tc>
                                <w:tcPr>
                                  <w:tcW w:w="474" w:type="dxa"/>
                                  <w:shd w:val="clear" w:color="auto" w:fill="FFFFFF"/>
                                </w:tcPr>
                                <w:p w:rsidR="00944327" w:rsidRDefault="00944327">
                                  <w:pPr>
                                    <w:rPr>
                                      <w:sz w:val="10"/>
                                      <w:szCs w:val="10"/>
                                    </w:rPr>
                                  </w:pPr>
                                </w:p>
                              </w:tc>
                              <w:tc>
                                <w:tcPr>
                                  <w:tcW w:w="378" w:type="dxa"/>
                                  <w:shd w:val="clear" w:color="auto" w:fill="FFFFFF"/>
                                </w:tcPr>
                                <w:p w:rsidR="00944327" w:rsidRDefault="00944327">
                                  <w:pPr>
                                    <w:rPr>
                                      <w:sz w:val="10"/>
                                      <w:szCs w:val="10"/>
                                    </w:rPr>
                                  </w:pPr>
                                </w:p>
                              </w:tc>
                              <w:tc>
                                <w:tcPr>
                                  <w:tcW w:w="374" w:type="dxa"/>
                                  <w:shd w:val="clear" w:color="auto" w:fill="FFFFFF"/>
                                </w:tcPr>
                                <w:p w:rsidR="00944327" w:rsidRDefault="00944327">
                                  <w:pPr>
                                    <w:rPr>
                                      <w:sz w:val="10"/>
                                      <w:szCs w:val="10"/>
                                    </w:rPr>
                                  </w:pPr>
                                </w:p>
                              </w:tc>
                              <w:tc>
                                <w:tcPr>
                                  <w:tcW w:w="410" w:type="dxa"/>
                                  <w:shd w:val="clear" w:color="auto" w:fill="FFFFFF"/>
                                </w:tcPr>
                                <w:p w:rsidR="00944327" w:rsidRDefault="00944327">
                                  <w:pPr>
                                    <w:rPr>
                                      <w:sz w:val="10"/>
                                      <w:szCs w:val="10"/>
                                    </w:rPr>
                                  </w:pPr>
                                </w:p>
                              </w:tc>
                              <w:tc>
                                <w:tcPr>
                                  <w:tcW w:w="360" w:type="dxa"/>
                                  <w:shd w:val="clear" w:color="auto" w:fill="FFFFFF"/>
                                </w:tcPr>
                                <w:p w:rsidR="00944327" w:rsidRDefault="00944327">
                                  <w:pPr>
                                    <w:rPr>
                                      <w:sz w:val="10"/>
                                      <w:szCs w:val="10"/>
                                    </w:rPr>
                                  </w:pPr>
                                </w:p>
                              </w:tc>
                            </w:tr>
                            <w:tr w:rsidR="00944327">
                              <w:tblPrEx>
                                <w:tblCellMar>
                                  <w:top w:w="0" w:type="dxa"/>
                                  <w:bottom w:w="0" w:type="dxa"/>
                                </w:tblCellMar>
                              </w:tblPrEx>
                              <w:trPr>
                                <w:trHeight w:hRule="exact" w:val="128"/>
                                <w:jc w:val="center"/>
                              </w:trPr>
                              <w:tc>
                                <w:tcPr>
                                  <w:tcW w:w="925" w:type="dxa"/>
                                  <w:shd w:val="clear" w:color="auto" w:fill="FFFFFF"/>
                                </w:tcPr>
                                <w:p w:rsidR="00944327" w:rsidRDefault="00944327">
                                  <w:pPr>
                                    <w:rPr>
                                      <w:sz w:val="10"/>
                                      <w:szCs w:val="10"/>
                                    </w:rPr>
                                  </w:pPr>
                                </w:p>
                              </w:tc>
                              <w:tc>
                                <w:tcPr>
                                  <w:tcW w:w="501" w:type="dxa"/>
                                  <w:shd w:val="clear" w:color="auto" w:fill="FFFFFF"/>
                                </w:tcPr>
                                <w:p w:rsidR="00944327" w:rsidRDefault="00944327">
                                  <w:pPr>
                                    <w:rPr>
                                      <w:sz w:val="10"/>
                                      <w:szCs w:val="10"/>
                                    </w:rPr>
                                  </w:pPr>
                                </w:p>
                              </w:tc>
                              <w:tc>
                                <w:tcPr>
                                  <w:tcW w:w="383" w:type="dxa"/>
                                  <w:shd w:val="clear" w:color="auto" w:fill="FFFFFF"/>
                                </w:tcPr>
                                <w:p w:rsidR="00944327" w:rsidRDefault="00734588">
                                  <w:pPr>
                                    <w:pStyle w:val="Corpsdutexte240"/>
                                    <w:shd w:val="clear" w:color="auto" w:fill="auto"/>
                                    <w:spacing w:line="200" w:lineRule="exact"/>
                                    <w:jc w:val="center"/>
                                  </w:pPr>
                                  <w:r>
                                    <w:rPr>
                                      <w:rStyle w:val="Corpsdutexte242"/>
                                      <w:spacing w:val="0"/>
                                    </w:rPr>
                                    <w:t>~ШГ</w:t>
                                  </w:r>
                                </w:p>
                              </w:tc>
                              <w:tc>
                                <w:tcPr>
                                  <w:tcW w:w="474" w:type="dxa"/>
                                  <w:shd w:val="clear" w:color="auto" w:fill="FFFFFF"/>
                                </w:tcPr>
                                <w:p w:rsidR="00944327" w:rsidRDefault="00944327">
                                  <w:pPr>
                                    <w:rPr>
                                      <w:sz w:val="10"/>
                                      <w:szCs w:val="10"/>
                                    </w:rPr>
                                  </w:pPr>
                                </w:p>
                              </w:tc>
                              <w:tc>
                                <w:tcPr>
                                  <w:tcW w:w="378" w:type="dxa"/>
                                  <w:shd w:val="clear" w:color="auto" w:fill="FFFFFF"/>
                                </w:tcPr>
                                <w:p w:rsidR="00944327" w:rsidRDefault="00944327">
                                  <w:pPr>
                                    <w:rPr>
                                      <w:sz w:val="10"/>
                                      <w:szCs w:val="10"/>
                                    </w:rPr>
                                  </w:pPr>
                                </w:p>
                              </w:tc>
                              <w:tc>
                                <w:tcPr>
                                  <w:tcW w:w="374" w:type="dxa"/>
                                  <w:shd w:val="clear" w:color="auto" w:fill="FFFFFF"/>
                                </w:tcPr>
                                <w:p w:rsidR="00944327" w:rsidRDefault="00944327">
                                  <w:pPr>
                                    <w:rPr>
                                      <w:sz w:val="10"/>
                                      <w:szCs w:val="10"/>
                                    </w:rPr>
                                  </w:pPr>
                                </w:p>
                              </w:tc>
                              <w:tc>
                                <w:tcPr>
                                  <w:tcW w:w="410" w:type="dxa"/>
                                  <w:shd w:val="clear" w:color="auto" w:fill="FFFFFF"/>
                                </w:tcPr>
                                <w:p w:rsidR="00944327" w:rsidRDefault="00944327">
                                  <w:pPr>
                                    <w:rPr>
                                      <w:sz w:val="10"/>
                                      <w:szCs w:val="10"/>
                                    </w:rPr>
                                  </w:pPr>
                                </w:p>
                              </w:tc>
                              <w:tc>
                                <w:tcPr>
                                  <w:tcW w:w="360" w:type="dxa"/>
                                  <w:shd w:val="clear" w:color="auto" w:fill="FFFFFF"/>
                                </w:tcPr>
                                <w:p w:rsidR="00944327" w:rsidRDefault="00734588">
                                  <w:pPr>
                                    <w:pStyle w:val="Corpsdutexte170"/>
                                    <w:shd w:val="clear" w:color="auto" w:fill="auto"/>
                                    <w:spacing w:line="170" w:lineRule="exact"/>
                                    <w:ind w:left="140"/>
                                    <w:jc w:val="left"/>
                                  </w:pPr>
                                  <w:r>
                                    <w:rPr>
                                      <w:rStyle w:val="Corpsdutexte174pt"/>
                                      <w:spacing w:val="0"/>
                                    </w:rPr>
                                    <w:t>mi</w:t>
                                  </w:r>
                                  <w:r>
                                    <w:rPr>
                                      <w:rStyle w:val="Corpsdutexte171"/>
                                      <w:spacing w:val="0"/>
                                      <w:lang w:val="en-US"/>
                                    </w:rPr>
                                    <w:t xml:space="preserve"> </w:t>
                                  </w:r>
                                  <w:r>
                                    <w:rPr>
                                      <w:rStyle w:val="Corpsdutexte174"/>
                                      <w:spacing w:val="0"/>
                                      <w:lang w:val="sl"/>
                                    </w:rPr>
                                    <w:t>1</w:t>
                                  </w:r>
                                </w:p>
                              </w:tc>
                            </w:tr>
                          </w:tbl>
                          <w:p w:rsidR="00000000" w:rsidRDefault="00734588"/>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 o:spid="_x0000_s1058" type="#_x0000_t202" style="position:absolute;left:0;text-align:left;margin-left:7.55pt;margin-top:39.5pt;width:190.25pt;height:121.85pt;z-index:39;visibility:visible;mso-wrap-style:square;mso-width-percent:0;mso-height-percent:0;mso-wrap-distance-left:5pt;mso-wrap-distance-top:5pt;mso-wrap-distance-right:5pt;mso-wrap-distance-bottom: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fCYsQ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925"/>
                        <w:gridCol w:w="501"/>
                        <w:gridCol w:w="383"/>
                        <w:gridCol w:w="474"/>
                        <w:gridCol w:w="378"/>
                        <w:gridCol w:w="374"/>
                        <w:gridCol w:w="410"/>
                        <w:gridCol w:w="360"/>
                      </w:tblGrid>
                      <w:tr w:rsidR="00944327">
                        <w:tblPrEx>
                          <w:tblCellMar>
                            <w:top w:w="0" w:type="dxa"/>
                            <w:bottom w:w="0" w:type="dxa"/>
                          </w:tblCellMar>
                        </w:tblPrEx>
                        <w:trPr>
                          <w:trHeight w:hRule="exact" w:val="529"/>
                          <w:jc w:val="center"/>
                        </w:trPr>
                        <w:tc>
                          <w:tcPr>
                            <w:tcW w:w="925" w:type="dxa"/>
                            <w:shd w:val="clear" w:color="auto" w:fill="E9E0E2"/>
                          </w:tcPr>
                          <w:p w:rsidR="00944327" w:rsidRDefault="00734588">
                            <w:pPr>
                              <w:pStyle w:val="Corpsdutexte170"/>
                              <w:shd w:val="clear" w:color="auto" w:fill="auto"/>
                              <w:spacing w:line="170" w:lineRule="exact"/>
                            </w:pPr>
                            <w:r>
                              <w:rPr>
                                <w:rStyle w:val="Corpsdutexte171"/>
                                <w:spacing w:val="0"/>
                                <w:lang w:val="en-US"/>
                              </w:rPr>
                              <w:t>KDCNIMI</w:t>
                            </w:r>
                          </w:p>
                        </w:tc>
                        <w:tc>
                          <w:tcPr>
                            <w:tcW w:w="501" w:type="dxa"/>
                            <w:tcBorders>
                              <w:left w:val="single" w:sz="4" w:space="0" w:color="auto"/>
                            </w:tcBorders>
                            <w:shd w:val="clear" w:color="auto" w:fill="E9E0E2"/>
                          </w:tcPr>
                          <w:p w:rsidR="00944327" w:rsidRDefault="00944327">
                            <w:pPr>
                              <w:rPr>
                                <w:sz w:val="10"/>
                                <w:szCs w:val="10"/>
                              </w:rPr>
                            </w:pPr>
                          </w:p>
                        </w:tc>
                        <w:tc>
                          <w:tcPr>
                            <w:tcW w:w="383" w:type="dxa"/>
                            <w:shd w:val="clear" w:color="auto" w:fill="E9E0E2"/>
                          </w:tcPr>
                          <w:p w:rsidR="00944327" w:rsidRDefault="00944327">
                            <w:pPr>
                              <w:rPr>
                                <w:sz w:val="10"/>
                                <w:szCs w:val="10"/>
                              </w:rPr>
                            </w:pPr>
                          </w:p>
                        </w:tc>
                        <w:tc>
                          <w:tcPr>
                            <w:tcW w:w="474" w:type="dxa"/>
                            <w:shd w:val="clear" w:color="auto" w:fill="E9E0E2"/>
                            <w:vAlign w:val="bottom"/>
                          </w:tcPr>
                          <w:p w:rsidR="00944327" w:rsidRDefault="00734588">
                            <w:pPr>
                              <w:pStyle w:val="Corpsdutexte260"/>
                              <w:shd w:val="clear" w:color="auto" w:fill="auto"/>
                              <w:spacing w:line="170" w:lineRule="exact"/>
                              <w:ind w:left="120"/>
                            </w:pPr>
                            <w:r>
                              <w:rPr>
                                <w:rStyle w:val="Corpsdutexte26Espacement-1pt"/>
                                <w:vertAlign w:val="superscript"/>
                              </w:rPr>
                              <w:t>%</w:t>
                            </w:r>
                            <w:r>
                              <w:rPr>
                                <w:rStyle w:val="Corpsdutexte26Espacement-1pt"/>
                              </w:rPr>
                              <w:t>£7</w:t>
                            </w:r>
                          </w:p>
                        </w:tc>
                        <w:tc>
                          <w:tcPr>
                            <w:tcW w:w="378" w:type="dxa"/>
                            <w:shd w:val="clear" w:color="auto" w:fill="E9E0E2"/>
                            <w:vAlign w:val="bottom"/>
                          </w:tcPr>
                          <w:p w:rsidR="00944327" w:rsidRDefault="00734588">
                            <w:pPr>
                              <w:pStyle w:val="Corpsdutexte170"/>
                              <w:shd w:val="clear" w:color="auto" w:fill="auto"/>
                              <w:spacing w:line="170" w:lineRule="exact"/>
                              <w:ind w:left="120"/>
                              <w:jc w:val="left"/>
                            </w:pPr>
                            <w:r>
                              <w:rPr>
                                <w:rStyle w:val="Corpsdutexte171"/>
                                <w:spacing w:val="0"/>
                                <w:lang w:val="pl"/>
                              </w:rPr>
                              <w:t>.u</w:t>
                            </w:r>
                          </w:p>
                        </w:tc>
                        <w:tc>
                          <w:tcPr>
                            <w:tcW w:w="374" w:type="dxa"/>
                            <w:shd w:val="clear" w:color="auto" w:fill="E9E0E2"/>
                          </w:tcPr>
                          <w:p w:rsidR="00944327" w:rsidRDefault="00944327">
                            <w:pPr>
                              <w:rPr>
                                <w:sz w:val="10"/>
                                <w:szCs w:val="10"/>
                              </w:rPr>
                            </w:pPr>
                          </w:p>
                        </w:tc>
                        <w:tc>
                          <w:tcPr>
                            <w:tcW w:w="410" w:type="dxa"/>
                            <w:tcBorders>
                              <w:left w:val="single" w:sz="4" w:space="0" w:color="auto"/>
                            </w:tcBorders>
                            <w:shd w:val="clear" w:color="auto" w:fill="E9E0E2"/>
                          </w:tcPr>
                          <w:p w:rsidR="00944327" w:rsidRDefault="00734588">
                            <w:pPr>
                              <w:pStyle w:val="Corpsdutexte230"/>
                              <w:shd w:val="clear" w:color="auto" w:fill="auto"/>
                              <w:spacing w:after="60" w:line="80" w:lineRule="exact"/>
                              <w:ind w:firstLine="0"/>
                              <w:jc w:val="center"/>
                            </w:pPr>
                            <w:r>
                              <w:rPr>
                                <w:rStyle w:val="Corpsdutexte231"/>
                                <w:spacing w:val="0"/>
                                <w:lang w:val="da"/>
                              </w:rPr>
                              <w:t>SUL..c</w:t>
                            </w:r>
                          </w:p>
                          <w:p w:rsidR="00944327" w:rsidRDefault="00734588">
                            <w:pPr>
                              <w:pStyle w:val="Corpsdutexte260"/>
                              <w:shd w:val="clear" w:color="auto" w:fill="auto"/>
                              <w:spacing w:before="60" w:line="170" w:lineRule="exact"/>
                              <w:jc w:val="center"/>
                            </w:pPr>
                            <w:r>
                              <w:rPr>
                                <w:rStyle w:val="Corpsdutexte261"/>
                                <w:spacing w:val="0"/>
                              </w:rPr>
                              <w:t>:z</w:t>
                            </w:r>
                          </w:p>
                        </w:tc>
                        <w:tc>
                          <w:tcPr>
                            <w:tcW w:w="360" w:type="dxa"/>
                            <w:tcBorders>
                              <w:right w:val="single" w:sz="4" w:space="0" w:color="auto"/>
                            </w:tcBorders>
                            <w:shd w:val="clear" w:color="auto" w:fill="E9E0E2"/>
                          </w:tcPr>
                          <w:p w:rsidR="00944327" w:rsidRDefault="00944327">
                            <w:pPr>
                              <w:rPr>
                                <w:sz w:val="10"/>
                                <w:szCs w:val="10"/>
                              </w:rPr>
                            </w:pPr>
                          </w:p>
                        </w:tc>
                      </w:tr>
                      <w:tr w:rsidR="00944327">
                        <w:tblPrEx>
                          <w:tblCellMar>
                            <w:top w:w="0" w:type="dxa"/>
                            <w:bottom w:w="0" w:type="dxa"/>
                          </w:tblCellMar>
                        </w:tblPrEx>
                        <w:trPr>
                          <w:trHeight w:hRule="exact" w:val="132"/>
                          <w:jc w:val="center"/>
                        </w:trPr>
                        <w:tc>
                          <w:tcPr>
                            <w:tcW w:w="925" w:type="dxa"/>
                            <w:tcBorders>
                              <w:top w:val="single" w:sz="4" w:space="0" w:color="auto"/>
                            </w:tcBorders>
                            <w:shd w:val="clear" w:color="auto" w:fill="FFFFFF"/>
                          </w:tcPr>
                          <w:p w:rsidR="00944327" w:rsidRDefault="00944327">
                            <w:pPr>
                              <w:rPr>
                                <w:sz w:val="10"/>
                                <w:szCs w:val="10"/>
                              </w:rPr>
                            </w:pPr>
                          </w:p>
                        </w:tc>
                        <w:tc>
                          <w:tcPr>
                            <w:tcW w:w="501" w:type="dxa"/>
                            <w:tcBorders>
                              <w:top w:val="single" w:sz="4" w:space="0" w:color="auto"/>
                            </w:tcBorders>
                            <w:shd w:val="clear" w:color="auto" w:fill="FFFFFF"/>
                          </w:tcPr>
                          <w:p w:rsidR="00944327" w:rsidRDefault="00734588">
                            <w:pPr>
                              <w:pStyle w:val="Corpsdutexte170"/>
                              <w:shd w:val="clear" w:color="auto" w:fill="auto"/>
                              <w:spacing w:line="170" w:lineRule="exact"/>
                            </w:pPr>
                            <w:r>
                              <w:rPr>
                                <w:rStyle w:val="Corpsdutexte172"/>
                                <w:spacing w:val="0"/>
                                <w:lang w:val="bg"/>
                              </w:rPr>
                              <w:t>ЖДМ</w:t>
                            </w:r>
                          </w:p>
                        </w:tc>
                        <w:tc>
                          <w:tcPr>
                            <w:tcW w:w="383" w:type="dxa"/>
                            <w:shd w:val="clear" w:color="auto" w:fill="FFFFFF"/>
                          </w:tcPr>
                          <w:p w:rsidR="00944327" w:rsidRDefault="00734588">
                            <w:pPr>
                              <w:pStyle w:val="Corpsdutexte240"/>
                              <w:shd w:val="clear" w:color="auto" w:fill="auto"/>
                              <w:spacing w:line="200" w:lineRule="exact"/>
                              <w:jc w:val="center"/>
                            </w:pPr>
                            <w:r>
                              <w:rPr>
                                <w:rStyle w:val="Corpsdutexte241"/>
                                <w:spacing w:val="0"/>
                                <w:lang w:val="de"/>
                              </w:rPr>
                              <w:t>SM</w:t>
                            </w:r>
                          </w:p>
                        </w:tc>
                        <w:tc>
                          <w:tcPr>
                            <w:tcW w:w="474" w:type="dxa"/>
                            <w:shd w:val="clear" w:color="auto" w:fill="FFFFFF"/>
                          </w:tcPr>
                          <w:p w:rsidR="00944327" w:rsidRDefault="00944327">
                            <w:pPr>
                              <w:rPr>
                                <w:sz w:val="10"/>
                                <w:szCs w:val="10"/>
                              </w:rPr>
                            </w:pPr>
                          </w:p>
                        </w:tc>
                        <w:tc>
                          <w:tcPr>
                            <w:tcW w:w="378" w:type="dxa"/>
                            <w:shd w:val="clear" w:color="auto" w:fill="FFFFFF"/>
                          </w:tcPr>
                          <w:p w:rsidR="00944327" w:rsidRDefault="00734588">
                            <w:pPr>
                              <w:pStyle w:val="Corpsdutexte170"/>
                              <w:shd w:val="clear" w:color="auto" w:fill="auto"/>
                              <w:spacing w:line="170" w:lineRule="exact"/>
                              <w:ind w:left="40"/>
                              <w:jc w:val="left"/>
                            </w:pPr>
                            <w:r>
                              <w:rPr>
                                <w:rStyle w:val="Corpsdutexte172"/>
                                <w:spacing w:val="0"/>
                                <w:lang w:val="en-US"/>
                              </w:rPr>
                              <w:t>MS</w:t>
                            </w:r>
                          </w:p>
                        </w:tc>
                        <w:tc>
                          <w:tcPr>
                            <w:tcW w:w="374" w:type="dxa"/>
                            <w:tcBorders>
                              <w:top w:val="single" w:sz="4" w:space="0" w:color="auto"/>
                            </w:tcBorders>
                            <w:shd w:val="clear" w:color="auto" w:fill="FFFFFF"/>
                          </w:tcPr>
                          <w:p w:rsidR="00944327" w:rsidRDefault="00734588">
                            <w:pPr>
                              <w:pStyle w:val="Corpsdutexte170"/>
                              <w:shd w:val="clear" w:color="auto" w:fill="auto"/>
                              <w:spacing w:line="170" w:lineRule="exact"/>
                              <w:ind w:left="80"/>
                              <w:jc w:val="left"/>
                            </w:pPr>
                            <w:r>
                              <w:rPr>
                                <w:rStyle w:val="Corpsdutexte172"/>
                                <w:spacing w:val="0"/>
                                <w:lang w:val="it"/>
                              </w:rPr>
                              <w:t>44J4I</w:t>
                            </w:r>
                          </w:p>
                        </w:tc>
                        <w:tc>
                          <w:tcPr>
                            <w:tcW w:w="410" w:type="dxa"/>
                            <w:tcBorders>
                              <w:top w:val="single" w:sz="4" w:space="0" w:color="auto"/>
                            </w:tcBorders>
                            <w:shd w:val="clear" w:color="auto" w:fill="FFFFFF"/>
                          </w:tcPr>
                          <w:p w:rsidR="00944327" w:rsidRDefault="00734588">
                            <w:pPr>
                              <w:pStyle w:val="Corpsdutexte170"/>
                              <w:shd w:val="clear" w:color="auto" w:fill="auto"/>
                              <w:spacing w:line="170" w:lineRule="exact"/>
                            </w:pPr>
                            <w:r>
                              <w:rPr>
                                <w:rStyle w:val="Corpsdutexte172"/>
                                <w:spacing w:val="0"/>
                                <w:lang w:val="de"/>
                              </w:rPr>
                              <w:t>Ii»</w:t>
                            </w:r>
                          </w:p>
                        </w:tc>
                        <w:tc>
                          <w:tcPr>
                            <w:tcW w:w="360" w:type="dxa"/>
                            <w:tcBorders>
                              <w:top w:val="single" w:sz="4" w:space="0" w:color="auto"/>
                              <w:right w:val="single" w:sz="4" w:space="0" w:color="auto"/>
                            </w:tcBorders>
                            <w:shd w:val="clear" w:color="auto" w:fill="FFFFFF"/>
                          </w:tcPr>
                          <w:p w:rsidR="00944327" w:rsidRDefault="00734588">
                            <w:pPr>
                              <w:pStyle w:val="Corpsdutexte240"/>
                              <w:shd w:val="clear" w:color="auto" w:fill="auto"/>
                              <w:spacing w:line="200" w:lineRule="exact"/>
                              <w:ind w:left="140"/>
                            </w:pPr>
                            <w:r>
                              <w:rPr>
                                <w:rStyle w:val="Corpsdutexte241"/>
                                <w:spacing w:val="0"/>
                                <w:lang w:val="bg"/>
                              </w:rPr>
                              <w:t>го</w:t>
                            </w:r>
                          </w:p>
                        </w:tc>
                      </w:tr>
                      <w:tr w:rsidR="00944327">
                        <w:tblPrEx>
                          <w:tblCellMar>
                            <w:top w:w="0" w:type="dxa"/>
                            <w:bottom w:w="0" w:type="dxa"/>
                          </w:tblCellMar>
                        </w:tblPrEx>
                        <w:trPr>
                          <w:trHeight w:hRule="exact" w:val="137"/>
                          <w:jc w:val="center"/>
                        </w:trPr>
                        <w:tc>
                          <w:tcPr>
                            <w:tcW w:w="925" w:type="dxa"/>
                            <w:tcBorders>
                              <w:left w:val="single" w:sz="4" w:space="0" w:color="auto"/>
                            </w:tcBorders>
                            <w:shd w:val="clear" w:color="auto" w:fill="FFFFFF"/>
                            <w:vAlign w:val="bottom"/>
                          </w:tcPr>
                          <w:p w:rsidR="00944327" w:rsidRDefault="00734588">
                            <w:pPr>
                              <w:pStyle w:val="Corpsdutexte100"/>
                              <w:shd w:val="clear" w:color="auto" w:fill="auto"/>
                              <w:tabs>
                                <w:tab w:val="left" w:leader="underscore" w:pos="547"/>
                              </w:tabs>
                              <w:spacing w:line="200" w:lineRule="exact"/>
                              <w:jc w:val="both"/>
                            </w:pPr>
                            <w:r>
                              <w:rPr>
                                <w:rStyle w:val="Corpsdutexte10"/>
                                <w:lang w:val="sl"/>
                              </w:rPr>
                              <w:tab/>
                            </w:r>
                          </w:p>
                          <w:p w:rsidR="00944327" w:rsidRDefault="00734588">
                            <w:pPr>
                              <w:pStyle w:val="Corpsdutexte230"/>
                              <w:shd w:val="clear" w:color="auto" w:fill="auto"/>
                              <w:spacing w:line="80" w:lineRule="exact"/>
                              <w:ind w:left="20" w:firstLine="0"/>
                            </w:pPr>
                            <w:r>
                              <w:rPr>
                                <w:rStyle w:val="Corpsdutexte232"/>
                                <w:spacing w:val="0"/>
                                <w:lang w:val="sl"/>
                              </w:rPr>
                              <w:t xml:space="preserve">[ </w:t>
                            </w:r>
                            <w:r>
                              <w:rPr>
                                <w:rStyle w:val="Corpsdutexte232"/>
                                <w:spacing w:val="0"/>
                                <w:lang w:val="bg"/>
                              </w:rPr>
                              <w:t>ОЮ</w:t>
                            </w:r>
                          </w:p>
                        </w:tc>
                        <w:tc>
                          <w:tcPr>
                            <w:tcW w:w="501" w:type="dxa"/>
                            <w:shd w:val="clear" w:color="auto" w:fill="FFFFFF"/>
                          </w:tcPr>
                          <w:p w:rsidR="00944327" w:rsidRDefault="00734588">
                            <w:pPr>
                              <w:pStyle w:val="Corpsdutexte170"/>
                              <w:shd w:val="clear" w:color="auto" w:fill="auto"/>
                              <w:spacing w:line="170" w:lineRule="exact"/>
                            </w:pPr>
                            <w:r>
                              <w:rPr>
                                <w:rStyle w:val="Corpsdutexte172"/>
                                <w:spacing w:val="0"/>
                                <w:lang w:val="et"/>
                              </w:rPr>
                              <w:t>■».ai</w:t>
                            </w:r>
                          </w:p>
                        </w:tc>
                        <w:tc>
                          <w:tcPr>
                            <w:tcW w:w="383" w:type="dxa"/>
                            <w:shd w:val="clear" w:color="auto" w:fill="FFFFFF"/>
                          </w:tcPr>
                          <w:p w:rsidR="00944327" w:rsidRDefault="00734588">
                            <w:pPr>
                              <w:pStyle w:val="Corpsdutexte170"/>
                              <w:shd w:val="clear" w:color="auto" w:fill="auto"/>
                              <w:spacing w:line="170" w:lineRule="exact"/>
                            </w:pPr>
                            <w:r>
                              <w:rPr>
                                <w:rStyle w:val="Corpsdutexte172"/>
                                <w:spacing w:val="0"/>
                                <w:lang w:val="fi"/>
                              </w:rPr>
                              <w:t>MJ</w:t>
                            </w:r>
                          </w:p>
                        </w:tc>
                        <w:tc>
                          <w:tcPr>
                            <w:tcW w:w="474" w:type="dxa"/>
                            <w:shd w:val="clear" w:color="auto" w:fill="FFFFFF"/>
                          </w:tcPr>
                          <w:p w:rsidR="00944327" w:rsidRDefault="00734588">
                            <w:pPr>
                              <w:pStyle w:val="Corpsdutexte230"/>
                              <w:shd w:val="clear" w:color="auto" w:fill="auto"/>
                              <w:spacing w:line="80" w:lineRule="exact"/>
                              <w:ind w:left="120" w:firstLine="0"/>
                            </w:pPr>
                            <w:r>
                              <w:rPr>
                                <w:rStyle w:val="Corpsdutexte233"/>
                                <w:spacing w:val="0"/>
                                <w:lang w:val="hr"/>
                              </w:rPr>
                              <w:t>UMI«</w:t>
                            </w:r>
                          </w:p>
                        </w:tc>
                        <w:tc>
                          <w:tcPr>
                            <w:tcW w:w="378" w:type="dxa"/>
                            <w:shd w:val="clear" w:color="auto" w:fill="FFFFFF"/>
                          </w:tcPr>
                          <w:p w:rsidR="00944327" w:rsidRDefault="00734588">
                            <w:pPr>
                              <w:pStyle w:val="Corpsdutexte170"/>
                              <w:shd w:val="clear" w:color="auto" w:fill="auto"/>
                              <w:spacing w:line="170" w:lineRule="exact"/>
                              <w:ind w:left="40"/>
                              <w:jc w:val="left"/>
                            </w:pPr>
                            <w:r>
                              <w:rPr>
                                <w:rStyle w:val="Corpsdutexte172"/>
                                <w:spacing w:val="0"/>
                                <w:lang w:val="fr"/>
                              </w:rPr>
                              <w:t>MO</w:t>
                            </w:r>
                          </w:p>
                        </w:tc>
                        <w:tc>
                          <w:tcPr>
                            <w:tcW w:w="374" w:type="dxa"/>
                            <w:shd w:val="clear" w:color="auto" w:fill="FFFFFF"/>
                          </w:tcPr>
                          <w:p w:rsidR="00944327" w:rsidRDefault="00734588">
                            <w:pPr>
                              <w:pStyle w:val="Corpsdutexte230"/>
                              <w:shd w:val="clear" w:color="auto" w:fill="auto"/>
                              <w:spacing w:line="80" w:lineRule="exact"/>
                              <w:ind w:firstLine="0"/>
                            </w:pPr>
                            <w:r>
                              <w:rPr>
                                <w:rStyle w:val="Corpsdutexte234"/>
                                <w:spacing w:val="0"/>
                                <w:lang w:val="sl"/>
                              </w:rPr>
                              <w:t xml:space="preserve">' </w:t>
                            </w:r>
                            <w:r>
                              <w:rPr>
                                <w:rStyle w:val="Corpsdutexte234"/>
                                <w:spacing w:val="0"/>
                                <w:lang w:val="en-US"/>
                              </w:rPr>
                              <w:t>sum</w:t>
                            </w:r>
                          </w:p>
                        </w:tc>
                        <w:tc>
                          <w:tcPr>
                            <w:tcW w:w="410" w:type="dxa"/>
                            <w:shd w:val="clear" w:color="auto" w:fill="FFFFFF"/>
                            <w:vAlign w:val="bottom"/>
                          </w:tcPr>
                          <w:p w:rsidR="00944327" w:rsidRDefault="00734588">
                            <w:pPr>
                              <w:pStyle w:val="Corpsdutexte170"/>
                              <w:shd w:val="clear" w:color="auto" w:fill="auto"/>
                              <w:spacing w:line="170" w:lineRule="exact"/>
                            </w:pPr>
                            <w:r>
                              <w:rPr>
                                <w:rStyle w:val="Corpsdutexte171"/>
                                <w:spacing w:val="0"/>
                                <w:lang w:val="sl"/>
                              </w:rPr>
                              <w:t>47</w:t>
                            </w:r>
                          </w:p>
                        </w:tc>
                        <w:tc>
                          <w:tcPr>
                            <w:tcW w:w="360" w:type="dxa"/>
                            <w:tcBorders>
                              <w:right w:val="single" w:sz="4" w:space="0" w:color="auto"/>
                            </w:tcBorders>
                            <w:shd w:val="clear" w:color="auto" w:fill="FFFFFF"/>
                          </w:tcPr>
                          <w:p w:rsidR="00944327" w:rsidRDefault="00734588">
                            <w:pPr>
                              <w:pStyle w:val="Corpsdutexte170"/>
                              <w:shd w:val="clear" w:color="auto" w:fill="auto"/>
                              <w:spacing w:line="170" w:lineRule="exact"/>
                              <w:ind w:left="140"/>
                              <w:jc w:val="left"/>
                            </w:pPr>
                            <w:r>
                              <w:rPr>
                                <w:rStyle w:val="Corpsdutexte173"/>
                                <w:spacing w:val="0"/>
                                <w:lang w:val="lt"/>
                              </w:rPr>
                              <w:t>lt</w:t>
                            </w:r>
                          </w:p>
                        </w:tc>
                      </w:tr>
                      <w:tr w:rsidR="00944327">
                        <w:tblPrEx>
                          <w:tblCellMar>
                            <w:top w:w="0" w:type="dxa"/>
                            <w:bottom w:w="0" w:type="dxa"/>
                          </w:tblCellMar>
                        </w:tblPrEx>
                        <w:trPr>
                          <w:trHeight w:hRule="exact" w:val="137"/>
                          <w:jc w:val="center"/>
                        </w:trPr>
                        <w:tc>
                          <w:tcPr>
                            <w:tcW w:w="925" w:type="dxa"/>
                            <w:tcBorders>
                              <w:left w:val="single" w:sz="4" w:space="0" w:color="auto"/>
                            </w:tcBorders>
                            <w:shd w:val="clear" w:color="auto" w:fill="FFFFFF"/>
                          </w:tcPr>
                          <w:p w:rsidR="00944327" w:rsidRDefault="00734588">
                            <w:pPr>
                              <w:pStyle w:val="Corpsdutexte230"/>
                              <w:shd w:val="clear" w:color="auto" w:fill="auto"/>
                              <w:spacing w:line="80" w:lineRule="exact"/>
                              <w:ind w:left="20" w:firstLine="0"/>
                            </w:pPr>
                            <w:r>
                              <w:rPr>
                                <w:rStyle w:val="Corpsdutexte231"/>
                                <w:spacing w:val="0"/>
                                <w:lang w:val="fr"/>
                              </w:rPr>
                              <w:t>m</w:t>
                            </w:r>
                          </w:p>
                        </w:tc>
                        <w:tc>
                          <w:tcPr>
                            <w:tcW w:w="501" w:type="dxa"/>
                            <w:shd w:val="clear" w:color="auto" w:fill="FFFFFF"/>
                          </w:tcPr>
                          <w:p w:rsidR="00944327" w:rsidRDefault="00734588">
                            <w:pPr>
                              <w:pStyle w:val="Corpsdutexte170"/>
                              <w:shd w:val="clear" w:color="auto" w:fill="auto"/>
                              <w:spacing w:line="170" w:lineRule="exact"/>
                            </w:pPr>
                            <w:r>
                              <w:rPr>
                                <w:rStyle w:val="Corpsdutexte172"/>
                                <w:spacing w:val="0"/>
                              </w:rPr>
                              <w:t>■•«1</w:t>
                            </w:r>
                          </w:p>
                        </w:tc>
                        <w:tc>
                          <w:tcPr>
                            <w:tcW w:w="383" w:type="dxa"/>
                            <w:shd w:val="clear" w:color="auto" w:fill="FFFFFF"/>
                          </w:tcPr>
                          <w:p w:rsidR="00944327" w:rsidRDefault="00734588">
                            <w:pPr>
                              <w:pStyle w:val="Corpsdutexte240"/>
                              <w:shd w:val="clear" w:color="auto" w:fill="auto"/>
                              <w:spacing w:line="200" w:lineRule="exact"/>
                              <w:jc w:val="center"/>
                            </w:pPr>
                            <w:r>
                              <w:rPr>
                                <w:rStyle w:val="Corpsdutexte242"/>
                                <w:spacing w:val="0"/>
                              </w:rPr>
                              <w:t>ш</w:t>
                            </w:r>
                          </w:p>
                        </w:tc>
                        <w:tc>
                          <w:tcPr>
                            <w:tcW w:w="474" w:type="dxa"/>
                            <w:shd w:val="clear" w:color="auto" w:fill="FFFFFF"/>
                          </w:tcPr>
                          <w:p w:rsidR="00944327" w:rsidRDefault="00734588">
                            <w:pPr>
                              <w:pStyle w:val="Corpsdutexte170"/>
                              <w:shd w:val="clear" w:color="auto" w:fill="auto"/>
                              <w:spacing w:line="170" w:lineRule="exact"/>
                              <w:ind w:left="120"/>
                              <w:jc w:val="left"/>
                            </w:pPr>
                            <w:r>
                              <w:rPr>
                                <w:rStyle w:val="Corpsdutexte172"/>
                                <w:spacing w:val="0"/>
                                <w:lang w:val="es"/>
                              </w:rPr>
                              <w:t>«MU</w:t>
                            </w:r>
                          </w:p>
                        </w:tc>
                        <w:tc>
                          <w:tcPr>
                            <w:tcW w:w="378" w:type="dxa"/>
                            <w:shd w:val="clear" w:color="auto" w:fill="FFFFFF"/>
                          </w:tcPr>
                          <w:p w:rsidR="00944327" w:rsidRDefault="00734588">
                            <w:pPr>
                              <w:pStyle w:val="Corpsdutexte170"/>
                              <w:shd w:val="clear" w:color="auto" w:fill="auto"/>
                              <w:spacing w:line="170" w:lineRule="exact"/>
                              <w:ind w:left="40"/>
                              <w:jc w:val="left"/>
                            </w:pPr>
                            <w:r>
                              <w:rPr>
                                <w:rStyle w:val="Corpsdutexte171"/>
                                <w:spacing w:val="0"/>
                                <w:lang w:val="sl"/>
                              </w:rPr>
                              <w:t>4»</w:t>
                            </w:r>
                          </w:p>
                        </w:tc>
                        <w:tc>
                          <w:tcPr>
                            <w:tcW w:w="374" w:type="dxa"/>
                            <w:shd w:val="clear" w:color="auto" w:fill="FFFFFF"/>
                          </w:tcPr>
                          <w:p w:rsidR="00944327" w:rsidRDefault="00734588">
                            <w:pPr>
                              <w:pStyle w:val="Corpsdutexte170"/>
                              <w:shd w:val="clear" w:color="auto" w:fill="auto"/>
                              <w:spacing w:line="170" w:lineRule="exact"/>
                              <w:ind w:left="80"/>
                              <w:jc w:val="left"/>
                            </w:pPr>
                            <w:r>
                              <w:rPr>
                                <w:rStyle w:val="Corpsdutexte171"/>
                                <w:spacing w:val="0"/>
                                <w:lang w:val="pl"/>
                              </w:rPr>
                              <w:t>BOB</w:t>
                            </w:r>
                          </w:p>
                        </w:tc>
                        <w:tc>
                          <w:tcPr>
                            <w:tcW w:w="410" w:type="dxa"/>
                            <w:shd w:val="clear" w:color="auto" w:fill="FFFFFF"/>
                          </w:tcPr>
                          <w:p w:rsidR="00944327" w:rsidRDefault="00734588">
                            <w:pPr>
                              <w:pStyle w:val="Corpsdutexte170"/>
                              <w:shd w:val="clear" w:color="auto" w:fill="auto"/>
                              <w:spacing w:line="170" w:lineRule="exact"/>
                            </w:pPr>
                            <w:r>
                              <w:rPr>
                                <w:rStyle w:val="Corpsdutexte172"/>
                                <w:spacing w:val="0"/>
                                <w:lang w:val="fr"/>
                              </w:rPr>
                              <w:t>M</w:t>
                            </w:r>
                          </w:p>
                        </w:tc>
                        <w:tc>
                          <w:tcPr>
                            <w:tcW w:w="360" w:type="dxa"/>
                            <w:tcBorders>
                              <w:right w:val="single" w:sz="4" w:space="0" w:color="auto"/>
                            </w:tcBorders>
                            <w:shd w:val="clear" w:color="auto" w:fill="FFFFFF"/>
                          </w:tcPr>
                          <w:p w:rsidR="00944327" w:rsidRDefault="00734588">
                            <w:pPr>
                              <w:pStyle w:val="Corpsdutexte230"/>
                              <w:shd w:val="clear" w:color="auto" w:fill="auto"/>
                              <w:spacing w:line="80" w:lineRule="exact"/>
                              <w:ind w:left="140" w:firstLine="0"/>
                            </w:pPr>
                            <w:r>
                              <w:rPr>
                                <w:rStyle w:val="Corpsdutexte233"/>
                                <w:spacing w:val="0"/>
                              </w:rPr>
                              <w:t>14</w:t>
                            </w:r>
                          </w:p>
                        </w:tc>
                      </w:tr>
                      <w:tr w:rsidR="00944327">
                        <w:tblPrEx>
                          <w:tblCellMar>
                            <w:top w:w="0" w:type="dxa"/>
                            <w:bottom w:w="0" w:type="dxa"/>
                          </w:tblCellMar>
                        </w:tblPrEx>
                        <w:trPr>
                          <w:trHeight w:hRule="exact" w:val="132"/>
                          <w:jc w:val="center"/>
                        </w:trPr>
                        <w:tc>
                          <w:tcPr>
                            <w:tcW w:w="925" w:type="dxa"/>
                            <w:tcBorders>
                              <w:left w:val="single" w:sz="4" w:space="0" w:color="auto"/>
                            </w:tcBorders>
                            <w:shd w:val="clear" w:color="auto" w:fill="FFFFFF"/>
                          </w:tcPr>
                          <w:p w:rsidR="00944327" w:rsidRDefault="00734588">
                            <w:pPr>
                              <w:pStyle w:val="Corpsdutexte170"/>
                              <w:shd w:val="clear" w:color="auto" w:fill="auto"/>
                              <w:spacing w:line="170" w:lineRule="exact"/>
                              <w:ind w:left="20"/>
                              <w:jc w:val="left"/>
                            </w:pPr>
                            <w:r>
                              <w:rPr>
                                <w:rStyle w:val="Corpsdutexte171"/>
                                <w:spacing w:val="0"/>
                                <w:lang w:val="it"/>
                              </w:rPr>
                              <w:t>[EBBE</w:t>
                            </w:r>
                          </w:p>
                        </w:tc>
                        <w:tc>
                          <w:tcPr>
                            <w:tcW w:w="501" w:type="dxa"/>
                            <w:shd w:val="clear" w:color="auto" w:fill="FFFFFF"/>
                          </w:tcPr>
                          <w:p w:rsidR="00944327" w:rsidRDefault="00734588">
                            <w:pPr>
                              <w:pStyle w:val="Corpsdutexte240"/>
                              <w:shd w:val="clear" w:color="auto" w:fill="auto"/>
                              <w:spacing w:line="200" w:lineRule="exact"/>
                              <w:ind w:left="140"/>
                            </w:pPr>
                            <w:r>
                              <w:rPr>
                                <w:rStyle w:val="Corpsdutexte24Espacement-1pt"/>
                              </w:rPr>
                              <w:t>itimi</w:t>
                            </w:r>
                          </w:p>
                        </w:tc>
                        <w:tc>
                          <w:tcPr>
                            <w:tcW w:w="383" w:type="dxa"/>
                            <w:shd w:val="clear" w:color="auto" w:fill="FFFFFF"/>
                          </w:tcPr>
                          <w:p w:rsidR="00944327" w:rsidRDefault="00944327">
                            <w:pPr>
                              <w:rPr>
                                <w:sz w:val="10"/>
                                <w:szCs w:val="10"/>
                              </w:rPr>
                            </w:pPr>
                          </w:p>
                        </w:tc>
                        <w:tc>
                          <w:tcPr>
                            <w:tcW w:w="474" w:type="dxa"/>
                            <w:shd w:val="clear" w:color="auto" w:fill="FFFFFF"/>
                          </w:tcPr>
                          <w:p w:rsidR="00944327" w:rsidRDefault="00944327">
                            <w:pPr>
                              <w:rPr>
                                <w:sz w:val="10"/>
                                <w:szCs w:val="10"/>
                              </w:rPr>
                            </w:pPr>
                          </w:p>
                        </w:tc>
                        <w:tc>
                          <w:tcPr>
                            <w:tcW w:w="378" w:type="dxa"/>
                            <w:shd w:val="clear" w:color="auto" w:fill="FFFFFF"/>
                          </w:tcPr>
                          <w:p w:rsidR="00944327" w:rsidRDefault="00734588">
                            <w:pPr>
                              <w:pStyle w:val="Corpsdutexte170"/>
                              <w:shd w:val="clear" w:color="auto" w:fill="auto"/>
                              <w:spacing w:line="170" w:lineRule="exact"/>
                              <w:ind w:left="40"/>
                              <w:jc w:val="left"/>
                            </w:pPr>
                            <w:r>
                              <w:rPr>
                                <w:rStyle w:val="Corpsdutexte172"/>
                                <w:spacing w:val="0"/>
                              </w:rPr>
                              <w:t>44*</w:t>
                            </w:r>
                          </w:p>
                        </w:tc>
                        <w:tc>
                          <w:tcPr>
                            <w:tcW w:w="374" w:type="dxa"/>
                            <w:shd w:val="clear" w:color="auto" w:fill="FFFFFF"/>
                          </w:tcPr>
                          <w:p w:rsidR="00944327" w:rsidRDefault="00734588">
                            <w:pPr>
                              <w:pStyle w:val="Corpsdutexte230"/>
                              <w:shd w:val="clear" w:color="auto" w:fill="auto"/>
                              <w:spacing w:line="80" w:lineRule="exact"/>
                              <w:ind w:left="80" w:firstLine="0"/>
                            </w:pPr>
                            <w:r>
                              <w:rPr>
                                <w:rStyle w:val="Corpsdutexte234"/>
                                <w:spacing w:val="0"/>
                              </w:rPr>
                              <w:t>■.fj'l</w:t>
                            </w:r>
                          </w:p>
                        </w:tc>
                        <w:tc>
                          <w:tcPr>
                            <w:tcW w:w="410" w:type="dxa"/>
                            <w:shd w:val="clear" w:color="auto" w:fill="FFFFFF"/>
                          </w:tcPr>
                          <w:p w:rsidR="00944327" w:rsidRDefault="00734588">
                            <w:pPr>
                              <w:pStyle w:val="Corpsdutexte170"/>
                              <w:shd w:val="clear" w:color="auto" w:fill="auto"/>
                              <w:spacing w:line="170" w:lineRule="exact"/>
                            </w:pPr>
                            <w:r>
                              <w:rPr>
                                <w:rStyle w:val="Corpsdutexte172"/>
                                <w:spacing w:val="0"/>
                                <w:lang w:val="bg"/>
                              </w:rPr>
                              <w:t>ав</w:t>
                            </w:r>
                          </w:p>
                        </w:tc>
                        <w:tc>
                          <w:tcPr>
                            <w:tcW w:w="360" w:type="dxa"/>
                            <w:tcBorders>
                              <w:right w:val="single" w:sz="4" w:space="0" w:color="auto"/>
                            </w:tcBorders>
                            <w:shd w:val="clear" w:color="auto" w:fill="FFFFFF"/>
                          </w:tcPr>
                          <w:p w:rsidR="00944327" w:rsidRDefault="00734588">
                            <w:pPr>
                              <w:pStyle w:val="Corpsdutexte230"/>
                              <w:shd w:val="clear" w:color="auto" w:fill="auto"/>
                              <w:spacing w:line="80" w:lineRule="exact"/>
                              <w:ind w:left="140" w:firstLine="0"/>
                            </w:pPr>
                            <w:r>
                              <w:rPr>
                                <w:rStyle w:val="Corpsdutexte233"/>
                                <w:spacing w:val="0"/>
                              </w:rPr>
                              <w:t>14 '</w:t>
                            </w:r>
                          </w:p>
                        </w:tc>
                      </w:tr>
                      <w:tr w:rsidR="00944327">
                        <w:tblPrEx>
                          <w:tblCellMar>
                            <w:top w:w="0" w:type="dxa"/>
                            <w:bottom w:w="0" w:type="dxa"/>
                          </w:tblCellMar>
                        </w:tblPrEx>
                        <w:trPr>
                          <w:trHeight w:hRule="exact" w:val="132"/>
                          <w:jc w:val="center"/>
                        </w:trPr>
                        <w:tc>
                          <w:tcPr>
                            <w:tcW w:w="925" w:type="dxa"/>
                            <w:tcBorders>
                              <w:left w:val="single" w:sz="4" w:space="0" w:color="auto"/>
                            </w:tcBorders>
                            <w:shd w:val="clear" w:color="auto" w:fill="FFFFFF"/>
                          </w:tcPr>
                          <w:p w:rsidR="00944327" w:rsidRDefault="00734588">
                            <w:pPr>
                              <w:pStyle w:val="Corpsdutexte170"/>
                              <w:shd w:val="clear" w:color="auto" w:fill="auto"/>
                              <w:spacing w:line="170" w:lineRule="exact"/>
                              <w:ind w:left="20"/>
                              <w:jc w:val="left"/>
                            </w:pPr>
                            <w:r>
                              <w:rPr>
                                <w:rStyle w:val="Corpsdutexte171"/>
                                <w:spacing w:val="0"/>
                                <w:lang w:val="lv"/>
                              </w:rPr>
                              <w:t xml:space="preserve">ļ </w:t>
                            </w:r>
                            <w:r>
                              <w:rPr>
                                <w:rStyle w:val="Corpsdutexte171"/>
                                <w:spacing w:val="0"/>
                              </w:rPr>
                              <w:t>( М ИГ1</w:t>
                            </w:r>
                          </w:p>
                        </w:tc>
                        <w:tc>
                          <w:tcPr>
                            <w:tcW w:w="501" w:type="dxa"/>
                            <w:shd w:val="clear" w:color="auto" w:fill="FFFFFF"/>
                          </w:tcPr>
                          <w:p w:rsidR="00944327" w:rsidRDefault="00734588">
                            <w:pPr>
                              <w:pStyle w:val="Corpsdutexte170"/>
                              <w:shd w:val="clear" w:color="auto" w:fill="auto"/>
                              <w:spacing w:line="170" w:lineRule="exact"/>
                            </w:pPr>
                            <w:r>
                              <w:rPr>
                                <w:rStyle w:val="Corpsdutexte172"/>
                                <w:spacing w:val="0"/>
                                <w:lang w:val="el"/>
                              </w:rPr>
                              <w:t xml:space="preserve">η </w:t>
                            </w:r>
                            <w:r>
                              <w:rPr>
                                <w:rStyle w:val="Corpsdutexte172"/>
                                <w:spacing w:val="0"/>
                                <w:lang w:val="et"/>
                              </w:rPr>
                              <w:t>JJ·</w:t>
                            </w:r>
                          </w:p>
                        </w:tc>
                        <w:tc>
                          <w:tcPr>
                            <w:tcW w:w="383" w:type="dxa"/>
                            <w:shd w:val="clear" w:color="auto" w:fill="FFFFFF"/>
                          </w:tcPr>
                          <w:p w:rsidR="00944327" w:rsidRDefault="00734588">
                            <w:pPr>
                              <w:pStyle w:val="Corpsdutexte250"/>
                              <w:shd w:val="clear" w:color="auto" w:fill="auto"/>
                              <w:spacing w:line="120" w:lineRule="exact"/>
                            </w:pPr>
                            <w:r>
                              <w:rPr>
                                <w:rStyle w:val="Corpsdutexte251"/>
                                <w:spacing w:val="-10"/>
                              </w:rPr>
                              <w:t>»&gt;</w:t>
                            </w:r>
                          </w:p>
                        </w:tc>
                        <w:tc>
                          <w:tcPr>
                            <w:tcW w:w="474" w:type="dxa"/>
                            <w:shd w:val="clear" w:color="auto" w:fill="FFFFFF"/>
                          </w:tcPr>
                          <w:p w:rsidR="00944327" w:rsidRDefault="00734588">
                            <w:pPr>
                              <w:pStyle w:val="Corpsdutexte170"/>
                              <w:shd w:val="clear" w:color="auto" w:fill="auto"/>
                              <w:spacing w:line="170" w:lineRule="exact"/>
                            </w:pPr>
                            <w:r>
                              <w:rPr>
                                <w:rStyle w:val="Corpsdutexte173"/>
                                <w:spacing w:val="0"/>
                              </w:rPr>
                              <w:t>rr.WI</w:t>
                            </w:r>
                          </w:p>
                        </w:tc>
                        <w:tc>
                          <w:tcPr>
                            <w:tcW w:w="378" w:type="dxa"/>
                            <w:shd w:val="clear" w:color="auto" w:fill="FFFFFF"/>
                          </w:tcPr>
                          <w:p w:rsidR="00944327" w:rsidRDefault="00734588">
                            <w:pPr>
                              <w:pStyle w:val="Corpsdutexte240"/>
                              <w:shd w:val="clear" w:color="auto" w:fill="auto"/>
                              <w:spacing w:line="200" w:lineRule="exact"/>
                              <w:ind w:left="40"/>
                            </w:pPr>
                            <w:r>
                              <w:rPr>
                                <w:rStyle w:val="Corpsdutexte242"/>
                                <w:spacing w:val="0"/>
                                <w:lang w:val="de"/>
                              </w:rPr>
                              <w:t>im</w:t>
                            </w:r>
                          </w:p>
                        </w:tc>
                        <w:tc>
                          <w:tcPr>
                            <w:tcW w:w="374" w:type="dxa"/>
                            <w:shd w:val="clear" w:color="auto" w:fill="FFFFFF"/>
                          </w:tcPr>
                          <w:p w:rsidR="00944327" w:rsidRDefault="00734588">
                            <w:pPr>
                              <w:pStyle w:val="Corpsdutexte170"/>
                              <w:shd w:val="clear" w:color="auto" w:fill="auto"/>
                              <w:spacing w:line="170" w:lineRule="exact"/>
                              <w:ind w:left="80"/>
                              <w:jc w:val="left"/>
                            </w:pPr>
                            <w:r>
                              <w:rPr>
                                <w:rStyle w:val="Corpsdutexte172"/>
                                <w:spacing w:val="0"/>
                                <w:lang w:val="pl"/>
                              </w:rPr>
                              <w:t>22A9I</w:t>
                            </w:r>
                          </w:p>
                        </w:tc>
                        <w:tc>
                          <w:tcPr>
                            <w:tcW w:w="410" w:type="dxa"/>
                            <w:shd w:val="clear" w:color="auto" w:fill="FFFFFF"/>
                          </w:tcPr>
                          <w:p w:rsidR="00944327" w:rsidRDefault="00734588">
                            <w:pPr>
                              <w:pStyle w:val="Corpsdutexte280"/>
                              <w:shd w:val="clear" w:color="auto" w:fill="auto"/>
                              <w:spacing w:line="110" w:lineRule="exact"/>
                            </w:pPr>
                            <w:r>
                              <w:rPr>
                                <w:rStyle w:val="Corpsdutexte281"/>
                                <w:lang w:val="sl"/>
                              </w:rPr>
                              <w:t>»</w:t>
                            </w:r>
                          </w:p>
                        </w:tc>
                        <w:tc>
                          <w:tcPr>
                            <w:tcW w:w="360" w:type="dxa"/>
                            <w:tcBorders>
                              <w:right w:val="single" w:sz="4" w:space="0" w:color="auto"/>
                            </w:tcBorders>
                            <w:shd w:val="clear" w:color="auto" w:fill="FFFFFF"/>
                          </w:tcPr>
                          <w:p w:rsidR="00944327" w:rsidRDefault="00734588">
                            <w:pPr>
                              <w:pStyle w:val="Corpsdutexte230"/>
                              <w:shd w:val="clear" w:color="auto" w:fill="auto"/>
                              <w:spacing w:line="80" w:lineRule="exact"/>
                              <w:ind w:left="140" w:firstLine="0"/>
                            </w:pPr>
                            <w:r>
                              <w:rPr>
                                <w:rStyle w:val="Corpsdutexte233"/>
                                <w:spacing w:val="0"/>
                              </w:rPr>
                              <w:t>14</w:t>
                            </w:r>
                          </w:p>
                        </w:tc>
                      </w:tr>
                      <w:tr w:rsidR="00944327">
                        <w:tblPrEx>
                          <w:tblCellMar>
                            <w:top w:w="0" w:type="dxa"/>
                            <w:bottom w:w="0" w:type="dxa"/>
                          </w:tblCellMar>
                        </w:tblPrEx>
                        <w:trPr>
                          <w:trHeight w:hRule="exact" w:val="128"/>
                          <w:jc w:val="center"/>
                        </w:trPr>
                        <w:tc>
                          <w:tcPr>
                            <w:tcW w:w="925" w:type="dxa"/>
                            <w:tcBorders>
                              <w:left w:val="single" w:sz="4" w:space="0" w:color="auto"/>
                            </w:tcBorders>
                            <w:shd w:val="clear" w:color="auto" w:fill="FFFFFF"/>
                          </w:tcPr>
                          <w:p w:rsidR="00944327" w:rsidRDefault="00734588">
                            <w:pPr>
                              <w:pStyle w:val="Corpsdutexte230"/>
                              <w:shd w:val="clear" w:color="auto" w:fill="auto"/>
                              <w:spacing w:line="80" w:lineRule="exact"/>
                              <w:ind w:left="20" w:firstLine="0"/>
                            </w:pPr>
                            <w:r>
                              <w:rPr>
                                <w:rStyle w:val="Corpsdutexte231"/>
                                <w:spacing w:val="0"/>
                                <w:lang w:val="sl"/>
                              </w:rPr>
                              <w:t xml:space="preserve">■ </w:t>
                            </w:r>
                            <w:r>
                              <w:rPr>
                                <w:rStyle w:val="Corpsdutexte231"/>
                                <w:spacing w:val="0"/>
                              </w:rPr>
                              <w:t xml:space="preserve">МП* </w:t>
                            </w:r>
                            <w:r>
                              <w:rPr>
                                <w:rStyle w:val="Corpsdutexte231"/>
                                <w:spacing w:val="0"/>
                                <w:lang w:val="sl"/>
                              </w:rPr>
                              <w:t xml:space="preserve">1 </w:t>
                            </w:r>
                            <w:r>
                              <w:rPr>
                                <w:rStyle w:val="Corpsdutexte231"/>
                                <w:spacing w:val="0"/>
                                <w:lang w:val="da"/>
                              </w:rPr>
                              <w:t>»O</w:t>
                            </w:r>
                          </w:p>
                        </w:tc>
                        <w:tc>
                          <w:tcPr>
                            <w:tcW w:w="501" w:type="dxa"/>
                            <w:shd w:val="clear" w:color="auto" w:fill="FFFFFF"/>
                          </w:tcPr>
                          <w:p w:rsidR="00944327" w:rsidRDefault="00734588">
                            <w:pPr>
                              <w:pStyle w:val="Corpsdutexte170"/>
                              <w:shd w:val="clear" w:color="auto" w:fill="auto"/>
                              <w:spacing w:line="170" w:lineRule="exact"/>
                            </w:pPr>
                            <w:r>
                              <w:rPr>
                                <w:rStyle w:val="Corpsdutexte172"/>
                                <w:spacing w:val="0"/>
                              </w:rPr>
                              <w:t>•».14.</w:t>
                            </w:r>
                          </w:p>
                        </w:tc>
                        <w:tc>
                          <w:tcPr>
                            <w:tcW w:w="383" w:type="dxa"/>
                            <w:shd w:val="clear" w:color="auto" w:fill="FFFFFF"/>
                          </w:tcPr>
                          <w:p w:rsidR="00944327" w:rsidRDefault="00734588">
                            <w:pPr>
                              <w:pStyle w:val="Corpsdutexte230"/>
                              <w:shd w:val="clear" w:color="auto" w:fill="auto"/>
                              <w:spacing w:line="80" w:lineRule="exact"/>
                              <w:ind w:firstLine="0"/>
                              <w:jc w:val="center"/>
                            </w:pPr>
                            <w:r>
                              <w:rPr>
                                <w:rStyle w:val="Corpsdutexte231"/>
                                <w:spacing w:val="0"/>
                              </w:rPr>
                              <w:t>ПВ</w:t>
                            </w:r>
                          </w:p>
                        </w:tc>
                        <w:tc>
                          <w:tcPr>
                            <w:tcW w:w="474" w:type="dxa"/>
                            <w:shd w:val="clear" w:color="auto" w:fill="FFFFFF"/>
                          </w:tcPr>
                          <w:p w:rsidR="00944327" w:rsidRDefault="00944327">
                            <w:pPr>
                              <w:rPr>
                                <w:sz w:val="10"/>
                                <w:szCs w:val="10"/>
                              </w:rPr>
                            </w:pPr>
                          </w:p>
                        </w:tc>
                        <w:tc>
                          <w:tcPr>
                            <w:tcW w:w="378" w:type="dxa"/>
                            <w:shd w:val="clear" w:color="auto" w:fill="FFFFFF"/>
                          </w:tcPr>
                          <w:p w:rsidR="00944327" w:rsidRDefault="00734588">
                            <w:pPr>
                              <w:pStyle w:val="Corpsdutexte170"/>
                              <w:shd w:val="clear" w:color="auto" w:fill="auto"/>
                              <w:spacing w:line="170" w:lineRule="exact"/>
                              <w:ind w:left="40"/>
                              <w:jc w:val="left"/>
                            </w:pPr>
                            <w:r>
                              <w:rPr>
                                <w:rStyle w:val="Corpsdutexte171"/>
                                <w:spacing w:val="0"/>
                                <w:lang w:val="pl"/>
                              </w:rPr>
                              <w:t>"W</w:t>
                            </w:r>
                          </w:p>
                        </w:tc>
                        <w:tc>
                          <w:tcPr>
                            <w:tcW w:w="374" w:type="dxa"/>
                            <w:shd w:val="clear" w:color="auto" w:fill="FFFFFF"/>
                          </w:tcPr>
                          <w:p w:rsidR="00944327" w:rsidRDefault="00734588">
                            <w:pPr>
                              <w:pStyle w:val="Corpsdutexte240"/>
                              <w:shd w:val="clear" w:color="auto" w:fill="auto"/>
                              <w:spacing w:line="200" w:lineRule="exact"/>
                              <w:ind w:left="80"/>
                            </w:pPr>
                            <w:r>
                              <w:rPr>
                                <w:rStyle w:val="Corpsdutexte2485pt"/>
                                <w:spacing w:val="0"/>
                              </w:rPr>
                              <w:t>: 1</w:t>
                            </w:r>
                            <w:r>
                              <w:rPr>
                                <w:rStyle w:val="Corpsdutexte241"/>
                                <w:spacing w:val="0"/>
                              </w:rPr>
                              <w:t xml:space="preserve"> </w:t>
                            </w:r>
                            <w:r>
                              <w:rPr>
                                <w:rStyle w:val="Corpsdutexte241"/>
                                <w:spacing w:val="0"/>
                                <w:lang w:val="en-US"/>
                              </w:rPr>
                              <w:t>ytf</w:t>
                            </w:r>
                          </w:p>
                        </w:tc>
                        <w:tc>
                          <w:tcPr>
                            <w:tcW w:w="410" w:type="dxa"/>
                            <w:shd w:val="clear" w:color="auto" w:fill="FFFFFF"/>
                            <w:vAlign w:val="bottom"/>
                          </w:tcPr>
                          <w:p w:rsidR="00944327" w:rsidRDefault="00734588">
                            <w:pPr>
                              <w:pStyle w:val="Corpsdutexte230"/>
                              <w:shd w:val="clear" w:color="auto" w:fill="auto"/>
                              <w:spacing w:line="80" w:lineRule="exact"/>
                              <w:ind w:firstLine="0"/>
                              <w:jc w:val="center"/>
                            </w:pPr>
                            <w:r>
                              <w:rPr>
                                <w:rStyle w:val="Corpsdutexte234"/>
                                <w:spacing w:val="0"/>
                                <w:lang w:val="lt"/>
                              </w:rPr>
                              <w:t>t</w:t>
                            </w:r>
                          </w:p>
                        </w:tc>
                        <w:tc>
                          <w:tcPr>
                            <w:tcW w:w="360" w:type="dxa"/>
                            <w:tcBorders>
                              <w:left w:val="single" w:sz="4" w:space="0" w:color="auto"/>
                              <w:right w:val="single" w:sz="4" w:space="0" w:color="auto"/>
                            </w:tcBorders>
                            <w:shd w:val="clear" w:color="auto" w:fill="FFFFFF"/>
                          </w:tcPr>
                          <w:p w:rsidR="00944327" w:rsidRDefault="00734588">
                            <w:pPr>
                              <w:pStyle w:val="Corpsdutexte170"/>
                              <w:shd w:val="clear" w:color="auto" w:fill="auto"/>
                              <w:spacing w:line="200" w:lineRule="exact"/>
                              <w:ind w:left="140"/>
                              <w:jc w:val="left"/>
                            </w:pPr>
                            <w:r>
                              <w:rPr>
                                <w:rStyle w:val="Corpsdutexte1710pt"/>
                                <w:spacing w:val="0"/>
                                <w:lang w:val="lv"/>
                              </w:rPr>
                              <w:t>Ķ</w:t>
                            </w:r>
                            <w:r>
                              <w:rPr>
                                <w:rStyle w:val="Corpsdutexte172"/>
                                <w:spacing w:val="0"/>
                                <w:lang w:val="lv"/>
                              </w:rPr>
                              <w:t xml:space="preserve"> </w:t>
                            </w:r>
                            <w:r>
                              <w:rPr>
                                <w:rStyle w:val="Corpsdutexte174"/>
                                <w:spacing w:val="0"/>
                                <w:lang w:val="lt"/>
                              </w:rPr>
                              <w:t>Į</w:t>
                            </w:r>
                          </w:p>
                        </w:tc>
                      </w:tr>
                      <w:tr w:rsidR="00944327">
                        <w:tblPrEx>
                          <w:tblCellMar>
                            <w:top w:w="0" w:type="dxa"/>
                            <w:bottom w:w="0" w:type="dxa"/>
                          </w:tblCellMar>
                        </w:tblPrEx>
                        <w:trPr>
                          <w:trHeight w:hRule="exact" w:val="132"/>
                          <w:jc w:val="center"/>
                        </w:trPr>
                        <w:tc>
                          <w:tcPr>
                            <w:tcW w:w="925" w:type="dxa"/>
                            <w:tcBorders>
                              <w:left w:val="single" w:sz="4" w:space="0" w:color="auto"/>
                            </w:tcBorders>
                            <w:shd w:val="clear" w:color="auto" w:fill="FFFFFF"/>
                          </w:tcPr>
                          <w:p w:rsidR="00944327" w:rsidRDefault="00734588">
                            <w:pPr>
                              <w:pStyle w:val="Corpsdutexte230"/>
                              <w:shd w:val="clear" w:color="auto" w:fill="auto"/>
                              <w:spacing w:line="80" w:lineRule="exact"/>
                              <w:ind w:left="20" w:firstLine="0"/>
                            </w:pPr>
                            <w:r>
                              <w:rPr>
                                <w:rStyle w:val="Corpsdutexte232"/>
                                <w:spacing w:val="0"/>
                                <w:lang w:val="lt"/>
                              </w:rPr>
                              <w:t xml:space="preserve">Į </w:t>
                            </w:r>
                            <w:r>
                              <w:rPr>
                                <w:rStyle w:val="Corpsdutexte232"/>
                                <w:spacing w:val="0"/>
                                <w:lang w:val="it"/>
                              </w:rPr>
                              <w:t>fOMBAIÌ~~</w:t>
                            </w:r>
                          </w:p>
                        </w:tc>
                        <w:tc>
                          <w:tcPr>
                            <w:tcW w:w="501" w:type="dxa"/>
                            <w:shd w:val="clear" w:color="auto" w:fill="FFFFFF"/>
                          </w:tcPr>
                          <w:p w:rsidR="00944327" w:rsidRDefault="00734588">
                            <w:pPr>
                              <w:pStyle w:val="Corpsdutexte230"/>
                              <w:shd w:val="clear" w:color="auto" w:fill="auto"/>
                              <w:spacing w:line="80" w:lineRule="exact"/>
                              <w:ind w:firstLine="0"/>
                              <w:jc w:val="center"/>
                            </w:pPr>
                            <w:r>
                              <w:rPr>
                                <w:rStyle w:val="Corpsdutexte234"/>
                                <w:spacing w:val="0"/>
                                <w:lang w:val="fi"/>
                              </w:rPr>
                              <w:t>»irti</w:t>
                            </w:r>
                          </w:p>
                        </w:tc>
                        <w:tc>
                          <w:tcPr>
                            <w:tcW w:w="383" w:type="dxa"/>
                            <w:shd w:val="clear" w:color="auto" w:fill="FFFFFF"/>
                          </w:tcPr>
                          <w:p w:rsidR="00944327" w:rsidRDefault="00734588">
                            <w:pPr>
                              <w:pStyle w:val="Corpsdutexte170"/>
                              <w:shd w:val="clear" w:color="auto" w:fill="auto"/>
                              <w:spacing w:line="170" w:lineRule="exact"/>
                            </w:pPr>
                            <w:r>
                              <w:rPr>
                                <w:rStyle w:val="Corpsdutexte171"/>
                                <w:spacing w:val="0"/>
                                <w:lang w:val="en-US"/>
                              </w:rPr>
                              <w:t>at</w:t>
                            </w:r>
                          </w:p>
                        </w:tc>
                        <w:tc>
                          <w:tcPr>
                            <w:tcW w:w="474" w:type="dxa"/>
                            <w:shd w:val="clear" w:color="auto" w:fill="FFFFFF"/>
                          </w:tcPr>
                          <w:p w:rsidR="00944327" w:rsidRDefault="00944327">
                            <w:pPr>
                              <w:rPr>
                                <w:sz w:val="10"/>
                                <w:szCs w:val="10"/>
                              </w:rPr>
                            </w:pPr>
                          </w:p>
                        </w:tc>
                        <w:tc>
                          <w:tcPr>
                            <w:tcW w:w="378" w:type="dxa"/>
                            <w:shd w:val="clear" w:color="auto" w:fill="FFFFFF"/>
                          </w:tcPr>
                          <w:p w:rsidR="00944327" w:rsidRDefault="00734588">
                            <w:pPr>
                              <w:pStyle w:val="Corpsdutexte270"/>
                              <w:shd w:val="clear" w:color="auto" w:fill="auto"/>
                              <w:spacing w:line="170" w:lineRule="exact"/>
                              <w:ind w:left="40"/>
                            </w:pPr>
                            <w:r>
                              <w:rPr>
                                <w:rStyle w:val="Corpsdutexte271"/>
                                <w:spacing w:val="0"/>
                              </w:rPr>
                              <w:t>ji</w:t>
                            </w:r>
                            <w:r>
                              <w:rPr>
                                <w:rStyle w:val="Corpsdutexte274pt"/>
                                <w:spacing w:val="0"/>
                              </w:rPr>
                              <w:t>·</w:t>
                            </w:r>
                          </w:p>
                        </w:tc>
                        <w:tc>
                          <w:tcPr>
                            <w:tcW w:w="374" w:type="dxa"/>
                            <w:shd w:val="clear" w:color="auto" w:fill="FFFFFF"/>
                          </w:tcPr>
                          <w:p w:rsidR="00944327" w:rsidRDefault="00734588">
                            <w:pPr>
                              <w:pStyle w:val="Corpsdutexte170"/>
                              <w:shd w:val="clear" w:color="auto" w:fill="auto"/>
                              <w:spacing w:line="170" w:lineRule="exact"/>
                              <w:ind w:left="80"/>
                              <w:jc w:val="left"/>
                            </w:pPr>
                            <w:r>
                              <w:rPr>
                                <w:rStyle w:val="Corpsdutexte171"/>
                                <w:spacing w:val="0"/>
                              </w:rPr>
                              <w:t>ши</w:t>
                            </w:r>
                          </w:p>
                        </w:tc>
                        <w:tc>
                          <w:tcPr>
                            <w:tcW w:w="410" w:type="dxa"/>
                            <w:shd w:val="clear" w:color="auto" w:fill="FFFFFF"/>
                            <w:vAlign w:val="bottom"/>
                          </w:tcPr>
                          <w:p w:rsidR="00944327" w:rsidRDefault="00734588">
                            <w:pPr>
                              <w:pStyle w:val="Corpsdutexte290"/>
                              <w:shd w:val="clear" w:color="auto" w:fill="auto"/>
                              <w:spacing w:line="110" w:lineRule="exact"/>
                            </w:pPr>
                            <w:r>
                              <w:rPr>
                                <w:rStyle w:val="Corpsdutexte291"/>
                                <w:lang w:val="sl"/>
                              </w:rPr>
                              <w:t>♦</w:t>
                            </w:r>
                          </w:p>
                        </w:tc>
                        <w:tc>
                          <w:tcPr>
                            <w:tcW w:w="360" w:type="dxa"/>
                            <w:tcBorders>
                              <w:left w:val="single" w:sz="4" w:space="0" w:color="auto"/>
                              <w:right w:val="single" w:sz="4" w:space="0" w:color="auto"/>
                            </w:tcBorders>
                            <w:shd w:val="clear" w:color="auto" w:fill="FFFFFF"/>
                          </w:tcPr>
                          <w:p w:rsidR="00944327" w:rsidRDefault="00734588">
                            <w:pPr>
                              <w:pStyle w:val="Corpsdutexte240"/>
                              <w:shd w:val="clear" w:color="auto" w:fill="auto"/>
                              <w:spacing w:line="200" w:lineRule="exact"/>
                              <w:ind w:left="140"/>
                            </w:pPr>
                            <w:r>
                              <w:rPr>
                                <w:rStyle w:val="Corpsdutexte241"/>
                                <w:spacing w:val="0"/>
                              </w:rPr>
                              <w:t>7 '</w:t>
                            </w:r>
                          </w:p>
                        </w:tc>
                      </w:tr>
                      <w:tr w:rsidR="00944327">
                        <w:tblPrEx>
                          <w:tblCellMar>
                            <w:top w:w="0" w:type="dxa"/>
                            <w:bottom w:w="0" w:type="dxa"/>
                          </w:tblCellMar>
                        </w:tblPrEx>
                        <w:trPr>
                          <w:trHeight w:hRule="exact" w:val="132"/>
                          <w:jc w:val="center"/>
                        </w:trPr>
                        <w:tc>
                          <w:tcPr>
                            <w:tcW w:w="925" w:type="dxa"/>
                            <w:tcBorders>
                              <w:left w:val="single" w:sz="4" w:space="0" w:color="auto"/>
                            </w:tcBorders>
                            <w:shd w:val="clear" w:color="auto" w:fill="FFFFFF"/>
                          </w:tcPr>
                          <w:p w:rsidR="00944327" w:rsidRDefault="00734588">
                            <w:pPr>
                              <w:pStyle w:val="Corpsdutexte230"/>
                              <w:shd w:val="clear" w:color="auto" w:fill="auto"/>
                              <w:spacing w:line="80" w:lineRule="exact"/>
                              <w:ind w:left="20" w:firstLine="0"/>
                            </w:pPr>
                            <w:r>
                              <w:rPr>
                                <w:rStyle w:val="Corpsdutexte231"/>
                                <w:spacing w:val="0"/>
                                <w:lang w:val="el"/>
                              </w:rPr>
                              <w:t xml:space="preserve">'θ« </w:t>
                            </w:r>
                            <w:r>
                              <w:rPr>
                                <w:rStyle w:val="Corpsdutexte231"/>
                                <w:spacing w:val="0"/>
                              </w:rPr>
                              <w:t>ISAJU</w:t>
                            </w:r>
                          </w:p>
                        </w:tc>
                        <w:tc>
                          <w:tcPr>
                            <w:tcW w:w="501" w:type="dxa"/>
                            <w:shd w:val="clear" w:color="auto" w:fill="FFFFFF"/>
                          </w:tcPr>
                          <w:p w:rsidR="00944327" w:rsidRDefault="00734588">
                            <w:pPr>
                              <w:pStyle w:val="Corpsdutexte230"/>
                              <w:shd w:val="clear" w:color="auto" w:fill="auto"/>
                              <w:spacing w:line="80" w:lineRule="exact"/>
                              <w:ind w:firstLine="0"/>
                              <w:jc w:val="center"/>
                            </w:pPr>
                            <w:r>
                              <w:rPr>
                                <w:rStyle w:val="Corpsdutexte234"/>
                                <w:spacing w:val="0"/>
                                <w:lang w:val="pl"/>
                              </w:rPr>
                              <w:t>».W</w:t>
                            </w:r>
                          </w:p>
                        </w:tc>
                        <w:tc>
                          <w:tcPr>
                            <w:tcW w:w="383" w:type="dxa"/>
                            <w:shd w:val="clear" w:color="auto" w:fill="FFFFFF"/>
                          </w:tcPr>
                          <w:p w:rsidR="00944327" w:rsidRDefault="00734588">
                            <w:pPr>
                              <w:pStyle w:val="Corpsdutexte230"/>
                              <w:shd w:val="clear" w:color="auto" w:fill="auto"/>
                              <w:spacing w:line="80" w:lineRule="exact"/>
                              <w:ind w:firstLine="0"/>
                              <w:jc w:val="center"/>
                            </w:pPr>
                            <w:r>
                              <w:rPr>
                                <w:rStyle w:val="Corpsdutexte234"/>
                                <w:spacing w:val="0"/>
                              </w:rPr>
                              <w:t>m</w:t>
                            </w:r>
                          </w:p>
                        </w:tc>
                        <w:tc>
                          <w:tcPr>
                            <w:tcW w:w="474" w:type="dxa"/>
                            <w:shd w:val="clear" w:color="auto" w:fill="FFFFFF"/>
                          </w:tcPr>
                          <w:p w:rsidR="00944327" w:rsidRDefault="00734588">
                            <w:pPr>
                              <w:pStyle w:val="Corpsdutexte170"/>
                              <w:shd w:val="clear" w:color="auto" w:fill="auto"/>
                              <w:spacing w:line="170" w:lineRule="exact"/>
                            </w:pPr>
                            <w:r>
                              <w:rPr>
                                <w:rStyle w:val="Corpsdutexte173"/>
                                <w:spacing w:val="0"/>
                                <w:lang w:val="bg"/>
                              </w:rPr>
                              <w:t>МДМ</w:t>
                            </w:r>
                          </w:p>
                        </w:tc>
                        <w:tc>
                          <w:tcPr>
                            <w:tcW w:w="378" w:type="dxa"/>
                            <w:shd w:val="clear" w:color="auto" w:fill="FFFFFF"/>
                          </w:tcPr>
                          <w:p w:rsidR="00944327" w:rsidRDefault="00734588">
                            <w:pPr>
                              <w:pStyle w:val="Corpsdutexte230"/>
                              <w:shd w:val="clear" w:color="auto" w:fill="auto"/>
                              <w:spacing w:line="80" w:lineRule="exact"/>
                              <w:ind w:left="40" w:firstLine="0"/>
                            </w:pPr>
                            <w:r>
                              <w:rPr>
                                <w:rStyle w:val="Corpsdutexte234"/>
                                <w:spacing w:val="0"/>
                                <w:lang w:val="it"/>
                              </w:rPr>
                              <w:t>IO</w:t>
                            </w:r>
                          </w:p>
                        </w:tc>
                        <w:tc>
                          <w:tcPr>
                            <w:tcW w:w="374" w:type="dxa"/>
                            <w:shd w:val="clear" w:color="auto" w:fill="FFFFFF"/>
                          </w:tcPr>
                          <w:p w:rsidR="00944327" w:rsidRDefault="00734588">
                            <w:pPr>
                              <w:pStyle w:val="Corpsdutexte170"/>
                              <w:shd w:val="clear" w:color="auto" w:fill="auto"/>
                              <w:spacing w:line="170" w:lineRule="exact"/>
                              <w:ind w:left="80"/>
                              <w:jc w:val="left"/>
                            </w:pPr>
                            <w:r>
                              <w:rPr>
                                <w:rStyle w:val="Corpsdutexte171"/>
                                <w:spacing w:val="0"/>
                                <w:lang w:val="nl"/>
                              </w:rPr>
                              <w:t>uw</w:t>
                            </w:r>
                          </w:p>
                        </w:tc>
                        <w:tc>
                          <w:tcPr>
                            <w:tcW w:w="410" w:type="dxa"/>
                            <w:shd w:val="clear" w:color="auto" w:fill="FFFFFF"/>
                          </w:tcPr>
                          <w:p w:rsidR="00944327" w:rsidRDefault="00734588">
                            <w:pPr>
                              <w:pStyle w:val="Corpsdutexte170"/>
                              <w:shd w:val="clear" w:color="auto" w:fill="auto"/>
                              <w:spacing w:line="170" w:lineRule="exact"/>
                            </w:pPr>
                            <w:r>
                              <w:rPr>
                                <w:rStyle w:val="Corpsdutexte172"/>
                                <w:spacing w:val="0"/>
                              </w:rPr>
                              <w:t>21</w:t>
                            </w:r>
                          </w:p>
                        </w:tc>
                        <w:tc>
                          <w:tcPr>
                            <w:tcW w:w="360" w:type="dxa"/>
                            <w:tcBorders>
                              <w:left w:val="single" w:sz="4" w:space="0" w:color="auto"/>
                            </w:tcBorders>
                            <w:shd w:val="clear" w:color="auto" w:fill="FFFFFF"/>
                          </w:tcPr>
                          <w:p w:rsidR="00944327" w:rsidRDefault="00734588">
                            <w:pPr>
                              <w:pStyle w:val="Corpsdutexte301"/>
                              <w:shd w:val="clear" w:color="auto" w:fill="auto"/>
                              <w:spacing w:line="120" w:lineRule="exact"/>
                              <w:ind w:left="140"/>
                            </w:pPr>
                            <w:r>
                              <w:rPr>
                                <w:rStyle w:val="Corpsdutexte302"/>
                                <w:lang w:val="sl"/>
                              </w:rPr>
                              <w:t>«</w:t>
                            </w:r>
                          </w:p>
                        </w:tc>
                      </w:tr>
                      <w:tr w:rsidR="00944327">
                        <w:tblPrEx>
                          <w:tblCellMar>
                            <w:top w:w="0" w:type="dxa"/>
                            <w:bottom w:w="0" w:type="dxa"/>
                          </w:tblCellMar>
                        </w:tblPrEx>
                        <w:trPr>
                          <w:trHeight w:hRule="exact" w:val="137"/>
                          <w:jc w:val="center"/>
                        </w:trPr>
                        <w:tc>
                          <w:tcPr>
                            <w:tcW w:w="925" w:type="dxa"/>
                            <w:tcBorders>
                              <w:left w:val="single" w:sz="4" w:space="0" w:color="auto"/>
                            </w:tcBorders>
                            <w:shd w:val="clear" w:color="auto" w:fill="FFFFFF"/>
                          </w:tcPr>
                          <w:p w:rsidR="00944327" w:rsidRDefault="00734588">
                            <w:pPr>
                              <w:pStyle w:val="Corpsdutexte230"/>
                              <w:shd w:val="clear" w:color="auto" w:fill="auto"/>
                              <w:spacing w:line="80" w:lineRule="exact"/>
                              <w:ind w:left="20" w:firstLine="0"/>
                            </w:pPr>
                            <w:r>
                              <w:rPr>
                                <w:rStyle w:val="Corpsdutexte232"/>
                                <w:spacing w:val="0"/>
                                <w:lang w:val="sk"/>
                              </w:rPr>
                              <w:t xml:space="preserve">í </w:t>
                            </w:r>
                            <w:r>
                              <w:rPr>
                                <w:rStyle w:val="Corpsdutexte232"/>
                                <w:spacing w:val="0"/>
                              </w:rPr>
                              <w:t>10ΙΑ&gt;Ι4·1|»00Ι</w:t>
                            </w:r>
                          </w:p>
                        </w:tc>
                        <w:tc>
                          <w:tcPr>
                            <w:tcW w:w="501" w:type="dxa"/>
                            <w:shd w:val="clear" w:color="auto" w:fill="FFFFFF"/>
                          </w:tcPr>
                          <w:p w:rsidR="00944327" w:rsidRDefault="00734588">
                            <w:pPr>
                              <w:pStyle w:val="Corpsdutexte170"/>
                              <w:shd w:val="clear" w:color="auto" w:fill="auto"/>
                              <w:spacing w:line="170" w:lineRule="exact"/>
                            </w:pPr>
                            <w:r>
                              <w:rPr>
                                <w:rStyle w:val="Corpsdutexte172"/>
                                <w:spacing w:val="0"/>
                              </w:rPr>
                              <w:t>1*4»</w:t>
                            </w:r>
                          </w:p>
                        </w:tc>
                        <w:tc>
                          <w:tcPr>
                            <w:tcW w:w="383" w:type="dxa"/>
                            <w:shd w:val="clear" w:color="auto" w:fill="FFFFFF"/>
                          </w:tcPr>
                          <w:p w:rsidR="00944327" w:rsidRDefault="00734588">
                            <w:pPr>
                              <w:pStyle w:val="Corpsdutexte230"/>
                              <w:shd w:val="clear" w:color="auto" w:fill="auto"/>
                              <w:spacing w:line="80" w:lineRule="exact"/>
                              <w:ind w:firstLine="0"/>
                              <w:jc w:val="center"/>
                            </w:pPr>
                            <w:r>
                              <w:rPr>
                                <w:rStyle w:val="Corpsdutexte234"/>
                                <w:spacing w:val="0"/>
                                <w:lang w:val="de"/>
                              </w:rPr>
                              <w:t>TS</w:t>
                            </w:r>
                          </w:p>
                        </w:tc>
                        <w:tc>
                          <w:tcPr>
                            <w:tcW w:w="474" w:type="dxa"/>
                            <w:shd w:val="clear" w:color="auto" w:fill="FFFFFF"/>
                          </w:tcPr>
                          <w:p w:rsidR="00944327" w:rsidRDefault="00734588">
                            <w:pPr>
                              <w:pStyle w:val="Corpsdutexte230"/>
                              <w:shd w:val="clear" w:color="auto" w:fill="auto"/>
                              <w:spacing w:line="80" w:lineRule="exact"/>
                              <w:ind w:right="120" w:firstLine="0"/>
                              <w:jc w:val="right"/>
                            </w:pPr>
                            <w:r>
                              <w:rPr>
                                <w:rStyle w:val="Corpsdutexte233"/>
                                <w:spacing w:val="0"/>
                                <w:lang w:val="bg"/>
                              </w:rPr>
                              <w:t>пж</w:t>
                            </w:r>
                          </w:p>
                        </w:tc>
                        <w:tc>
                          <w:tcPr>
                            <w:tcW w:w="378" w:type="dxa"/>
                            <w:shd w:val="clear" w:color="auto" w:fill="FFFFFF"/>
                          </w:tcPr>
                          <w:p w:rsidR="00944327" w:rsidRDefault="00734588">
                            <w:pPr>
                              <w:pStyle w:val="Corpsdutexte230"/>
                              <w:shd w:val="clear" w:color="auto" w:fill="auto"/>
                              <w:spacing w:line="80" w:lineRule="exact"/>
                              <w:ind w:left="40" w:firstLine="0"/>
                            </w:pPr>
                            <w:r>
                              <w:rPr>
                                <w:rStyle w:val="Corpsdutexte231"/>
                                <w:spacing w:val="0"/>
                                <w:lang w:val="el"/>
                              </w:rPr>
                              <w:t>"Β</w:t>
                            </w:r>
                          </w:p>
                        </w:tc>
                        <w:tc>
                          <w:tcPr>
                            <w:tcW w:w="374" w:type="dxa"/>
                            <w:shd w:val="clear" w:color="auto" w:fill="FFFFFF"/>
                          </w:tcPr>
                          <w:p w:rsidR="00944327" w:rsidRDefault="00734588">
                            <w:pPr>
                              <w:pStyle w:val="Corpsdutexte230"/>
                              <w:shd w:val="clear" w:color="auto" w:fill="auto"/>
                              <w:spacing w:line="80" w:lineRule="exact"/>
                              <w:ind w:left="80" w:firstLine="0"/>
                            </w:pPr>
                            <w:r>
                              <w:rPr>
                                <w:rStyle w:val="Corpsdutexte234"/>
                                <w:spacing w:val="0"/>
                                <w:lang w:val="sk"/>
                              </w:rPr>
                              <w:t>IÍM</w:t>
                            </w:r>
                          </w:p>
                        </w:tc>
                        <w:tc>
                          <w:tcPr>
                            <w:tcW w:w="410" w:type="dxa"/>
                            <w:shd w:val="clear" w:color="auto" w:fill="FFFFFF"/>
                          </w:tcPr>
                          <w:p w:rsidR="00944327" w:rsidRDefault="00734588">
                            <w:pPr>
                              <w:pStyle w:val="Corpsdutexte240"/>
                              <w:shd w:val="clear" w:color="auto" w:fill="auto"/>
                              <w:spacing w:line="200" w:lineRule="exact"/>
                              <w:jc w:val="center"/>
                            </w:pPr>
                            <w:r>
                              <w:rPr>
                                <w:rStyle w:val="Corpsdutexte242"/>
                                <w:spacing w:val="0"/>
                                <w:lang w:val="et"/>
                              </w:rPr>
                              <w:t>j</w:t>
                            </w:r>
                          </w:p>
                        </w:tc>
                        <w:tc>
                          <w:tcPr>
                            <w:tcW w:w="360" w:type="dxa"/>
                            <w:tcBorders>
                              <w:left w:val="single" w:sz="4" w:space="0" w:color="auto"/>
                            </w:tcBorders>
                            <w:shd w:val="clear" w:color="auto" w:fill="FFFFFF"/>
                          </w:tcPr>
                          <w:p w:rsidR="00944327" w:rsidRDefault="00734588">
                            <w:pPr>
                              <w:pStyle w:val="Corpsdutexte230"/>
                              <w:shd w:val="clear" w:color="auto" w:fill="auto"/>
                              <w:spacing w:line="80" w:lineRule="exact"/>
                              <w:ind w:left="140" w:firstLine="0"/>
                            </w:pPr>
                            <w:r>
                              <w:rPr>
                                <w:rStyle w:val="Corpsdutexte233"/>
                                <w:spacing w:val="0"/>
                                <w:lang w:val="en-US"/>
                              </w:rPr>
                              <w:t>I</w:t>
                            </w:r>
                          </w:p>
                        </w:tc>
                      </w:tr>
                      <w:tr w:rsidR="00944327">
                        <w:tblPrEx>
                          <w:tblCellMar>
                            <w:top w:w="0" w:type="dxa"/>
                            <w:bottom w:w="0" w:type="dxa"/>
                          </w:tblCellMar>
                        </w:tblPrEx>
                        <w:trPr>
                          <w:trHeight w:hRule="exact" w:val="105"/>
                          <w:jc w:val="center"/>
                        </w:trPr>
                        <w:tc>
                          <w:tcPr>
                            <w:tcW w:w="925" w:type="dxa"/>
                            <w:shd w:val="clear" w:color="auto" w:fill="FFFFFF"/>
                          </w:tcPr>
                          <w:p w:rsidR="00944327" w:rsidRDefault="00944327">
                            <w:pPr>
                              <w:rPr>
                                <w:sz w:val="10"/>
                                <w:szCs w:val="10"/>
                              </w:rPr>
                            </w:pPr>
                          </w:p>
                        </w:tc>
                        <w:tc>
                          <w:tcPr>
                            <w:tcW w:w="501" w:type="dxa"/>
                            <w:shd w:val="clear" w:color="auto" w:fill="FFFFFF"/>
                          </w:tcPr>
                          <w:p w:rsidR="00944327" w:rsidRDefault="00944327">
                            <w:pPr>
                              <w:rPr>
                                <w:sz w:val="10"/>
                                <w:szCs w:val="10"/>
                              </w:rPr>
                            </w:pPr>
                          </w:p>
                        </w:tc>
                        <w:tc>
                          <w:tcPr>
                            <w:tcW w:w="383" w:type="dxa"/>
                            <w:shd w:val="clear" w:color="auto" w:fill="FFFFFF"/>
                          </w:tcPr>
                          <w:p w:rsidR="00944327" w:rsidRDefault="00944327">
                            <w:pPr>
                              <w:rPr>
                                <w:sz w:val="10"/>
                                <w:szCs w:val="10"/>
                              </w:rPr>
                            </w:pPr>
                          </w:p>
                        </w:tc>
                        <w:tc>
                          <w:tcPr>
                            <w:tcW w:w="474" w:type="dxa"/>
                            <w:shd w:val="clear" w:color="auto" w:fill="FFFFFF"/>
                          </w:tcPr>
                          <w:p w:rsidR="00944327" w:rsidRDefault="00944327">
                            <w:pPr>
                              <w:rPr>
                                <w:sz w:val="10"/>
                                <w:szCs w:val="10"/>
                              </w:rPr>
                            </w:pPr>
                          </w:p>
                        </w:tc>
                        <w:tc>
                          <w:tcPr>
                            <w:tcW w:w="378" w:type="dxa"/>
                            <w:shd w:val="clear" w:color="auto" w:fill="FFFFFF"/>
                          </w:tcPr>
                          <w:p w:rsidR="00944327" w:rsidRDefault="00944327">
                            <w:pPr>
                              <w:rPr>
                                <w:sz w:val="10"/>
                                <w:szCs w:val="10"/>
                              </w:rPr>
                            </w:pPr>
                          </w:p>
                        </w:tc>
                        <w:tc>
                          <w:tcPr>
                            <w:tcW w:w="374" w:type="dxa"/>
                            <w:shd w:val="clear" w:color="auto" w:fill="FFFFFF"/>
                          </w:tcPr>
                          <w:p w:rsidR="00944327" w:rsidRDefault="00944327">
                            <w:pPr>
                              <w:rPr>
                                <w:sz w:val="10"/>
                                <w:szCs w:val="10"/>
                              </w:rPr>
                            </w:pPr>
                          </w:p>
                        </w:tc>
                        <w:tc>
                          <w:tcPr>
                            <w:tcW w:w="410" w:type="dxa"/>
                            <w:shd w:val="clear" w:color="auto" w:fill="FFFFFF"/>
                          </w:tcPr>
                          <w:p w:rsidR="00944327" w:rsidRDefault="00944327">
                            <w:pPr>
                              <w:rPr>
                                <w:sz w:val="10"/>
                                <w:szCs w:val="10"/>
                              </w:rPr>
                            </w:pPr>
                          </w:p>
                        </w:tc>
                        <w:tc>
                          <w:tcPr>
                            <w:tcW w:w="360" w:type="dxa"/>
                            <w:tcBorders>
                              <w:left w:val="single" w:sz="4" w:space="0" w:color="auto"/>
                            </w:tcBorders>
                            <w:shd w:val="clear" w:color="auto" w:fill="FFFFFF"/>
                          </w:tcPr>
                          <w:p w:rsidR="00944327" w:rsidRDefault="00944327">
                            <w:pPr>
                              <w:rPr>
                                <w:sz w:val="10"/>
                                <w:szCs w:val="10"/>
                              </w:rPr>
                            </w:pPr>
                          </w:p>
                        </w:tc>
                      </w:tr>
                      <w:tr w:rsidR="00944327">
                        <w:tblPrEx>
                          <w:tblCellMar>
                            <w:top w:w="0" w:type="dxa"/>
                            <w:bottom w:w="0" w:type="dxa"/>
                          </w:tblCellMar>
                        </w:tblPrEx>
                        <w:trPr>
                          <w:trHeight w:hRule="exact" w:val="109"/>
                          <w:jc w:val="center"/>
                        </w:trPr>
                        <w:tc>
                          <w:tcPr>
                            <w:tcW w:w="925" w:type="dxa"/>
                            <w:shd w:val="clear" w:color="auto" w:fill="FFFFFF"/>
                          </w:tcPr>
                          <w:p w:rsidR="00944327" w:rsidRDefault="00734588">
                            <w:pPr>
                              <w:pStyle w:val="Corpsdutexte230"/>
                              <w:shd w:val="clear" w:color="auto" w:fill="auto"/>
                              <w:spacing w:line="80" w:lineRule="exact"/>
                              <w:ind w:left="20" w:firstLine="0"/>
                            </w:pPr>
                            <w:r>
                              <w:rPr>
                                <w:rStyle w:val="Corpsdutexte231"/>
                                <w:spacing w:val="0"/>
                                <w:lang w:val="sl"/>
                              </w:rPr>
                              <w:t xml:space="preserve">" </w:t>
                            </w:r>
                            <w:r>
                              <w:rPr>
                                <w:rStyle w:val="Corpsdutexte231"/>
                                <w:spacing w:val="0"/>
                              </w:rPr>
                              <w:t xml:space="preserve">111ЧЧП </w:t>
                            </w:r>
                            <w:r>
                              <w:rPr>
                                <w:rStyle w:val="Corpsdutexte231"/>
                                <w:spacing w:val="0"/>
                                <w:lang w:val="sl"/>
                              </w:rPr>
                              <w:t>·**</w:t>
                            </w:r>
                          </w:p>
                        </w:tc>
                        <w:tc>
                          <w:tcPr>
                            <w:tcW w:w="501" w:type="dxa"/>
                            <w:shd w:val="clear" w:color="auto" w:fill="FFFFFF"/>
                          </w:tcPr>
                          <w:p w:rsidR="00944327" w:rsidRDefault="00944327">
                            <w:pPr>
                              <w:rPr>
                                <w:sz w:val="10"/>
                                <w:szCs w:val="10"/>
                              </w:rPr>
                            </w:pPr>
                          </w:p>
                        </w:tc>
                        <w:tc>
                          <w:tcPr>
                            <w:tcW w:w="383" w:type="dxa"/>
                            <w:shd w:val="clear" w:color="auto" w:fill="FFFFFF"/>
                          </w:tcPr>
                          <w:p w:rsidR="00944327" w:rsidRDefault="00944327">
                            <w:pPr>
                              <w:rPr>
                                <w:sz w:val="10"/>
                                <w:szCs w:val="10"/>
                              </w:rPr>
                            </w:pPr>
                          </w:p>
                        </w:tc>
                        <w:tc>
                          <w:tcPr>
                            <w:tcW w:w="474" w:type="dxa"/>
                            <w:shd w:val="clear" w:color="auto" w:fill="FFFFFF"/>
                          </w:tcPr>
                          <w:p w:rsidR="00944327" w:rsidRDefault="00734588">
                            <w:pPr>
                              <w:pStyle w:val="Corpsdutexte240"/>
                              <w:shd w:val="clear" w:color="auto" w:fill="auto"/>
                              <w:spacing w:line="200" w:lineRule="exact"/>
                              <w:jc w:val="center"/>
                            </w:pPr>
                            <w:r>
                              <w:rPr>
                                <w:rStyle w:val="Corpsdutexte24Espacement1pt"/>
                                <w:spacing w:val="40"/>
                              </w:rPr>
                              <w:t>UJM</w:t>
                            </w:r>
                          </w:p>
                        </w:tc>
                        <w:tc>
                          <w:tcPr>
                            <w:tcW w:w="378" w:type="dxa"/>
                            <w:shd w:val="clear" w:color="auto" w:fill="FFFFFF"/>
                          </w:tcPr>
                          <w:p w:rsidR="00944327" w:rsidRDefault="00734588">
                            <w:pPr>
                              <w:pStyle w:val="Corpsdutexte170"/>
                              <w:shd w:val="clear" w:color="auto" w:fill="auto"/>
                              <w:spacing w:line="170" w:lineRule="exact"/>
                              <w:ind w:left="40"/>
                              <w:jc w:val="left"/>
                            </w:pPr>
                            <w:r>
                              <w:rPr>
                                <w:rStyle w:val="Corpsdutexte171"/>
                                <w:spacing w:val="0"/>
                              </w:rPr>
                              <w:t>я</w:t>
                            </w:r>
                          </w:p>
                        </w:tc>
                        <w:tc>
                          <w:tcPr>
                            <w:tcW w:w="374" w:type="dxa"/>
                            <w:shd w:val="clear" w:color="auto" w:fill="E9E0E2"/>
                          </w:tcPr>
                          <w:p w:rsidR="00944327" w:rsidRDefault="00944327">
                            <w:pPr>
                              <w:rPr>
                                <w:sz w:val="10"/>
                                <w:szCs w:val="10"/>
                              </w:rPr>
                            </w:pPr>
                          </w:p>
                        </w:tc>
                        <w:tc>
                          <w:tcPr>
                            <w:tcW w:w="410" w:type="dxa"/>
                            <w:shd w:val="clear" w:color="auto" w:fill="FFFFFF"/>
                          </w:tcPr>
                          <w:p w:rsidR="00944327" w:rsidRDefault="00944327">
                            <w:pPr>
                              <w:rPr>
                                <w:sz w:val="10"/>
                                <w:szCs w:val="10"/>
                              </w:rPr>
                            </w:pPr>
                          </w:p>
                        </w:tc>
                        <w:tc>
                          <w:tcPr>
                            <w:tcW w:w="360" w:type="dxa"/>
                            <w:tcBorders>
                              <w:left w:val="single" w:sz="4" w:space="0" w:color="auto"/>
                            </w:tcBorders>
                            <w:shd w:val="clear" w:color="auto" w:fill="FFFFFF"/>
                          </w:tcPr>
                          <w:p w:rsidR="00944327" w:rsidRDefault="00734588">
                            <w:pPr>
                              <w:pStyle w:val="Corpsdutexte310"/>
                              <w:shd w:val="clear" w:color="auto" w:fill="auto"/>
                              <w:spacing w:line="200" w:lineRule="exact"/>
                              <w:ind w:left="140"/>
                            </w:pPr>
                            <w:r>
                              <w:rPr>
                                <w:rStyle w:val="Corpsdutexte311"/>
                                <w:vertAlign w:val="superscript"/>
                              </w:rPr>
                              <w:t>2</w:t>
                            </w:r>
                            <w:r>
                              <w:rPr>
                                <w:rStyle w:val="Corpsdutexte311"/>
                              </w:rPr>
                              <w:t xml:space="preserve"> !</w:t>
                            </w:r>
                          </w:p>
                        </w:tc>
                      </w:tr>
                      <w:tr w:rsidR="00944327">
                        <w:tblPrEx>
                          <w:tblCellMar>
                            <w:top w:w="0" w:type="dxa"/>
                            <w:bottom w:w="0" w:type="dxa"/>
                          </w:tblCellMar>
                        </w:tblPrEx>
                        <w:trPr>
                          <w:trHeight w:hRule="exact" w:val="91"/>
                          <w:jc w:val="center"/>
                        </w:trPr>
                        <w:tc>
                          <w:tcPr>
                            <w:tcW w:w="925" w:type="dxa"/>
                            <w:shd w:val="clear" w:color="auto" w:fill="FFFFFF"/>
                          </w:tcPr>
                          <w:p w:rsidR="00944327" w:rsidRDefault="00944327">
                            <w:pPr>
                              <w:rPr>
                                <w:sz w:val="10"/>
                                <w:szCs w:val="10"/>
                              </w:rPr>
                            </w:pPr>
                          </w:p>
                        </w:tc>
                        <w:tc>
                          <w:tcPr>
                            <w:tcW w:w="501" w:type="dxa"/>
                            <w:shd w:val="clear" w:color="auto" w:fill="FFFFFF"/>
                          </w:tcPr>
                          <w:p w:rsidR="00944327" w:rsidRDefault="00944327">
                            <w:pPr>
                              <w:rPr>
                                <w:sz w:val="10"/>
                                <w:szCs w:val="10"/>
                              </w:rPr>
                            </w:pPr>
                          </w:p>
                        </w:tc>
                        <w:tc>
                          <w:tcPr>
                            <w:tcW w:w="383" w:type="dxa"/>
                            <w:shd w:val="clear" w:color="auto" w:fill="FFFFFF"/>
                          </w:tcPr>
                          <w:p w:rsidR="00944327" w:rsidRDefault="00944327">
                            <w:pPr>
                              <w:rPr>
                                <w:sz w:val="10"/>
                                <w:szCs w:val="10"/>
                              </w:rPr>
                            </w:pPr>
                          </w:p>
                        </w:tc>
                        <w:tc>
                          <w:tcPr>
                            <w:tcW w:w="474" w:type="dxa"/>
                            <w:shd w:val="clear" w:color="auto" w:fill="FFFFFF"/>
                          </w:tcPr>
                          <w:p w:rsidR="00944327" w:rsidRDefault="00944327">
                            <w:pPr>
                              <w:rPr>
                                <w:sz w:val="10"/>
                                <w:szCs w:val="10"/>
                              </w:rPr>
                            </w:pPr>
                          </w:p>
                        </w:tc>
                        <w:tc>
                          <w:tcPr>
                            <w:tcW w:w="378" w:type="dxa"/>
                            <w:shd w:val="clear" w:color="auto" w:fill="FFFFFF"/>
                          </w:tcPr>
                          <w:p w:rsidR="00944327" w:rsidRDefault="00944327">
                            <w:pPr>
                              <w:rPr>
                                <w:sz w:val="10"/>
                                <w:szCs w:val="10"/>
                              </w:rPr>
                            </w:pPr>
                          </w:p>
                        </w:tc>
                        <w:tc>
                          <w:tcPr>
                            <w:tcW w:w="374" w:type="dxa"/>
                            <w:shd w:val="clear" w:color="auto" w:fill="FFFFFF"/>
                          </w:tcPr>
                          <w:p w:rsidR="00944327" w:rsidRDefault="00944327">
                            <w:pPr>
                              <w:rPr>
                                <w:sz w:val="10"/>
                                <w:szCs w:val="10"/>
                              </w:rPr>
                            </w:pPr>
                          </w:p>
                        </w:tc>
                        <w:tc>
                          <w:tcPr>
                            <w:tcW w:w="410" w:type="dxa"/>
                            <w:shd w:val="clear" w:color="auto" w:fill="FFFFFF"/>
                          </w:tcPr>
                          <w:p w:rsidR="00944327" w:rsidRDefault="00944327">
                            <w:pPr>
                              <w:rPr>
                                <w:sz w:val="10"/>
                                <w:szCs w:val="10"/>
                              </w:rPr>
                            </w:pPr>
                          </w:p>
                        </w:tc>
                        <w:tc>
                          <w:tcPr>
                            <w:tcW w:w="360" w:type="dxa"/>
                            <w:shd w:val="clear" w:color="auto" w:fill="FFFFFF"/>
                          </w:tcPr>
                          <w:p w:rsidR="00944327" w:rsidRDefault="00944327">
                            <w:pPr>
                              <w:rPr>
                                <w:sz w:val="10"/>
                                <w:szCs w:val="10"/>
                              </w:rPr>
                            </w:pPr>
                          </w:p>
                        </w:tc>
                      </w:tr>
                      <w:tr w:rsidR="00944327">
                        <w:tblPrEx>
                          <w:tblCellMar>
                            <w:top w:w="0" w:type="dxa"/>
                            <w:bottom w:w="0" w:type="dxa"/>
                          </w:tblCellMar>
                        </w:tblPrEx>
                        <w:trPr>
                          <w:trHeight w:hRule="exact" w:val="128"/>
                          <w:jc w:val="center"/>
                        </w:trPr>
                        <w:tc>
                          <w:tcPr>
                            <w:tcW w:w="925" w:type="dxa"/>
                            <w:shd w:val="clear" w:color="auto" w:fill="FFFFFF"/>
                          </w:tcPr>
                          <w:p w:rsidR="00944327" w:rsidRDefault="00944327">
                            <w:pPr>
                              <w:rPr>
                                <w:sz w:val="10"/>
                                <w:szCs w:val="10"/>
                              </w:rPr>
                            </w:pPr>
                          </w:p>
                        </w:tc>
                        <w:tc>
                          <w:tcPr>
                            <w:tcW w:w="501" w:type="dxa"/>
                            <w:shd w:val="clear" w:color="auto" w:fill="FFFFFF"/>
                          </w:tcPr>
                          <w:p w:rsidR="00944327" w:rsidRDefault="00944327">
                            <w:pPr>
                              <w:rPr>
                                <w:sz w:val="10"/>
                                <w:szCs w:val="10"/>
                              </w:rPr>
                            </w:pPr>
                          </w:p>
                        </w:tc>
                        <w:tc>
                          <w:tcPr>
                            <w:tcW w:w="383" w:type="dxa"/>
                            <w:shd w:val="clear" w:color="auto" w:fill="FFFFFF"/>
                          </w:tcPr>
                          <w:p w:rsidR="00944327" w:rsidRDefault="00734588">
                            <w:pPr>
                              <w:pStyle w:val="Corpsdutexte240"/>
                              <w:shd w:val="clear" w:color="auto" w:fill="auto"/>
                              <w:spacing w:line="200" w:lineRule="exact"/>
                              <w:jc w:val="center"/>
                            </w:pPr>
                            <w:r>
                              <w:rPr>
                                <w:rStyle w:val="Corpsdutexte242"/>
                                <w:spacing w:val="0"/>
                              </w:rPr>
                              <w:t>~ШГ</w:t>
                            </w:r>
                          </w:p>
                        </w:tc>
                        <w:tc>
                          <w:tcPr>
                            <w:tcW w:w="474" w:type="dxa"/>
                            <w:shd w:val="clear" w:color="auto" w:fill="FFFFFF"/>
                          </w:tcPr>
                          <w:p w:rsidR="00944327" w:rsidRDefault="00944327">
                            <w:pPr>
                              <w:rPr>
                                <w:sz w:val="10"/>
                                <w:szCs w:val="10"/>
                              </w:rPr>
                            </w:pPr>
                          </w:p>
                        </w:tc>
                        <w:tc>
                          <w:tcPr>
                            <w:tcW w:w="378" w:type="dxa"/>
                            <w:shd w:val="clear" w:color="auto" w:fill="FFFFFF"/>
                          </w:tcPr>
                          <w:p w:rsidR="00944327" w:rsidRDefault="00944327">
                            <w:pPr>
                              <w:rPr>
                                <w:sz w:val="10"/>
                                <w:szCs w:val="10"/>
                              </w:rPr>
                            </w:pPr>
                          </w:p>
                        </w:tc>
                        <w:tc>
                          <w:tcPr>
                            <w:tcW w:w="374" w:type="dxa"/>
                            <w:shd w:val="clear" w:color="auto" w:fill="FFFFFF"/>
                          </w:tcPr>
                          <w:p w:rsidR="00944327" w:rsidRDefault="00944327">
                            <w:pPr>
                              <w:rPr>
                                <w:sz w:val="10"/>
                                <w:szCs w:val="10"/>
                              </w:rPr>
                            </w:pPr>
                          </w:p>
                        </w:tc>
                        <w:tc>
                          <w:tcPr>
                            <w:tcW w:w="410" w:type="dxa"/>
                            <w:shd w:val="clear" w:color="auto" w:fill="FFFFFF"/>
                          </w:tcPr>
                          <w:p w:rsidR="00944327" w:rsidRDefault="00944327">
                            <w:pPr>
                              <w:rPr>
                                <w:sz w:val="10"/>
                                <w:szCs w:val="10"/>
                              </w:rPr>
                            </w:pPr>
                          </w:p>
                        </w:tc>
                        <w:tc>
                          <w:tcPr>
                            <w:tcW w:w="360" w:type="dxa"/>
                            <w:shd w:val="clear" w:color="auto" w:fill="FFFFFF"/>
                          </w:tcPr>
                          <w:p w:rsidR="00944327" w:rsidRDefault="00734588">
                            <w:pPr>
                              <w:pStyle w:val="Corpsdutexte170"/>
                              <w:shd w:val="clear" w:color="auto" w:fill="auto"/>
                              <w:spacing w:line="170" w:lineRule="exact"/>
                              <w:ind w:left="140"/>
                              <w:jc w:val="left"/>
                            </w:pPr>
                            <w:r>
                              <w:rPr>
                                <w:rStyle w:val="Corpsdutexte174pt"/>
                                <w:spacing w:val="0"/>
                              </w:rPr>
                              <w:t>mi</w:t>
                            </w:r>
                            <w:r>
                              <w:rPr>
                                <w:rStyle w:val="Corpsdutexte171"/>
                                <w:spacing w:val="0"/>
                                <w:lang w:val="en-US"/>
                              </w:rPr>
                              <w:t xml:space="preserve"> </w:t>
                            </w:r>
                            <w:r>
                              <w:rPr>
                                <w:rStyle w:val="Corpsdutexte174"/>
                                <w:spacing w:val="0"/>
                                <w:lang w:val="sl"/>
                              </w:rPr>
                              <w:t>1</w:t>
                            </w:r>
                          </w:p>
                        </w:tc>
                      </w:tr>
                    </w:tbl>
                    <w:p w:rsidR="00000000" w:rsidRDefault="00734588"/>
                  </w:txbxContent>
                </v:textbox>
                <w10:wrap type="square" anchorx="margin" anchory="margin"/>
              </v:shape>
            </w:pict>
          </mc:Fallback>
        </mc:AlternateContent>
      </w:r>
      <w:r>
        <w:rPr>
          <w:rStyle w:val="Corpsdutexte"/>
        </w:rPr>
        <w:t>The study finds that the practice of</w:t>
      </w:r>
      <w:r>
        <w:rPr>
          <w:rStyle w:val="CorpsdutexteItaliqueff6"/>
        </w:rPr>
        <w:t xml:space="preserve"> showing,</w:t>
      </w:r>
      <w:r>
        <w:rPr>
          <w:rStyle w:val="Corpsdutexte"/>
        </w:rPr>
        <w:t xml:space="preserve"> rather than</w:t>
      </w:r>
      <w:r>
        <w:rPr>
          <w:rStyle w:val="CorpsdutexteItaliqueff6"/>
        </w:rPr>
        <w:t xml:space="preserve"> telling</w:t>
      </w:r>
      <w:r>
        <w:rPr>
          <w:rStyle w:val="Corpsdutexte"/>
        </w:rPr>
        <w:t xml:space="preserve"> complex VR concepts merits wider adoption in the </w:t>
      </w:r>
      <w:r w:rsidRPr="00734588">
        <w:rPr>
          <w:rStyle w:val="Corpsdutexte"/>
          <w:lang w:val="en-GB"/>
        </w:rPr>
        <w:t xml:space="preserve">EU </w:t>
      </w:r>
      <w:r>
        <w:rPr>
          <w:rStyle w:val="Corpsdutexte"/>
        </w:rPr>
        <w:t xml:space="preserve">EOM final report format, and not only in annex. Reports become more readable, engaging, memorable, objective and ultimately more useful to stakeholders, if findings are illustrated and substantiated with graphs, maps and tables. Uninterrupted </w:t>
      </w:r>
      <w:r>
        <w:rPr>
          <w:rStyle w:val="Corpsdutexte"/>
          <w:lang w:val="sl"/>
        </w:rPr>
        <w:t xml:space="preserve">50-120 </w:t>
      </w:r>
      <w:r>
        <w:rPr>
          <w:rStyle w:val="Corpsdutexte"/>
        </w:rPr>
        <w:t xml:space="preserve">pages </w:t>
      </w:r>
      <w:r>
        <w:rPr>
          <w:rStyle w:val="Corpsdutexte"/>
        </w:rPr>
        <w:t xml:space="preserve">of narrative text overstretch the attention span of national and international </w:t>
      </w:r>
      <w:r w:rsidRPr="00734588">
        <w:rPr>
          <w:rStyle w:val="Corpsdutexte"/>
          <w:lang w:val="en-GB"/>
        </w:rPr>
        <w:t xml:space="preserve">EU </w:t>
      </w:r>
      <w:r>
        <w:rPr>
          <w:rStyle w:val="Corpsdutexte"/>
        </w:rPr>
        <w:t>EOM target audiences.</w:t>
      </w:r>
    </w:p>
    <w:p w:rsidR="00944327" w:rsidRDefault="00734588">
      <w:pPr>
        <w:pStyle w:val="Corpsdutexte0"/>
        <w:shd w:val="clear" w:color="auto" w:fill="auto"/>
        <w:spacing w:before="0" w:after="724" w:line="283" w:lineRule="exact"/>
        <w:ind w:left="40" w:right="20" w:firstLine="0"/>
        <w:jc w:val="both"/>
      </w:pPr>
      <w:r>
        <w:rPr>
          <w:noProof/>
          <w:lang w:val="en-GB"/>
        </w:rPr>
        <mc:AlternateContent>
          <mc:Choice Requires="wps">
            <w:drawing>
              <wp:anchor distT="63500" distB="63500" distL="63500" distR="63500" simplePos="0" relativeHeight="40" behindDoc="0" locked="0" layoutInCell="1" allowOverlap="1">
                <wp:simplePos x="0" y="0"/>
                <wp:positionH relativeFrom="margin">
                  <wp:posOffset>107950</wp:posOffset>
                </wp:positionH>
                <wp:positionV relativeFrom="paragraph">
                  <wp:posOffset>842010</wp:posOffset>
                </wp:positionV>
                <wp:extent cx="2268855" cy="1714500"/>
                <wp:effectExtent l="3175" t="3810" r="4445" b="1905"/>
                <wp:wrapSquare wrapText="bothSides"/>
                <wp:docPr id="6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855"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Lgendedelimage6"/>
                              <w:shd w:val="clear" w:color="auto" w:fill="auto"/>
                              <w:spacing w:line="180" w:lineRule="exact"/>
                            </w:pPr>
                            <w:r>
                              <w:rPr>
                                <w:rStyle w:val="Lgendedelimage6Exact0"/>
                                <w:spacing w:val="0"/>
                                <w:lang w:val="sl"/>
                              </w:rPr>
                              <w:t xml:space="preserve">5.3.6 </w:t>
                            </w:r>
                            <w:r>
                              <w:rPr>
                                <w:rStyle w:val="Lgendedelimage6Exact0"/>
                                <w:spacing w:val="0"/>
                              </w:rPr>
                              <w:t>Use of Population Data</w:t>
                            </w:r>
                          </w:p>
                          <w:p w:rsidR="00944327" w:rsidRDefault="00734588">
                            <w:pPr>
                              <w:jc w:val="center"/>
                              <w:rPr>
                                <w:sz w:val="0"/>
                                <w:szCs w:val="0"/>
                              </w:rPr>
                            </w:pPr>
                            <w:r>
                              <w:rPr>
                                <w:noProof/>
                                <w:lang w:val="en-GB"/>
                              </w:rPr>
                              <w:drawing>
                                <wp:inline distT="0" distB="0" distL="0" distR="0">
                                  <wp:extent cx="2277110" cy="1604645"/>
                                  <wp:effectExtent l="0" t="0" r="8890" b="0"/>
                                  <wp:docPr id="26" name="Picture 13" descr="C:\Users\showrde\AppData\Local\Microsoft\Windows\Temporary Internet Files\Content.Outlook\FZGN8NPX\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howrde\AppData\Local\Microsoft\Windows\Temporary Internet Files\Content.Outlook\FZGN8NPX\media\image12.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7110" cy="160464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 o:spid="_x0000_s1059" type="#_x0000_t202" style="position:absolute;left:0;text-align:left;margin-left:8.5pt;margin-top:66.3pt;width:178.65pt;height:135pt;z-index:40;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ctStQIAALQ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" filled="f" stroked="f">
                <v:textbox style="mso-fit-shape-to-text:t" inset="0,0,0,0">
                  <w:txbxContent>
                    <w:p w:rsidR="00944327" w:rsidRDefault="00734588">
                      <w:pPr>
                        <w:pStyle w:val="Lgendedelimage6"/>
                        <w:shd w:val="clear" w:color="auto" w:fill="auto"/>
                        <w:spacing w:line="180" w:lineRule="exact"/>
                      </w:pPr>
                      <w:r>
                        <w:rPr>
                          <w:rStyle w:val="Lgendedelimage6Exact0"/>
                          <w:spacing w:val="0"/>
                          <w:lang w:val="sl"/>
                        </w:rPr>
                        <w:t xml:space="preserve">5.3.6 </w:t>
                      </w:r>
                      <w:r>
                        <w:rPr>
                          <w:rStyle w:val="Lgendedelimage6Exact0"/>
                          <w:spacing w:val="0"/>
                        </w:rPr>
                        <w:t>Use of Population Data</w:t>
                      </w:r>
                    </w:p>
                    <w:p w:rsidR="00944327" w:rsidRDefault="00734588">
                      <w:pPr>
                        <w:jc w:val="center"/>
                        <w:rPr>
                          <w:sz w:val="0"/>
                          <w:szCs w:val="0"/>
                        </w:rPr>
                      </w:pPr>
                      <w:r>
                        <w:rPr>
                          <w:noProof/>
                          <w:lang w:val="en-GB"/>
                        </w:rPr>
                        <w:drawing>
                          <wp:inline distT="0" distB="0" distL="0" distR="0">
                            <wp:extent cx="2277110" cy="1604645"/>
                            <wp:effectExtent l="0" t="0" r="8890" b="0"/>
                            <wp:docPr id="26" name="Picture 13" descr="C:\Users\showrde\AppData\Local\Microsoft\Windows\Temporary Internet Files\Content.Outlook\FZGN8NPX\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howrde\AppData\Local\Microsoft\Windows\Temporary Internet Files\Content.Outlook\FZGN8NPX\media\image12.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7110" cy="1604645"/>
                                    </a:xfrm>
                                    <a:prstGeom prst="rect">
                                      <a:avLst/>
                                    </a:prstGeom>
                                    <a:noFill/>
                                    <a:ln>
                                      <a:noFill/>
                                    </a:ln>
                                  </pic:spPr>
                                </pic:pic>
                              </a:graphicData>
                            </a:graphic>
                          </wp:inline>
                        </w:drawing>
                      </w:r>
                    </w:p>
                  </w:txbxContent>
                </v:textbox>
                <w10:wrap type="square" anchorx="margin"/>
              </v:shape>
            </w:pict>
          </mc:Fallback>
        </mc:AlternateContent>
      </w:r>
      <w:r>
        <w:rPr>
          <w:rStyle w:val="Corpsdutexte"/>
        </w:rPr>
        <w:t xml:space="preserve">Above case studies show that if </w:t>
      </w:r>
      <w:r w:rsidRPr="00734588">
        <w:rPr>
          <w:rStyle w:val="Corpsdutexte"/>
          <w:lang w:val="en-GB"/>
        </w:rPr>
        <w:t xml:space="preserve">EU </w:t>
      </w:r>
      <w:r>
        <w:rPr>
          <w:rStyle w:val="Corpsdutexte"/>
        </w:rPr>
        <w:t>EOMs obtain his</w:t>
      </w:r>
      <w:r>
        <w:rPr>
          <w:rStyle w:val="Corpsdutexte"/>
        </w:rPr>
        <w:t xml:space="preserve">torical and contemporary VR and census data, they can spot geographic bias in voter registers, even without observing registration procedures. To credibly generate such analysis, EU EOMs must rely on census or other available population data as benchmarks </w:t>
      </w:r>
      <w:r>
        <w:rPr>
          <w:rStyle w:val="Corpsdutexte"/>
        </w:rPr>
        <w:t>to test VR data against.</w:t>
      </w:r>
    </w:p>
    <w:p w:rsidR="00944327" w:rsidRDefault="00734588">
      <w:pPr>
        <w:pStyle w:val="Corpsdutexte0"/>
        <w:shd w:val="clear" w:color="auto" w:fill="auto"/>
        <w:spacing w:before="0" w:after="0" w:line="278" w:lineRule="exact"/>
        <w:ind w:left="40" w:right="20" w:firstLine="0"/>
        <w:jc w:val="both"/>
      </w:pPr>
      <w:r>
        <w:rPr>
          <w:rStyle w:val="Corpsdutexte"/>
        </w:rPr>
        <w:t xml:space="preserve">The map on the left compares three different sources of population data. As with audit reports, EU EOMs must vet census methodology. </w:t>
      </w:r>
      <w:r w:rsidRPr="00734588">
        <w:rPr>
          <w:rStyle w:val="Corpsdutexte"/>
          <w:lang w:val="en-GB"/>
        </w:rPr>
        <w:t xml:space="preserve">EU </w:t>
      </w:r>
      <w:r>
        <w:rPr>
          <w:rStyle w:val="Corpsdutexte"/>
        </w:rPr>
        <w:t xml:space="preserve">EOMs must also weigh political and security contexts in which a census was conducted. If </w:t>
      </w:r>
      <w:r w:rsidRPr="00734588">
        <w:rPr>
          <w:rStyle w:val="Corpsdutexte"/>
          <w:lang w:val="en-GB"/>
        </w:rPr>
        <w:t xml:space="preserve">EU </w:t>
      </w:r>
      <w:r>
        <w:rPr>
          <w:rStyle w:val="Corpsdutexte"/>
        </w:rPr>
        <w:t>EOM</w:t>
      </w:r>
      <w:r>
        <w:rPr>
          <w:rStyle w:val="Corpsdutexte"/>
        </w:rPr>
        <w:t>s assess census data as equally biased as VR data, experts can resort to data compiled by UN agencies. Census data can also be vetted by studying the plausibility of its evolution over several census cycles, or by comparing it with analogous UN data. The M</w:t>
      </w:r>
      <w:r>
        <w:rPr>
          <w:rStyle w:val="Corpsdutexte"/>
        </w:rPr>
        <w:t>ali audit mission established statistical median populations figures for benchmarking against VR turnout.</w:t>
      </w:r>
      <w:r>
        <w:br w:type="page"/>
      </w:r>
    </w:p>
    <w:p w:rsidR="00944327" w:rsidRDefault="00734588">
      <w:pPr>
        <w:pStyle w:val="En-tte50"/>
        <w:keepNext/>
        <w:keepLines/>
        <w:shd w:val="clear" w:color="auto" w:fill="auto"/>
        <w:spacing w:before="0" w:after="265" w:line="200" w:lineRule="exact"/>
        <w:ind w:left="20"/>
        <w:jc w:val="both"/>
      </w:pPr>
      <w:bookmarkStart w:id="104" w:name="bookmark49"/>
      <w:r>
        <w:rPr>
          <w:rStyle w:val="En-tte5c"/>
          <w:lang w:val="sl"/>
        </w:rPr>
        <w:lastRenderedPageBreak/>
        <w:t xml:space="preserve">5.3.7 </w:t>
      </w:r>
      <w:r w:rsidRPr="00734588">
        <w:rPr>
          <w:rStyle w:val="En-tte5c"/>
          <w:lang w:val="en-GB"/>
        </w:rPr>
        <w:t xml:space="preserve">Gender </w:t>
      </w:r>
      <w:r>
        <w:rPr>
          <w:rStyle w:val="En-tte5c"/>
          <w:lang w:val="en-US"/>
        </w:rPr>
        <w:t>Bias</w:t>
      </w:r>
      <w:bookmarkEnd w:id="104"/>
    </w:p>
    <w:p w:rsidR="00944327" w:rsidRDefault="00734588">
      <w:pPr>
        <w:pStyle w:val="Corpsdutexte0"/>
        <w:shd w:val="clear" w:color="auto" w:fill="auto"/>
        <w:spacing w:before="0" w:after="236" w:line="278" w:lineRule="exact"/>
        <w:ind w:left="20" w:firstLine="0"/>
        <w:jc w:val="both"/>
      </w:pPr>
      <w:r w:rsidRPr="00734588">
        <w:rPr>
          <w:rStyle w:val="Corpsdutexte"/>
          <w:lang w:val="en-GB"/>
        </w:rPr>
        <w:t xml:space="preserve">International </w:t>
      </w:r>
      <w:r>
        <w:rPr>
          <w:rStyle w:val="Corpsdutexte"/>
        </w:rPr>
        <w:t>jurisprudence</w:t>
      </w:r>
      <w:r>
        <w:rPr>
          <w:rStyle w:val="Corpsdutexte"/>
          <w:vertAlign w:val="superscript"/>
        </w:rPr>
        <w:t>74</w:t>
      </w:r>
      <w:r>
        <w:rPr>
          <w:rStyle w:val="Corpsdutexte"/>
        </w:rPr>
        <w:t xml:space="preserve"> requires disaggregation of voter data by gender. </w:t>
      </w:r>
      <w:r w:rsidRPr="00734588">
        <w:rPr>
          <w:rStyle w:val="Corpsdutexte"/>
          <w:lang w:val="en-GB"/>
        </w:rPr>
        <w:t xml:space="preserve">EU </w:t>
      </w:r>
      <w:r>
        <w:rPr>
          <w:rStyle w:val="Corpsdutexte"/>
        </w:rPr>
        <w:t xml:space="preserve">EOMs occasionally obtain gender-disaggregated </w:t>
      </w:r>
      <w:r>
        <w:rPr>
          <w:rStyle w:val="Corpsdutexte"/>
        </w:rPr>
        <w:t>voter data. When missions are concerned with gender discrimination or unequal representation, they can "localize" gender bias geographically and spot negative trends that require remedial action beyond the national average.</w:t>
      </w:r>
    </w:p>
    <w:p w:rsidR="00944327" w:rsidRDefault="00734588">
      <w:pPr>
        <w:pStyle w:val="Corpsdutexte0"/>
        <w:shd w:val="clear" w:color="auto" w:fill="auto"/>
        <w:spacing w:before="0" w:after="363" w:line="283" w:lineRule="exact"/>
        <w:ind w:left="20" w:firstLine="0"/>
        <w:jc w:val="both"/>
      </w:pPr>
      <w:r>
        <w:rPr>
          <w:noProof/>
          <w:lang w:val="en-GB"/>
        </w:rPr>
        <mc:AlternateContent>
          <mc:Choice Requires="wps">
            <w:drawing>
              <wp:anchor distT="63500" distB="63500" distL="63500" distR="63500" simplePos="0" relativeHeight="41" behindDoc="0" locked="0" layoutInCell="1" allowOverlap="1">
                <wp:simplePos x="0" y="0"/>
                <wp:positionH relativeFrom="margin">
                  <wp:posOffset>112395</wp:posOffset>
                </wp:positionH>
                <wp:positionV relativeFrom="paragraph">
                  <wp:posOffset>6650990</wp:posOffset>
                </wp:positionV>
                <wp:extent cx="1982470" cy="95250"/>
                <wp:effectExtent l="0" t="2540" r="635" b="3810"/>
                <wp:wrapSquare wrapText="bothSides"/>
                <wp:docPr id="6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247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20"/>
                              <w:shd w:val="clear" w:color="auto" w:fill="auto"/>
                              <w:spacing w:before="0" w:after="0" w:line="150" w:lineRule="exact"/>
                              <w:ind w:firstLine="0"/>
                              <w:jc w:val="left"/>
                            </w:pPr>
                            <w:r>
                              <w:rPr>
                                <w:rStyle w:val="Corpsdutexte2Exact"/>
                                <w:spacing w:val="0"/>
                                <w:vertAlign w:val="superscript"/>
                                <w:lang w:val="sl"/>
                              </w:rPr>
                              <w:t>74</w:t>
                            </w:r>
                            <w:r>
                              <w:rPr>
                                <w:rStyle w:val="Corpsdutexte2Exact"/>
                                <w:spacing w:val="0"/>
                                <w:lang w:val="sl"/>
                              </w:rPr>
                              <w:t xml:space="preserve"> </w:t>
                            </w:r>
                            <w:r>
                              <w:rPr>
                                <w:rStyle w:val="Corpsdutexte2Exact"/>
                                <w:spacing w:val="0"/>
                              </w:rPr>
                              <w:t>CEDAW General Recommendati</w:t>
                            </w:r>
                            <w:r>
                              <w:rPr>
                                <w:rStyle w:val="Corpsdutexte2Exact"/>
                                <w:spacing w:val="0"/>
                              </w:rPr>
                              <w:t xml:space="preserve">on </w:t>
                            </w:r>
                            <w:r>
                              <w:rPr>
                                <w:rStyle w:val="Corpsdutexte2Exact"/>
                                <w:spacing w:val="0"/>
                                <w:lang w:val="sl"/>
                              </w:rPr>
                              <w:t>23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 o:spid="_x0000_s1060" type="#_x0000_t202" style="position:absolute;left:0;text-align:left;margin-left:8.85pt;margin-top:523.7pt;width:156.1pt;height:7.5pt;z-index:41;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" filled="f" stroked="f">
                <v:textbox style="mso-fit-shape-to-text:t" inset="0,0,0,0">
                  <w:txbxContent>
                    <w:p w:rsidR="00944327" w:rsidRDefault="00734588">
                      <w:pPr>
                        <w:pStyle w:val="Corpsdutexte20"/>
                        <w:shd w:val="clear" w:color="auto" w:fill="auto"/>
                        <w:spacing w:before="0" w:after="0" w:line="150" w:lineRule="exact"/>
                        <w:ind w:firstLine="0"/>
                        <w:jc w:val="left"/>
                      </w:pPr>
                      <w:r>
                        <w:rPr>
                          <w:rStyle w:val="Corpsdutexte2Exact"/>
                          <w:spacing w:val="0"/>
                          <w:vertAlign w:val="superscript"/>
                          <w:lang w:val="sl"/>
                        </w:rPr>
                        <w:t>74</w:t>
                      </w:r>
                      <w:r>
                        <w:rPr>
                          <w:rStyle w:val="Corpsdutexte2Exact"/>
                          <w:spacing w:val="0"/>
                          <w:lang w:val="sl"/>
                        </w:rPr>
                        <w:t xml:space="preserve"> </w:t>
                      </w:r>
                      <w:r>
                        <w:rPr>
                          <w:rStyle w:val="Corpsdutexte2Exact"/>
                          <w:spacing w:val="0"/>
                        </w:rPr>
                        <w:t>CEDAW General Recommendati</w:t>
                      </w:r>
                      <w:r>
                        <w:rPr>
                          <w:rStyle w:val="Corpsdutexte2Exact"/>
                          <w:spacing w:val="0"/>
                        </w:rPr>
                        <w:t xml:space="preserve">on </w:t>
                      </w:r>
                      <w:r>
                        <w:rPr>
                          <w:rStyle w:val="Corpsdutexte2Exact"/>
                          <w:spacing w:val="0"/>
                          <w:lang w:val="sl"/>
                        </w:rPr>
                        <w:t>23</w:t>
                      </w:r>
                    </w:p>
                  </w:txbxContent>
                </v:textbox>
                <w10:wrap type="square" anchorx="margin"/>
              </v:shape>
            </w:pict>
          </mc:Fallback>
        </mc:AlternateContent>
      </w:r>
      <w:r>
        <w:rPr>
          <w:rStyle w:val="Corpsdutexte"/>
        </w:rPr>
        <w:t>The graph below illustrates trends in women registration over three cycles, while the two maps regionalize density of women voter registration, comparing the main registration exercise to the pre-election top-up.</w:t>
      </w:r>
    </w:p>
    <w:p w:rsidR="00944327" w:rsidRDefault="00734588">
      <w:pPr>
        <w:pStyle w:val="Lgendedelimage70"/>
        <w:framePr w:h="7142" w:wrap="notBeside" w:vAnchor="text" w:hAnchor="text" w:y="1"/>
        <w:shd w:val="clear" w:color="auto" w:fill="auto"/>
        <w:tabs>
          <w:tab w:val="left" w:pos="2866"/>
          <w:tab w:val="left" w:pos="5707"/>
        </w:tabs>
        <w:spacing w:line="240" w:lineRule="exact"/>
      </w:pPr>
      <w:r>
        <w:rPr>
          <w:rStyle w:val="Lgendedelimage71"/>
        </w:rPr>
        <w:t>u%VR Female 2003-200S</w:t>
      </w:r>
      <w:r>
        <w:rPr>
          <w:rStyle w:val="Lgendedelimage712pt"/>
        </w:rPr>
        <w:tab/>
      </w:r>
      <w:r>
        <w:rPr>
          <w:rStyle w:val="Lgendedelimage712pt0"/>
        </w:rPr>
        <w:t>·%νκ</w:t>
      </w:r>
      <w:r>
        <w:rPr>
          <w:rStyle w:val="Lgendedelimage72"/>
          <w:lang w:val="el"/>
        </w:rPr>
        <w:t xml:space="preserve"> </w:t>
      </w:r>
      <w:r>
        <w:rPr>
          <w:rStyle w:val="Lgendedelimage71"/>
        </w:rPr>
        <w:t xml:space="preserve">Female </w:t>
      </w:r>
      <w:r>
        <w:rPr>
          <w:rStyle w:val="Lgendedelimage71"/>
          <w:lang w:val="sl"/>
        </w:rPr>
        <w:t>2009-2010</w:t>
      </w:r>
      <w:r>
        <w:rPr>
          <w:rStyle w:val="Lgendedelimage71"/>
          <w:lang w:val="sl"/>
        </w:rPr>
        <w:tab/>
      </w:r>
      <w:r>
        <w:rPr>
          <w:rStyle w:val="Lgendedelimage71"/>
        </w:rPr>
        <w:t xml:space="preserve">"%VR Female </w:t>
      </w:r>
      <w:r>
        <w:rPr>
          <w:rStyle w:val="Lgendedelimage71"/>
          <w:lang w:val="sl"/>
        </w:rPr>
        <w:t>2013-2014</w:t>
      </w:r>
    </w:p>
    <w:p w:rsidR="00944327" w:rsidRDefault="00734588">
      <w:pPr>
        <w:framePr w:h="7142" w:wrap="notBeside" w:vAnchor="text" w:hAnchor="text" w:y="1"/>
        <w:jc w:val="center"/>
        <w:rPr>
          <w:sz w:val="0"/>
          <w:szCs w:val="0"/>
        </w:rPr>
      </w:pPr>
      <w:r>
        <w:rPr>
          <w:noProof/>
          <w:lang w:val="en-GB"/>
        </w:rPr>
        <w:drawing>
          <wp:inline distT="0" distB="0" distL="0" distR="0">
            <wp:extent cx="5934710" cy="4537710"/>
            <wp:effectExtent l="0" t="0" r="8890" b="0"/>
            <wp:docPr id="41" name="Picture 14" descr="C:\Users\showrde\AppData\Local\Microsoft\Windows\Temporary Internet Files\Content.Outlook\FZGN8NPX\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howrde\AppData\Local\Microsoft\Windows\Temporary Internet Files\Content.Outlook\FZGN8NPX\media\image13.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710" cy="4537710"/>
                    </a:xfrm>
                    <a:prstGeom prst="rect">
                      <a:avLst/>
                    </a:prstGeom>
                    <a:noFill/>
                    <a:ln>
                      <a:noFill/>
                    </a:ln>
                  </pic:spPr>
                </pic:pic>
              </a:graphicData>
            </a:graphic>
          </wp:inline>
        </w:drawing>
      </w:r>
    </w:p>
    <w:p w:rsidR="00944327" w:rsidRDefault="00944327">
      <w:pPr>
        <w:rPr>
          <w:sz w:val="2"/>
          <w:szCs w:val="2"/>
        </w:rPr>
      </w:pPr>
    </w:p>
    <w:p w:rsidR="00944327" w:rsidRDefault="00734588">
      <w:pPr>
        <w:rPr>
          <w:sz w:val="2"/>
          <w:szCs w:val="2"/>
        </w:rPr>
        <w:sectPr w:rsidR="00944327">
          <w:footerReference w:type="even" r:id="rId23"/>
          <w:footerReference w:type="default" r:id="rId24"/>
          <w:headerReference w:type="first" r:id="rId25"/>
          <w:footerReference w:type="first" r:id="rId26"/>
          <w:pgSz w:w="11909" w:h="16834"/>
          <w:pgMar w:top="1632" w:right="1082" w:bottom="1791" w:left="1106" w:header="0" w:footer="3" w:gutter="0"/>
          <w:cols w:space="720"/>
          <w:noEndnote/>
          <w:titlePg/>
          <w:docGrid w:linePitch="360"/>
        </w:sectPr>
      </w:pPr>
      <w:r>
        <w:br w:type="page"/>
      </w:r>
    </w:p>
    <w:p w:rsidR="00944327" w:rsidRDefault="00734588">
      <w:pPr>
        <w:pStyle w:val="Corpsdutexte0"/>
        <w:shd w:val="clear" w:color="auto" w:fill="auto"/>
        <w:spacing w:before="0" w:after="0" w:line="278" w:lineRule="exact"/>
        <w:ind w:left="20" w:right="20" w:firstLine="0"/>
        <w:jc w:val="both"/>
        <w:sectPr w:rsidR="00944327">
          <w:pgSz w:w="11909" w:h="16834"/>
          <w:pgMar w:top="1384" w:right="1262" w:bottom="2540" w:left="6441" w:header="0" w:footer="3" w:gutter="0"/>
          <w:cols w:space="720"/>
          <w:noEndnote/>
          <w:docGrid w:linePitch="360"/>
        </w:sectPr>
      </w:pPr>
      <w:r>
        <w:rPr>
          <w:noProof/>
          <w:lang w:val="en-GB"/>
        </w:rPr>
        <w:lastRenderedPageBreak/>
        <w:drawing>
          <wp:anchor distT="63500" distB="63500" distL="63500" distR="63500" simplePos="0" relativeHeight="251657774" behindDoc="1" locked="0" layoutInCell="1" allowOverlap="1">
            <wp:simplePos x="0" y="0"/>
            <wp:positionH relativeFrom="margin">
              <wp:posOffset>-2932430</wp:posOffset>
            </wp:positionH>
            <wp:positionV relativeFrom="margin">
              <wp:posOffset>249555</wp:posOffset>
            </wp:positionV>
            <wp:extent cx="2523490" cy="2030095"/>
            <wp:effectExtent l="0" t="0" r="0" b="8255"/>
            <wp:wrapTight wrapText="bothSides">
              <wp:wrapPolygon edited="0">
                <wp:start x="0" y="0"/>
                <wp:lineTo x="0" y="21485"/>
                <wp:lineTo x="21361" y="21485"/>
                <wp:lineTo x="21361" y="0"/>
                <wp:lineTo x="0" y="0"/>
              </wp:wrapPolygon>
            </wp:wrapTight>
            <wp:docPr id="127" name="Picture 57" descr="C:\Users\showrde\AppData\Local\Microsoft\Windows\Temporary Internet Files\Content.Outlook\FZGN8NPX\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showrde\AppData\Local\Microsoft\Windows\Temporary Internet Files\Content.Outlook\FZGN8NPX\media\image14.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23490" cy="20300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rPr>
        <mc:AlternateContent>
          <mc:Choice Requires="wps">
            <w:drawing>
              <wp:anchor distT="63500" distB="63500" distL="63500" distR="63500" simplePos="0" relativeHeight="48" behindDoc="0" locked="0" layoutInCell="1" allowOverlap="1">
                <wp:simplePos x="0" y="0"/>
                <wp:positionH relativeFrom="margin">
                  <wp:posOffset>-3288665</wp:posOffset>
                </wp:positionH>
                <wp:positionV relativeFrom="paragraph">
                  <wp:posOffset>1356360</wp:posOffset>
                </wp:positionV>
                <wp:extent cx="1106170" cy="955675"/>
                <wp:effectExtent l="0" t="3810" r="1270" b="0"/>
                <wp:wrapSquare wrapText="bothSides"/>
                <wp:docPr id="12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955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1133"/>
                              <w:gridCol w:w="610"/>
                            </w:tblGrid>
                            <w:tr w:rsidR="00944327">
                              <w:tblPrEx>
                                <w:tblCellMar>
                                  <w:top w:w="0" w:type="dxa"/>
                                  <w:bottom w:w="0" w:type="dxa"/>
                                </w:tblCellMar>
                              </w:tblPrEx>
                              <w:trPr>
                                <w:trHeight w:hRule="exact" w:val="168"/>
                              </w:trPr>
                              <w:tc>
                                <w:tcPr>
                                  <w:tcW w:w="1133" w:type="dxa"/>
                                  <w:tcBorders>
                                    <w:top w:val="single" w:sz="4" w:space="0" w:color="auto"/>
                                  </w:tcBorders>
                                  <w:shd w:val="clear" w:color="auto" w:fill="FFFFFF"/>
                                </w:tcPr>
                                <w:p w:rsidR="00944327" w:rsidRDefault="00734588">
                                  <w:pPr>
                                    <w:pStyle w:val="Corpsdutexte321"/>
                                    <w:shd w:val="clear" w:color="auto" w:fill="auto"/>
                                    <w:spacing w:line="110" w:lineRule="exact"/>
                                    <w:ind w:left="20"/>
                                  </w:pPr>
                                  <w:r>
                                    <w:rPr>
                                      <w:rStyle w:val="Corpsdutexte322"/>
                                    </w:rPr>
                                    <w:t>/ ■ &gt;</w:t>
                                  </w:r>
                                </w:p>
                              </w:tc>
                              <w:tc>
                                <w:tcPr>
                                  <w:tcW w:w="610" w:type="dxa"/>
                                  <w:shd w:val="clear" w:color="auto" w:fill="FFFFFF"/>
                                </w:tcPr>
                                <w:p w:rsidR="00944327" w:rsidRDefault="00944327">
                                  <w:pPr>
                                    <w:rPr>
                                      <w:sz w:val="10"/>
                                      <w:szCs w:val="10"/>
                                    </w:rPr>
                                  </w:pPr>
                                </w:p>
                              </w:tc>
                            </w:tr>
                            <w:tr w:rsidR="00944327">
                              <w:tblPrEx>
                                <w:tblCellMar>
                                  <w:top w:w="0" w:type="dxa"/>
                                  <w:bottom w:w="0" w:type="dxa"/>
                                </w:tblCellMar>
                              </w:tblPrEx>
                              <w:trPr>
                                <w:trHeight w:hRule="exact" w:val="283"/>
                              </w:trPr>
                              <w:tc>
                                <w:tcPr>
                                  <w:tcW w:w="1133" w:type="dxa"/>
                                  <w:tcBorders>
                                    <w:left w:val="single" w:sz="4" w:space="0" w:color="auto"/>
                                  </w:tcBorders>
                                  <w:shd w:val="clear" w:color="auto" w:fill="FFFFFF"/>
                                </w:tcPr>
                                <w:p w:rsidR="00944327" w:rsidRDefault="00944327">
                                  <w:pPr>
                                    <w:rPr>
                                      <w:sz w:val="10"/>
                                      <w:szCs w:val="10"/>
                                    </w:rPr>
                                  </w:pPr>
                                </w:p>
                              </w:tc>
                              <w:tc>
                                <w:tcPr>
                                  <w:tcW w:w="610" w:type="dxa"/>
                                  <w:shd w:val="clear" w:color="auto" w:fill="FFFFFF"/>
                                </w:tcPr>
                                <w:p w:rsidR="00944327" w:rsidRDefault="00944327">
                                  <w:pPr>
                                    <w:rPr>
                                      <w:sz w:val="10"/>
                                      <w:szCs w:val="10"/>
                                    </w:rPr>
                                  </w:pPr>
                                </w:p>
                              </w:tc>
                            </w:tr>
                            <w:tr w:rsidR="00944327">
                              <w:tblPrEx>
                                <w:tblCellMar>
                                  <w:top w:w="0" w:type="dxa"/>
                                  <w:bottom w:w="0" w:type="dxa"/>
                                </w:tblCellMar>
                              </w:tblPrEx>
                              <w:trPr>
                                <w:trHeight w:hRule="exact" w:val="274"/>
                              </w:trPr>
                              <w:tc>
                                <w:tcPr>
                                  <w:tcW w:w="1133" w:type="dxa"/>
                                  <w:tcBorders>
                                    <w:left w:val="single" w:sz="4" w:space="0" w:color="auto"/>
                                  </w:tcBorders>
                                  <w:shd w:val="clear" w:color="auto" w:fill="FFFFFF"/>
                                </w:tcPr>
                                <w:p w:rsidR="00944327" w:rsidRDefault="00944327">
                                  <w:pPr>
                                    <w:rPr>
                                      <w:sz w:val="10"/>
                                      <w:szCs w:val="10"/>
                                    </w:rPr>
                                  </w:pPr>
                                </w:p>
                              </w:tc>
                              <w:tc>
                                <w:tcPr>
                                  <w:tcW w:w="610" w:type="dxa"/>
                                  <w:shd w:val="clear" w:color="auto" w:fill="FFFFFF"/>
                                </w:tcPr>
                                <w:p w:rsidR="00944327" w:rsidRDefault="00944327">
                                  <w:pPr>
                                    <w:rPr>
                                      <w:sz w:val="10"/>
                                      <w:szCs w:val="10"/>
                                    </w:rPr>
                                  </w:pPr>
                                </w:p>
                              </w:tc>
                            </w:tr>
                            <w:tr w:rsidR="00944327">
                              <w:tblPrEx>
                                <w:tblCellMar>
                                  <w:top w:w="0" w:type="dxa"/>
                                  <w:bottom w:w="0" w:type="dxa"/>
                                </w:tblCellMar>
                              </w:tblPrEx>
                              <w:trPr>
                                <w:trHeight w:hRule="exact" w:val="504"/>
                              </w:trPr>
                              <w:tc>
                                <w:tcPr>
                                  <w:tcW w:w="1133" w:type="dxa"/>
                                  <w:tcBorders>
                                    <w:left w:val="single" w:sz="4" w:space="0" w:color="auto"/>
                                  </w:tcBorders>
                                  <w:shd w:val="clear" w:color="auto" w:fill="FFFFFF"/>
                                  <w:vAlign w:val="bottom"/>
                                </w:tcPr>
                                <w:p w:rsidR="00944327" w:rsidRDefault="00734588">
                                  <w:pPr>
                                    <w:pStyle w:val="Corpsdutexte0"/>
                                    <w:shd w:val="clear" w:color="auto" w:fill="auto"/>
                                    <w:spacing w:before="0" w:after="0" w:line="210" w:lineRule="exact"/>
                                    <w:ind w:left="20" w:firstLine="0"/>
                                    <w:jc w:val="left"/>
                                  </w:pPr>
                                  <w:r>
                                    <w:rPr>
                                      <w:rStyle w:val="Corpsdutexted"/>
                                      <w:spacing w:val="0"/>
                                    </w:rPr>
                                    <w:t xml:space="preserve">V </w:t>
                                  </w:r>
                                  <w:r>
                                    <w:rPr>
                                      <w:rStyle w:val="Corpsdutextee"/>
                                      <w:spacing w:val="0"/>
                                    </w:rPr>
                                    <w:t>J</w:t>
                                  </w:r>
                                </w:p>
                              </w:tc>
                              <w:tc>
                                <w:tcPr>
                                  <w:tcW w:w="610" w:type="dxa"/>
                                  <w:shd w:val="clear" w:color="auto" w:fill="E9E0E2"/>
                                  <w:vAlign w:val="center"/>
                                </w:tcPr>
                                <w:p w:rsidR="00944327" w:rsidRDefault="00734588">
                                  <w:pPr>
                                    <w:pStyle w:val="Corpsdutexte0"/>
                                    <w:shd w:val="clear" w:color="auto" w:fill="auto"/>
                                    <w:spacing w:before="0" w:after="0" w:line="210" w:lineRule="exact"/>
                                    <w:ind w:left="60" w:firstLine="0"/>
                                    <w:jc w:val="left"/>
                                  </w:pPr>
                                  <w:r>
                                    <w:rPr>
                                      <w:rStyle w:val="Corpsdutextef"/>
                                      <w:spacing w:val="0"/>
                                      <w:lang w:val="es"/>
                                    </w:rPr>
                                    <w:t>i</w:t>
                                  </w:r>
                                </w:p>
                              </w:tc>
                            </w:tr>
                          </w:tbl>
                          <w:p w:rsidR="00000000" w:rsidRDefault="00734588"/>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 o:spid="_x0000_s1061" type="#_x0000_t202" style="position:absolute;left:0;text-align:left;margin-left:-258.95pt;margin-top:106.8pt;width:87.1pt;height:75.25pt;z-index:48;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IB1r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" filled="f" stroked="f">
                <v:textbox style="mso-fit-shape-to-text:t" inset="0,0,0,0">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1133"/>
                        <w:gridCol w:w="610"/>
                      </w:tblGrid>
                      <w:tr w:rsidR="00944327">
                        <w:tblPrEx>
                          <w:tblCellMar>
                            <w:top w:w="0" w:type="dxa"/>
                            <w:bottom w:w="0" w:type="dxa"/>
                          </w:tblCellMar>
                        </w:tblPrEx>
                        <w:trPr>
                          <w:trHeight w:hRule="exact" w:val="168"/>
                        </w:trPr>
                        <w:tc>
                          <w:tcPr>
                            <w:tcW w:w="1133" w:type="dxa"/>
                            <w:tcBorders>
                              <w:top w:val="single" w:sz="4" w:space="0" w:color="auto"/>
                            </w:tcBorders>
                            <w:shd w:val="clear" w:color="auto" w:fill="FFFFFF"/>
                          </w:tcPr>
                          <w:p w:rsidR="00944327" w:rsidRDefault="00734588">
                            <w:pPr>
                              <w:pStyle w:val="Corpsdutexte321"/>
                              <w:shd w:val="clear" w:color="auto" w:fill="auto"/>
                              <w:spacing w:line="110" w:lineRule="exact"/>
                              <w:ind w:left="20"/>
                            </w:pPr>
                            <w:r>
                              <w:rPr>
                                <w:rStyle w:val="Corpsdutexte322"/>
                              </w:rPr>
                              <w:t>/ ■ &gt;</w:t>
                            </w:r>
                          </w:p>
                        </w:tc>
                        <w:tc>
                          <w:tcPr>
                            <w:tcW w:w="610" w:type="dxa"/>
                            <w:shd w:val="clear" w:color="auto" w:fill="FFFFFF"/>
                          </w:tcPr>
                          <w:p w:rsidR="00944327" w:rsidRDefault="00944327">
                            <w:pPr>
                              <w:rPr>
                                <w:sz w:val="10"/>
                                <w:szCs w:val="10"/>
                              </w:rPr>
                            </w:pPr>
                          </w:p>
                        </w:tc>
                      </w:tr>
                      <w:tr w:rsidR="00944327">
                        <w:tblPrEx>
                          <w:tblCellMar>
                            <w:top w:w="0" w:type="dxa"/>
                            <w:bottom w:w="0" w:type="dxa"/>
                          </w:tblCellMar>
                        </w:tblPrEx>
                        <w:trPr>
                          <w:trHeight w:hRule="exact" w:val="283"/>
                        </w:trPr>
                        <w:tc>
                          <w:tcPr>
                            <w:tcW w:w="1133" w:type="dxa"/>
                            <w:tcBorders>
                              <w:left w:val="single" w:sz="4" w:space="0" w:color="auto"/>
                            </w:tcBorders>
                            <w:shd w:val="clear" w:color="auto" w:fill="FFFFFF"/>
                          </w:tcPr>
                          <w:p w:rsidR="00944327" w:rsidRDefault="00944327">
                            <w:pPr>
                              <w:rPr>
                                <w:sz w:val="10"/>
                                <w:szCs w:val="10"/>
                              </w:rPr>
                            </w:pPr>
                          </w:p>
                        </w:tc>
                        <w:tc>
                          <w:tcPr>
                            <w:tcW w:w="610" w:type="dxa"/>
                            <w:shd w:val="clear" w:color="auto" w:fill="FFFFFF"/>
                          </w:tcPr>
                          <w:p w:rsidR="00944327" w:rsidRDefault="00944327">
                            <w:pPr>
                              <w:rPr>
                                <w:sz w:val="10"/>
                                <w:szCs w:val="10"/>
                              </w:rPr>
                            </w:pPr>
                          </w:p>
                        </w:tc>
                      </w:tr>
                      <w:tr w:rsidR="00944327">
                        <w:tblPrEx>
                          <w:tblCellMar>
                            <w:top w:w="0" w:type="dxa"/>
                            <w:bottom w:w="0" w:type="dxa"/>
                          </w:tblCellMar>
                        </w:tblPrEx>
                        <w:trPr>
                          <w:trHeight w:hRule="exact" w:val="274"/>
                        </w:trPr>
                        <w:tc>
                          <w:tcPr>
                            <w:tcW w:w="1133" w:type="dxa"/>
                            <w:tcBorders>
                              <w:left w:val="single" w:sz="4" w:space="0" w:color="auto"/>
                            </w:tcBorders>
                            <w:shd w:val="clear" w:color="auto" w:fill="FFFFFF"/>
                          </w:tcPr>
                          <w:p w:rsidR="00944327" w:rsidRDefault="00944327">
                            <w:pPr>
                              <w:rPr>
                                <w:sz w:val="10"/>
                                <w:szCs w:val="10"/>
                              </w:rPr>
                            </w:pPr>
                          </w:p>
                        </w:tc>
                        <w:tc>
                          <w:tcPr>
                            <w:tcW w:w="610" w:type="dxa"/>
                            <w:shd w:val="clear" w:color="auto" w:fill="FFFFFF"/>
                          </w:tcPr>
                          <w:p w:rsidR="00944327" w:rsidRDefault="00944327">
                            <w:pPr>
                              <w:rPr>
                                <w:sz w:val="10"/>
                                <w:szCs w:val="10"/>
                              </w:rPr>
                            </w:pPr>
                          </w:p>
                        </w:tc>
                      </w:tr>
                      <w:tr w:rsidR="00944327">
                        <w:tblPrEx>
                          <w:tblCellMar>
                            <w:top w:w="0" w:type="dxa"/>
                            <w:bottom w:w="0" w:type="dxa"/>
                          </w:tblCellMar>
                        </w:tblPrEx>
                        <w:trPr>
                          <w:trHeight w:hRule="exact" w:val="504"/>
                        </w:trPr>
                        <w:tc>
                          <w:tcPr>
                            <w:tcW w:w="1133" w:type="dxa"/>
                            <w:tcBorders>
                              <w:left w:val="single" w:sz="4" w:space="0" w:color="auto"/>
                            </w:tcBorders>
                            <w:shd w:val="clear" w:color="auto" w:fill="FFFFFF"/>
                            <w:vAlign w:val="bottom"/>
                          </w:tcPr>
                          <w:p w:rsidR="00944327" w:rsidRDefault="00734588">
                            <w:pPr>
                              <w:pStyle w:val="Corpsdutexte0"/>
                              <w:shd w:val="clear" w:color="auto" w:fill="auto"/>
                              <w:spacing w:before="0" w:after="0" w:line="210" w:lineRule="exact"/>
                              <w:ind w:left="20" w:firstLine="0"/>
                              <w:jc w:val="left"/>
                            </w:pPr>
                            <w:r>
                              <w:rPr>
                                <w:rStyle w:val="Corpsdutexted"/>
                                <w:spacing w:val="0"/>
                              </w:rPr>
                              <w:t xml:space="preserve">V </w:t>
                            </w:r>
                            <w:r>
                              <w:rPr>
                                <w:rStyle w:val="Corpsdutextee"/>
                                <w:spacing w:val="0"/>
                              </w:rPr>
                              <w:t>J</w:t>
                            </w:r>
                          </w:p>
                        </w:tc>
                        <w:tc>
                          <w:tcPr>
                            <w:tcW w:w="610" w:type="dxa"/>
                            <w:shd w:val="clear" w:color="auto" w:fill="E9E0E2"/>
                            <w:vAlign w:val="center"/>
                          </w:tcPr>
                          <w:p w:rsidR="00944327" w:rsidRDefault="00734588">
                            <w:pPr>
                              <w:pStyle w:val="Corpsdutexte0"/>
                              <w:shd w:val="clear" w:color="auto" w:fill="auto"/>
                              <w:spacing w:before="0" w:after="0" w:line="210" w:lineRule="exact"/>
                              <w:ind w:left="60" w:firstLine="0"/>
                              <w:jc w:val="left"/>
                            </w:pPr>
                            <w:r>
                              <w:rPr>
                                <w:rStyle w:val="Corpsdutextef"/>
                                <w:spacing w:val="0"/>
                                <w:lang w:val="es"/>
                              </w:rPr>
                              <w:t>i</w:t>
                            </w:r>
                          </w:p>
                        </w:tc>
                      </w:tr>
                    </w:tbl>
                    <w:p w:rsidR="00000000" w:rsidRDefault="00734588"/>
                  </w:txbxContent>
                </v:textbox>
                <w10:wrap type="square" anchorx="margin"/>
              </v:shape>
            </w:pict>
          </mc:Fallback>
        </mc:AlternateContent>
      </w:r>
      <w:r>
        <w:rPr>
          <w:noProof/>
          <w:lang w:val="en-GB"/>
        </w:rPr>
        <mc:AlternateContent>
          <mc:Choice Requires="wps">
            <w:drawing>
              <wp:anchor distT="63500" distB="63500" distL="63500" distR="63500" simplePos="0" relativeHeight="49" behindDoc="0" locked="0" layoutInCell="1" allowOverlap="1">
                <wp:simplePos x="0" y="0"/>
                <wp:positionH relativeFrom="margin">
                  <wp:posOffset>-3267075</wp:posOffset>
                </wp:positionH>
                <wp:positionV relativeFrom="paragraph">
                  <wp:posOffset>2364740</wp:posOffset>
                </wp:positionV>
                <wp:extent cx="247015" cy="596900"/>
                <wp:effectExtent l="0" t="2540" r="635" b="0"/>
                <wp:wrapSquare wrapText="bothSides"/>
                <wp:docPr id="12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Lgendedutableau0"/>
                              <w:shd w:val="clear" w:color="auto" w:fill="auto"/>
                              <w:spacing w:line="235" w:lineRule="exact"/>
                            </w:pPr>
                            <w:r>
                              <w:rPr>
                                <w:rStyle w:val="Lgendedutableau85pt"/>
                                <w:spacing w:val="0"/>
                              </w:rPr>
                              <w:t xml:space="preserve">50 0Ή. </w:t>
                            </w:r>
                            <w:r>
                              <w:rPr>
                                <w:rStyle w:val="LgendedutableauExact0"/>
                                <w:spacing w:val="0"/>
                              </w:rPr>
                              <w:t xml:space="preserve">4·; </w:t>
                            </w:r>
                            <w:r>
                              <w:rPr>
                                <w:rStyle w:val="LgendedutableauExact0"/>
                                <w:spacing w:val="0"/>
                                <w:lang w:val="el"/>
                              </w:rPr>
                              <w:t>η&lt;κ.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 o:spid="_x0000_s1062" type="#_x0000_t202" style="position:absolute;left:0;text-align:left;margin-left:-257.25pt;margin-top:186.2pt;width:19.45pt;height:47pt;z-index:49;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" filled="f" stroked="f">
                <v:textbox style="mso-fit-shape-to-text:t" inset="0,0,0,0">
                  <w:txbxContent>
                    <w:p w:rsidR="00944327" w:rsidRDefault="00734588">
                      <w:pPr>
                        <w:pStyle w:val="Lgendedutableau0"/>
                        <w:shd w:val="clear" w:color="auto" w:fill="auto"/>
                        <w:spacing w:line="235" w:lineRule="exact"/>
                      </w:pPr>
                      <w:r>
                        <w:rPr>
                          <w:rStyle w:val="Lgendedutableau85pt"/>
                          <w:spacing w:val="0"/>
                        </w:rPr>
                        <w:t xml:space="preserve">50 0Ή. </w:t>
                      </w:r>
                      <w:r>
                        <w:rPr>
                          <w:rStyle w:val="LgendedutableauExact0"/>
                          <w:spacing w:val="0"/>
                        </w:rPr>
                        <w:t xml:space="preserve">4·; </w:t>
                      </w:r>
                      <w:r>
                        <w:rPr>
                          <w:rStyle w:val="LgendedutableauExact0"/>
                          <w:spacing w:val="0"/>
                          <w:lang w:val="el"/>
                        </w:rPr>
                        <w:t>η&lt;κ.</w:t>
                      </w:r>
                    </w:p>
                  </w:txbxContent>
                </v:textbox>
                <w10:wrap type="square" anchorx="margin"/>
              </v:shape>
            </w:pict>
          </mc:Fallback>
        </mc:AlternateContent>
      </w:r>
      <w:r>
        <w:rPr>
          <w:noProof/>
          <w:lang w:val="en-GB"/>
        </w:rPr>
        <mc:AlternateContent>
          <mc:Choice Requires="wps">
            <w:drawing>
              <wp:anchor distT="63500" distB="63500" distL="63500" distR="63500" simplePos="0" relativeHeight="50" behindDoc="0" locked="0" layoutInCell="1" allowOverlap="1">
                <wp:simplePos x="0" y="0"/>
                <wp:positionH relativeFrom="margin">
                  <wp:posOffset>-3279775</wp:posOffset>
                </wp:positionH>
                <wp:positionV relativeFrom="paragraph">
                  <wp:posOffset>2639695</wp:posOffset>
                </wp:positionV>
                <wp:extent cx="5806440" cy="1853565"/>
                <wp:effectExtent l="0" t="1270" r="0" b="0"/>
                <wp:wrapSquare wrapText="bothSides"/>
                <wp:docPr id="12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6440" cy="185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jc w:val="center"/>
                              <w:rPr>
                                <w:sz w:val="0"/>
                                <w:szCs w:val="0"/>
                              </w:rPr>
                            </w:pPr>
                            <w:r>
                              <w:rPr>
                                <w:noProof/>
                                <w:lang w:val="en-GB"/>
                              </w:rPr>
                              <w:drawing>
                                <wp:inline distT="0" distB="0" distL="0" distR="0">
                                  <wp:extent cx="5805805" cy="1742440"/>
                                  <wp:effectExtent l="0" t="0" r="4445" b="0"/>
                                  <wp:docPr id="24" name="Picture 16" descr="C:\Users\showrde\AppData\Local\Microsoft\Windows\Temporary Internet Files\Content.Outlook\FZGN8NPX\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howrde\AppData\Local\Microsoft\Windows\Temporary Internet Files\Content.Outlook\FZGN8NPX\media\image15.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05805" cy="1742440"/>
                                          </a:xfrm>
                                          <a:prstGeom prst="rect">
                                            <a:avLst/>
                                          </a:prstGeom>
                                          <a:noFill/>
                                          <a:ln>
                                            <a:noFill/>
                                          </a:ln>
                                        </pic:spPr>
                                      </pic:pic>
                                    </a:graphicData>
                                  </a:graphic>
                                </wp:inline>
                              </w:drawing>
                            </w:r>
                          </w:p>
                          <w:p w:rsidR="00944327" w:rsidRDefault="00734588">
                            <w:pPr>
                              <w:pStyle w:val="Lgendedelimage6"/>
                              <w:shd w:val="clear" w:color="auto" w:fill="auto"/>
                              <w:spacing w:line="180" w:lineRule="exact"/>
                            </w:pPr>
                            <w:r>
                              <w:rPr>
                                <w:rStyle w:val="Lgendedelimage6Exact1"/>
                                <w:spacing w:val="0"/>
                                <w:lang w:val="sl"/>
                              </w:rPr>
                              <w:t xml:space="preserve">5.3.8 </w:t>
                            </w:r>
                            <w:r>
                              <w:rPr>
                                <w:rStyle w:val="Lgendedelimage6Exact1"/>
                                <w:spacing w:val="0"/>
                              </w:rPr>
                              <w:t>SMS/Online VR Verification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 o:spid="_x0000_s1063" type="#_x0000_t202" style="position:absolute;left:0;text-align:left;margin-left:-258.25pt;margin-top:207.85pt;width:457.2pt;height:145.95pt;z-index:50;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" filled="f" stroked="f">
                <v:textbox style="mso-fit-shape-to-text:t" inset="0,0,0,0">
                  <w:txbxContent>
                    <w:p w:rsidR="00944327" w:rsidRDefault="00734588">
                      <w:pPr>
                        <w:jc w:val="center"/>
                        <w:rPr>
                          <w:sz w:val="0"/>
                          <w:szCs w:val="0"/>
                        </w:rPr>
                      </w:pPr>
                      <w:r>
                        <w:rPr>
                          <w:noProof/>
                          <w:lang w:val="en-GB"/>
                        </w:rPr>
                        <w:drawing>
                          <wp:inline distT="0" distB="0" distL="0" distR="0">
                            <wp:extent cx="5805805" cy="1742440"/>
                            <wp:effectExtent l="0" t="0" r="4445" b="0"/>
                            <wp:docPr id="24" name="Picture 16" descr="C:\Users\showrde\AppData\Local\Microsoft\Windows\Temporary Internet Files\Content.Outlook\FZGN8NPX\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howrde\AppData\Local\Microsoft\Windows\Temporary Internet Files\Content.Outlook\FZGN8NPX\media\image15.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05805" cy="1742440"/>
                                    </a:xfrm>
                                    <a:prstGeom prst="rect">
                                      <a:avLst/>
                                    </a:prstGeom>
                                    <a:noFill/>
                                    <a:ln>
                                      <a:noFill/>
                                    </a:ln>
                                  </pic:spPr>
                                </pic:pic>
                              </a:graphicData>
                            </a:graphic>
                          </wp:inline>
                        </w:drawing>
                      </w:r>
                    </w:p>
                    <w:p w:rsidR="00944327" w:rsidRDefault="00734588">
                      <w:pPr>
                        <w:pStyle w:val="Lgendedelimage6"/>
                        <w:shd w:val="clear" w:color="auto" w:fill="auto"/>
                        <w:spacing w:line="180" w:lineRule="exact"/>
                      </w:pPr>
                      <w:r>
                        <w:rPr>
                          <w:rStyle w:val="Lgendedelimage6Exact1"/>
                          <w:spacing w:val="0"/>
                          <w:lang w:val="sl"/>
                        </w:rPr>
                        <w:t xml:space="preserve">5.3.8 </w:t>
                      </w:r>
                      <w:r>
                        <w:rPr>
                          <w:rStyle w:val="Lgendedelimage6Exact1"/>
                          <w:spacing w:val="0"/>
                        </w:rPr>
                        <w:t>SMS/Online VR Verification</w:t>
                      </w:r>
                    </w:p>
                  </w:txbxContent>
                </v:textbox>
                <w10:wrap type="square" anchorx="margin"/>
              </v:shape>
            </w:pict>
          </mc:Fallback>
        </mc:AlternateContent>
      </w:r>
      <w:r>
        <w:rPr>
          <w:rStyle w:val="Corpsdutexte"/>
        </w:rPr>
        <w:t>The map on the le</w:t>
      </w:r>
      <w:r>
        <w:rPr>
          <w:rStyle w:val="Corpsdutexte"/>
        </w:rPr>
        <w:t xml:space="preserve">ft color-codes positive and negative trends in women registration by comparing the </w:t>
      </w:r>
      <w:r>
        <w:rPr>
          <w:rStyle w:val="Corpsdutexte"/>
          <w:lang w:val="sl"/>
        </w:rPr>
        <w:t xml:space="preserve">2010 </w:t>
      </w:r>
      <w:r>
        <w:rPr>
          <w:rStyle w:val="Corpsdutexte"/>
        </w:rPr>
        <w:t xml:space="preserve">and the </w:t>
      </w:r>
      <w:r>
        <w:rPr>
          <w:rStyle w:val="Corpsdutexte"/>
          <w:lang w:val="sl"/>
        </w:rPr>
        <w:t xml:space="preserve">2013 </w:t>
      </w:r>
      <w:r>
        <w:rPr>
          <w:rStyle w:val="Corpsdutexte"/>
        </w:rPr>
        <w:t xml:space="preserve">registration cycles in </w:t>
      </w:r>
      <w:r w:rsidRPr="00734588">
        <w:rPr>
          <w:rStyle w:val="Corpsdutexte"/>
          <w:lang w:val="en-GB"/>
        </w:rPr>
        <w:t xml:space="preserve">Guinée (EU </w:t>
      </w:r>
      <w:r>
        <w:rPr>
          <w:rStyle w:val="Corpsdutexte"/>
        </w:rPr>
        <w:t xml:space="preserve">EOM </w:t>
      </w:r>
      <w:r w:rsidRPr="00734588">
        <w:rPr>
          <w:rStyle w:val="Corpsdutexte"/>
          <w:lang w:val="en-GB"/>
        </w:rPr>
        <w:t xml:space="preserve">Guinée </w:t>
      </w:r>
      <w:r>
        <w:rPr>
          <w:rStyle w:val="Corpsdutexte"/>
          <w:lang w:val="sl"/>
        </w:rPr>
        <w:t xml:space="preserve">2013, </w:t>
      </w:r>
      <w:r>
        <w:rPr>
          <w:rStyle w:val="Corpsdutexte"/>
        </w:rPr>
        <w:t xml:space="preserve">all courtesy Cyril Kulenovic). In Afghanistan, the gender registration analysis concluded with geographic disaggregation of women turnout at polling, as shown by the bar graph below for narrative background of this assessment, </w:t>
      </w:r>
      <w:r w:rsidRPr="00734588">
        <w:rPr>
          <w:rStyle w:val="Corpsdutexte"/>
          <w:lang w:val="en-GB"/>
        </w:rPr>
        <w:t xml:space="preserve">se </w:t>
      </w:r>
      <w:r>
        <w:rPr>
          <w:rStyle w:val="Corpsdutexte"/>
        </w:rPr>
        <w:t xml:space="preserve">Case Study </w:t>
      </w:r>
      <w:r w:rsidRPr="00734588">
        <w:rPr>
          <w:rStyle w:val="Corpsdutexte"/>
          <w:lang w:val="en-GB"/>
        </w:rPr>
        <w:t xml:space="preserve">EU </w:t>
      </w:r>
      <w:r>
        <w:rPr>
          <w:rStyle w:val="Corpsdutexte"/>
        </w:rPr>
        <w:t>EAT Afghanis</w:t>
      </w:r>
      <w:r>
        <w:rPr>
          <w:rStyle w:val="Corpsdutexte"/>
        </w:rPr>
        <w:t>tan in annex.</w:t>
      </w:r>
    </w:p>
    <w:p w:rsidR="00944327" w:rsidRDefault="00944327">
      <w:pPr>
        <w:spacing w:line="240" w:lineRule="exact"/>
        <w:rPr>
          <w:sz w:val="19"/>
          <w:szCs w:val="19"/>
        </w:rPr>
      </w:pPr>
    </w:p>
    <w:p w:rsidR="00944327" w:rsidRDefault="00944327">
      <w:pPr>
        <w:spacing w:line="240" w:lineRule="exact"/>
        <w:rPr>
          <w:sz w:val="19"/>
          <w:szCs w:val="19"/>
        </w:rPr>
      </w:pPr>
    </w:p>
    <w:p w:rsidR="00944327" w:rsidRDefault="00944327">
      <w:pPr>
        <w:spacing w:line="240" w:lineRule="exact"/>
        <w:rPr>
          <w:sz w:val="19"/>
          <w:szCs w:val="19"/>
        </w:rPr>
      </w:pPr>
    </w:p>
    <w:p w:rsidR="00944327" w:rsidRDefault="00944327">
      <w:pPr>
        <w:spacing w:line="240" w:lineRule="exact"/>
        <w:rPr>
          <w:sz w:val="19"/>
          <w:szCs w:val="19"/>
        </w:rPr>
      </w:pPr>
    </w:p>
    <w:p w:rsidR="00944327" w:rsidRDefault="00944327">
      <w:pPr>
        <w:spacing w:line="240" w:lineRule="exact"/>
        <w:rPr>
          <w:sz w:val="19"/>
          <w:szCs w:val="19"/>
        </w:rPr>
      </w:pPr>
    </w:p>
    <w:p w:rsidR="00944327" w:rsidRDefault="00944327">
      <w:pPr>
        <w:spacing w:line="240" w:lineRule="exact"/>
        <w:rPr>
          <w:sz w:val="19"/>
          <w:szCs w:val="19"/>
        </w:rPr>
      </w:pPr>
    </w:p>
    <w:p w:rsidR="00944327" w:rsidRDefault="00944327">
      <w:pPr>
        <w:spacing w:line="240" w:lineRule="exact"/>
        <w:rPr>
          <w:sz w:val="19"/>
          <w:szCs w:val="19"/>
        </w:rPr>
      </w:pPr>
    </w:p>
    <w:p w:rsidR="00944327" w:rsidRDefault="00944327">
      <w:pPr>
        <w:spacing w:line="240" w:lineRule="exact"/>
        <w:rPr>
          <w:sz w:val="19"/>
          <w:szCs w:val="19"/>
        </w:rPr>
      </w:pPr>
    </w:p>
    <w:p w:rsidR="00944327" w:rsidRDefault="00944327">
      <w:pPr>
        <w:spacing w:line="240" w:lineRule="exact"/>
        <w:rPr>
          <w:sz w:val="19"/>
          <w:szCs w:val="19"/>
        </w:rPr>
      </w:pPr>
    </w:p>
    <w:p w:rsidR="00944327" w:rsidRDefault="00944327">
      <w:pPr>
        <w:spacing w:line="240" w:lineRule="exact"/>
        <w:rPr>
          <w:sz w:val="19"/>
          <w:szCs w:val="19"/>
        </w:rPr>
      </w:pPr>
    </w:p>
    <w:p w:rsidR="00944327" w:rsidRDefault="00944327">
      <w:pPr>
        <w:spacing w:line="240" w:lineRule="exact"/>
        <w:rPr>
          <w:sz w:val="19"/>
          <w:szCs w:val="19"/>
        </w:rPr>
      </w:pPr>
    </w:p>
    <w:p w:rsidR="00944327" w:rsidRDefault="00944327">
      <w:pPr>
        <w:spacing w:line="240" w:lineRule="exact"/>
        <w:rPr>
          <w:sz w:val="19"/>
          <w:szCs w:val="19"/>
        </w:rPr>
      </w:pPr>
    </w:p>
    <w:p w:rsidR="00944327" w:rsidRDefault="00944327">
      <w:pPr>
        <w:spacing w:line="240" w:lineRule="exact"/>
        <w:rPr>
          <w:sz w:val="19"/>
          <w:szCs w:val="19"/>
        </w:rPr>
      </w:pPr>
    </w:p>
    <w:p w:rsidR="00944327" w:rsidRDefault="00944327">
      <w:pPr>
        <w:spacing w:line="240" w:lineRule="exact"/>
        <w:rPr>
          <w:sz w:val="19"/>
          <w:szCs w:val="19"/>
        </w:rPr>
      </w:pPr>
    </w:p>
    <w:p w:rsidR="00944327" w:rsidRDefault="00944327">
      <w:pPr>
        <w:spacing w:line="240" w:lineRule="exact"/>
        <w:rPr>
          <w:sz w:val="19"/>
          <w:szCs w:val="19"/>
        </w:rPr>
      </w:pPr>
    </w:p>
    <w:p w:rsidR="00944327" w:rsidRDefault="00944327">
      <w:pPr>
        <w:spacing w:line="240" w:lineRule="exact"/>
        <w:rPr>
          <w:sz w:val="19"/>
          <w:szCs w:val="19"/>
        </w:rPr>
      </w:pPr>
    </w:p>
    <w:p w:rsidR="00944327" w:rsidRDefault="00944327">
      <w:pPr>
        <w:spacing w:line="240" w:lineRule="exact"/>
        <w:rPr>
          <w:sz w:val="19"/>
          <w:szCs w:val="19"/>
        </w:rPr>
      </w:pPr>
    </w:p>
    <w:p w:rsidR="00944327" w:rsidRDefault="00944327">
      <w:pPr>
        <w:spacing w:before="29" w:after="29" w:line="240" w:lineRule="exact"/>
        <w:rPr>
          <w:sz w:val="19"/>
          <w:szCs w:val="19"/>
        </w:rPr>
      </w:pPr>
    </w:p>
    <w:p w:rsidR="00944327" w:rsidRDefault="00944327">
      <w:pPr>
        <w:rPr>
          <w:sz w:val="2"/>
          <w:szCs w:val="2"/>
        </w:rPr>
        <w:sectPr w:rsidR="00944327">
          <w:type w:val="continuous"/>
          <w:pgSz w:w="11909" w:h="16834"/>
          <w:pgMar w:top="0" w:right="0" w:bottom="0" w:left="0" w:header="0" w:footer="3" w:gutter="0"/>
          <w:cols w:space="720"/>
          <w:noEndnote/>
          <w:docGrid w:linePitch="360"/>
        </w:sectPr>
      </w:pPr>
    </w:p>
    <w:p w:rsidR="00944327" w:rsidRDefault="00734588">
      <w:pPr>
        <w:pStyle w:val="Corpsdutexte0"/>
        <w:shd w:val="clear" w:color="auto" w:fill="auto"/>
        <w:spacing w:before="0" w:after="395" w:line="278" w:lineRule="exact"/>
        <w:ind w:right="20" w:firstLine="0"/>
        <w:jc w:val="both"/>
      </w:pPr>
      <w:r>
        <w:rPr>
          <w:rStyle w:val="Corpsdutexte"/>
        </w:rPr>
        <w:t xml:space="preserve">Electronic centralization of most voter registers allows individual registrants to verify registration and polling station attribution by SMS, or online. Such online tool requires minimal investment, with airtime of SMS returns incurring </w:t>
      </w:r>
      <w:r>
        <w:rPr>
          <w:rStyle w:val="Corpsdutexte"/>
          <w:lang w:val="hr"/>
        </w:rPr>
        <w:t xml:space="preserve">the </w:t>
      </w:r>
      <w:r>
        <w:rPr>
          <w:rStyle w:val="Corpsdutexte"/>
        </w:rPr>
        <w:t>greatest cost.</w:t>
      </w:r>
      <w:r>
        <w:rPr>
          <w:rStyle w:val="Corpsdutexte"/>
        </w:rPr>
        <w:t xml:space="preserve"> If available online continuously, such voter register transparency measure serves multiple purposes:</w:t>
      </w:r>
    </w:p>
    <w:p w:rsidR="00944327" w:rsidRDefault="00734588">
      <w:pPr>
        <w:pStyle w:val="En-tte530"/>
        <w:keepNext/>
        <w:keepLines/>
        <w:shd w:val="clear" w:color="auto" w:fill="BCD2E8"/>
        <w:spacing w:before="0" w:after="0" w:line="235" w:lineRule="exact"/>
        <w:ind w:left="100"/>
      </w:pPr>
      <w:bookmarkStart w:id="105" w:name="bookmark50"/>
      <w:r>
        <w:rPr>
          <w:rStyle w:val="En-tte53NonItalique"/>
        </w:rPr>
        <w:t>Purposes</w:t>
      </w:r>
      <w:r>
        <w:rPr>
          <w:rStyle w:val="En-tte53"/>
        </w:rPr>
        <w:t xml:space="preserve"> of SMS/online verification platforms</w:t>
      </w:r>
      <w:bookmarkEnd w:id="105"/>
    </w:p>
    <w:p w:rsidR="00944327" w:rsidRDefault="00734588">
      <w:pPr>
        <w:pStyle w:val="Corpsdutexte30"/>
        <w:shd w:val="clear" w:color="auto" w:fill="BCD2E8"/>
        <w:tabs>
          <w:tab w:val="left" w:pos="778"/>
        </w:tabs>
        <w:spacing w:line="235" w:lineRule="exact"/>
        <w:ind w:left="480" w:firstLine="0"/>
        <w:jc w:val="both"/>
      </w:pPr>
      <w:r w:rsidRPr="00734588">
        <w:rPr>
          <w:rStyle w:val="Corpsdutexte3"/>
          <w:lang w:val="en-GB"/>
        </w:rPr>
        <w:t>S</w:t>
      </w:r>
      <w:r w:rsidRPr="00734588">
        <w:rPr>
          <w:rStyle w:val="Corpsdutexte3"/>
          <w:lang w:val="en-GB"/>
        </w:rPr>
        <w:tab/>
      </w:r>
      <w:r>
        <w:rPr>
          <w:rStyle w:val="Corpsdutexte3"/>
        </w:rPr>
        <w:t>Increase transparency to build public confidence in the register</w:t>
      </w:r>
    </w:p>
    <w:p w:rsidR="00944327" w:rsidRDefault="00734588">
      <w:pPr>
        <w:pStyle w:val="Corpsdutexte30"/>
        <w:shd w:val="clear" w:color="auto" w:fill="BCD2E8"/>
        <w:tabs>
          <w:tab w:val="left" w:pos="778"/>
        </w:tabs>
        <w:spacing w:line="235" w:lineRule="exact"/>
        <w:ind w:left="480" w:firstLine="0"/>
        <w:jc w:val="both"/>
      </w:pPr>
      <w:r w:rsidRPr="00734588">
        <w:rPr>
          <w:rStyle w:val="Corpsdutexte3"/>
          <w:lang w:val="en-GB"/>
        </w:rPr>
        <w:t>S</w:t>
      </w:r>
      <w:r w:rsidRPr="00734588">
        <w:rPr>
          <w:rStyle w:val="Corpsdutexte3"/>
          <w:lang w:val="en-GB"/>
        </w:rPr>
        <w:tab/>
      </w:r>
      <w:r>
        <w:rPr>
          <w:rStyle w:val="Corpsdutexte3"/>
        </w:rPr>
        <w:t xml:space="preserve">Give stakeholders opportunity to feed </w:t>
      </w:r>
      <w:r>
        <w:rPr>
          <w:rStyle w:val="Corpsdutexte3"/>
        </w:rPr>
        <w:t>into currency and accuracy of the register</w:t>
      </w:r>
    </w:p>
    <w:p w:rsidR="00944327" w:rsidRDefault="00734588">
      <w:pPr>
        <w:pStyle w:val="Corpsdutexte30"/>
        <w:shd w:val="clear" w:color="auto" w:fill="BCD2E8"/>
        <w:tabs>
          <w:tab w:val="left" w:pos="778"/>
        </w:tabs>
        <w:spacing w:line="235" w:lineRule="exact"/>
        <w:ind w:left="480" w:firstLine="0"/>
        <w:jc w:val="both"/>
      </w:pPr>
      <w:r w:rsidRPr="00734588">
        <w:rPr>
          <w:rStyle w:val="Corpsdutexte3"/>
          <w:lang w:val="en-GB"/>
        </w:rPr>
        <w:t>S</w:t>
      </w:r>
      <w:r w:rsidRPr="00734588">
        <w:rPr>
          <w:rStyle w:val="Corpsdutexte3"/>
          <w:lang w:val="en-GB"/>
        </w:rPr>
        <w:tab/>
      </w:r>
      <w:r>
        <w:rPr>
          <w:rStyle w:val="Corpsdutexte3"/>
        </w:rPr>
        <w:t>Comply with the international obligation for transparent administration</w:t>
      </w:r>
    </w:p>
    <w:p w:rsidR="00944327" w:rsidRDefault="00734588">
      <w:pPr>
        <w:pStyle w:val="Corpsdutexte30"/>
        <w:shd w:val="clear" w:color="auto" w:fill="BCD2E8"/>
        <w:tabs>
          <w:tab w:val="left" w:pos="778"/>
        </w:tabs>
        <w:spacing w:line="235" w:lineRule="exact"/>
        <w:ind w:left="480" w:firstLine="0"/>
        <w:jc w:val="both"/>
      </w:pPr>
      <w:r w:rsidRPr="00734588">
        <w:rPr>
          <w:rStyle w:val="Corpsdutexte3"/>
          <w:lang w:val="en-GB"/>
        </w:rPr>
        <w:t>S</w:t>
      </w:r>
      <w:r w:rsidRPr="00734588">
        <w:rPr>
          <w:rStyle w:val="Corpsdutexte3"/>
          <w:lang w:val="en-GB"/>
        </w:rPr>
        <w:tab/>
      </w:r>
      <w:r>
        <w:rPr>
          <w:rStyle w:val="Corpsdutexte3"/>
        </w:rPr>
        <w:t>Comply with the international obligation to give citizens access to their own data</w:t>
      </w:r>
    </w:p>
    <w:p w:rsidR="00944327" w:rsidRDefault="00734588">
      <w:pPr>
        <w:pStyle w:val="Corpsdutexte30"/>
        <w:shd w:val="clear" w:color="auto" w:fill="BCD2E8"/>
        <w:tabs>
          <w:tab w:val="left" w:pos="778"/>
        </w:tabs>
        <w:spacing w:line="235" w:lineRule="exact"/>
        <w:ind w:left="480" w:firstLine="0"/>
        <w:jc w:val="both"/>
      </w:pPr>
      <w:r w:rsidRPr="00734588">
        <w:rPr>
          <w:rStyle w:val="Corpsdutexte3"/>
          <w:lang w:val="en-GB"/>
        </w:rPr>
        <w:t>S</w:t>
      </w:r>
      <w:r w:rsidRPr="00734588">
        <w:rPr>
          <w:rStyle w:val="Corpsdutexte3"/>
          <w:lang w:val="en-GB"/>
        </w:rPr>
        <w:tab/>
      </w:r>
      <w:r>
        <w:rPr>
          <w:rStyle w:val="Corpsdutexte3"/>
        </w:rPr>
        <w:t xml:space="preserve">Allow polling station staff to verify voters who no </w:t>
      </w:r>
      <w:r>
        <w:rPr>
          <w:rStyle w:val="Corpsdutexte3"/>
        </w:rPr>
        <w:t>longer appear on the voter list</w:t>
      </w:r>
    </w:p>
    <w:p w:rsidR="00944327" w:rsidRDefault="00734588">
      <w:pPr>
        <w:pStyle w:val="Corpsdutexte30"/>
        <w:shd w:val="clear" w:color="auto" w:fill="BCD2E8"/>
        <w:tabs>
          <w:tab w:val="left" w:pos="778"/>
        </w:tabs>
        <w:spacing w:line="235" w:lineRule="exact"/>
        <w:ind w:left="480" w:firstLine="0"/>
        <w:jc w:val="both"/>
      </w:pPr>
      <w:r w:rsidRPr="00734588">
        <w:rPr>
          <w:rStyle w:val="Corpsdutexte3"/>
          <w:lang w:val="en-GB"/>
        </w:rPr>
        <w:t>S</w:t>
      </w:r>
      <w:r w:rsidRPr="00734588">
        <w:rPr>
          <w:rStyle w:val="Corpsdutexte3"/>
          <w:lang w:val="en-GB"/>
        </w:rPr>
        <w:tab/>
      </w:r>
      <w:r>
        <w:rPr>
          <w:rStyle w:val="Corpsdutexte3"/>
        </w:rPr>
        <w:t>Allow matching of polling station lists against the central data base</w:t>
      </w:r>
    </w:p>
    <w:p w:rsidR="00944327" w:rsidRDefault="00734588">
      <w:pPr>
        <w:pStyle w:val="Corpsdutexte30"/>
        <w:shd w:val="clear" w:color="auto" w:fill="BCD2E8"/>
        <w:tabs>
          <w:tab w:val="left" w:pos="773"/>
        </w:tabs>
        <w:spacing w:after="322" w:line="235" w:lineRule="exact"/>
        <w:ind w:left="480" w:firstLine="0"/>
        <w:jc w:val="both"/>
      </w:pPr>
      <w:r w:rsidRPr="00734588">
        <w:rPr>
          <w:rStyle w:val="Corpsdutexte3"/>
          <w:lang w:val="en-GB"/>
        </w:rPr>
        <w:t>S</w:t>
      </w:r>
      <w:r w:rsidRPr="00734588">
        <w:rPr>
          <w:rStyle w:val="Corpsdutexte3"/>
          <w:lang w:val="en-GB"/>
        </w:rPr>
        <w:tab/>
      </w:r>
      <w:r>
        <w:rPr>
          <w:rStyle w:val="Corpsdutexte3"/>
        </w:rPr>
        <w:t>Allow concerted testing of random population samples against the register</w:t>
      </w:r>
    </w:p>
    <w:p w:rsidR="00944327" w:rsidRDefault="00734588">
      <w:pPr>
        <w:pStyle w:val="Corpsdutexte0"/>
        <w:shd w:val="clear" w:color="auto" w:fill="auto"/>
        <w:spacing w:before="0" w:after="0" w:line="283" w:lineRule="exact"/>
        <w:ind w:right="20" w:firstLine="0"/>
        <w:jc w:val="both"/>
      </w:pPr>
      <w:r>
        <w:rPr>
          <w:rStyle w:val="Corpsdutexte"/>
        </w:rPr>
        <w:t>EUEOMs often recommend SMS/online VR data access. SMS/online platforms are s</w:t>
      </w:r>
      <w:r>
        <w:rPr>
          <w:rStyle w:val="Corpsdutexte"/>
        </w:rPr>
        <w:t>ustainable, easily implementable, and they directly benefit citizens. While the study found</w:t>
      </w:r>
      <w:r>
        <w:rPr>
          <w:rStyle w:val="Corpsdutexte"/>
        </w:rPr>
        <w:br w:type="page"/>
      </w:r>
      <w:r>
        <w:rPr>
          <w:rStyle w:val="Corpsdutexte"/>
        </w:rPr>
        <w:lastRenderedPageBreak/>
        <w:t xml:space="preserve">no global survey data on the availability of online/SMS access, a recent comparative study found that </w:t>
      </w:r>
      <w:r>
        <w:rPr>
          <w:rStyle w:val="Corpsdutexte"/>
          <w:lang w:val="sl"/>
        </w:rPr>
        <w:t xml:space="preserve">4 </w:t>
      </w:r>
      <w:r>
        <w:rPr>
          <w:rStyle w:val="Corpsdutexte"/>
        </w:rPr>
        <w:t xml:space="preserve">out of </w:t>
      </w:r>
      <w:r>
        <w:rPr>
          <w:rStyle w:val="Corpsdutexte"/>
          <w:lang w:val="sl"/>
        </w:rPr>
        <w:t xml:space="preserve">5 </w:t>
      </w:r>
      <w:r>
        <w:rPr>
          <w:rStyle w:val="Corpsdutexte"/>
        </w:rPr>
        <w:t>member states of the East African Community now off</w:t>
      </w:r>
      <w:r>
        <w:rPr>
          <w:rStyle w:val="Corpsdutexte"/>
        </w:rPr>
        <w:t>er the service:</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77"/>
        <w:gridCol w:w="1872"/>
        <w:gridCol w:w="1872"/>
        <w:gridCol w:w="1877"/>
        <w:gridCol w:w="1891"/>
      </w:tblGrid>
      <w:tr w:rsidR="00944327">
        <w:tblPrEx>
          <w:tblCellMar>
            <w:top w:w="0" w:type="dxa"/>
            <w:bottom w:w="0" w:type="dxa"/>
          </w:tblCellMar>
        </w:tblPrEx>
        <w:trPr>
          <w:trHeight w:hRule="exact" w:val="298"/>
          <w:jc w:val="center"/>
        </w:trPr>
        <w:tc>
          <w:tcPr>
            <w:tcW w:w="1877" w:type="dxa"/>
            <w:tcBorders>
              <w:top w:val="single" w:sz="4" w:space="0" w:color="auto"/>
              <w:left w:val="single" w:sz="4" w:space="0" w:color="auto"/>
            </w:tcBorders>
            <w:shd w:val="clear" w:color="auto" w:fill="FFFF00"/>
            <w:vAlign w:val="bottom"/>
          </w:tcPr>
          <w:p w:rsidR="00944327" w:rsidRDefault="00734588">
            <w:pPr>
              <w:pStyle w:val="Corpsdutexte0"/>
              <w:framePr w:w="9389" w:wrap="notBeside" w:vAnchor="text" w:hAnchor="text" w:xAlign="center" w:y="1"/>
              <w:shd w:val="clear" w:color="auto" w:fill="auto"/>
              <w:spacing w:before="0" w:after="0" w:line="220" w:lineRule="exact"/>
              <w:ind w:firstLine="0"/>
            </w:pPr>
            <w:r>
              <w:rPr>
                <w:rStyle w:val="Corpsdutexte"/>
              </w:rPr>
              <w:t>Uganda</w:t>
            </w:r>
          </w:p>
        </w:tc>
        <w:tc>
          <w:tcPr>
            <w:tcW w:w="1872" w:type="dxa"/>
            <w:tcBorders>
              <w:top w:val="single" w:sz="4" w:space="0" w:color="auto"/>
              <w:left w:val="single" w:sz="4" w:space="0" w:color="auto"/>
            </w:tcBorders>
            <w:shd w:val="clear" w:color="auto" w:fill="FFFF00"/>
            <w:vAlign w:val="bottom"/>
          </w:tcPr>
          <w:p w:rsidR="00944327" w:rsidRDefault="00734588">
            <w:pPr>
              <w:pStyle w:val="Corpsdutexte0"/>
              <w:framePr w:w="9389" w:wrap="notBeside" w:vAnchor="text" w:hAnchor="text" w:xAlign="center" w:y="1"/>
              <w:shd w:val="clear" w:color="auto" w:fill="auto"/>
              <w:spacing w:before="0" w:after="0" w:line="220" w:lineRule="exact"/>
              <w:ind w:firstLine="0"/>
            </w:pPr>
            <w:r>
              <w:rPr>
                <w:rStyle w:val="Corpsdutexte"/>
              </w:rPr>
              <w:t>Kenya</w:t>
            </w:r>
          </w:p>
        </w:tc>
        <w:tc>
          <w:tcPr>
            <w:tcW w:w="1872" w:type="dxa"/>
            <w:tcBorders>
              <w:top w:val="single" w:sz="4" w:space="0" w:color="auto"/>
              <w:left w:val="single" w:sz="4" w:space="0" w:color="auto"/>
            </w:tcBorders>
            <w:shd w:val="clear" w:color="auto" w:fill="FFFF00"/>
            <w:vAlign w:val="bottom"/>
          </w:tcPr>
          <w:p w:rsidR="00944327" w:rsidRDefault="00734588">
            <w:pPr>
              <w:pStyle w:val="Corpsdutexte0"/>
              <w:framePr w:w="9389" w:wrap="notBeside" w:vAnchor="text" w:hAnchor="text" w:xAlign="center" w:y="1"/>
              <w:shd w:val="clear" w:color="auto" w:fill="auto"/>
              <w:spacing w:before="0" w:after="0" w:line="220" w:lineRule="exact"/>
              <w:ind w:firstLine="0"/>
            </w:pPr>
            <w:r>
              <w:rPr>
                <w:rStyle w:val="Corpsdutexte"/>
              </w:rPr>
              <w:t>Rwanda</w:t>
            </w:r>
          </w:p>
        </w:tc>
        <w:tc>
          <w:tcPr>
            <w:tcW w:w="1877" w:type="dxa"/>
            <w:tcBorders>
              <w:top w:val="single" w:sz="4" w:space="0" w:color="auto"/>
              <w:left w:val="single" w:sz="4" w:space="0" w:color="auto"/>
            </w:tcBorders>
            <w:shd w:val="clear" w:color="auto" w:fill="FFFF00"/>
            <w:vAlign w:val="bottom"/>
          </w:tcPr>
          <w:p w:rsidR="00944327" w:rsidRDefault="00734588">
            <w:pPr>
              <w:pStyle w:val="Corpsdutexte0"/>
              <w:framePr w:w="9389" w:wrap="notBeside" w:vAnchor="text" w:hAnchor="text" w:xAlign="center" w:y="1"/>
              <w:shd w:val="clear" w:color="auto" w:fill="auto"/>
              <w:spacing w:before="0" w:after="0" w:line="220" w:lineRule="exact"/>
              <w:ind w:firstLine="0"/>
            </w:pPr>
            <w:r>
              <w:rPr>
                <w:rStyle w:val="Corpsdutexte"/>
              </w:rPr>
              <w:t>Tanzania</w:t>
            </w:r>
          </w:p>
        </w:tc>
        <w:tc>
          <w:tcPr>
            <w:tcW w:w="1891" w:type="dxa"/>
            <w:tcBorders>
              <w:top w:val="single" w:sz="4" w:space="0" w:color="auto"/>
              <w:left w:val="single" w:sz="4" w:space="0" w:color="auto"/>
            </w:tcBorders>
            <w:shd w:val="clear" w:color="auto" w:fill="FFFF00"/>
            <w:vAlign w:val="bottom"/>
          </w:tcPr>
          <w:p w:rsidR="00944327" w:rsidRDefault="00734588">
            <w:pPr>
              <w:pStyle w:val="Corpsdutexte0"/>
              <w:framePr w:w="9389" w:wrap="notBeside" w:vAnchor="text" w:hAnchor="text" w:xAlign="center" w:y="1"/>
              <w:shd w:val="clear" w:color="auto" w:fill="auto"/>
              <w:spacing w:before="0" w:after="0" w:line="220" w:lineRule="exact"/>
              <w:ind w:firstLine="0"/>
            </w:pPr>
            <w:r>
              <w:rPr>
                <w:rStyle w:val="Corpsdutexte"/>
              </w:rPr>
              <w:t>Burundi</w:t>
            </w:r>
          </w:p>
        </w:tc>
      </w:tr>
      <w:tr w:rsidR="00944327">
        <w:tblPrEx>
          <w:tblCellMar>
            <w:top w:w="0" w:type="dxa"/>
            <w:bottom w:w="0" w:type="dxa"/>
          </w:tblCellMar>
        </w:tblPrEx>
        <w:trPr>
          <w:trHeight w:hRule="exact" w:val="293"/>
          <w:jc w:val="center"/>
        </w:trPr>
        <w:tc>
          <w:tcPr>
            <w:tcW w:w="1877" w:type="dxa"/>
            <w:tcBorders>
              <w:top w:val="single" w:sz="4" w:space="0" w:color="auto"/>
              <w:left w:val="single" w:sz="4" w:space="0" w:color="auto"/>
              <w:bottom w:val="single" w:sz="4" w:space="0" w:color="auto"/>
            </w:tcBorders>
            <w:shd w:val="clear" w:color="auto" w:fill="FFFFFF"/>
            <w:vAlign w:val="bottom"/>
          </w:tcPr>
          <w:p w:rsidR="00944327" w:rsidRDefault="00734588">
            <w:pPr>
              <w:pStyle w:val="Corpsdutexte0"/>
              <w:framePr w:w="9389" w:wrap="notBeside" w:vAnchor="text" w:hAnchor="text" w:xAlign="center" w:y="1"/>
              <w:shd w:val="clear" w:color="auto" w:fill="auto"/>
              <w:spacing w:before="0" w:after="0" w:line="220" w:lineRule="exact"/>
              <w:ind w:firstLine="0"/>
            </w:pPr>
            <w:r>
              <w:rPr>
                <w:rStyle w:val="Corpsdutexte"/>
              </w:rPr>
              <w:t>yes</w:t>
            </w:r>
          </w:p>
        </w:tc>
        <w:tc>
          <w:tcPr>
            <w:tcW w:w="1872" w:type="dxa"/>
            <w:tcBorders>
              <w:top w:val="single" w:sz="4" w:space="0" w:color="auto"/>
              <w:left w:val="single" w:sz="4" w:space="0" w:color="auto"/>
              <w:bottom w:val="single" w:sz="4" w:space="0" w:color="auto"/>
            </w:tcBorders>
            <w:shd w:val="clear" w:color="auto" w:fill="FFFFFF"/>
            <w:vAlign w:val="bottom"/>
          </w:tcPr>
          <w:p w:rsidR="00944327" w:rsidRDefault="00734588">
            <w:pPr>
              <w:pStyle w:val="Corpsdutexte0"/>
              <w:framePr w:w="9389" w:wrap="notBeside" w:vAnchor="text" w:hAnchor="text" w:xAlign="center" w:y="1"/>
              <w:shd w:val="clear" w:color="auto" w:fill="auto"/>
              <w:spacing w:before="0" w:after="0" w:line="220" w:lineRule="exact"/>
              <w:ind w:firstLine="0"/>
            </w:pPr>
            <w:r>
              <w:rPr>
                <w:rStyle w:val="Corpsdutexte"/>
              </w:rPr>
              <w:t>yes</w:t>
            </w:r>
          </w:p>
        </w:tc>
        <w:tc>
          <w:tcPr>
            <w:tcW w:w="1872" w:type="dxa"/>
            <w:tcBorders>
              <w:top w:val="single" w:sz="4" w:space="0" w:color="auto"/>
              <w:left w:val="single" w:sz="4" w:space="0" w:color="auto"/>
              <w:bottom w:val="single" w:sz="4" w:space="0" w:color="auto"/>
            </w:tcBorders>
            <w:shd w:val="clear" w:color="auto" w:fill="FFFFFF"/>
            <w:vAlign w:val="bottom"/>
          </w:tcPr>
          <w:p w:rsidR="00944327" w:rsidRDefault="00734588">
            <w:pPr>
              <w:pStyle w:val="Corpsdutexte0"/>
              <w:framePr w:w="9389" w:wrap="notBeside" w:vAnchor="text" w:hAnchor="text" w:xAlign="center" w:y="1"/>
              <w:shd w:val="clear" w:color="auto" w:fill="auto"/>
              <w:spacing w:before="0" w:after="0" w:line="220" w:lineRule="exact"/>
              <w:ind w:firstLine="0"/>
            </w:pPr>
            <w:r>
              <w:rPr>
                <w:rStyle w:val="Corpsdutexte"/>
              </w:rPr>
              <w:t>yes</w:t>
            </w:r>
          </w:p>
        </w:tc>
        <w:tc>
          <w:tcPr>
            <w:tcW w:w="1877" w:type="dxa"/>
            <w:tcBorders>
              <w:top w:val="single" w:sz="4" w:space="0" w:color="auto"/>
              <w:left w:val="single" w:sz="4" w:space="0" w:color="auto"/>
              <w:bottom w:val="single" w:sz="4" w:space="0" w:color="auto"/>
            </w:tcBorders>
            <w:shd w:val="clear" w:color="auto" w:fill="FFFFFF"/>
            <w:vAlign w:val="bottom"/>
          </w:tcPr>
          <w:p w:rsidR="00944327" w:rsidRDefault="00734588">
            <w:pPr>
              <w:pStyle w:val="Corpsdutexte0"/>
              <w:framePr w:w="9389" w:wrap="notBeside" w:vAnchor="text" w:hAnchor="text" w:xAlign="center" w:y="1"/>
              <w:shd w:val="clear" w:color="auto" w:fill="auto"/>
              <w:spacing w:before="0" w:after="0" w:line="220" w:lineRule="exact"/>
              <w:ind w:firstLine="0"/>
            </w:pPr>
            <w:r>
              <w:rPr>
                <w:rStyle w:val="Corpsdutexte"/>
                <w:lang w:val="sl"/>
              </w:rPr>
              <w:t>sms</w:t>
            </w:r>
          </w:p>
        </w:tc>
        <w:tc>
          <w:tcPr>
            <w:tcW w:w="1891" w:type="dxa"/>
            <w:shd w:val="clear" w:color="auto" w:fill="FE0000"/>
            <w:vAlign w:val="bottom"/>
          </w:tcPr>
          <w:p w:rsidR="00944327" w:rsidRDefault="00734588">
            <w:pPr>
              <w:pStyle w:val="Corpsdutexte91"/>
              <w:framePr w:w="9389" w:wrap="notBeside" w:vAnchor="text" w:hAnchor="text" w:xAlign="center" w:y="1"/>
              <w:shd w:val="clear" w:color="auto" w:fill="auto"/>
              <w:spacing w:line="240" w:lineRule="exact"/>
            </w:pPr>
            <w:r>
              <w:rPr>
                <w:rStyle w:val="Corpsdutexte92"/>
              </w:rPr>
              <w:t>no</w:t>
            </w:r>
          </w:p>
        </w:tc>
      </w:tr>
    </w:tbl>
    <w:p w:rsidR="00944327" w:rsidRDefault="00944327">
      <w:pPr>
        <w:rPr>
          <w:sz w:val="2"/>
          <w:szCs w:val="2"/>
        </w:rPr>
      </w:pPr>
    </w:p>
    <w:p w:rsidR="00944327" w:rsidRDefault="00734588">
      <w:pPr>
        <w:pStyle w:val="Corpsdutexte0"/>
        <w:shd w:val="clear" w:color="auto" w:fill="auto"/>
        <w:spacing w:before="245" w:after="323" w:line="278" w:lineRule="exact"/>
        <w:ind w:left="20" w:right="20" w:firstLine="0"/>
        <w:jc w:val="both"/>
      </w:pPr>
      <w:r>
        <w:rPr>
          <w:rStyle w:val="Corpsdutexte"/>
        </w:rPr>
        <w:t xml:space="preserve">When it comes to observation methodology, </w:t>
      </w:r>
      <w:r w:rsidRPr="00734588">
        <w:rPr>
          <w:rStyle w:val="Corpsdutexte"/>
          <w:lang w:val="en-GB"/>
        </w:rPr>
        <w:t xml:space="preserve">EU </w:t>
      </w:r>
      <w:r>
        <w:rPr>
          <w:rStyle w:val="Corpsdutexte"/>
        </w:rPr>
        <w:t xml:space="preserve">EOMs can utilize online VR platforms to conduct spot checks, or to deepen topical inquiry, even if a mission has not been given an </w:t>
      </w:r>
      <w:r>
        <w:rPr>
          <w:rStyle w:val="Corpsdutexte"/>
        </w:rPr>
        <w:t>exploitable copy of the database.</w:t>
      </w:r>
    </w:p>
    <w:p w:rsidR="00944327" w:rsidRDefault="00734588">
      <w:pPr>
        <w:pStyle w:val="En-tte530"/>
        <w:keepNext/>
        <w:keepLines/>
        <w:shd w:val="clear" w:color="auto" w:fill="E9E0E2"/>
        <w:spacing w:before="0" w:after="205" w:line="250" w:lineRule="exact"/>
        <w:ind w:left="120"/>
      </w:pPr>
      <w:bookmarkStart w:id="106" w:name="bookmark51"/>
      <w:r>
        <w:rPr>
          <w:rStyle w:val="En-tte53"/>
        </w:rPr>
        <w:t xml:space="preserve">Case Study Senegal </w:t>
      </w:r>
      <w:r>
        <w:rPr>
          <w:rStyle w:val="En-tte53"/>
          <w:lang w:val="sl"/>
        </w:rPr>
        <w:t>2012</w:t>
      </w:r>
      <w:bookmarkEnd w:id="106"/>
    </w:p>
    <w:p w:rsidR="00944327" w:rsidRDefault="00734588">
      <w:pPr>
        <w:pStyle w:val="Corpsdutexte30"/>
        <w:shd w:val="clear" w:color="auto" w:fill="E9E0E2"/>
        <w:spacing w:after="180" w:line="230" w:lineRule="exact"/>
        <w:ind w:left="120" w:right="180" w:firstLine="0"/>
      </w:pPr>
      <w:r>
        <w:rPr>
          <w:rStyle w:val="Corpsdutexte3"/>
        </w:rPr>
        <w:t xml:space="preserve">The </w:t>
      </w:r>
      <w:r w:rsidRPr="00734588">
        <w:rPr>
          <w:rStyle w:val="Corpsdutexte3"/>
          <w:lang w:val="en-GB"/>
        </w:rPr>
        <w:t xml:space="preserve">EU </w:t>
      </w:r>
      <w:r>
        <w:rPr>
          <w:rStyle w:val="Corpsdutexte3"/>
        </w:rPr>
        <w:t xml:space="preserve">observed elections in Senegal for the first time in </w:t>
      </w:r>
      <w:r>
        <w:rPr>
          <w:rStyle w:val="Corpsdutexte3"/>
          <w:lang w:val="sl"/>
        </w:rPr>
        <w:t xml:space="preserve">2012, </w:t>
      </w:r>
      <w:r>
        <w:rPr>
          <w:rStyle w:val="Corpsdutexte3"/>
        </w:rPr>
        <w:t xml:space="preserve">mainly because former President Wade had set his sights on a third term, despite constitutional terms limits. Candidate registration </w:t>
      </w:r>
      <w:r>
        <w:rPr>
          <w:rStyle w:val="Corpsdutexte3"/>
        </w:rPr>
        <w:t>hence constituted the most sensitive phase of the process. Among three independent challengers, pop-star Youssou N'Dour submitted his candidacy to the constitutional council on top of a sizeable field of politically party nominees. Senegalese law stipulate</w:t>
      </w:r>
      <w:r>
        <w:rPr>
          <w:rStyle w:val="Corpsdutexte3"/>
        </w:rPr>
        <w:t xml:space="preserve">s that at least </w:t>
      </w:r>
      <w:r>
        <w:rPr>
          <w:rStyle w:val="Corpsdutexte3"/>
          <w:lang w:val="sl"/>
        </w:rPr>
        <w:t xml:space="preserve">10,000 </w:t>
      </w:r>
      <w:r>
        <w:rPr>
          <w:rStyle w:val="Corpsdutexte3"/>
        </w:rPr>
        <w:t xml:space="preserve">registered voters must endorse independent candidacies, so each of the three submitted between </w:t>
      </w:r>
      <w:r>
        <w:rPr>
          <w:rStyle w:val="Corpsdutexte3"/>
          <w:lang w:val="sl"/>
        </w:rPr>
        <w:t xml:space="preserve">13,000-14,000 </w:t>
      </w:r>
      <w:r>
        <w:rPr>
          <w:rStyle w:val="Corpsdutexte3"/>
        </w:rPr>
        <w:t>signatures. In first and last instance, the constitutional council rejected all three independent candidacies on the grounds</w:t>
      </w:r>
      <w:r>
        <w:rPr>
          <w:rStyle w:val="Corpsdutexte3"/>
        </w:rPr>
        <w:t xml:space="preserve"> that not enough signatories were found to be registered voters. The </w:t>
      </w:r>
      <w:r w:rsidRPr="00734588">
        <w:rPr>
          <w:rStyle w:val="Corpsdutexte3"/>
          <w:lang w:val="en-GB"/>
        </w:rPr>
        <w:t xml:space="preserve">EU </w:t>
      </w:r>
      <w:r>
        <w:rPr>
          <w:rStyle w:val="Corpsdutexte3"/>
        </w:rPr>
        <w:t xml:space="preserve">EOM met with the three excluded candidates, who entrusted the mission with copies of their endorsements. Signature collections contained voter registration and/or national ID numbers, </w:t>
      </w:r>
      <w:r>
        <w:rPr>
          <w:rStyle w:val="Corpsdutexte3"/>
        </w:rPr>
        <w:t>which can be checked against the online VR verification tool.</w:t>
      </w:r>
    </w:p>
    <w:p w:rsidR="00944327" w:rsidRDefault="00734588">
      <w:pPr>
        <w:pStyle w:val="Corpsdutexte30"/>
        <w:shd w:val="clear" w:color="auto" w:fill="E9E0E2"/>
        <w:spacing w:after="262" w:line="230" w:lineRule="exact"/>
        <w:ind w:left="120" w:right="180" w:firstLine="0"/>
      </w:pPr>
      <w:r>
        <w:rPr>
          <w:rStyle w:val="Corpsdutexte3"/>
        </w:rPr>
        <w:t xml:space="preserve">The </w:t>
      </w:r>
      <w:r w:rsidRPr="00734588">
        <w:rPr>
          <w:rStyle w:val="Corpsdutexte3"/>
          <w:lang w:val="en-GB"/>
        </w:rPr>
        <w:t xml:space="preserve">EU </w:t>
      </w:r>
      <w:r>
        <w:rPr>
          <w:rStyle w:val="Corpsdutexte3"/>
        </w:rPr>
        <w:t xml:space="preserve">EOM met with the constitutional council and learned that the court had outsourced signature verification to the police department that operates the civil register database, from which VR </w:t>
      </w:r>
      <w:r>
        <w:rPr>
          <w:rStyle w:val="Corpsdutexte3"/>
        </w:rPr>
        <w:t xml:space="preserve">data is extracted. The mission further learned that police verified and disqualified signatures without the court's supervision, which raised questions on separation of powers. The court finally gave the </w:t>
      </w:r>
      <w:r w:rsidRPr="00734588">
        <w:rPr>
          <w:rStyle w:val="Corpsdutexte3"/>
          <w:lang w:val="en-GB"/>
        </w:rPr>
        <w:t xml:space="preserve">EU </w:t>
      </w:r>
      <w:r>
        <w:rPr>
          <w:rStyle w:val="Corpsdutexte3"/>
        </w:rPr>
        <w:t>EOM the originally submitted signature collection</w:t>
      </w:r>
      <w:r>
        <w:rPr>
          <w:rStyle w:val="Corpsdutexte3"/>
        </w:rPr>
        <w:t xml:space="preserve">s, on which the police had marked those signatures it had disqualified. The </w:t>
      </w:r>
      <w:r w:rsidRPr="00734588">
        <w:rPr>
          <w:rStyle w:val="Corpsdutexte3"/>
          <w:lang w:val="en-GB"/>
        </w:rPr>
        <w:t xml:space="preserve">EU </w:t>
      </w:r>
      <w:r>
        <w:rPr>
          <w:rStyle w:val="Corpsdutexte3"/>
        </w:rPr>
        <w:t xml:space="preserve">EOM recruited a team of </w:t>
      </w:r>
      <w:r>
        <w:rPr>
          <w:rStyle w:val="Corpsdutexte3"/>
          <w:lang w:val="sl"/>
        </w:rPr>
        <w:t xml:space="preserve">6 </w:t>
      </w:r>
      <w:r>
        <w:rPr>
          <w:rStyle w:val="Corpsdutexte3"/>
        </w:rPr>
        <w:t xml:space="preserve">data clerks, who checked disqualified signatures against the VR online verification system. The mission matched </w:t>
      </w:r>
      <w:r>
        <w:rPr>
          <w:rStyle w:val="Corpsdutexte3"/>
          <w:lang w:val="sl"/>
        </w:rPr>
        <w:t xml:space="preserve">514 </w:t>
      </w:r>
      <w:r>
        <w:rPr>
          <w:rStyle w:val="Corpsdutexte3"/>
        </w:rPr>
        <w:t>disqualified signatures with regist</w:t>
      </w:r>
      <w:r>
        <w:rPr>
          <w:rStyle w:val="Corpsdutexte3"/>
        </w:rPr>
        <w:t>ered voters, among them family members of one of the candidates. In order to stay within its mandate, the mission desisted from verifying enough signatures to conclusively determine whether or not the three independent candidates had crossed the 10,000-sig</w:t>
      </w:r>
      <w:r>
        <w:rPr>
          <w:rStyle w:val="Corpsdutexte3"/>
        </w:rPr>
        <w:t>nature threshold or not.</w:t>
      </w:r>
    </w:p>
    <w:p w:rsidR="00944327" w:rsidRDefault="00734588">
      <w:pPr>
        <w:pStyle w:val="Corpsdutexte0"/>
        <w:shd w:val="clear" w:color="auto" w:fill="auto"/>
        <w:spacing w:before="0" w:after="243" w:line="278" w:lineRule="exact"/>
        <w:ind w:left="20" w:right="20" w:firstLine="0"/>
        <w:jc w:val="both"/>
      </w:pPr>
      <w:r>
        <w:rPr>
          <w:rStyle w:val="Corpsdutexte"/>
        </w:rPr>
        <w:t xml:space="preserve">Online verification systems can also be of use to </w:t>
      </w:r>
      <w:r w:rsidRPr="00734588">
        <w:rPr>
          <w:rStyle w:val="Corpsdutexte"/>
          <w:lang w:val="en-GB"/>
        </w:rPr>
        <w:t xml:space="preserve">EU </w:t>
      </w:r>
      <w:r>
        <w:rPr>
          <w:rStyle w:val="Corpsdutexte"/>
        </w:rPr>
        <w:t xml:space="preserve">EOM field observers: since LTOs and STOs are now equipped with networked tablets, </w:t>
      </w:r>
      <w:r w:rsidRPr="00734588">
        <w:rPr>
          <w:rStyle w:val="Corpsdutexte"/>
          <w:lang w:val="en-GB"/>
        </w:rPr>
        <w:t xml:space="preserve">EU </w:t>
      </w:r>
      <w:r>
        <w:rPr>
          <w:rStyle w:val="Corpsdutexte"/>
        </w:rPr>
        <w:t>EOMs can design</w:t>
      </w:r>
      <w:r>
        <w:rPr>
          <w:rStyle w:val="CorpsdutexteItaliqueff7"/>
        </w:rPr>
        <w:t xml:space="preserve"> ad hoc</w:t>
      </w:r>
      <w:r>
        <w:rPr>
          <w:rStyle w:val="Corpsdutexte"/>
        </w:rPr>
        <w:t xml:space="preserve"> voter registration spot checks, for instance in districts suspected of deliberate under-registration or over-registration. On election-day, </w:t>
      </w:r>
      <w:r w:rsidRPr="00734588">
        <w:rPr>
          <w:rStyle w:val="Corpsdutexte"/>
          <w:lang w:val="en-GB"/>
        </w:rPr>
        <w:t xml:space="preserve">EU </w:t>
      </w:r>
      <w:r>
        <w:rPr>
          <w:rStyle w:val="Corpsdutexte"/>
        </w:rPr>
        <w:t>EOM observers can check voter ID numbers of voters whose name dropped off the voter list, and keep a log of thos</w:t>
      </w:r>
      <w:r>
        <w:rPr>
          <w:rStyle w:val="Corpsdutexte"/>
        </w:rPr>
        <w:t>e numbers for later compilation in the final report. While samples may not be statistically significant, they can help persuade national authorities to take remedial action, or to invite wider audits of the register.</w:t>
      </w:r>
    </w:p>
    <w:p w:rsidR="00944327" w:rsidRDefault="00734588">
      <w:pPr>
        <w:pStyle w:val="En-tte50"/>
        <w:keepNext/>
        <w:keepLines/>
        <w:shd w:val="clear" w:color="auto" w:fill="auto"/>
        <w:spacing w:before="0" w:after="202" w:line="200" w:lineRule="exact"/>
        <w:ind w:left="20"/>
        <w:jc w:val="both"/>
      </w:pPr>
      <w:bookmarkStart w:id="107" w:name="bookmark52"/>
      <w:r>
        <w:rPr>
          <w:rStyle w:val="En-tte5d"/>
          <w:lang w:val="sl"/>
        </w:rPr>
        <w:t xml:space="preserve">5.3.9 </w:t>
      </w:r>
      <w:r>
        <w:rPr>
          <w:rStyle w:val="En-tte5d"/>
        </w:rPr>
        <w:t>Deceased Voters</w:t>
      </w:r>
      <w:bookmarkEnd w:id="107"/>
    </w:p>
    <w:p w:rsidR="00944327" w:rsidRDefault="00734588">
      <w:pPr>
        <w:pStyle w:val="Corpsdutexte0"/>
        <w:shd w:val="clear" w:color="auto" w:fill="auto"/>
        <w:spacing w:before="0" w:after="0" w:line="283" w:lineRule="exact"/>
        <w:ind w:left="20" w:right="20" w:firstLine="0"/>
        <w:jc w:val="both"/>
      </w:pPr>
      <w:r w:rsidRPr="00734588">
        <w:rPr>
          <w:rStyle w:val="Corpsdutexte"/>
          <w:lang w:val="en-GB"/>
        </w:rPr>
        <w:t xml:space="preserve">EU </w:t>
      </w:r>
      <w:r>
        <w:rPr>
          <w:rStyle w:val="Corpsdutexte"/>
        </w:rPr>
        <w:t>EOMs invariabl</w:t>
      </w:r>
      <w:r>
        <w:rPr>
          <w:rStyle w:val="Corpsdutexte"/>
        </w:rPr>
        <w:t>y encounter opposition charges that records of deceased voters inflate voter registers. EU EOMs must bear in mind that every voter register contains some dead voters. Even a completely fresh voter register will see a few of its registrants perish or get</w:t>
      </w:r>
      <w:r>
        <w:rPr>
          <w:rStyle w:val="Corpsdutexte"/>
        </w:rPr>
        <w:br w:type="page"/>
      </w:r>
      <w:r w:rsidRPr="00734588">
        <w:rPr>
          <w:rStyle w:val="Corpsdutexte"/>
          <w:lang w:val="en-GB"/>
        </w:rPr>
        <w:lastRenderedPageBreak/>
        <w:t>ki</w:t>
      </w:r>
      <w:r w:rsidRPr="00734588">
        <w:rPr>
          <w:rStyle w:val="Corpsdutexte"/>
          <w:lang w:val="en-GB"/>
        </w:rPr>
        <w:t xml:space="preserve">lled </w:t>
      </w:r>
      <w:r>
        <w:rPr>
          <w:rStyle w:val="Corpsdutexte"/>
        </w:rPr>
        <w:t xml:space="preserve">in accidents between close of final list and </w:t>
      </w:r>
      <w:r>
        <w:rPr>
          <w:rStyle w:val="Corpsdutexte"/>
          <w:lang w:val="bg"/>
        </w:rPr>
        <w:t>е</w:t>
      </w:r>
      <w:r>
        <w:rPr>
          <w:rStyle w:val="Corpsdutexte"/>
        </w:rPr>
        <w:t>-day. It follows that stakeholders should be concerned with the magnitude of the phenomenon, and not with its existence as such.</w:t>
      </w:r>
    </w:p>
    <w:p w:rsidR="00944327" w:rsidRDefault="00734588">
      <w:pPr>
        <w:framePr w:h="1522" w:wrap="notBeside" w:vAnchor="text" w:hAnchor="text" w:y="1"/>
        <w:jc w:val="center"/>
        <w:rPr>
          <w:sz w:val="0"/>
          <w:szCs w:val="0"/>
        </w:rPr>
      </w:pPr>
      <w:r>
        <w:rPr>
          <w:noProof/>
          <w:lang w:val="en-GB"/>
        </w:rPr>
        <w:drawing>
          <wp:inline distT="0" distB="0" distL="0" distR="0">
            <wp:extent cx="2078990" cy="966470"/>
            <wp:effectExtent l="0" t="0" r="0" b="5080"/>
            <wp:docPr id="40" name="Picture 17" descr="C:\Users\showrde\AppData\Local\Microsoft\Windows\Temporary Internet Files\Content.Outlook\FZGN8NPX\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howrde\AppData\Local\Microsoft\Windows\Temporary Internet Files\Content.Outlook\FZGN8NPX\media\image16.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78990" cy="966470"/>
                    </a:xfrm>
                    <a:prstGeom prst="rect">
                      <a:avLst/>
                    </a:prstGeom>
                    <a:noFill/>
                    <a:ln>
                      <a:noFill/>
                    </a:ln>
                  </pic:spPr>
                </pic:pic>
              </a:graphicData>
            </a:graphic>
          </wp:inline>
        </w:drawing>
      </w:r>
    </w:p>
    <w:p w:rsidR="00944327" w:rsidRDefault="00734588">
      <w:pPr>
        <w:rPr>
          <w:sz w:val="2"/>
          <w:szCs w:val="2"/>
        </w:rPr>
      </w:pPr>
      <w:r>
        <w:rPr>
          <w:noProof/>
          <w:lang w:val="en-GB"/>
        </w:rPr>
        <w:drawing>
          <wp:anchor distT="63500" distB="63500" distL="63500" distR="63500" simplePos="0" relativeHeight="51" behindDoc="0" locked="0" layoutInCell="1" allowOverlap="1">
            <wp:simplePos x="0" y="0"/>
            <wp:positionH relativeFrom="margin">
              <wp:posOffset>97790</wp:posOffset>
            </wp:positionH>
            <wp:positionV relativeFrom="margin">
              <wp:posOffset>770890</wp:posOffset>
            </wp:positionV>
            <wp:extent cx="2340610" cy="728345"/>
            <wp:effectExtent l="0" t="0" r="2540" b="0"/>
            <wp:wrapSquare wrapText="bothSides"/>
            <wp:docPr id="123" name="Picture 63" descr="C:\Users\showrde\AppData\Local\Microsoft\Windows\Temporary Internet Files\Content.Outlook\FZGN8NPX\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showrde\AppData\Local\Microsoft\Windows\Temporary Internet Files\Content.Outlook\FZGN8NPX\media\image17.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40610" cy="72834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rPr>
        <w:drawing>
          <wp:anchor distT="63500" distB="63500" distL="63500" distR="63500" simplePos="0" relativeHeight="52" behindDoc="0" locked="0" layoutInCell="1" allowOverlap="1">
            <wp:simplePos x="0" y="0"/>
            <wp:positionH relativeFrom="margin">
              <wp:posOffset>39370</wp:posOffset>
            </wp:positionH>
            <wp:positionV relativeFrom="margin">
              <wp:posOffset>3956050</wp:posOffset>
            </wp:positionV>
            <wp:extent cx="3441065" cy="1859280"/>
            <wp:effectExtent l="0" t="0" r="6985" b="7620"/>
            <wp:wrapSquare wrapText="bothSides"/>
            <wp:docPr id="64" name="Picture 64" descr="C:\Users\showrde\AppData\Local\Microsoft\Windows\Temporary Internet Files\Content.Outlook\FZGN8NPX\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showrde\AppData\Local\Microsoft\Windows\Temporary Internet Files\Content.Outlook\FZGN8NPX\media\image18.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41065" cy="1859280"/>
                    </a:xfrm>
                    <a:prstGeom prst="rect">
                      <a:avLst/>
                    </a:prstGeom>
                    <a:noFill/>
                  </pic:spPr>
                </pic:pic>
              </a:graphicData>
            </a:graphic>
            <wp14:sizeRelH relativeFrom="page">
              <wp14:pctWidth>0</wp14:pctWidth>
            </wp14:sizeRelH>
            <wp14:sizeRelV relativeFrom="page">
              <wp14:pctHeight>0</wp14:pctHeight>
            </wp14:sizeRelV>
          </wp:anchor>
        </w:drawing>
      </w:r>
    </w:p>
    <w:p w:rsidR="00944327" w:rsidRDefault="00734588">
      <w:pPr>
        <w:pStyle w:val="Corpsdutexte0"/>
        <w:shd w:val="clear" w:color="auto" w:fill="auto"/>
        <w:spacing w:before="305" w:after="240" w:line="278" w:lineRule="exact"/>
        <w:ind w:left="40" w:right="40" w:firstLine="0"/>
        <w:jc w:val="both"/>
      </w:pPr>
      <w:r>
        <w:rPr>
          <w:rStyle w:val="Corpsdutexte"/>
        </w:rPr>
        <w:t>The older a voter register gets, the more of its voters will have died. Their records will remain on the register, unless hospitals, coroners or local author</w:t>
      </w:r>
      <w:r>
        <w:rPr>
          <w:rStyle w:val="Corpsdutexte"/>
        </w:rPr>
        <w:t>ities report deaths to the agency that maintains the voter register</w:t>
      </w:r>
      <w:r>
        <w:rPr>
          <w:rStyle w:val="Corpsdutexte"/>
          <w:lang w:val="sl"/>
        </w:rPr>
        <w:t>—</w:t>
      </w:r>
      <w:r>
        <w:rPr>
          <w:rStyle w:val="Corpsdutexte"/>
        </w:rPr>
        <w:t xml:space="preserve">or the civil register it derives from. Some </w:t>
      </w:r>
      <w:r w:rsidRPr="00734588">
        <w:rPr>
          <w:rStyle w:val="Corpsdutexte"/>
          <w:lang w:val="en-GB"/>
        </w:rPr>
        <w:t xml:space="preserve">EU </w:t>
      </w:r>
      <w:r>
        <w:rPr>
          <w:rStyle w:val="Corpsdutexte"/>
        </w:rPr>
        <w:t>partner countries suffer inter-agency communication lapses. Clogged information flows are often aggravated by popular superstition that reporting a relative's death brings bad luck upon the family. Additional disincentive to report deaths accrues, when fam</w:t>
      </w:r>
      <w:r>
        <w:rPr>
          <w:rStyle w:val="Corpsdutexte"/>
        </w:rPr>
        <w:t xml:space="preserve">ilies continue to collect benefits of the deceased relative. </w:t>
      </w:r>
      <w:r w:rsidRPr="00734588">
        <w:rPr>
          <w:rStyle w:val="Corpsdutexte"/>
          <w:lang w:val="en-GB"/>
        </w:rPr>
        <w:t xml:space="preserve">EU </w:t>
      </w:r>
      <w:r>
        <w:rPr>
          <w:rStyle w:val="Corpsdutexte"/>
        </w:rPr>
        <w:t xml:space="preserve">EOMs can inquire with EMBs how many voters on the list are over </w:t>
      </w:r>
      <w:r>
        <w:rPr>
          <w:rStyle w:val="Corpsdutexte"/>
          <w:lang w:val="sl"/>
        </w:rPr>
        <w:t xml:space="preserve">100, </w:t>
      </w:r>
      <w:r>
        <w:rPr>
          <w:rStyle w:val="Corpsdutexte"/>
        </w:rPr>
        <w:t xml:space="preserve">or over </w:t>
      </w:r>
      <w:r>
        <w:rPr>
          <w:rStyle w:val="Corpsdutexte"/>
          <w:lang w:val="sl"/>
        </w:rPr>
        <w:t xml:space="preserve">95 </w:t>
      </w:r>
      <w:r>
        <w:rPr>
          <w:rStyle w:val="Corpsdutexte"/>
        </w:rPr>
        <w:t xml:space="preserve">years old, and run their overall representation on the list against age demographics of the general population. </w:t>
      </w:r>
      <w:r>
        <w:rPr>
          <w:rStyle w:val="Corpsdutexte"/>
        </w:rPr>
        <w:t xml:space="preserve">The graph below shows stark </w:t>
      </w:r>
      <w:r w:rsidRPr="00734588">
        <w:rPr>
          <w:rStyle w:val="Corpsdutexte"/>
          <w:lang w:val="en-GB"/>
        </w:rPr>
        <w:t xml:space="preserve">överrepresentation </w:t>
      </w:r>
      <w:r>
        <w:rPr>
          <w:rStyle w:val="Corpsdutexte"/>
        </w:rPr>
        <w:t xml:space="preserve">of the oldest age bracket in contrast to extreme </w:t>
      </w:r>
      <w:r w:rsidRPr="00734588">
        <w:rPr>
          <w:rStyle w:val="Corpsdutexte"/>
          <w:lang w:val="en-GB"/>
        </w:rPr>
        <w:t xml:space="preserve">underrepresentation </w:t>
      </w:r>
      <w:r>
        <w:rPr>
          <w:rStyle w:val="Corpsdutexte"/>
        </w:rPr>
        <w:t>of those reaching voting age.</w:t>
      </w:r>
    </w:p>
    <w:p w:rsidR="00944327" w:rsidRDefault="00734588">
      <w:pPr>
        <w:pStyle w:val="Corpsdutexte50"/>
        <w:shd w:val="clear" w:color="auto" w:fill="auto"/>
        <w:spacing w:before="0" w:after="240"/>
        <w:ind w:left="40" w:right="40"/>
      </w:pPr>
      <w:r>
        <w:rPr>
          <w:rStyle w:val="Corpsdutexte5NonItaliquee"/>
        </w:rPr>
        <w:t xml:space="preserve">Short of scrapping obsolete registers, some </w:t>
      </w:r>
      <w:r w:rsidRPr="00734588">
        <w:rPr>
          <w:rStyle w:val="Corpsdutexte5NonItaliquee"/>
          <w:lang w:val="en-GB"/>
        </w:rPr>
        <w:t xml:space="preserve">EU </w:t>
      </w:r>
      <w:r>
        <w:rPr>
          <w:rStyle w:val="Corpsdutexte5NonItaliquee"/>
        </w:rPr>
        <w:t xml:space="preserve">EOMs have </w:t>
      </w:r>
      <w:r>
        <w:rPr>
          <w:rStyle w:val="Corpsdutexte5NonItaliquef"/>
        </w:rPr>
        <w:t>observed sustainable</w:t>
      </w:r>
      <w:r>
        <w:rPr>
          <w:rStyle w:val="Corpsdutexte5"/>
        </w:rPr>
        <w:t xml:space="preserve"> ad hoc </w:t>
      </w:r>
      <w:r>
        <w:rPr>
          <w:rStyle w:val="Corpsdutexte5NonItaliquee"/>
        </w:rPr>
        <w:t>measures taken by EMBs to</w:t>
      </w:r>
      <w:r>
        <w:rPr>
          <w:rStyle w:val="Corpsdutexte5NonItaliquee"/>
        </w:rPr>
        <w:t xml:space="preserve"> mitigate the magnitude of the problem. One </w:t>
      </w:r>
      <w:r w:rsidRPr="00734588">
        <w:rPr>
          <w:rStyle w:val="Corpsdutexte5NonItaliquee"/>
          <w:lang w:val="en-GB"/>
        </w:rPr>
        <w:t xml:space="preserve">EU </w:t>
      </w:r>
      <w:r>
        <w:rPr>
          <w:rStyle w:val="Corpsdutexte5NonItaliquee"/>
        </w:rPr>
        <w:t xml:space="preserve">EOM, for instance, </w:t>
      </w:r>
      <w:r>
        <w:rPr>
          <w:rStyle w:val="Corpsdutexte5NonItaliquef"/>
        </w:rPr>
        <w:t>observed that</w:t>
      </w:r>
      <w:r>
        <w:rPr>
          <w:rStyle w:val="Corpsdutexte5"/>
        </w:rPr>
        <w:t xml:space="preserve"> the list of voters over the age of </w:t>
      </w:r>
      <w:r>
        <w:rPr>
          <w:rStyle w:val="Corpsdutexte5"/>
          <w:lang w:val="sl"/>
        </w:rPr>
        <w:t xml:space="preserve">100 </w:t>
      </w:r>
      <w:r>
        <w:rPr>
          <w:rStyle w:val="Corpsdutexte5"/>
        </w:rPr>
        <w:t xml:space="preserve">is published on the CNE's </w:t>
      </w:r>
      <w:r w:rsidRPr="00734588">
        <w:rPr>
          <w:rStyle w:val="Corpsdutexte5"/>
          <w:lang w:val="en-GB"/>
        </w:rPr>
        <w:t xml:space="preserve">Web </w:t>
      </w:r>
      <w:r>
        <w:rPr>
          <w:rStyle w:val="Corpsdutexte5"/>
        </w:rPr>
        <w:t xml:space="preserve">page, and includes </w:t>
      </w:r>
      <w:r>
        <w:rPr>
          <w:rStyle w:val="Corpsdutexte5"/>
          <w:lang w:val="sl"/>
        </w:rPr>
        <w:t xml:space="preserve">21.880 </w:t>
      </w:r>
      <w:r>
        <w:rPr>
          <w:rStyle w:val="Corpsdutexte5"/>
        </w:rPr>
        <w:t xml:space="preserve">cases. In this manner, the </w:t>
      </w:r>
      <w:r w:rsidRPr="00734588">
        <w:rPr>
          <w:rStyle w:val="Corpsdutexte5"/>
          <w:lang w:val="en-GB"/>
        </w:rPr>
        <w:t xml:space="preserve">CNE </w:t>
      </w:r>
      <w:r>
        <w:rPr>
          <w:rStyle w:val="Corpsdutexte5"/>
        </w:rPr>
        <w:t xml:space="preserve">is hoping that the relatives of the deceased will </w:t>
      </w:r>
      <w:r>
        <w:rPr>
          <w:rStyle w:val="Corpsdutexte5"/>
        </w:rPr>
        <w:t>request the update of data through the presentation of the corresponding death certificate.</w:t>
      </w:r>
      <w:r>
        <w:rPr>
          <w:rStyle w:val="Corpsdutexte5"/>
          <w:vertAlign w:val="superscript"/>
        </w:rPr>
        <w:footnoteReference w:id="55"/>
      </w:r>
    </w:p>
    <w:p w:rsidR="00944327" w:rsidRDefault="00734588">
      <w:pPr>
        <w:pStyle w:val="Corpsdutexte50"/>
        <w:shd w:val="clear" w:color="auto" w:fill="auto"/>
        <w:spacing w:before="0"/>
        <w:ind w:left="40" w:right="40"/>
      </w:pPr>
      <w:r>
        <w:rPr>
          <w:rStyle w:val="Corpsdutexte5"/>
        </w:rPr>
        <w:t>As</w:t>
      </w:r>
      <w:r>
        <w:rPr>
          <w:rStyle w:val="Corpsdutexte5NonItaliquee"/>
        </w:rPr>
        <w:t xml:space="preserve"> a general rule,</w:t>
      </w:r>
      <w:r>
        <w:rPr>
          <w:rStyle w:val="Corpsdutexte5"/>
        </w:rPr>
        <w:t xml:space="preserve"> comprehensive and timely information on deaths is required for a voters' register to have longer-term integrity: if this is not already availabl</w:t>
      </w:r>
      <w:r>
        <w:rPr>
          <w:rStyle w:val="Corpsdutexte5"/>
        </w:rPr>
        <w:t>e from other civil authorities the EMB needs proactively to develop its own information sources at the local level [check list question). Verification periods are of limited usefulness if locations are not easily accessible to voters. In addition, EMB staf</w:t>
      </w:r>
      <w:r>
        <w:rPr>
          <w:rStyle w:val="Corpsdutexte5"/>
        </w:rPr>
        <w:t>f need to see this period as a necessary control and not as a challenge to their authority.</w:t>
      </w:r>
      <w:r>
        <w:rPr>
          <w:rStyle w:val="Corpsdutexte5"/>
          <w:vertAlign w:val="superscript"/>
        </w:rPr>
        <w:footnoteReference w:id="56"/>
      </w:r>
      <w:r>
        <w:br w:type="page"/>
      </w:r>
    </w:p>
    <w:p w:rsidR="00944327" w:rsidRDefault="00734588">
      <w:pPr>
        <w:pStyle w:val="Corpsdutexte330"/>
        <w:shd w:val="clear" w:color="auto" w:fill="E9E0E2"/>
        <w:spacing w:after="290" w:line="250" w:lineRule="exact"/>
        <w:ind w:left="120"/>
      </w:pPr>
      <w:r>
        <w:rPr>
          <w:rStyle w:val="Corpsdutexte33"/>
        </w:rPr>
        <w:lastRenderedPageBreak/>
        <w:t>Case Study South Africa</w:t>
      </w:r>
    </w:p>
    <w:p w:rsidR="00944327" w:rsidRDefault="00734588">
      <w:pPr>
        <w:pStyle w:val="Corpsdutexte30"/>
        <w:shd w:val="clear" w:color="auto" w:fill="E9E0E2"/>
        <w:spacing w:after="268" w:line="235" w:lineRule="exact"/>
        <w:ind w:left="120" w:right="160" w:firstLine="0"/>
      </w:pPr>
      <w:r>
        <w:rPr>
          <w:rStyle w:val="Corpsdutexte3"/>
        </w:rPr>
        <w:t>"Each month the voters'</w:t>
      </w:r>
      <w:r>
        <w:rPr>
          <w:rStyle w:val="Corpsdutexte3"/>
        </w:rPr>
        <w:t xml:space="preserve"> roll is compared to the list of deaths reported to the Department of Home Affairs, and voters advised by the department as dead are automatically de-registered. The </w:t>
      </w:r>
      <w:r w:rsidRPr="00734588">
        <w:rPr>
          <w:rStyle w:val="Corpsdutexte3"/>
          <w:lang w:val="en-GB"/>
        </w:rPr>
        <w:t xml:space="preserve">IEC </w:t>
      </w:r>
      <w:r>
        <w:rPr>
          <w:rStyle w:val="Corpsdutexte3"/>
        </w:rPr>
        <w:t>is notified of deaths by the population registry and these individuals are automatical</w:t>
      </w:r>
      <w:r>
        <w:rPr>
          <w:rStyle w:val="Corpsdutexte3"/>
        </w:rPr>
        <w:t>ly deregistered. If a voter is mistakenly identified as deceased on the National Population Register and thus removed from the voters' roll, the voter must provide a set of fingerprints to the Department of Home Affairs and an affidavit attesting his/her s</w:t>
      </w:r>
      <w:r>
        <w:rPr>
          <w:rStyle w:val="Corpsdutexte3"/>
        </w:rPr>
        <w:t xml:space="preserve">tatus to the </w:t>
      </w:r>
      <w:r w:rsidRPr="00734588">
        <w:rPr>
          <w:rStyle w:val="Corpsdutexte3"/>
          <w:lang w:val="en-GB"/>
        </w:rPr>
        <w:t xml:space="preserve">IEC. </w:t>
      </w:r>
      <w:r>
        <w:rPr>
          <w:rStyle w:val="Corpsdutexte3"/>
        </w:rPr>
        <w:t xml:space="preserve">The voter must first convince the Department of Home Affairs to change its population registry records before the </w:t>
      </w:r>
      <w:r w:rsidRPr="00734588">
        <w:rPr>
          <w:rStyle w:val="Corpsdutexte3"/>
          <w:lang w:val="en-GB"/>
        </w:rPr>
        <w:t xml:space="preserve">IEC </w:t>
      </w:r>
      <w:r>
        <w:rPr>
          <w:rStyle w:val="Corpsdutexte3"/>
        </w:rPr>
        <w:t xml:space="preserve">will correct the details on the voters' roll. Similarly, if a voter is mistakenly removed from the roll as a non-South </w:t>
      </w:r>
      <w:r>
        <w:rPr>
          <w:rStyle w:val="Corpsdutexte3"/>
        </w:rPr>
        <w:t>African citizen, the voter must first present the Department of Home Affairs with proof of citizenship and have details corrected on the National Population Register before s/he can be reinstated to the active voters' roll."</w:t>
      </w:r>
      <w:r>
        <w:rPr>
          <w:rStyle w:val="Corpsdutexte3"/>
          <w:vertAlign w:val="superscript"/>
        </w:rPr>
        <w:t>77</w:t>
      </w:r>
    </w:p>
    <w:p w:rsidR="00944327" w:rsidRDefault="00734588">
      <w:pPr>
        <w:pStyle w:val="En-tte50"/>
        <w:keepNext/>
        <w:keepLines/>
        <w:shd w:val="clear" w:color="auto" w:fill="auto"/>
        <w:spacing w:before="0" w:after="265" w:line="200" w:lineRule="exact"/>
        <w:ind w:left="20"/>
        <w:jc w:val="both"/>
      </w:pPr>
      <w:bookmarkStart w:id="108" w:name="bookmark53"/>
      <w:r>
        <w:rPr>
          <w:rStyle w:val="En-tte5e"/>
          <w:lang w:val="sl"/>
        </w:rPr>
        <w:t xml:space="preserve">5.3.10 </w:t>
      </w:r>
      <w:r>
        <w:rPr>
          <w:rStyle w:val="En-tte5e"/>
        </w:rPr>
        <w:t xml:space="preserve">Under-registration of </w:t>
      </w:r>
      <w:r>
        <w:rPr>
          <w:rStyle w:val="En-tte5e"/>
        </w:rPr>
        <w:t>First-Time Voters</w:t>
      </w:r>
      <w:bookmarkEnd w:id="108"/>
    </w:p>
    <w:p w:rsidR="00944327" w:rsidRDefault="00734588">
      <w:pPr>
        <w:pStyle w:val="Corpsdutexte0"/>
        <w:shd w:val="clear" w:color="auto" w:fill="auto"/>
        <w:spacing w:before="0" w:after="240" w:line="278" w:lineRule="exact"/>
        <w:ind w:left="20" w:right="20" w:firstLine="0"/>
        <w:jc w:val="both"/>
      </w:pPr>
      <w:r>
        <w:rPr>
          <w:noProof/>
          <w:lang w:val="en-GB"/>
        </w:rPr>
        <w:drawing>
          <wp:anchor distT="63500" distB="63500" distL="63500" distR="63500" simplePos="0" relativeHeight="251657780" behindDoc="1" locked="0" layoutInCell="1" allowOverlap="1">
            <wp:simplePos x="0" y="0"/>
            <wp:positionH relativeFrom="margin">
              <wp:posOffset>50165</wp:posOffset>
            </wp:positionH>
            <wp:positionV relativeFrom="paragraph">
              <wp:posOffset>1621790</wp:posOffset>
            </wp:positionV>
            <wp:extent cx="3020695" cy="1356360"/>
            <wp:effectExtent l="0" t="0" r="8255" b="0"/>
            <wp:wrapTight wrapText="bothSides">
              <wp:wrapPolygon edited="0">
                <wp:start x="0" y="0"/>
                <wp:lineTo x="0" y="21236"/>
                <wp:lineTo x="21523" y="21236"/>
                <wp:lineTo x="21523" y="0"/>
                <wp:lineTo x="0" y="0"/>
              </wp:wrapPolygon>
            </wp:wrapTight>
            <wp:docPr id="65" name="Picture 65" descr="C:\Users\showrde\AppData\Local\Microsoft\Windows\Temporary Internet Files\Content.Outlook\FZGN8NPX\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showrde\AppData\Local\Microsoft\Windows\Temporary Internet Files\Content.Outlook\FZGN8NPX\media\image19.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20695" cy="1356360"/>
                    </a:xfrm>
                    <a:prstGeom prst="rect">
                      <a:avLst/>
                    </a:prstGeom>
                    <a:noFill/>
                  </pic:spPr>
                </pic:pic>
              </a:graphicData>
            </a:graphic>
            <wp14:sizeRelH relativeFrom="page">
              <wp14:pctWidth>0</wp14:pctWidth>
            </wp14:sizeRelH>
            <wp14:sizeRelV relativeFrom="page">
              <wp14:pctHeight>0</wp14:pctHeight>
            </wp14:sizeRelV>
          </wp:anchor>
        </w:drawing>
      </w:r>
      <w:r>
        <w:rPr>
          <w:rStyle w:val="Corpsdutexte"/>
        </w:rPr>
        <w:t xml:space="preserve">Under-registration of first-time voters can occur in </w:t>
      </w:r>
      <w:r w:rsidRPr="00734588">
        <w:rPr>
          <w:rStyle w:val="Corpsdutexte"/>
          <w:lang w:val="en-GB"/>
        </w:rPr>
        <w:t xml:space="preserve">EU </w:t>
      </w:r>
      <w:r>
        <w:rPr>
          <w:rStyle w:val="Corpsdutexte"/>
        </w:rPr>
        <w:t xml:space="preserve">partner countries with strong emigration. Many West African migrants, for instance, claim political asylum as Gambians, a widely recognized human rights abuser with a population of </w:t>
      </w:r>
      <w:r>
        <w:rPr>
          <w:rStyle w:val="Corpsdutexte"/>
        </w:rPr>
        <w:t xml:space="preserve">only </w:t>
      </w:r>
      <w:r>
        <w:rPr>
          <w:rStyle w:val="Corpsdutexte"/>
          <w:lang w:val="sl"/>
        </w:rPr>
        <w:t xml:space="preserve">600,000. </w:t>
      </w:r>
      <w:r>
        <w:rPr>
          <w:rStyle w:val="Corpsdutexte"/>
        </w:rPr>
        <w:t>Once biometric data is captured in voter registers, and once those registers are de-duplicated by international vendors, countries of asylum can (sometimes legally) procure that data to verify the nationality of asylum seekers. Potential vote</w:t>
      </w:r>
      <w:r>
        <w:rPr>
          <w:rStyle w:val="Corpsdutexte"/>
        </w:rPr>
        <w:t xml:space="preserve">rs in emigration countries are acutely aware of this pitfall, and are thus deterred from registering to vote in biometric </w:t>
      </w:r>
      <w:r>
        <w:rPr>
          <w:rStyle w:val="Corpsdutextef0"/>
        </w:rPr>
        <w:t>systems</w:t>
      </w:r>
      <w:r>
        <w:rPr>
          <w:rStyle w:val="CorpsdutexteItaliqueff8"/>
        </w:rPr>
        <w:t xml:space="preserve"> (see also case study Comoros, infra).</w:t>
      </w:r>
    </w:p>
    <w:p w:rsidR="00944327" w:rsidRDefault="00734588">
      <w:pPr>
        <w:pStyle w:val="Corpsdutexte0"/>
        <w:shd w:val="clear" w:color="auto" w:fill="auto"/>
        <w:spacing w:before="0" w:after="483" w:line="278" w:lineRule="exact"/>
        <w:ind w:left="120" w:right="20" w:firstLine="0"/>
        <w:jc w:val="both"/>
      </w:pPr>
      <w:r>
        <w:rPr>
          <w:rStyle w:val="Corpsdutexte"/>
        </w:rPr>
        <w:t>At the same time, the first-time voter age bracket harbors the greatest potential for el</w:t>
      </w:r>
      <w:r>
        <w:rPr>
          <w:rStyle w:val="Corpsdutexte"/>
        </w:rPr>
        <w:t xml:space="preserve">ectoral violence, so that its engagement and inclusion in </w:t>
      </w:r>
      <w:r>
        <w:rPr>
          <w:rStyle w:val="Corpsdutexte"/>
          <w:lang w:val="hr"/>
        </w:rPr>
        <w:t xml:space="preserve">the </w:t>
      </w:r>
      <w:r>
        <w:rPr>
          <w:rStyle w:val="Corpsdutexte"/>
        </w:rPr>
        <w:t xml:space="preserve">democratic process becomes paramount to peace and stability. A precipitous drop in registration of first </w:t>
      </w:r>
      <w:r>
        <w:rPr>
          <w:rStyle w:val="Corpsdutexte"/>
          <w:lang w:val="hr"/>
        </w:rPr>
        <w:t xml:space="preserve">time </w:t>
      </w:r>
      <w:r>
        <w:rPr>
          <w:rStyle w:val="Corpsdutexte"/>
        </w:rPr>
        <w:t xml:space="preserve">voters is expressed in </w:t>
      </w:r>
      <w:r>
        <w:rPr>
          <w:rStyle w:val="Corpsdutexte"/>
          <w:lang w:val="hr"/>
        </w:rPr>
        <w:t xml:space="preserve">the </w:t>
      </w:r>
      <w:r>
        <w:rPr>
          <w:rStyle w:val="Corpsdutexte"/>
        </w:rPr>
        <w:t xml:space="preserve">graph on </w:t>
      </w:r>
      <w:r>
        <w:rPr>
          <w:rStyle w:val="Corpsdutexte"/>
          <w:lang w:val="hr"/>
        </w:rPr>
        <w:t xml:space="preserve">the </w:t>
      </w:r>
      <w:r>
        <w:rPr>
          <w:rStyle w:val="Corpsdutexte"/>
        </w:rPr>
        <w:t>left.</w:t>
      </w:r>
    </w:p>
    <w:p w:rsidR="00944327" w:rsidRDefault="00734588">
      <w:pPr>
        <w:pStyle w:val="En-tte50"/>
        <w:keepNext/>
        <w:keepLines/>
        <w:shd w:val="clear" w:color="auto" w:fill="auto"/>
        <w:spacing w:before="0" w:after="262" w:line="200" w:lineRule="exact"/>
        <w:ind w:left="20"/>
        <w:jc w:val="both"/>
      </w:pPr>
      <w:bookmarkStart w:id="109" w:name="bookmark54"/>
      <w:r>
        <w:rPr>
          <w:rStyle w:val="En-tte5e"/>
          <w:lang w:val="sl"/>
        </w:rPr>
        <w:t xml:space="preserve">5.3.11 </w:t>
      </w:r>
      <w:r>
        <w:rPr>
          <w:rStyle w:val="En-tte5e"/>
        </w:rPr>
        <w:t>Underage Registration</w:t>
      </w:r>
      <w:bookmarkEnd w:id="109"/>
    </w:p>
    <w:p w:rsidR="00944327" w:rsidRDefault="00734588">
      <w:pPr>
        <w:pStyle w:val="Corpsdutexte0"/>
        <w:shd w:val="clear" w:color="auto" w:fill="auto"/>
        <w:spacing w:before="0" w:after="0" w:line="283" w:lineRule="exact"/>
        <w:ind w:left="20" w:right="20" w:firstLine="0"/>
        <w:jc w:val="both"/>
      </w:pPr>
      <w:r>
        <w:rPr>
          <w:rStyle w:val="Corpsdutexte"/>
        </w:rPr>
        <w:t>Reasonable suspicion of underage registration can be detected by</w:t>
      </w:r>
      <w:r>
        <w:rPr>
          <w:rStyle w:val="CorpsdutexteItaliqueff8"/>
        </w:rPr>
        <w:t xml:space="preserve"> over-registration</w:t>
      </w:r>
      <w:r>
        <w:rPr>
          <w:rStyle w:val="Corpsdutexte"/>
        </w:rPr>
        <w:t xml:space="preserve"> of 18- year-olds. The </w:t>
      </w:r>
      <w:r w:rsidRPr="00734588">
        <w:rPr>
          <w:rStyle w:val="Corpsdutexte"/>
          <w:lang w:val="en-GB"/>
        </w:rPr>
        <w:t xml:space="preserve">EU </w:t>
      </w:r>
      <w:r>
        <w:rPr>
          <w:rStyle w:val="Corpsdutexte"/>
        </w:rPr>
        <w:t xml:space="preserve">EOM in </w:t>
      </w:r>
      <w:r w:rsidRPr="00734588">
        <w:rPr>
          <w:rStyle w:val="Corpsdutexte"/>
          <w:lang w:val="en-GB"/>
        </w:rPr>
        <w:t xml:space="preserve">Guinée </w:t>
      </w:r>
      <w:r>
        <w:rPr>
          <w:rStyle w:val="Corpsdutexte"/>
        </w:rPr>
        <w:t xml:space="preserve">hence disaggregated by district the percentage of registrants having declared their age as </w:t>
      </w:r>
      <w:r>
        <w:rPr>
          <w:rStyle w:val="Corpsdutexte"/>
          <w:lang w:val="sl"/>
        </w:rPr>
        <w:t xml:space="preserve">18. </w:t>
      </w:r>
      <w:r>
        <w:rPr>
          <w:rStyle w:val="Corpsdutexte"/>
        </w:rPr>
        <w:t>Outliers suggest regional underage regi</w:t>
      </w:r>
      <w:r>
        <w:rPr>
          <w:rStyle w:val="Corpsdutexte"/>
        </w:rPr>
        <w:t>stration.</w:t>
      </w:r>
      <w:r>
        <w:br w:type="page"/>
      </w:r>
    </w:p>
    <w:p w:rsidR="00944327" w:rsidRDefault="00734588">
      <w:pPr>
        <w:pStyle w:val="Lgendedutableau20"/>
        <w:framePr w:w="8362" w:wrap="notBeside" w:vAnchor="text" w:hAnchor="text" w:xAlign="center" w:y="1"/>
        <w:shd w:val="clear" w:color="auto" w:fill="auto"/>
        <w:spacing w:line="80" w:lineRule="exact"/>
      </w:pPr>
      <w:r>
        <w:rPr>
          <w:rStyle w:val="Lgendedutableau2"/>
        </w:rPr>
        <w:lastRenderedPageBreak/>
        <w:t>11,0%</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46"/>
        <w:gridCol w:w="1411"/>
        <w:gridCol w:w="1546"/>
        <w:gridCol w:w="2496"/>
        <w:gridCol w:w="1363"/>
      </w:tblGrid>
      <w:tr w:rsidR="00944327">
        <w:tblPrEx>
          <w:tblCellMar>
            <w:top w:w="0" w:type="dxa"/>
            <w:bottom w:w="0" w:type="dxa"/>
          </w:tblCellMar>
        </w:tblPrEx>
        <w:trPr>
          <w:trHeight w:hRule="exact" w:val="475"/>
          <w:jc w:val="center"/>
        </w:trPr>
        <w:tc>
          <w:tcPr>
            <w:tcW w:w="6999" w:type="dxa"/>
            <w:gridSpan w:val="4"/>
            <w:tcBorders>
              <w:top w:val="single" w:sz="4" w:space="0" w:color="auto"/>
              <w:left w:val="single" w:sz="4" w:space="0" w:color="auto"/>
            </w:tcBorders>
            <w:shd w:val="clear" w:color="auto" w:fill="FFFFFF"/>
            <w:vAlign w:val="center"/>
          </w:tcPr>
          <w:p w:rsidR="00944327" w:rsidRDefault="00734588">
            <w:pPr>
              <w:pStyle w:val="Corpsdutexte340"/>
              <w:framePr w:w="8362" w:wrap="notBeside" w:vAnchor="text" w:hAnchor="text" w:xAlign="center" w:y="1"/>
              <w:shd w:val="clear" w:color="auto" w:fill="auto"/>
              <w:spacing w:line="80" w:lineRule="exact"/>
              <w:ind w:left="40"/>
            </w:pPr>
            <w:r>
              <w:rPr>
                <w:rStyle w:val="Corpsdutexte34"/>
                <w:lang w:val="fr"/>
              </w:rPr>
              <w:t>y</w:t>
            </w:r>
          </w:p>
        </w:tc>
        <w:tc>
          <w:tcPr>
            <w:tcW w:w="1363" w:type="dxa"/>
            <w:tcBorders>
              <w:top w:val="single" w:sz="4" w:space="0" w:color="auto"/>
            </w:tcBorders>
            <w:shd w:val="clear" w:color="auto" w:fill="FFFFFF"/>
          </w:tcPr>
          <w:p w:rsidR="00944327" w:rsidRDefault="00944327">
            <w:pPr>
              <w:framePr w:w="8362" w:wrap="notBeside" w:vAnchor="text" w:hAnchor="text" w:xAlign="center" w:y="1"/>
              <w:rPr>
                <w:sz w:val="10"/>
                <w:szCs w:val="10"/>
              </w:rPr>
            </w:pPr>
          </w:p>
        </w:tc>
      </w:tr>
      <w:tr w:rsidR="00944327">
        <w:tblPrEx>
          <w:tblCellMar>
            <w:top w:w="0" w:type="dxa"/>
            <w:bottom w:w="0" w:type="dxa"/>
          </w:tblCellMar>
        </w:tblPrEx>
        <w:trPr>
          <w:trHeight w:hRule="exact" w:val="374"/>
          <w:jc w:val="center"/>
        </w:trPr>
        <w:tc>
          <w:tcPr>
            <w:tcW w:w="6999" w:type="dxa"/>
            <w:gridSpan w:val="4"/>
            <w:tcBorders>
              <w:left w:val="single" w:sz="4" w:space="0" w:color="auto"/>
            </w:tcBorders>
            <w:shd w:val="clear" w:color="auto" w:fill="FFFFFF"/>
          </w:tcPr>
          <w:p w:rsidR="00944327" w:rsidRDefault="00734588">
            <w:pPr>
              <w:pStyle w:val="Corpsdutexte230"/>
              <w:framePr w:w="8362" w:wrap="notBeside" w:vAnchor="text" w:hAnchor="text" w:xAlign="center" w:y="1"/>
              <w:shd w:val="clear" w:color="auto" w:fill="auto"/>
              <w:spacing w:after="60" w:line="80" w:lineRule="exact"/>
              <w:ind w:left="6140" w:firstLine="0"/>
            </w:pPr>
            <w:r>
              <w:rPr>
                <w:rStyle w:val="Corpsdutexte23"/>
                <w:spacing w:val="0"/>
              </w:rPr>
              <w:t>8,0%</w:t>
            </w:r>
          </w:p>
          <w:p w:rsidR="00944327" w:rsidRDefault="00734588">
            <w:pPr>
              <w:pStyle w:val="Corpsdutexte230"/>
              <w:framePr w:w="8362" w:wrap="notBeside" w:vAnchor="text" w:hAnchor="text" w:xAlign="center" w:y="1"/>
              <w:shd w:val="clear" w:color="auto" w:fill="auto"/>
              <w:spacing w:before="60" w:line="80" w:lineRule="exact"/>
              <w:ind w:left="5640" w:firstLine="0"/>
            </w:pPr>
            <w:r>
              <w:rPr>
                <w:rStyle w:val="Corpsdutexte23"/>
                <w:spacing w:val="0"/>
              </w:rPr>
              <w:t xml:space="preserve">7,2% </w:t>
            </w:r>
            <w:r>
              <w:rPr>
                <w:rStyle w:val="Corpsdutexte23"/>
                <w:spacing w:val="0"/>
                <w:vertAlign w:val="superscript"/>
                <w:lang w:val="en-US"/>
              </w:rPr>
              <w:t>7</w:t>
            </w:r>
            <w:r>
              <w:rPr>
                <w:rStyle w:val="Corpsdutexte23"/>
                <w:spacing w:val="0"/>
                <w:lang w:val="en-US"/>
              </w:rPr>
              <w:t>,</w:t>
            </w:r>
            <w:r>
              <w:rPr>
                <w:rStyle w:val="Corpsdutexte23"/>
                <w:spacing w:val="0"/>
                <w:vertAlign w:val="superscript"/>
                <w:lang w:val="en-US"/>
              </w:rPr>
              <w:t>2</w:t>
            </w:r>
            <w:r>
              <w:rPr>
                <w:rStyle w:val="Corpsdutexte23"/>
                <w:spacing w:val="0"/>
                <w:lang w:val="en-US"/>
              </w:rPr>
              <w:t>%</w:t>
            </w:r>
          </w:p>
        </w:tc>
        <w:tc>
          <w:tcPr>
            <w:tcW w:w="1363" w:type="dxa"/>
            <w:shd w:val="clear" w:color="auto" w:fill="FFFFFF"/>
            <w:vAlign w:val="center"/>
          </w:tcPr>
          <w:p w:rsidR="00944327" w:rsidRDefault="00734588">
            <w:pPr>
              <w:pStyle w:val="Corpsdutexte230"/>
              <w:framePr w:w="8362" w:wrap="notBeside" w:vAnchor="text" w:hAnchor="text" w:xAlign="center" w:y="1"/>
              <w:shd w:val="clear" w:color="auto" w:fill="auto"/>
              <w:spacing w:line="80" w:lineRule="exact"/>
              <w:ind w:left="740" w:firstLine="0"/>
            </w:pPr>
            <w:r>
              <w:rPr>
                <w:rStyle w:val="Corpsdutexte23"/>
                <w:spacing w:val="0"/>
              </w:rPr>
              <w:t>6,6%</w:t>
            </w:r>
          </w:p>
        </w:tc>
      </w:tr>
      <w:tr w:rsidR="00944327">
        <w:tblPrEx>
          <w:tblCellMar>
            <w:top w:w="0" w:type="dxa"/>
            <w:bottom w:w="0" w:type="dxa"/>
          </w:tblCellMar>
        </w:tblPrEx>
        <w:trPr>
          <w:trHeight w:hRule="exact" w:val="374"/>
          <w:jc w:val="center"/>
        </w:trPr>
        <w:tc>
          <w:tcPr>
            <w:tcW w:w="6999" w:type="dxa"/>
            <w:gridSpan w:val="4"/>
            <w:tcBorders>
              <w:left w:val="single" w:sz="4" w:space="0" w:color="auto"/>
            </w:tcBorders>
            <w:shd w:val="clear" w:color="auto" w:fill="FFFFFF"/>
            <w:vAlign w:val="bottom"/>
          </w:tcPr>
          <w:p w:rsidR="00944327" w:rsidRDefault="00734588">
            <w:pPr>
              <w:pStyle w:val="Corpsdutexte230"/>
              <w:framePr w:w="8362" w:wrap="notBeside" w:vAnchor="text" w:hAnchor="text" w:xAlign="center" w:y="1"/>
              <w:shd w:val="clear" w:color="auto" w:fill="auto"/>
              <w:spacing w:line="80" w:lineRule="exact"/>
              <w:ind w:right="60" w:firstLine="0"/>
              <w:jc w:val="right"/>
            </w:pPr>
            <w:r>
              <w:rPr>
                <w:rStyle w:val="Corpsdutexte23"/>
                <w:spacing w:val="0"/>
              </w:rPr>
              <w:t>5,3%</w:t>
            </w:r>
          </w:p>
          <w:p w:rsidR="00944327" w:rsidRDefault="00734588">
            <w:pPr>
              <w:pStyle w:val="Corpsdutexte230"/>
              <w:framePr w:w="8362" w:wrap="notBeside" w:vAnchor="text" w:hAnchor="text" w:xAlign="center" w:y="1"/>
              <w:shd w:val="clear" w:color="auto" w:fill="auto"/>
              <w:spacing w:line="80" w:lineRule="exact"/>
              <w:ind w:left="5060" w:firstLine="0"/>
            </w:pPr>
            <w:r>
              <w:rPr>
                <w:rStyle w:val="Corpsdutexte23"/>
                <w:spacing w:val="0"/>
              </w:rPr>
              <w:t>5,0%</w:t>
            </w:r>
          </w:p>
          <w:p w:rsidR="00944327" w:rsidRDefault="00734588">
            <w:pPr>
              <w:pStyle w:val="Corpsdutexte340"/>
              <w:framePr w:w="8362" w:wrap="notBeside" w:vAnchor="text" w:hAnchor="text" w:xAlign="center" w:y="1"/>
              <w:shd w:val="clear" w:color="auto" w:fill="auto"/>
              <w:spacing w:line="80" w:lineRule="exact"/>
              <w:ind w:left="40"/>
            </w:pPr>
            <w:r>
              <w:rPr>
                <w:rStyle w:val="Corpsdutexte34NonItalique"/>
                <w:lang w:val="en-US"/>
              </w:rPr>
              <w:t>^</w:t>
            </w:r>
            <w:r>
              <w:rPr>
                <w:rStyle w:val="Corpsdutexte341"/>
                <w:lang w:val="en-US"/>
              </w:rPr>
              <w:t xml:space="preserve"> </w:t>
            </w:r>
            <w:r>
              <w:rPr>
                <w:rStyle w:val="Corpsdutexte34"/>
              </w:rPr>
              <w:t>4 4%</w:t>
            </w:r>
          </w:p>
        </w:tc>
        <w:tc>
          <w:tcPr>
            <w:tcW w:w="1363" w:type="dxa"/>
            <w:shd w:val="clear" w:color="auto" w:fill="FFFFFF"/>
          </w:tcPr>
          <w:p w:rsidR="00944327" w:rsidRDefault="00734588">
            <w:pPr>
              <w:pStyle w:val="Corpsdutexte230"/>
              <w:framePr w:w="8362" w:wrap="notBeside" w:vAnchor="text" w:hAnchor="text" w:xAlign="center" w:y="1"/>
              <w:shd w:val="clear" w:color="auto" w:fill="auto"/>
              <w:spacing w:line="80" w:lineRule="exact"/>
              <w:ind w:left="440" w:firstLine="0"/>
            </w:pPr>
            <w:r>
              <w:rPr>
                <w:rStyle w:val="Corpsdutexte23"/>
                <w:spacing w:val="0"/>
              </w:rPr>
              <w:t>5,6%</w:t>
            </w:r>
          </w:p>
        </w:tc>
      </w:tr>
      <w:tr w:rsidR="00944327">
        <w:tblPrEx>
          <w:tblCellMar>
            <w:top w:w="0" w:type="dxa"/>
            <w:bottom w:w="0" w:type="dxa"/>
          </w:tblCellMar>
        </w:tblPrEx>
        <w:trPr>
          <w:trHeight w:hRule="exact" w:val="931"/>
          <w:jc w:val="center"/>
        </w:trPr>
        <w:tc>
          <w:tcPr>
            <w:tcW w:w="1546" w:type="dxa"/>
            <w:tcBorders>
              <w:left w:val="single" w:sz="4" w:space="0" w:color="auto"/>
              <w:bottom w:val="single" w:sz="4" w:space="0" w:color="auto"/>
            </w:tcBorders>
            <w:shd w:val="clear" w:color="auto" w:fill="FFFFFF"/>
          </w:tcPr>
          <w:p w:rsidR="00944327" w:rsidRDefault="00734588">
            <w:pPr>
              <w:pStyle w:val="Corpsdutexte230"/>
              <w:framePr w:w="8362" w:wrap="notBeside" w:vAnchor="text" w:hAnchor="text" w:xAlign="center" w:y="1"/>
              <w:shd w:val="clear" w:color="auto" w:fill="auto"/>
              <w:spacing w:line="80" w:lineRule="exact"/>
              <w:ind w:right="40" w:firstLine="0"/>
              <w:jc w:val="right"/>
            </w:pPr>
            <w:r>
              <w:rPr>
                <w:rStyle w:val="Corpsdutexte23"/>
                <w:spacing w:val="0"/>
              </w:rPr>
              <w:t>3,6% 3,6</w:t>
            </w:r>
          </w:p>
          <w:p w:rsidR="00944327" w:rsidRDefault="00734588">
            <w:pPr>
              <w:pStyle w:val="Corpsdutexte230"/>
              <w:framePr w:w="8362" w:wrap="notBeside" w:vAnchor="text" w:hAnchor="text" w:xAlign="center" w:y="1"/>
              <w:shd w:val="clear" w:color="auto" w:fill="auto"/>
              <w:spacing w:after="540" w:line="43" w:lineRule="exact"/>
              <w:ind w:left="280" w:firstLine="260"/>
            </w:pPr>
            <w:r>
              <w:rPr>
                <w:rStyle w:val="Corpsdutexte23"/>
                <w:spacing w:val="0"/>
              </w:rPr>
              <w:t xml:space="preserve">3 1% % 3, % 3,0% </w:t>
            </w:r>
            <w:r>
              <w:rPr>
                <w:rStyle w:val="Corpsdutexte23"/>
                <w:spacing w:val="0"/>
                <w:vertAlign w:val="superscript"/>
                <w:lang w:val="en-US"/>
              </w:rPr>
              <w:t>3,1</w:t>
            </w:r>
            <w:r>
              <w:rPr>
                <w:rStyle w:val="Corpsdutexte23"/>
                <w:spacing w:val="0"/>
                <w:lang w:val="en-US"/>
              </w:rPr>
              <w:t>%</w:t>
            </w:r>
          </w:p>
          <w:p w:rsidR="00944327" w:rsidRDefault="00734588">
            <w:pPr>
              <w:pStyle w:val="Corpsdutexte230"/>
              <w:framePr w:w="8362" w:wrap="notBeside" w:vAnchor="text" w:hAnchor="text" w:xAlign="center" w:y="1"/>
              <w:shd w:val="clear" w:color="auto" w:fill="auto"/>
              <w:spacing w:before="540" w:line="80" w:lineRule="exact"/>
              <w:ind w:left="40" w:firstLine="0"/>
            </w:pPr>
            <w:r>
              <w:rPr>
                <w:rStyle w:val="Corpsdutexte235"/>
                <w:lang w:val="sl"/>
              </w:rPr>
              <w:t>1</w:t>
            </w:r>
            <w:r>
              <w:rPr>
                <w:rStyle w:val="Corpsdutexte235"/>
                <w:lang w:val="lv"/>
              </w:rPr>
              <w:t xml:space="preserve">Ī </w:t>
            </w:r>
            <w:r>
              <w:rPr>
                <w:rStyle w:val="Corpsdutexte235"/>
                <w:lang w:val="sl"/>
              </w:rPr>
              <w:t>;</w:t>
            </w:r>
            <w:r>
              <w:rPr>
                <w:rStyle w:val="Corpsdutexte236"/>
              </w:rPr>
              <w:t xml:space="preserve"> : :</w:t>
            </w:r>
          </w:p>
        </w:tc>
        <w:tc>
          <w:tcPr>
            <w:tcW w:w="1411" w:type="dxa"/>
            <w:tcBorders>
              <w:left w:val="single" w:sz="4" w:space="0" w:color="auto"/>
              <w:bottom w:val="single" w:sz="4" w:space="0" w:color="auto"/>
            </w:tcBorders>
            <w:shd w:val="clear" w:color="auto" w:fill="FFFFFF"/>
          </w:tcPr>
          <w:p w:rsidR="00944327" w:rsidRDefault="00734588">
            <w:pPr>
              <w:pStyle w:val="Corpsdutexte230"/>
              <w:framePr w:w="8362" w:wrap="notBeside" w:vAnchor="text" w:hAnchor="text" w:xAlign="center" w:y="1"/>
              <w:shd w:val="clear" w:color="auto" w:fill="auto"/>
              <w:spacing w:line="144" w:lineRule="exact"/>
              <w:ind w:hanging="100"/>
              <w:jc w:val="both"/>
            </w:pPr>
            <w:r>
              <w:rPr>
                <w:rStyle w:val="Corpsdutexte23"/>
                <w:spacing w:val="0"/>
                <w:lang w:val="en-US"/>
              </w:rPr>
              <w:t xml:space="preserve">° </w:t>
            </w:r>
            <w:r>
              <w:rPr>
                <w:rStyle w:val="Corpsdutexte23"/>
                <w:spacing w:val="0"/>
              </w:rPr>
              <w:t xml:space="preserve">3,7% </w:t>
            </w:r>
            <w:r>
              <w:rPr>
                <w:rStyle w:val="Corpsdutexte23"/>
                <w:spacing w:val="0"/>
                <w:vertAlign w:val="superscript"/>
                <w:lang w:val="en-US"/>
              </w:rPr>
              <w:t>4,1</w:t>
            </w:r>
            <w:r>
              <w:rPr>
                <w:rStyle w:val="Corpsdutexte23"/>
                <w:spacing w:val="0"/>
                <w:lang w:val="en-US"/>
              </w:rPr>
              <w:t xml:space="preserve">% </w:t>
            </w:r>
            <w:r>
              <w:rPr>
                <w:rStyle w:val="Corpsdutexte23"/>
                <w:spacing w:val="0"/>
                <w:vertAlign w:val="superscript"/>
                <w:lang w:val="en-US"/>
              </w:rPr>
              <w:t>4,1</w:t>
            </w:r>
            <w:r>
              <w:rPr>
                <w:rStyle w:val="Corpsdutexte23"/>
                <w:spacing w:val="0"/>
                <w:lang w:val="en-US"/>
              </w:rPr>
              <w:t xml:space="preserve">% </w:t>
            </w:r>
            <w:r>
              <w:rPr>
                <w:rStyle w:val="Corpsdutexte23"/>
                <w:spacing w:val="0"/>
              </w:rPr>
              <w:t xml:space="preserve">3,2% </w:t>
            </w:r>
            <w:r>
              <w:rPr>
                <w:rStyle w:val="Corpsdutexte23"/>
                <w:spacing w:val="0"/>
                <w:lang w:val="el"/>
              </w:rPr>
              <w:t xml:space="preserve">β </w:t>
            </w:r>
            <w:r>
              <w:rPr>
                <w:rStyle w:val="Corpsdutexte23"/>
                <w:spacing w:val="0"/>
                <w:vertAlign w:val="superscript"/>
              </w:rPr>
              <w:t>3</w:t>
            </w:r>
            <w:r>
              <w:rPr>
                <w:rStyle w:val="Corpsdutexte23"/>
                <w:spacing w:val="0"/>
              </w:rPr>
              <w:t xml:space="preserve"> </w:t>
            </w:r>
            <w:r>
              <w:rPr>
                <w:rStyle w:val="Corpsdutexte23"/>
                <w:spacing w:val="0"/>
                <w:lang w:val="en-US"/>
              </w:rPr>
              <w:t>%</w:t>
            </w:r>
            <w:r>
              <w:rPr>
                <w:rStyle w:val="Corpsdutexte23"/>
                <w:spacing w:val="0"/>
                <w:vertAlign w:val="superscript"/>
                <w:lang w:val="en-US"/>
              </w:rPr>
              <w:t xml:space="preserve">3, </w:t>
            </w:r>
            <w:r>
              <w:rPr>
                <w:rStyle w:val="Corpsdutexte23"/>
                <w:spacing w:val="0"/>
                <w:vertAlign w:val="superscript"/>
              </w:rPr>
              <w:t>1</w:t>
            </w:r>
          </w:p>
        </w:tc>
        <w:tc>
          <w:tcPr>
            <w:tcW w:w="1546" w:type="dxa"/>
            <w:tcBorders>
              <w:left w:val="single" w:sz="4" w:space="0" w:color="auto"/>
              <w:bottom w:val="single" w:sz="4" w:space="0" w:color="auto"/>
            </w:tcBorders>
            <w:shd w:val="clear" w:color="auto" w:fill="FFFFFF"/>
          </w:tcPr>
          <w:p w:rsidR="00944327" w:rsidRDefault="00734588">
            <w:pPr>
              <w:pStyle w:val="Corpsdutexte230"/>
              <w:framePr w:w="8362" w:wrap="notBeside" w:vAnchor="text" w:hAnchor="text" w:xAlign="center" w:y="1"/>
              <w:shd w:val="clear" w:color="auto" w:fill="auto"/>
              <w:spacing w:line="82" w:lineRule="exact"/>
              <w:ind w:firstLine="0"/>
              <w:jc w:val="center"/>
            </w:pPr>
            <w:r>
              <w:rPr>
                <w:rStyle w:val="Corpsdutexte23"/>
                <w:spacing w:val="0"/>
              </w:rPr>
              <w:t>,8% 3,8% 3,6%</w:t>
            </w:r>
          </w:p>
          <w:p w:rsidR="00944327" w:rsidRDefault="00734588">
            <w:pPr>
              <w:pStyle w:val="Corpsdutexte230"/>
              <w:framePr w:w="8362" w:wrap="notBeside" w:vAnchor="text" w:hAnchor="text" w:xAlign="center" w:y="1"/>
              <w:shd w:val="clear" w:color="auto" w:fill="auto"/>
              <w:spacing w:after="120" w:line="80" w:lineRule="exact"/>
              <w:ind w:left="620" w:firstLine="0"/>
            </w:pPr>
            <w:r>
              <w:rPr>
                <w:rStyle w:val="Corpsdutexte235"/>
              </w:rPr>
              <w:t xml:space="preserve">д </w:t>
            </w:r>
            <w:r>
              <w:rPr>
                <w:rStyle w:val="Corpsdutexte23"/>
                <w:spacing w:val="0"/>
              </w:rPr>
              <w:t>3,2% 3 3%</w:t>
            </w:r>
          </w:p>
          <w:p w:rsidR="00944327" w:rsidRDefault="00734588">
            <w:pPr>
              <w:pStyle w:val="Corpsdutexte230"/>
              <w:framePr w:w="8362" w:wrap="notBeside" w:vAnchor="text" w:hAnchor="text" w:xAlign="center" w:y="1"/>
              <w:shd w:val="clear" w:color="auto" w:fill="auto"/>
              <w:spacing w:before="120" w:line="80" w:lineRule="exact"/>
              <w:ind w:left="360" w:firstLine="0"/>
            </w:pPr>
            <w:r>
              <w:rPr>
                <w:rStyle w:val="Corpsdutexte23"/>
                <w:spacing w:val="0"/>
              </w:rPr>
              <w:t>2,2%</w:t>
            </w:r>
          </w:p>
          <w:p w:rsidR="00944327" w:rsidRDefault="00734588">
            <w:pPr>
              <w:pStyle w:val="Corpsdutexte230"/>
              <w:framePr w:w="8362" w:wrap="notBeside" w:vAnchor="text" w:hAnchor="text" w:xAlign="center" w:y="1"/>
              <w:shd w:val="clear" w:color="auto" w:fill="auto"/>
              <w:spacing w:line="80" w:lineRule="exact"/>
              <w:ind w:left="60" w:firstLine="0"/>
            </w:pPr>
            <w:r>
              <w:rPr>
                <w:rStyle w:val="Corpsdutexte235"/>
              </w:rPr>
              <w:t>й</w:t>
            </w:r>
          </w:p>
        </w:tc>
        <w:tc>
          <w:tcPr>
            <w:tcW w:w="2496" w:type="dxa"/>
            <w:tcBorders>
              <w:left w:val="single" w:sz="4" w:space="0" w:color="auto"/>
              <w:bottom w:val="single" w:sz="4" w:space="0" w:color="auto"/>
            </w:tcBorders>
            <w:shd w:val="clear" w:color="auto" w:fill="FFFFFF"/>
          </w:tcPr>
          <w:p w:rsidR="00944327" w:rsidRDefault="00734588">
            <w:pPr>
              <w:pStyle w:val="Corpsdutexte230"/>
              <w:framePr w:w="8362" w:wrap="notBeside" w:vAnchor="text" w:hAnchor="text" w:xAlign="center" w:y="1"/>
              <w:shd w:val="clear" w:color="auto" w:fill="auto"/>
              <w:spacing w:after="60" w:line="80" w:lineRule="exact"/>
              <w:ind w:left="20" w:firstLine="0"/>
            </w:pPr>
            <w:r>
              <w:rPr>
                <w:rStyle w:val="Corpsdutexte23"/>
                <w:spacing w:val="0"/>
                <w:vertAlign w:val="superscript"/>
                <w:lang w:val="en-US"/>
              </w:rPr>
              <w:t>,1</w:t>
            </w:r>
            <w:r>
              <w:rPr>
                <w:rStyle w:val="Corpsdutexte23"/>
                <w:spacing w:val="0"/>
                <w:lang w:val="en-US"/>
              </w:rPr>
              <w:t xml:space="preserve">% </w:t>
            </w:r>
            <w:r>
              <w:rPr>
                <w:rStyle w:val="Corpsdutexte23"/>
                <w:spacing w:val="0"/>
              </w:rPr>
              <w:t>4,0%</w:t>
            </w:r>
          </w:p>
          <w:p w:rsidR="00944327" w:rsidRDefault="00734588">
            <w:pPr>
              <w:pStyle w:val="Corpsdutexte230"/>
              <w:framePr w:w="8362" w:wrap="notBeside" w:vAnchor="text" w:hAnchor="text" w:xAlign="center" w:y="1"/>
              <w:shd w:val="clear" w:color="auto" w:fill="auto"/>
              <w:spacing w:before="60" w:line="80" w:lineRule="exact"/>
              <w:ind w:left="120" w:firstLine="0"/>
            </w:pPr>
            <w:r>
              <w:rPr>
                <w:rStyle w:val="Corpsdutexte23"/>
                <w:spacing w:val="0"/>
              </w:rPr>
              <w:t xml:space="preserve">3,0% </w:t>
            </w:r>
            <w:r>
              <w:rPr>
                <w:rStyle w:val="Corpsdutexte23"/>
                <w:spacing w:val="0"/>
                <w:vertAlign w:val="superscript"/>
                <w:lang w:val="en-US"/>
              </w:rPr>
              <w:t>2,7</w:t>
            </w:r>
            <w:r>
              <w:rPr>
                <w:rStyle w:val="Corpsdutexte23"/>
                <w:spacing w:val="0"/>
                <w:lang w:val="en-US"/>
              </w:rPr>
              <w:t>%</w:t>
            </w:r>
          </w:p>
        </w:tc>
        <w:tc>
          <w:tcPr>
            <w:tcW w:w="1363" w:type="dxa"/>
            <w:tcBorders>
              <w:left w:val="single" w:sz="4" w:space="0" w:color="auto"/>
              <w:bottom w:val="single" w:sz="4" w:space="0" w:color="auto"/>
            </w:tcBorders>
            <w:shd w:val="clear" w:color="auto" w:fill="FFFFFF"/>
          </w:tcPr>
          <w:p w:rsidR="00944327" w:rsidRDefault="00734588">
            <w:pPr>
              <w:pStyle w:val="Corpsdutexte230"/>
              <w:framePr w:w="8362" w:wrap="notBeside" w:vAnchor="text" w:hAnchor="text" w:xAlign="center" w:y="1"/>
              <w:shd w:val="clear" w:color="auto" w:fill="auto"/>
              <w:spacing w:line="158" w:lineRule="exact"/>
              <w:ind w:left="860"/>
            </w:pPr>
            <w:r>
              <w:rPr>
                <w:rStyle w:val="Corpsdutexte23"/>
                <w:spacing w:val="0"/>
              </w:rPr>
              <w:t xml:space="preserve">3,8% </w:t>
            </w:r>
            <w:r>
              <w:rPr>
                <w:rStyle w:val="Corpsdutexte23"/>
                <w:spacing w:val="0"/>
                <w:vertAlign w:val="superscript"/>
                <w:lang w:val="en-US"/>
              </w:rPr>
              <w:t>4,1</w:t>
            </w:r>
            <w:r>
              <w:rPr>
                <w:rStyle w:val="Corpsdutexte23"/>
                <w:spacing w:val="0"/>
                <w:lang w:val="en-US"/>
              </w:rPr>
              <w:t xml:space="preserve">% </w:t>
            </w:r>
            <w:r>
              <w:rPr>
                <w:rStyle w:val="Corpsdutexte23"/>
                <w:spacing w:val="0"/>
              </w:rPr>
              <w:t>3,1%</w:t>
            </w:r>
          </w:p>
        </w:tc>
      </w:tr>
    </w:tbl>
    <w:p w:rsidR="00944327" w:rsidRDefault="00944327">
      <w:pPr>
        <w:rPr>
          <w:sz w:val="2"/>
          <w:szCs w:val="2"/>
        </w:rPr>
      </w:pPr>
    </w:p>
    <w:p w:rsidR="00944327" w:rsidRDefault="00734588">
      <w:pPr>
        <w:pStyle w:val="Corpsdutexte0"/>
        <w:shd w:val="clear" w:color="auto" w:fill="auto"/>
        <w:spacing w:before="425" w:after="424" w:line="278" w:lineRule="exact"/>
        <w:ind w:left="20" w:firstLine="0"/>
        <w:jc w:val="both"/>
      </w:pPr>
      <w:r>
        <w:rPr>
          <w:rStyle w:val="Corpsdutexte"/>
        </w:rPr>
        <w:t xml:space="preserve">Age demographics can also be laced with gender demographics. The voter register's bell curve can be superimposed onto a census bell curve, which reveals outliers that expose registration anomalies (source </w:t>
      </w:r>
      <w:r>
        <w:rPr>
          <w:rStyle w:val="Corpsdutexte"/>
          <w:lang w:val="sk"/>
        </w:rPr>
        <w:t xml:space="preserve">EU </w:t>
      </w:r>
      <w:r>
        <w:rPr>
          <w:rStyle w:val="Corpsdutexte"/>
        </w:rPr>
        <w:t xml:space="preserve">VR Audit Mali, courtesy </w:t>
      </w:r>
      <w:r>
        <w:rPr>
          <w:rStyle w:val="Corpsdutexte"/>
          <w:lang w:val="sk"/>
        </w:rPr>
        <w:t xml:space="preserve">Karine </w:t>
      </w:r>
      <w:r>
        <w:rPr>
          <w:rStyle w:val="Corpsdutexte"/>
        </w:rPr>
        <w:t>Sahli-Majira)</w:t>
      </w:r>
    </w:p>
    <w:p w:rsidR="00944327" w:rsidRDefault="00734588">
      <w:pPr>
        <w:framePr w:h="1997" w:wrap="notBeside" w:vAnchor="text" w:hAnchor="text" w:y="1"/>
        <w:jc w:val="center"/>
        <w:rPr>
          <w:sz w:val="0"/>
          <w:szCs w:val="0"/>
        </w:rPr>
      </w:pPr>
      <w:r>
        <w:rPr>
          <w:noProof/>
          <w:lang w:val="en-GB"/>
        </w:rPr>
        <w:drawing>
          <wp:inline distT="0" distB="0" distL="0" distR="0">
            <wp:extent cx="2545080" cy="1268095"/>
            <wp:effectExtent l="0" t="0" r="7620" b="8255"/>
            <wp:docPr id="39" name="Picture 18" descr="C:\Users\showrde\AppData\Local\Microsoft\Windows\Temporary Internet Files\Content.Outlook\FZGN8NPX\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howrde\AppData\Local\Microsoft\Windows\Temporary Internet Files\Content.Outlook\FZGN8NPX\media\image20.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5080" cy="1268095"/>
                    </a:xfrm>
                    <a:prstGeom prst="rect">
                      <a:avLst/>
                    </a:prstGeom>
                    <a:noFill/>
                    <a:ln>
                      <a:noFill/>
                    </a:ln>
                  </pic:spPr>
                </pic:pic>
              </a:graphicData>
            </a:graphic>
          </wp:inline>
        </w:drawing>
      </w:r>
    </w:p>
    <w:p w:rsidR="00944327" w:rsidRDefault="00734588">
      <w:pPr>
        <w:pStyle w:val="Lgendedelimage80"/>
        <w:framePr w:h="1997" w:wrap="notBeside" w:vAnchor="text" w:hAnchor="text" w:y="1"/>
        <w:shd w:val="clear" w:color="auto" w:fill="auto"/>
        <w:tabs>
          <w:tab w:val="left" w:pos="946"/>
          <w:tab w:val="left" w:pos="1925"/>
          <w:tab w:val="left" w:pos="2904"/>
        </w:tabs>
        <w:spacing w:line="80" w:lineRule="exact"/>
      </w:pPr>
      <w:r>
        <w:rPr>
          <w:rStyle w:val="Lgendedelimage8"/>
        </w:rPr>
        <w:t>50 000</w:t>
      </w:r>
      <w:r>
        <w:rPr>
          <w:rStyle w:val="Lgendedelimage8"/>
        </w:rPr>
        <w:tab/>
        <w:t>100 000</w:t>
      </w:r>
      <w:r>
        <w:rPr>
          <w:rStyle w:val="Lgendedelimage8"/>
        </w:rPr>
        <w:tab/>
        <w:t>150 000</w:t>
      </w:r>
      <w:r>
        <w:rPr>
          <w:rStyle w:val="Lgendedelimage8"/>
        </w:rPr>
        <w:tab/>
        <w:t>200 000</w:t>
      </w:r>
    </w:p>
    <w:p w:rsidR="00944327" w:rsidRDefault="00944327">
      <w:pPr>
        <w:rPr>
          <w:sz w:val="2"/>
          <w:szCs w:val="2"/>
        </w:rPr>
      </w:pPr>
    </w:p>
    <w:p w:rsidR="00944327" w:rsidRDefault="00734588">
      <w:pPr>
        <w:pStyle w:val="En-tte40"/>
        <w:keepNext/>
        <w:keepLines/>
        <w:shd w:val="clear" w:color="auto" w:fill="auto"/>
        <w:spacing w:before="325" w:after="247" w:line="290" w:lineRule="exact"/>
        <w:ind w:left="20" w:firstLine="0"/>
      </w:pPr>
      <w:bookmarkStart w:id="110" w:name="bookmark55"/>
      <w:r>
        <w:rPr>
          <w:rStyle w:val="En-tte4f"/>
          <w:lang w:val="sl"/>
        </w:rPr>
        <w:t xml:space="preserve">5.4 </w:t>
      </w:r>
      <w:r>
        <w:rPr>
          <w:rStyle w:val="En-tte4f"/>
        </w:rPr>
        <w:t>Voter List Performance on E-day</w:t>
      </w:r>
      <w:bookmarkEnd w:id="110"/>
    </w:p>
    <w:p w:rsidR="00944327" w:rsidRDefault="00734588">
      <w:pPr>
        <w:pStyle w:val="Corpsdutexte0"/>
        <w:shd w:val="clear" w:color="auto" w:fill="auto"/>
        <w:spacing w:before="0" w:after="399" w:line="278" w:lineRule="exact"/>
        <w:ind w:left="20" w:firstLine="0"/>
        <w:jc w:val="both"/>
      </w:pPr>
      <w:r>
        <w:rPr>
          <w:rStyle w:val="Corpsdutexte"/>
        </w:rPr>
        <w:t>It is also possib</w:t>
      </w:r>
      <w:r>
        <w:rPr>
          <w:rStyle w:val="Corpsdutexte"/>
        </w:rPr>
        <w:t xml:space="preserve">le to analyze some aspects of the VR list performance through the election- day observation data collected. In this context, the study has extracted current </w:t>
      </w:r>
      <w:r w:rsidRPr="00734588">
        <w:rPr>
          <w:rStyle w:val="Corpsdutexte"/>
          <w:lang w:val="en-GB"/>
        </w:rPr>
        <w:t xml:space="preserve">EU </w:t>
      </w:r>
      <w:r>
        <w:rPr>
          <w:rStyle w:val="Corpsdutexte"/>
        </w:rPr>
        <w:t>EOM checklist questions pertaining to voter lists from the last generation of opening, polling a</w:t>
      </w:r>
      <w:r>
        <w:rPr>
          <w:rStyle w:val="Corpsdutexte"/>
        </w:rPr>
        <w:t>nd counting checklists.</w:t>
      </w:r>
    </w:p>
    <w:p w:rsidR="00944327" w:rsidRDefault="00734588">
      <w:pPr>
        <w:pStyle w:val="Corpsdutexte260"/>
        <w:shd w:val="clear" w:color="auto" w:fill="E9E0E2"/>
        <w:spacing w:line="230" w:lineRule="exact"/>
        <w:ind w:left="120"/>
        <w:jc w:val="both"/>
      </w:pPr>
      <w:r>
        <w:rPr>
          <w:rStyle w:val="Corpsdutexte26"/>
          <w:spacing w:val="0"/>
        </w:rPr>
        <w:t>OPENING</w:t>
      </w:r>
    </w:p>
    <w:p w:rsidR="00944327" w:rsidRDefault="00734588">
      <w:pPr>
        <w:pStyle w:val="Corpsdutexte210"/>
        <w:shd w:val="clear" w:color="auto" w:fill="E9E0E2"/>
        <w:spacing w:before="0" w:line="230" w:lineRule="exact"/>
        <w:ind w:left="120"/>
      </w:pPr>
      <w:r>
        <w:rPr>
          <w:rStyle w:val="Corpsdutexte21"/>
        </w:rPr>
        <w:t xml:space="preserve">D.3 Was any of the essential election materials missing? Yes No D.3.1 If Yes to D.3 </w:t>
      </w:r>
      <w:r>
        <w:rPr>
          <w:rStyle w:val="Corpsdutexte21"/>
          <w:lang w:val="sl"/>
        </w:rPr>
        <w:t xml:space="preserve">, </w:t>
      </w:r>
      <w:r>
        <w:rPr>
          <w:rStyle w:val="Corpsdutexte21"/>
        </w:rPr>
        <w:t>please specify Voter list</w:t>
      </w:r>
    </w:p>
    <w:p w:rsidR="00944327" w:rsidRDefault="00734588">
      <w:pPr>
        <w:pStyle w:val="Corpsdutexte210"/>
        <w:shd w:val="clear" w:color="auto" w:fill="E9E0E2"/>
        <w:spacing w:before="0" w:line="230" w:lineRule="exact"/>
        <w:ind w:left="120"/>
      </w:pPr>
      <w:r>
        <w:rPr>
          <w:rStyle w:val="Corpsdutexte21"/>
        </w:rPr>
        <w:t>D.6 What was the total number of voter registered on the "main" voter list?'</w:t>
      </w:r>
    </w:p>
    <w:p w:rsidR="00944327" w:rsidRDefault="00734588">
      <w:pPr>
        <w:pStyle w:val="Corpsdutexte260"/>
        <w:shd w:val="clear" w:color="auto" w:fill="E9E0E2"/>
        <w:spacing w:line="230" w:lineRule="exact"/>
        <w:ind w:left="120"/>
        <w:jc w:val="both"/>
      </w:pPr>
      <w:r>
        <w:rPr>
          <w:rStyle w:val="Corpsdutexte26"/>
          <w:spacing w:val="0"/>
        </w:rPr>
        <w:t>VOTING</w:t>
      </w:r>
    </w:p>
    <w:p w:rsidR="00944327" w:rsidRDefault="00734588">
      <w:pPr>
        <w:pStyle w:val="Corpsdutexte210"/>
        <w:shd w:val="clear" w:color="auto" w:fill="E9E0E2"/>
        <w:spacing w:before="0" w:line="230" w:lineRule="exact"/>
        <w:ind w:left="120"/>
      </w:pPr>
      <w:r>
        <w:rPr>
          <w:rStyle w:val="Corpsdutexte21"/>
        </w:rPr>
        <w:t xml:space="preserve">D.1 Total number of voters </w:t>
      </w:r>
      <w:r>
        <w:rPr>
          <w:rStyle w:val="Corpsdutexte21"/>
        </w:rPr>
        <w:t>registered on the "main" voter list</w:t>
      </w:r>
    </w:p>
    <w:p w:rsidR="00944327" w:rsidRDefault="00734588">
      <w:pPr>
        <w:pStyle w:val="Corpsdutexte210"/>
        <w:shd w:val="clear" w:color="auto" w:fill="E9E0E2"/>
        <w:spacing w:before="0" w:line="230" w:lineRule="exact"/>
        <w:ind w:left="120"/>
      </w:pPr>
      <w:r>
        <w:rPr>
          <w:rStyle w:val="Corpsdutexte21"/>
        </w:rPr>
        <w:t>D.2 Total number of voters who had already voted at the time of your arrival</w:t>
      </w:r>
    </w:p>
    <w:p w:rsidR="00944327" w:rsidRDefault="00734588">
      <w:pPr>
        <w:pStyle w:val="Corpsdutexte210"/>
        <w:numPr>
          <w:ilvl w:val="0"/>
          <w:numId w:val="10"/>
        </w:numPr>
        <w:shd w:val="clear" w:color="auto" w:fill="E9E0E2"/>
        <w:tabs>
          <w:tab w:val="left" w:pos="533"/>
        </w:tabs>
        <w:spacing w:before="0" w:line="230" w:lineRule="exact"/>
        <w:ind w:left="120"/>
      </w:pPr>
      <w:r>
        <w:rPr>
          <w:rStyle w:val="Corpsdutexte21"/>
        </w:rPr>
        <w:t>11</w:t>
      </w:r>
      <w:r>
        <w:rPr>
          <w:rStyle w:val="Corpsdutexte21"/>
        </w:rPr>
        <w:tab/>
        <w:t>Is any of the essential material missing? Yes No F.11.1 If Yes, please specify: Voter list</w:t>
      </w:r>
    </w:p>
    <w:p w:rsidR="00944327" w:rsidRDefault="00734588">
      <w:pPr>
        <w:pStyle w:val="Corpsdutexte210"/>
        <w:numPr>
          <w:ilvl w:val="0"/>
          <w:numId w:val="10"/>
        </w:numPr>
        <w:shd w:val="clear" w:color="auto" w:fill="E9E0E2"/>
        <w:tabs>
          <w:tab w:val="left" w:pos="466"/>
        </w:tabs>
        <w:spacing w:before="0" w:line="230" w:lineRule="exact"/>
        <w:ind w:left="120" w:right="340"/>
        <w:jc w:val="left"/>
      </w:pPr>
      <w:r>
        <w:rPr>
          <w:rStyle w:val="Corpsdutexte21"/>
        </w:rPr>
        <w:t>6</w:t>
      </w:r>
      <w:r>
        <w:rPr>
          <w:rStyle w:val="Corpsdutexte21"/>
        </w:rPr>
        <w:tab/>
        <w:t>Did you see any voter being turned away for a l</w:t>
      </w:r>
      <w:r>
        <w:rPr>
          <w:rStyle w:val="Corpsdutexte21"/>
        </w:rPr>
        <w:t xml:space="preserve">awful reason? Yes No </w:t>
      </w:r>
      <w:r>
        <w:rPr>
          <w:rStyle w:val="Corpsdutexte21"/>
          <w:lang w:val="sl"/>
        </w:rPr>
        <w:t xml:space="preserve">. . </w:t>
      </w:r>
      <w:r>
        <w:rPr>
          <w:rStyle w:val="Corpsdutexte21"/>
        </w:rPr>
        <w:t>G.6.</w:t>
      </w:r>
      <w:r>
        <w:rPr>
          <w:rStyle w:val="Corpsdutexte21"/>
          <w:lang w:val="sl"/>
        </w:rPr>
        <w:t xml:space="preserve">1 </w:t>
      </w:r>
      <w:r>
        <w:rPr>
          <w:rStyle w:val="Corpsdutexte21"/>
        </w:rPr>
        <w:t>If Yes, please specify the reason: No proper ID Not on the voters list Already voted</w:t>
      </w:r>
    </w:p>
    <w:p w:rsidR="00944327" w:rsidRDefault="00734588">
      <w:pPr>
        <w:pStyle w:val="Corpsdutexte260"/>
        <w:shd w:val="clear" w:color="auto" w:fill="E9E0E2"/>
        <w:spacing w:line="230" w:lineRule="exact"/>
        <w:ind w:left="120"/>
        <w:jc w:val="both"/>
      </w:pPr>
      <w:r>
        <w:rPr>
          <w:rStyle w:val="Corpsdutexte26"/>
          <w:spacing w:val="0"/>
        </w:rPr>
        <w:t>CLOSING AND COUNTING</w:t>
      </w:r>
    </w:p>
    <w:p w:rsidR="00944327" w:rsidRDefault="00734588">
      <w:pPr>
        <w:pStyle w:val="Corpsdutexte210"/>
        <w:shd w:val="clear" w:color="auto" w:fill="E9E0E2"/>
        <w:spacing w:before="0" w:line="230" w:lineRule="exact"/>
        <w:ind w:left="120"/>
      </w:pPr>
      <w:r>
        <w:rPr>
          <w:rStyle w:val="Corpsdutexte21"/>
        </w:rPr>
        <w:t>F.2 Did the polling staff count the number of signatures/marks on the voter list? Yes No</w:t>
      </w:r>
    </w:p>
    <w:p w:rsidR="00944327" w:rsidRDefault="00734588">
      <w:pPr>
        <w:pStyle w:val="Corpsdutexte210"/>
        <w:numPr>
          <w:ilvl w:val="1"/>
          <w:numId w:val="10"/>
        </w:numPr>
        <w:shd w:val="clear" w:color="auto" w:fill="E9E0E2"/>
        <w:tabs>
          <w:tab w:val="left" w:pos="432"/>
        </w:tabs>
        <w:spacing w:before="0" w:line="230" w:lineRule="exact"/>
        <w:ind w:left="120"/>
      </w:pPr>
      <w:r>
        <w:rPr>
          <w:rStyle w:val="Corpsdutexte21"/>
        </w:rPr>
        <w:t>3</w:t>
      </w:r>
      <w:r>
        <w:rPr>
          <w:rStyle w:val="Corpsdutexte21"/>
        </w:rPr>
        <w:tab/>
        <w:t>Did the polling staff record</w:t>
      </w:r>
      <w:r>
        <w:rPr>
          <w:rStyle w:val="Corpsdutexte21"/>
        </w:rPr>
        <w:t xml:space="preserve"> the number of signatures/marks in the (closing) protocol? Yes No</w:t>
      </w:r>
    </w:p>
    <w:p w:rsidR="00944327" w:rsidRDefault="00734588">
      <w:pPr>
        <w:pStyle w:val="Corpsdutexte210"/>
        <w:numPr>
          <w:ilvl w:val="1"/>
          <w:numId w:val="10"/>
        </w:numPr>
        <w:shd w:val="clear" w:color="auto" w:fill="E9E0E2"/>
        <w:tabs>
          <w:tab w:val="left" w:pos="336"/>
        </w:tabs>
        <w:spacing w:before="0" w:line="230" w:lineRule="exact"/>
        <w:ind w:left="120" w:right="200"/>
      </w:pPr>
      <w:r>
        <w:rPr>
          <w:rStyle w:val="Corpsdutexte21"/>
          <w:lang w:val="sl"/>
        </w:rPr>
        <w:t xml:space="preserve">1 </w:t>
      </w:r>
      <w:r>
        <w:rPr>
          <w:rStyle w:val="Corpsdutexte21"/>
        </w:rPr>
        <w:t xml:space="preserve">Did the polling staff cross-check the number of ballots cast against the number of signatures in the voter </w:t>
      </w:r>
      <w:r w:rsidRPr="00734588">
        <w:rPr>
          <w:rStyle w:val="Corpsdutexte21"/>
          <w:lang w:val="en-GB"/>
        </w:rPr>
        <w:t xml:space="preserve">Y es </w:t>
      </w:r>
      <w:r>
        <w:rPr>
          <w:rStyle w:val="Corpsdutexte21"/>
        </w:rPr>
        <w:t>No list?</w:t>
      </w:r>
    </w:p>
    <w:p w:rsidR="00944327" w:rsidRDefault="00734588">
      <w:pPr>
        <w:pStyle w:val="Corpsdutexte210"/>
        <w:shd w:val="clear" w:color="auto" w:fill="E9E0E2"/>
        <w:spacing w:before="0" w:line="230" w:lineRule="exact"/>
        <w:ind w:left="120" w:right="200"/>
      </w:pPr>
      <w:r>
        <w:rPr>
          <w:rStyle w:val="Corpsdutexte21"/>
        </w:rPr>
        <w:t xml:space="preserve">G.2 Was the number of ballots in the ballot box higher than the </w:t>
      </w:r>
      <w:r>
        <w:rPr>
          <w:rStyle w:val="Corpsdutexte21"/>
        </w:rPr>
        <w:t>number of signatures/marks on the voter list? Yes No</w:t>
      </w:r>
    </w:p>
    <w:p w:rsidR="00944327" w:rsidRDefault="00734588">
      <w:pPr>
        <w:pStyle w:val="Corpsdutexte210"/>
        <w:shd w:val="clear" w:color="auto" w:fill="E9E0E2"/>
        <w:spacing w:before="0" w:line="230" w:lineRule="exact"/>
        <w:ind w:left="120"/>
      </w:pPr>
      <w:r>
        <w:rPr>
          <w:noProof/>
          <w:lang w:val="en-GB"/>
        </w:rPr>
        <mc:AlternateContent>
          <mc:Choice Requires="wps">
            <w:drawing>
              <wp:anchor distT="63500" distB="63500" distL="63500" distR="63500" simplePos="0" relativeHeight="54" behindDoc="0" locked="0" layoutInCell="1" allowOverlap="1">
                <wp:simplePos x="0" y="0"/>
                <wp:positionH relativeFrom="margin">
                  <wp:posOffset>289560</wp:posOffset>
                </wp:positionH>
                <wp:positionV relativeFrom="margin">
                  <wp:posOffset>2670175</wp:posOffset>
                </wp:positionV>
                <wp:extent cx="2548255" cy="1320800"/>
                <wp:effectExtent l="3810" t="3175" r="635" b="0"/>
                <wp:wrapSquare wrapText="bothSides"/>
                <wp:docPr id="12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32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jc w:val="center"/>
                              <w:rPr>
                                <w:sz w:val="0"/>
                                <w:szCs w:val="0"/>
                              </w:rPr>
                            </w:pPr>
                            <w:r>
                              <w:rPr>
                                <w:noProof/>
                                <w:lang w:val="en-GB"/>
                              </w:rPr>
                              <w:drawing>
                                <wp:inline distT="0" distB="0" distL="0" distR="0">
                                  <wp:extent cx="2553335" cy="1268095"/>
                                  <wp:effectExtent l="0" t="0" r="0" b="8255"/>
                                  <wp:docPr id="23" name="Picture 20" descr="C:\Users\showrde\AppData\Local\Microsoft\Windows\Temporary Internet Files\Content.Outlook\FZGN8NPX\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howrde\AppData\Local\Microsoft\Windows\Temporary Internet Files\Content.Outlook\FZGN8NPX\media\image21.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53335" cy="1268095"/>
                                          </a:xfrm>
                                          <a:prstGeom prst="rect">
                                            <a:avLst/>
                                          </a:prstGeom>
                                          <a:noFill/>
                                          <a:ln>
                                            <a:noFill/>
                                          </a:ln>
                                        </pic:spPr>
                                      </pic:pic>
                                    </a:graphicData>
                                  </a:graphic>
                                </wp:inline>
                              </w:drawing>
                            </w:r>
                          </w:p>
                          <w:p w:rsidR="00944327" w:rsidRDefault="00734588">
                            <w:pPr>
                              <w:pStyle w:val="Lgendedelimage80"/>
                              <w:shd w:val="clear" w:color="auto" w:fill="auto"/>
                              <w:tabs>
                                <w:tab w:val="left" w:pos="989"/>
                                <w:tab w:val="left" w:pos="2006"/>
                              </w:tabs>
                              <w:spacing w:line="80" w:lineRule="exact"/>
                            </w:pPr>
                            <w:r>
                              <w:rPr>
                                <w:rStyle w:val="Lgendedelimage8Exact"/>
                              </w:rPr>
                              <w:t>150 000</w:t>
                            </w:r>
                            <w:r>
                              <w:rPr>
                                <w:rStyle w:val="Lgendedelimage8Exact"/>
                              </w:rPr>
                              <w:tab/>
                              <w:t>100 000</w:t>
                            </w:r>
                            <w:r>
                              <w:rPr>
                                <w:rStyle w:val="Lgendedelimage8Exact"/>
                              </w:rPr>
                              <w:tab/>
                              <w:t>50 000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 o:spid="_x0000_s1064" type="#_x0000_t202" style="position:absolute;left:0;text-align:left;margin-left:22.8pt;margin-top:210.25pt;width:200.65pt;height:104pt;z-index:54;visibility:visible;mso-wrap-style:square;mso-width-percent:0;mso-height-percent:0;mso-wrap-distance-left:5pt;mso-wrap-distance-top:5pt;mso-wrap-distance-right:5pt;mso-wrap-distance-bottom: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" filled="f" stroked="f">
                <v:textbox style="mso-fit-shape-to-text:t" inset="0,0,0,0">
                  <w:txbxContent>
                    <w:p w:rsidR="00944327" w:rsidRDefault="00734588">
                      <w:pPr>
                        <w:jc w:val="center"/>
                        <w:rPr>
                          <w:sz w:val="0"/>
                          <w:szCs w:val="0"/>
                        </w:rPr>
                      </w:pPr>
                      <w:r>
                        <w:rPr>
                          <w:noProof/>
                          <w:lang w:val="en-GB"/>
                        </w:rPr>
                        <w:drawing>
                          <wp:inline distT="0" distB="0" distL="0" distR="0">
                            <wp:extent cx="2553335" cy="1268095"/>
                            <wp:effectExtent l="0" t="0" r="0" b="8255"/>
                            <wp:docPr id="23" name="Picture 20" descr="C:\Users\showrde\AppData\Local\Microsoft\Windows\Temporary Internet Files\Content.Outlook\FZGN8NPX\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howrde\AppData\Local\Microsoft\Windows\Temporary Internet Files\Content.Outlook\FZGN8NPX\media\image21.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53335" cy="1268095"/>
                                    </a:xfrm>
                                    <a:prstGeom prst="rect">
                                      <a:avLst/>
                                    </a:prstGeom>
                                    <a:noFill/>
                                    <a:ln>
                                      <a:noFill/>
                                    </a:ln>
                                  </pic:spPr>
                                </pic:pic>
                              </a:graphicData>
                            </a:graphic>
                          </wp:inline>
                        </w:drawing>
                      </w:r>
                    </w:p>
                    <w:p w:rsidR="00944327" w:rsidRDefault="00734588">
                      <w:pPr>
                        <w:pStyle w:val="Lgendedelimage80"/>
                        <w:shd w:val="clear" w:color="auto" w:fill="auto"/>
                        <w:tabs>
                          <w:tab w:val="left" w:pos="989"/>
                          <w:tab w:val="left" w:pos="2006"/>
                        </w:tabs>
                        <w:spacing w:line="80" w:lineRule="exact"/>
                      </w:pPr>
                      <w:r>
                        <w:rPr>
                          <w:rStyle w:val="Lgendedelimage8Exact"/>
                        </w:rPr>
                        <w:t>150 000</w:t>
                      </w:r>
                      <w:r>
                        <w:rPr>
                          <w:rStyle w:val="Lgendedelimage8Exact"/>
                        </w:rPr>
                        <w:tab/>
                        <w:t>100 000</w:t>
                      </w:r>
                      <w:r>
                        <w:rPr>
                          <w:rStyle w:val="Lgendedelimage8Exact"/>
                        </w:rPr>
                        <w:tab/>
                        <w:t>50 000</w:t>
                      </w:r>
                    </w:p>
                  </w:txbxContent>
                </v:textbox>
                <w10:wrap type="square" anchorx="margin" anchory="margin"/>
              </v:shape>
            </w:pict>
          </mc:Fallback>
        </mc:AlternateContent>
      </w:r>
      <w:r>
        <w:rPr>
          <w:rStyle w:val="Corpsdutexte21"/>
        </w:rPr>
        <w:t>G.2.</w:t>
      </w:r>
      <w:r>
        <w:rPr>
          <w:rStyle w:val="Corpsdutexte21"/>
          <w:lang w:val="sl"/>
        </w:rPr>
        <w:t xml:space="preserve">1 </w:t>
      </w:r>
      <w:r>
        <w:rPr>
          <w:rStyle w:val="Corpsdutexte21"/>
        </w:rPr>
        <w:t>If Yes, how did the PS handle the discrepancy? Stopped counting and refered to upper Deliberated and</w:t>
      </w:r>
      <w:r>
        <w:br w:type="page"/>
      </w:r>
    </w:p>
    <w:p w:rsidR="00944327" w:rsidRDefault="00734588">
      <w:pPr>
        <w:pStyle w:val="Corpsdutexte210"/>
        <w:shd w:val="clear" w:color="auto" w:fill="E9E0E2"/>
        <w:spacing w:before="0" w:line="230" w:lineRule="exact"/>
        <w:ind w:left="120"/>
        <w:jc w:val="left"/>
      </w:pPr>
      <w:r>
        <w:rPr>
          <w:rStyle w:val="Corpsdutexte21"/>
        </w:rPr>
        <w:lastRenderedPageBreak/>
        <w:t>resumed Made note in the protocol commission Changed figures not in line with Other procedures</w:t>
      </w:r>
    </w:p>
    <w:p w:rsidR="00944327" w:rsidRDefault="00734588">
      <w:pPr>
        <w:pStyle w:val="Corpsdutexte210"/>
        <w:shd w:val="clear" w:color="auto" w:fill="E9E0E2"/>
        <w:spacing w:before="0" w:line="230" w:lineRule="exact"/>
        <w:ind w:left="120"/>
        <w:jc w:val="left"/>
      </w:pPr>
      <w:r>
        <w:rPr>
          <w:rStyle w:val="Corpsdutexte21"/>
        </w:rPr>
        <w:t xml:space="preserve">K.1 Total number of </w:t>
      </w:r>
      <w:r>
        <w:rPr>
          <w:rStyle w:val="Corpsdutexte21"/>
        </w:rPr>
        <w:t>voters in the voters list/s</w:t>
      </w:r>
    </w:p>
    <w:p w:rsidR="00944327" w:rsidRDefault="00734588">
      <w:pPr>
        <w:pStyle w:val="Corpsdutexte210"/>
        <w:shd w:val="clear" w:color="auto" w:fill="E9E0E2"/>
        <w:spacing w:before="0" w:after="322" w:line="230" w:lineRule="exact"/>
        <w:ind w:left="120"/>
        <w:jc w:val="left"/>
      </w:pPr>
      <w:r>
        <w:rPr>
          <w:noProof/>
          <w:lang w:val="en-GB"/>
        </w:rPr>
        <w:drawing>
          <wp:anchor distT="63500" distB="63500" distL="63500" distR="63500" simplePos="0" relativeHeight="251657782" behindDoc="1" locked="0" layoutInCell="1" allowOverlap="1">
            <wp:simplePos x="0" y="0"/>
            <wp:positionH relativeFrom="margin">
              <wp:posOffset>4213860</wp:posOffset>
            </wp:positionH>
            <wp:positionV relativeFrom="paragraph">
              <wp:posOffset>2292350</wp:posOffset>
            </wp:positionV>
            <wp:extent cx="1639570" cy="1554480"/>
            <wp:effectExtent l="0" t="0" r="0" b="7620"/>
            <wp:wrapTight wrapText="bothSides">
              <wp:wrapPolygon edited="0">
                <wp:start x="0" y="0"/>
                <wp:lineTo x="0" y="21441"/>
                <wp:lineTo x="21332" y="21441"/>
                <wp:lineTo x="21332" y="0"/>
                <wp:lineTo x="0" y="0"/>
              </wp:wrapPolygon>
            </wp:wrapTight>
            <wp:docPr id="69" name="Picture 69" descr="C:\Users\showrde\AppData\Local\Microsoft\Windows\Temporary Internet Files\Content.Outlook\FZGN8NPX\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showrde\AppData\Local\Microsoft\Windows\Temporary Internet Files\Content.Outlook\FZGN8NPX\media\image22.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39570" cy="1554480"/>
                    </a:xfrm>
                    <a:prstGeom prst="rect">
                      <a:avLst/>
                    </a:prstGeom>
                    <a:noFill/>
                  </pic:spPr>
                </pic:pic>
              </a:graphicData>
            </a:graphic>
            <wp14:sizeRelH relativeFrom="page">
              <wp14:pctWidth>0</wp14:pctWidth>
            </wp14:sizeRelH>
            <wp14:sizeRelV relativeFrom="page">
              <wp14:pctHeight>0</wp14:pctHeight>
            </wp14:sizeRelV>
          </wp:anchor>
        </w:drawing>
      </w:r>
      <w:r>
        <w:rPr>
          <w:rStyle w:val="Corpsdutexte21"/>
        </w:rPr>
        <w:t>K.2 Total number of signatures/marks in the voters list/s</w:t>
      </w:r>
    </w:p>
    <w:p w:rsidR="00944327" w:rsidRDefault="00734588">
      <w:pPr>
        <w:pStyle w:val="Corpsdutexte0"/>
        <w:shd w:val="clear" w:color="auto" w:fill="auto"/>
        <w:spacing w:before="0" w:after="243" w:line="278" w:lineRule="exact"/>
        <w:ind w:left="20" w:right="40" w:firstLine="0"/>
        <w:jc w:val="both"/>
      </w:pPr>
      <w:r>
        <w:rPr>
          <w:rStyle w:val="Corpsdutexte"/>
        </w:rPr>
        <w:t>Questions apt to produce data relevant to voter registers perse are highlighted. Resulting data sets provoke the following questions: Does the number of voters on the po</w:t>
      </w:r>
      <w:r>
        <w:rPr>
          <w:rStyle w:val="Corpsdutexte"/>
        </w:rPr>
        <w:t xml:space="preserve">lling station list match the number of voters earmarked for the polling station in the central voter register database? Can polling data tell the </w:t>
      </w:r>
      <w:r w:rsidRPr="00734588">
        <w:rPr>
          <w:rStyle w:val="Corpsdutexte"/>
          <w:lang w:val="en-GB"/>
        </w:rPr>
        <w:t xml:space="preserve">EU </w:t>
      </w:r>
      <w:r>
        <w:rPr>
          <w:rStyle w:val="Corpsdutexte"/>
        </w:rPr>
        <w:t>EOM, whether claims and objections have been exhaustively dealt with and whether they were implemented prio</w:t>
      </w:r>
      <w:r>
        <w:rPr>
          <w:rStyle w:val="Corpsdutexte"/>
        </w:rPr>
        <w:t>r to closing of the final voters list? And could turnout figures be exploited to shed light on the accuracy, integrity and inclusivity of the voter register? Before elaborating on those aspects, one checklist omission appears noteworthy:</w:t>
      </w:r>
    </w:p>
    <w:p w:rsidR="00944327" w:rsidRDefault="00734588">
      <w:pPr>
        <w:pStyle w:val="En-tte50"/>
        <w:keepNext/>
        <w:keepLines/>
        <w:shd w:val="clear" w:color="auto" w:fill="auto"/>
        <w:spacing w:before="0" w:after="265" w:line="200" w:lineRule="exact"/>
        <w:ind w:left="20"/>
        <w:jc w:val="both"/>
      </w:pPr>
      <w:bookmarkStart w:id="111" w:name="bookmark56"/>
      <w:r>
        <w:rPr>
          <w:rStyle w:val="En-tte5f"/>
          <w:lang w:val="sl"/>
        </w:rPr>
        <w:t xml:space="preserve">5.4.1 </w:t>
      </w:r>
      <w:r>
        <w:rPr>
          <w:rStyle w:val="En-tte5f"/>
        </w:rPr>
        <w:t xml:space="preserve">Voters </w:t>
      </w:r>
      <w:r>
        <w:rPr>
          <w:rStyle w:val="En-tte5f"/>
        </w:rPr>
        <w:t>Dropped off the List on E-day</w:t>
      </w:r>
      <w:bookmarkEnd w:id="111"/>
    </w:p>
    <w:p w:rsidR="00944327" w:rsidRDefault="00734588">
      <w:pPr>
        <w:pStyle w:val="Corpsdutexte0"/>
        <w:shd w:val="clear" w:color="auto" w:fill="auto"/>
        <w:spacing w:before="0" w:after="180" w:line="278" w:lineRule="exact"/>
        <w:ind w:left="20" w:right="40" w:firstLine="0"/>
        <w:jc w:val="both"/>
      </w:pPr>
      <w:r>
        <w:rPr>
          <w:rStyle w:val="Corpsdutexte"/>
        </w:rPr>
        <w:t>Because even the best biometric systems make mistakes, and because EMBs sometimes let computer algorithms rather than trained human beings adjudicate potential multiple registrations, legitimate voters can disappear from voter</w:t>
      </w:r>
      <w:r>
        <w:rPr>
          <w:rStyle w:val="Corpsdutexte"/>
        </w:rPr>
        <w:t xml:space="preserve"> lists. Where </w:t>
      </w:r>
      <w:r w:rsidRPr="00734588">
        <w:rPr>
          <w:rStyle w:val="Corpsdutexte"/>
          <w:lang w:val="en-GB"/>
        </w:rPr>
        <w:t xml:space="preserve">EU </w:t>
      </w:r>
      <w:r>
        <w:rPr>
          <w:rStyle w:val="Corpsdutexte"/>
        </w:rPr>
        <w:t>EOMs can investigate such cases (or have access to work by citizen observers or EMB investigation of complaints), insights into procedural deficiencies can be gained.</w:t>
      </w:r>
    </w:p>
    <w:p w:rsidR="00944327" w:rsidRDefault="00734588">
      <w:pPr>
        <w:pStyle w:val="Corpsdutexte0"/>
        <w:shd w:val="clear" w:color="auto" w:fill="auto"/>
        <w:spacing w:before="0" w:after="180" w:line="278" w:lineRule="exact"/>
        <w:ind w:left="20" w:right="40" w:firstLine="0"/>
        <w:jc w:val="both"/>
      </w:pPr>
      <w:r>
        <w:rPr>
          <w:rStyle w:val="Corpsdutexte"/>
        </w:rPr>
        <w:t xml:space="preserve">But current </w:t>
      </w:r>
      <w:r w:rsidRPr="00734588">
        <w:rPr>
          <w:rStyle w:val="Corpsdutexte"/>
          <w:lang w:val="en-GB"/>
        </w:rPr>
        <w:t xml:space="preserve">EU </w:t>
      </w:r>
      <w:r>
        <w:rPr>
          <w:rStyle w:val="Corpsdutexte"/>
        </w:rPr>
        <w:t>EOM checklists neglect the one VR aspect that election da</w:t>
      </w:r>
      <w:r>
        <w:rPr>
          <w:rStyle w:val="Corpsdutexte"/>
        </w:rPr>
        <w:t xml:space="preserve">y observation can directly attest to: Did voters, whose name should be on the register, not appear on the polling station voter list? The South Sudan </w:t>
      </w:r>
      <w:r>
        <w:rPr>
          <w:rStyle w:val="Corpsdutexte"/>
          <w:lang w:val="hr"/>
        </w:rPr>
        <w:t xml:space="preserve">Referendum </w:t>
      </w:r>
      <w:r>
        <w:rPr>
          <w:rStyle w:val="Corpsdutexte"/>
        </w:rPr>
        <w:t>checklists still contained a related question that produced a pie chart for the final report (a</w:t>
      </w:r>
      <w:r>
        <w:rPr>
          <w:rStyle w:val="Corpsdutexte"/>
        </w:rPr>
        <w:t>bove). Yet, even that mission had not dealt with the key voter register question of whether and how many legitimate voters did not appear on the polling station list.</w:t>
      </w:r>
    </w:p>
    <w:p w:rsidR="00944327" w:rsidRDefault="00734588">
      <w:pPr>
        <w:pStyle w:val="Corpsdutexte0"/>
        <w:shd w:val="clear" w:color="auto" w:fill="auto"/>
        <w:spacing w:before="0" w:after="0" w:line="278" w:lineRule="exact"/>
        <w:ind w:left="20" w:right="40" w:firstLine="0"/>
        <w:jc w:val="both"/>
        <w:sectPr w:rsidR="00944327">
          <w:type w:val="continuous"/>
          <w:pgSz w:w="11909" w:h="16834"/>
          <w:pgMar w:top="1601" w:right="1233" w:bottom="2047" w:left="1267" w:header="0" w:footer="3" w:gutter="0"/>
          <w:cols w:space="720"/>
          <w:noEndnote/>
          <w:docGrid w:linePitch="360"/>
        </w:sectPr>
      </w:pPr>
      <w:r>
        <w:rPr>
          <w:rStyle w:val="Corpsdutexte"/>
        </w:rPr>
        <w:t>Voter names can vanish for various reasons when voter lists are spl</w:t>
      </w:r>
      <w:r>
        <w:rPr>
          <w:rStyle w:val="Corpsdutexte"/>
        </w:rPr>
        <w:t>it from the final register: When polling stations are added last minute to avoid cramming, or when larger polling stations are split in half; when polling stations are moved from one constituency to another; or when records are deleted on grounds of object</w:t>
      </w:r>
      <w:r>
        <w:rPr>
          <w:rStyle w:val="Corpsdutexte"/>
        </w:rPr>
        <w:t xml:space="preserve">ions without voters receiving notice. The magnitude of such incidence is critical to </w:t>
      </w:r>
      <w:r>
        <w:rPr>
          <w:rStyle w:val="Corpsdutexte"/>
          <w:lang w:val="hr"/>
        </w:rPr>
        <w:t xml:space="preserve">the </w:t>
      </w:r>
      <w:r>
        <w:rPr>
          <w:rStyle w:val="Corpsdutexte"/>
        </w:rPr>
        <w:t xml:space="preserve">integrity and inclusiveness of voter registers, so future </w:t>
      </w:r>
      <w:r w:rsidRPr="00734588">
        <w:rPr>
          <w:rStyle w:val="Corpsdutexte"/>
          <w:lang w:val="en-GB"/>
        </w:rPr>
        <w:t xml:space="preserve">EU </w:t>
      </w:r>
      <w:r>
        <w:rPr>
          <w:rStyle w:val="Corpsdutexte"/>
        </w:rPr>
        <w:t>EOM checklists should attempt to resurrect the question.</w:t>
      </w:r>
    </w:p>
    <w:p w:rsidR="00944327" w:rsidRPr="00734588" w:rsidRDefault="00734588">
      <w:pPr>
        <w:pStyle w:val="En-tte50"/>
        <w:keepNext/>
        <w:keepLines/>
        <w:shd w:val="clear" w:color="auto" w:fill="auto"/>
        <w:spacing w:before="0" w:line="200" w:lineRule="exact"/>
        <w:rPr>
          <w:lang w:val="fr-BE"/>
        </w:rPr>
        <w:sectPr w:rsidR="00944327" w:rsidRPr="00734588">
          <w:pgSz w:w="11909" w:h="16834"/>
          <w:pgMar w:top="1234" w:right="5379" w:bottom="2851" w:left="1241" w:header="0" w:footer="3" w:gutter="0"/>
          <w:cols w:space="720"/>
          <w:noEndnote/>
          <w:docGrid w:linePitch="360"/>
        </w:sectPr>
      </w:pPr>
      <w:bookmarkStart w:id="112" w:name="bookmark57"/>
      <w:r>
        <w:rPr>
          <w:rStyle w:val="En-tte5f0"/>
          <w:lang w:val="sl"/>
        </w:rPr>
        <w:lastRenderedPageBreak/>
        <w:t xml:space="preserve">5.4.2 </w:t>
      </w:r>
      <w:r>
        <w:rPr>
          <w:rStyle w:val="En-tte5f0"/>
          <w:lang w:val="fr"/>
        </w:rPr>
        <w:t xml:space="preserve">Voter </w:t>
      </w:r>
      <w:r w:rsidRPr="00734588">
        <w:rPr>
          <w:rStyle w:val="En-tte5f0"/>
          <w:lang w:val="fr-BE"/>
        </w:rPr>
        <w:t xml:space="preserve">Registration </w:t>
      </w:r>
      <w:r>
        <w:rPr>
          <w:rStyle w:val="En-tte5f0"/>
          <w:lang w:val="fr"/>
        </w:rPr>
        <w:t xml:space="preserve">vis-à-vis </w:t>
      </w:r>
      <w:r w:rsidRPr="00734588">
        <w:rPr>
          <w:rStyle w:val="En-tte5f0"/>
          <w:lang w:val="fr-BE"/>
        </w:rPr>
        <w:t>Polling Turnout</w:t>
      </w:r>
      <w:bookmarkEnd w:id="112"/>
    </w:p>
    <w:p w:rsidR="00944327" w:rsidRPr="00734588" w:rsidRDefault="00944327">
      <w:pPr>
        <w:spacing w:before="50" w:after="50" w:line="240" w:lineRule="exact"/>
        <w:rPr>
          <w:sz w:val="19"/>
          <w:szCs w:val="19"/>
          <w:lang w:val="fr-BE"/>
        </w:rPr>
      </w:pPr>
    </w:p>
    <w:p w:rsidR="00944327" w:rsidRPr="00734588" w:rsidRDefault="00944327">
      <w:pPr>
        <w:rPr>
          <w:sz w:val="2"/>
          <w:szCs w:val="2"/>
          <w:lang w:val="fr-BE"/>
        </w:rPr>
        <w:sectPr w:rsidR="00944327" w:rsidRPr="00734588">
          <w:type w:val="continuous"/>
          <w:pgSz w:w="11909" w:h="16834"/>
          <w:pgMar w:top="0" w:right="0" w:bottom="0" w:left="0" w:header="0" w:footer="3" w:gutter="0"/>
          <w:cols w:space="720"/>
          <w:noEndnote/>
          <w:docGrid w:linePitch="360"/>
        </w:sectPr>
      </w:pPr>
    </w:p>
    <w:p w:rsidR="00944327" w:rsidRDefault="00734588">
      <w:pPr>
        <w:pStyle w:val="Corpsdutexte350"/>
        <w:shd w:val="clear" w:color="auto" w:fill="auto"/>
        <w:spacing w:after="974"/>
      </w:pPr>
      <w:r>
        <w:rPr>
          <w:noProof/>
          <w:lang w:val="en-GB"/>
        </w:rPr>
        <w:lastRenderedPageBreak/>
        <w:drawing>
          <wp:anchor distT="63500" distB="63500" distL="63500" distR="63500" simplePos="0" relativeHeight="251657783" behindDoc="1" locked="0" layoutInCell="1" allowOverlap="1">
            <wp:simplePos x="0" y="0"/>
            <wp:positionH relativeFrom="margin">
              <wp:posOffset>-3240405</wp:posOffset>
            </wp:positionH>
            <wp:positionV relativeFrom="paragraph">
              <wp:posOffset>372110</wp:posOffset>
            </wp:positionV>
            <wp:extent cx="1694815" cy="1048385"/>
            <wp:effectExtent l="0" t="0" r="635" b="0"/>
            <wp:wrapTight wrapText="bothSides">
              <wp:wrapPolygon edited="0">
                <wp:start x="0" y="0"/>
                <wp:lineTo x="0" y="21194"/>
                <wp:lineTo x="21365" y="21194"/>
                <wp:lineTo x="21365" y="0"/>
                <wp:lineTo x="0" y="0"/>
              </wp:wrapPolygon>
            </wp:wrapTight>
            <wp:docPr id="70" name="Picture 70" descr="C:\Users\showrde\AppData\Local\Microsoft\Windows\Temporary Internet Files\Content.Outlook\FZGN8NPX\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showrde\AppData\Local\Microsoft\Windows\Temporary Internet Files\Content.Outlook\FZGN8NPX\media\image23.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94815" cy="104838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rPr>
        <mc:AlternateContent>
          <mc:Choice Requires="wps">
            <w:drawing>
              <wp:anchor distT="63500" distB="63500" distL="63500" distR="63500" simplePos="0" relativeHeight="57" behindDoc="0" locked="0" layoutInCell="1" allowOverlap="1">
                <wp:simplePos x="0" y="0"/>
                <wp:positionH relativeFrom="margin">
                  <wp:posOffset>-2996565</wp:posOffset>
                </wp:positionH>
                <wp:positionV relativeFrom="paragraph">
                  <wp:posOffset>76200</wp:posOffset>
                </wp:positionV>
                <wp:extent cx="1670050" cy="114300"/>
                <wp:effectExtent l="3810" t="0" r="2540" b="0"/>
                <wp:wrapSquare wrapText="bothSides"/>
                <wp:docPr id="12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Lgendedelimage9"/>
                              <w:shd w:val="clear" w:color="auto" w:fill="auto"/>
                              <w:spacing w:line="180" w:lineRule="exact"/>
                            </w:pPr>
                            <w:r>
                              <w:rPr>
                                <w:rStyle w:val="Lgendedelimage9Exact0"/>
                                <w:spacing w:val="0"/>
                                <w:lang w:val="fr"/>
                              </w:rPr>
                              <w:t xml:space="preserve">M </w:t>
                            </w:r>
                            <w:r>
                              <w:rPr>
                                <w:rStyle w:val="Lgendedelimage9Exact0"/>
                                <w:spacing w:val="0"/>
                              </w:rPr>
                              <w:t>Registrants per VRC n=1094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 o:spid="_x0000_s1065" type="#_x0000_t202" style="position:absolute;left:0;text-align:left;margin-left:-235.95pt;margin-top:6pt;width:131.5pt;height:9pt;z-index:57;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" filled="f" stroked="f">
                <v:textbox style="mso-fit-shape-to-text:t" inset="0,0,0,0">
                  <w:txbxContent>
                    <w:p w:rsidR="00944327" w:rsidRDefault="00734588">
                      <w:pPr>
                        <w:pStyle w:val="Lgendedelimage9"/>
                        <w:shd w:val="clear" w:color="auto" w:fill="auto"/>
                        <w:spacing w:line="180" w:lineRule="exact"/>
                      </w:pPr>
                      <w:r>
                        <w:rPr>
                          <w:rStyle w:val="Lgendedelimage9Exact0"/>
                          <w:spacing w:val="0"/>
                          <w:lang w:val="fr"/>
                        </w:rPr>
                        <w:t xml:space="preserve">M </w:t>
                      </w:r>
                      <w:r>
                        <w:rPr>
                          <w:rStyle w:val="Lgendedelimage9Exact0"/>
                          <w:spacing w:val="0"/>
                        </w:rPr>
                        <w:t>Registrants per VRC n=1094</w:t>
                      </w:r>
                    </w:p>
                  </w:txbxContent>
                </v:textbox>
                <w10:wrap type="square" anchorx="margin"/>
              </v:shape>
            </w:pict>
          </mc:Fallback>
        </mc:AlternateContent>
      </w:r>
      <w:r>
        <w:rPr>
          <w:noProof/>
          <w:lang w:val="en-GB"/>
        </w:rPr>
        <mc:AlternateContent>
          <mc:Choice Requires="wps">
            <w:drawing>
              <wp:anchor distT="63500" distB="63500" distL="63500" distR="63500" simplePos="0" relativeHeight="58" behindDoc="0" locked="0" layoutInCell="1" allowOverlap="1">
                <wp:simplePos x="0" y="0"/>
                <wp:positionH relativeFrom="margin">
                  <wp:posOffset>-3511550</wp:posOffset>
                </wp:positionH>
                <wp:positionV relativeFrom="paragraph">
                  <wp:posOffset>278130</wp:posOffset>
                </wp:positionV>
                <wp:extent cx="140335" cy="1359535"/>
                <wp:effectExtent l="3175" t="1905" r="0" b="635"/>
                <wp:wrapSquare wrapText="bothSides"/>
                <wp:docPr id="12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359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Lgendedelimage10"/>
                              <w:shd w:val="clear" w:color="auto" w:fill="auto"/>
                              <w:spacing w:after="0" w:line="160" w:lineRule="exact"/>
                              <w:ind w:left="80"/>
                            </w:pPr>
                            <w:r>
                              <w:rPr>
                                <w:rStyle w:val="Lgendedelimage10Exact0"/>
                                <w:spacing w:val="-10"/>
                              </w:rPr>
                              <w:t>120</w:t>
                            </w:r>
                          </w:p>
                          <w:p w:rsidR="00944327" w:rsidRDefault="00734588">
                            <w:pPr>
                              <w:pStyle w:val="Lgendedelimage11"/>
                              <w:shd w:val="clear" w:color="auto" w:fill="auto"/>
                              <w:spacing w:before="0"/>
                              <w:ind w:left="80"/>
                            </w:pPr>
                            <w:r>
                              <w:rPr>
                                <w:rStyle w:val="Lgendedelimage11Exact0"/>
                                <w:spacing w:val="0"/>
                              </w:rPr>
                              <w:t xml:space="preserve">100 </w:t>
                            </w:r>
                            <w:r>
                              <w:rPr>
                                <w:rStyle w:val="Lgendedelimage118pt"/>
                                <w:spacing w:val="-20"/>
                              </w:rPr>
                              <w:t xml:space="preserve">80 </w:t>
                            </w:r>
                            <w:r>
                              <w:rPr>
                                <w:rStyle w:val="Lgendedelimage1175pt"/>
                                <w:spacing w:val="-10"/>
                              </w:rPr>
                              <w:t xml:space="preserve">60 </w:t>
                            </w:r>
                            <w:r>
                              <w:rPr>
                                <w:rStyle w:val="Lgendedelimage11105pt"/>
                                <w:spacing w:val="0"/>
                              </w:rPr>
                              <w:t xml:space="preserve">40 </w:t>
                            </w:r>
                            <w:r>
                              <w:rPr>
                                <w:rStyle w:val="Lgendedelimage117pt"/>
                                <w:spacing w:val="0"/>
                              </w:rPr>
                              <w:t>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66" type="#_x0000_t202" style="position:absolute;left:0;text-align:left;margin-left:-276.5pt;margin-top:21.9pt;width:11.05pt;height:107.05pt;z-index:58;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" filled="f" stroked="f">
                <v:textbox style="mso-fit-shape-to-text:t" inset="0,0,0,0">
                  <w:txbxContent>
                    <w:p w:rsidR="00944327" w:rsidRDefault="00734588">
                      <w:pPr>
                        <w:pStyle w:val="Lgendedelimage10"/>
                        <w:shd w:val="clear" w:color="auto" w:fill="auto"/>
                        <w:spacing w:after="0" w:line="160" w:lineRule="exact"/>
                        <w:ind w:left="80"/>
                      </w:pPr>
                      <w:r>
                        <w:rPr>
                          <w:rStyle w:val="Lgendedelimage10Exact0"/>
                          <w:spacing w:val="-10"/>
                        </w:rPr>
                        <w:t>120</w:t>
                      </w:r>
                    </w:p>
                    <w:p w:rsidR="00944327" w:rsidRDefault="00734588">
                      <w:pPr>
                        <w:pStyle w:val="Lgendedelimage11"/>
                        <w:shd w:val="clear" w:color="auto" w:fill="auto"/>
                        <w:spacing w:before="0"/>
                        <w:ind w:left="80"/>
                      </w:pPr>
                      <w:r>
                        <w:rPr>
                          <w:rStyle w:val="Lgendedelimage11Exact0"/>
                          <w:spacing w:val="0"/>
                        </w:rPr>
                        <w:t xml:space="preserve">100 </w:t>
                      </w:r>
                      <w:r>
                        <w:rPr>
                          <w:rStyle w:val="Lgendedelimage118pt"/>
                          <w:spacing w:val="-20"/>
                        </w:rPr>
                        <w:t xml:space="preserve">80 </w:t>
                      </w:r>
                      <w:r>
                        <w:rPr>
                          <w:rStyle w:val="Lgendedelimage1175pt"/>
                          <w:spacing w:val="-10"/>
                        </w:rPr>
                        <w:t xml:space="preserve">60 </w:t>
                      </w:r>
                      <w:r>
                        <w:rPr>
                          <w:rStyle w:val="Lgendedelimage11105pt"/>
                          <w:spacing w:val="0"/>
                        </w:rPr>
                        <w:t xml:space="preserve">40 </w:t>
                      </w:r>
                      <w:r>
                        <w:rPr>
                          <w:rStyle w:val="Lgendedelimage117pt"/>
                          <w:spacing w:val="0"/>
                        </w:rPr>
                        <w:t>20</w:t>
                      </w:r>
                    </w:p>
                  </w:txbxContent>
                </v:textbox>
                <w10:wrap type="square" anchorx="margin"/>
              </v:shape>
            </w:pict>
          </mc:Fallback>
        </mc:AlternateContent>
      </w:r>
      <w:r>
        <w:rPr>
          <w:noProof/>
          <w:lang w:val="en-GB"/>
        </w:rPr>
        <mc:AlternateContent>
          <mc:Choice Requires="wps">
            <w:drawing>
              <wp:anchor distT="63500" distB="63500" distL="63500" distR="63500" simplePos="0" relativeHeight="59" behindDoc="0" locked="0" layoutInCell="1" allowOverlap="1">
                <wp:simplePos x="0" y="0"/>
                <wp:positionH relativeFrom="margin">
                  <wp:posOffset>-3161030</wp:posOffset>
                </wp:positionH>
                <wp:positionV relativeFrom="paragraph">
                  <wp:posOffset>1475105</wp:posOffset>
                </wp:positionV>
                <wp:extent cx="1576070" cy="133350"/>
                <wp:effectExtent l="1270" t="0" r="3810" b="1270"/>
                <wp:wrapSquare wrapText="bothSides"/>
                <wp:docPr id="11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Lgendedelimage12"/>
                              <w:shd w:val="clear" w:color="auto" w:fill="auto"/>
                              <w:spacing w:line="210" w:lineRule="exact"/>
                              <w:ind w:firstLine="0"/>
                            </w:pPr>
                            <w:r>
                              <w:rPr>
                                <w:rStyle w:val="Lgendedelimage12Exact0"/>
                                <w:spacing w:val="0"/>
                              </w:rPr>
                              <w:t>Feb</w:t>
                            </w:r>
                            <w:r>
                              <w:rPr>
                                <w:rStyle w:val="Lgendedelimage12Exact0"/>
                                <w:spacing w:val="0"/>
                                <w:lang w:val="sl"/>
                              </w:rPr>
                              <w:t xml:space="preserve">6 </w:t>
                            </w:r>
                            <w:r>
                              <w:rPr>
                                <w:rStyle w:val="Lgendedelimage12Exact0"/>
                                <w:spacing w:val="0"/>
                              </w:rPr>
                              <w:t>Feb</w:t>
                            </w:r>
                            <w:r>
                              <w:rPr>
                                <w:rStyle w:val="Lgendedelimage12Exact0"/>
                                <w:spacing w:val="0"/>
                                <w:lang w:val="sl"/>
                              </w:rPr>
                              <w:t xml:space="preserve">22 </w:t>
                            </w:r>
                            <w:r>
                              <w:rPr>
                                <w:rStyle w:val="Lgendedelimage12Exact0"/>
                                <w:spacing w:val="0"/>
                              </w:rPr>
                              <w:t xml:space="preserve">Mar </w:t>
                            </w:r>
                            <w:r>
                              <w:rPr>
                                <w:rStyle w:val="Lgendedelimage12Exact0"/>
                                <w:spacing w:val="0"/>
                                <w:lang w:val="sl"/>
                              </w:rPr>
                              <w:t xml:space="preserve">9 </w:t>
                            </w:r>
                            <w:r>
                              <w:rPr>
                                <w:rStyle w:val="Lgendedelimage12Exact0"/>
                                <w:spacing w:val="0"/>
                              </w:rPr>
                              <w:t xml:space="preserve">Mar </w:t>
                            </w:r>
                            <w:r>
                              <w:rPr>
                                <w:rStyle w:val="Lgendedelimage12Exact0"/>
                                <w:spacing w:val="0"/>
                                <w:lang w:val="sl"/>
                              </w:rPr>
                              <w:t>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 o:spid="_x0000_s1067" type="#_x0000_t202" style="position:absolute;left:0;text-align:left;margin-left:-248.9pt;margin-top:116.15pt;width:124.1pt;height:10.5pt;z-index:59;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" filled="f" stroked="f">
                <v:textbox style="mso-fit-shape-to-text:t" inset="0,0,0,0">
                  <w:txbxContent>
                    <w:p w:rsidR="00944327" w:rsidRDefault="00734588">
                      <w:pPr>
                        <w:pStyle w:val="Lgendedelimage12"/>
                        <w:shd w:val="clear" w:color="auto" w:fill="auto"/>
                        <w:spacing w:line="210" w:lineRule="exact"/>
                        <w:ind w:firstLine="0"/>
                      </w:pPr>
                      <w:r>
                        <w:rPr>
                          <w:rStyle w:val="Lgendedelimage12Exact0"/>
                          <w:spacing w:val="0"/>
                        </w:rPr>
                        <w:t>Feb</w:t>
                      </w:r>
                      <w:r>
                        <w:rPr>
                          <w:rStyle w:val="Lgendedelimage12Exact0"/>
                          <w:spacing w:val="0"/>
                          <w:lang w:val="sl"/>
                        </w:rPr>
                        <w:t xml:space="preserve">6 </w:t>
                      </w:r>
                      <w:r>
                        <w:rPr>
                          <w:rStyle w:val="Lgendedelimage12Exact0"/>
                          <w:spacing w:val="0"/>
                        </w:rPr>
                        <w:t>Feb</w:t>
                      </w:r>
                      <w:r>
                        <w:rPr>
                          <w:rStyle w:val="Lgendedelimage12Exact0"/>
                          <w:spacing w:val="0"/>
                          <w:lang w:val="sl"/>
                        </w:rPr>
                        <w:t xml:space="preserve">22 </w:t>
                      </w:r>
                      <w:r>
                        <w:rPr>
                          <w:rStyle w:val="Lgendedelimage12Exact0"/>
                          <w:spacing w:val="0"/>
                        </w:rPr>
                        <w:t xml:space="preserve">Mar </w:t>
                      </w:r>
                      <w:r>
                        <w:rPr>
                          <w:rStyle w:val="Lgendedelimage12Exact0"/>
                          <w:spacing w:val="0"/>
                          <w:lang w:val="sl"/>
                        </w:rPr>
                        <w:t xml:space="preserve">9 </w:t>
                      </w:r>
                      <w:r>
                        <w:rPr>
                          <w:rStyle w:val="Lgendedelimage12Exact0"/>
                          <w:spacing w:val="0"/>
                        </w:rPr>
                        <w:t xml:space="preserve">Mar </w:t>
                      </w:r>
                      <w:r>
                        <w:rPr>
                          <w:rStyle w:val="Lgendedelimage12Exact0"/>
                          <w:spacing w:val="0"/>
                          <w:lang w:val="sl"/>
                        </w:rPr>
                        <w:t>25</w:t>
                      </w:r>
                    </w:p>
                  </w:txbxContent>
                </v:textbox>
                <w10:wrap type="square" anchorx="margin"/>
              </v:shape>
            </w:pict>
          </mc:Fallback>
        </mc:AlternateContent>
      </w:r>
      <w:r>
        <w:rPr>
          <w:noProof/>
          <w:lang w:val="en-GB"/>
        </w:rPr>
        <mc:AlternateContent>
          <mc:Choice Requires="wps">
            <w:drawing>
              <wp:anchor distT="63500" distB="63500" distL="63500" distR="63500" simplePos="0" relativeHeight="60" behindDoc="0" locked="0" layoutInCell="1" allowOverlap="1">
                <wp:simplePos x="0" y="0"/>
                <wp:positionH relativeFrom="margin">
                  <wp:posOffset>-1313815</wp:posOffset>
                </wp:positionH>
                <wp:positionV relativeFrom="paragraph">
                  <wp:posOffset>297180</wp:posOffset>
                </wp:positionV>
                <wp:extent cx="478790" cy="1235710"/>
                <wp:effectExtent l="635" t="1905" r="0" b="0"/>
                <wp:wrapSquare wrapText="bothSides"/>
                <wp:docPr id="11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1235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Lgendedelimage12"/>
                              <w:shd w:val="clear" w:color="auto" w:fill="auto"/>
                              <w:spacing w:line="278" w:lineRule="exact"/>
                              <w:ind w:firstLine="0"/>
                            </w:pPr>
                            <w:r>
                              <w:rPr>
                                <w:rStyle w:val="Lgendedelimage12Espacement0ptExact"/>
                                <w:spacing w:val="-20"/>
                                <w:lang w:val="en-US"/>
                              </w:rPr>
                              <w:t>1</w:t>
                            </w:r>
                            <w:r>
                              <w:rPr>
                                <w:rStyle w:val="Lgendedelimage12Espacement0ptExact"/>
                                <w:spacing w:val="-20"/>
                              </w:rPr>
                              <w:t>0</w:t>
                            </w:r>
                            <w:r>
                              <w:rPr>
                                <w:rStyle w:val="Lgendedelimage12Espacement0ptExact0"/>
                                <w:spacing w:val="-20"/>
                              </w:rPr>
                              <w:t xml:space="preserve">-400 </w:t>
                            </w:r>
                            <w:r>
                              <w:rPr>
                                <w:rStyle w:val="Lgendedelimage12Espacement0ptExact0"/>
                                <w:spacing w:val="-20"/>
                                <w:lang w:val="en-US"/>
                              </w:rPr>
                              <w:t>1</w:t>
                            </w:r>
                            <w:r>
                              <w:rPr>
                                <w:rStyle w:val="Lgendedelimage12Espacement0ptExact0"/>
                                <w:spacing w:val="-20"/>
                              </w:rPr>
                              <w:t xml:space="preserve">401-800 </w:t>
                            </w:r>
                            <w:r>
                              <w:rPr>
                                <w:rStyle w:val="Lgendedelimage1275pt"/>
                                <w:spacing w:val="0"/>
                                <w:lang w:val="el"/>
                              </w:rPr>
                              <w:t xml:space="preserve">ι </w:t>
                            </w:r>
                            <w:r>
                              <w:rPr>
                                <w:rStyle w:val="Lgendedelimage1275pt"/>
                                <w:spacing w:val="0"/>
                              </w:rPr>
                              <w:t xml:space="preserve">801 1200 </w:t>
                            </w:r>
                            <w:r>
                              <w:rPr>
                                <w:rStyle w:val="Lgendedelimage127pt"/>
                              </w:rPr>
                              <w:t xml:space="preserve">■ 1201-1600 </w:t>
                            </w:r>
                            <w:r>
                              <w:rPr>
                                <w:rStyle w:val="Lgendedelimage127pt0"/>
                                <w:spacing w:val="0"/>
                                <w:lang w:val="el"/>
                              </w:rPr>
                              <w:t>1</w:t>
                            </w:r>
                            <w:r>
                              <w:rPr>
                                <w:rStyle w:val="Lgendedelimage127pt0"/>
                                <w:spacing w:val="0"/>
                              </w:rPr>
                              <w:t xml:space="preserve">1601-2000 </w:t>
                            </w:r>
                            <w:r>
                              <w:rPr>
                                <w:rStyle w:val="Lgendedelimage12Espacement0ptExact0"/>
                                <w:spacing w:val="-20"/>
                                <w:lang w:val="el"/>
                              </w:rPr>
                              <w:t xml:space="preserve">ι </w:t>
                            </w:r>
                            <w:r>
                              <w:rPr>
                                <w:rStyle w:val="Lgendedelimage12Espacement0ptExact0"/>
                                <w:spacing w:val="-20"/>
                              </w:rPr>
                              <w:t>2001-2400 2401+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 o:spid="_x0000_s1068" type="#_x0000_t202" style="position:absolute;left:0;text-align:left;margin-left:-103.45pt;margin-top:23.4pt;width:37.7pt;height:97.3pt;z-index:60;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ZtnswIAALQ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" filled="f" stroked="f">
                <v:textbox style="mso-fit-shape-to-text:t" inset="0,0,0,0">
                  <w:txbxContent>
                    <w:p w:rsidR="00944327" w:rsidRDefault="00734588">
                      <w:pPr>
                        <w:pStyle w:val="Lgendedelimage12"/>
                        <w:shd w:val="clear" w:color="auto" w:fill="auto"/>
                        <w:spacing w:line="278" w:lineRule="exact"/>
                        <w:ind w:firstLine="0"/>
                      </w:pPr>
                      <w:r>
                        <w:rPr>
                          <w:rStyle w:val="Lgendedelimage12Espacement0ptExact"/>
                          <w:spacing w:val="-20"/>
                          <w:lang w:val="en-US"/>
                        </w:rPr>
                        <w:t>1</w:t>
                      </w:r>
                      <w:r>
                        <w:rPr>
                          <w:rStyle w:val="Lgendedelimage12Espacement0ptExact"/>
                          <w:spacing w:val="-20"/>
                        </w:rPr>
                        <w:t>0</w:t>
                      </w:r>
                      <w:r>
                        <w:rPr>
                          <w:rStyle w:val="Lgendedelimage12Espacement0ptExact0"/>
                          <w:spacing w:val="-20"/>
                        </w:rPr>
                        <w:t xml:space="preserve">-400 </w:t>
                      </w:r>
                      <w:r>
                        <w:rPr>
                          <w:rStyle w:val="Lgendedelimage12Espacement0ptExact0"/>
                          <w:spacing w:val="-20"/>
                          <w:lang w:val="en-US"/>
                        </w:rPr>
                        <w:t>1</w:t>
                      </w:r>
                      <w:r>
                        <w:rPr>
                          <w:rStyle w:val="Lgendedelimage12Espacement0ptExact0"/>
                          <w:spacing w:val="-20"/>
                        </w:rPr>
                        <w:t xml:space="preserve">401-800 </w:t>
                      </w:r>
                      <w:r>
                        <w:rPr>
                          <w:rStyle w:val="Lgendedelimage1275pt"/>
                          <w:spacing w:val="0"/>
                          <w:lang w:val="el"/>
                        </w:rPr>
                        <w:t xml:space="preserve">ι </w:t>
                      </w:r>
                      <w:r>
                        <w:rPr>
                          <w:rStyle w:val="Lgendedelimage1275pt"/>
                          <w:spacing w:val="0"/>
                        </w:rPr>
                        <w:t xml:space="preserve">801 1200 </w:t>
                      </w:r>
                      <w:r>
                        <w:rPr>
                          <w:rStyle w:val="Lgendedelimage127pt"/>
                        </w:rPr>
                        <w:t xml:space="preserve">■ 1201-1600 </w:t>
                      </w:r>
                      <w:r>
                        <w:rPr>
                          <w:rStyle w:val="Lgendedelimage127pt0"/>
                          <w:spacing w:val="0"/>
                          <w:lang w:val="el"/>
                        </w:rPr>
                        <w:t>1</w:t>
                      </w:r>
                      <w:r>
                        <w:rPr>
                          <w:rStyle w:val="Lgendedelimage127pt0"/>
                          <w:spacing w:val="0"/>
                        </w:rPr>
                        <w:t xml:space="preserve">1601-2000 </w:t>
                      </w:r>
                      <w:r>
                        <w:rPr>
                          <w:rStyle w:val="Lgendedelimage12Espacement0ptExact0"/>
                          <w:spacing w:val="-20"/>
                          <w:lang w:val="el"/>
                        </w:rPr>
                        <w:t xml:space="preserve">ι </w:t>
                      </w:r>
                      <w:r>
                        <w:rPr>
                          <w:rStyle w:val="Lgendedelimage12Espacement0ptExact0"/>
                          <w:spacing w:val="-20"/>
                        </w:rPr>
                        <w:t>2001-2400 2401+</w:t>
                      </w:r>
                    </w:p>
                  </w:txbxContent>
                </v:textbox>
                <w10:wrap type="square" anchorx="margin"/>
              </v:shape>
            </w:pict>
          </mc:Fallback>
        </mc:AlternateContent>
      </w:r>
      <w:r>
        <w:rPr>
          <w:noProof/>
          <w:lang w:val="en-GB"/>
        </w:rPr>
        <mc:AlternateContent>
          <mc:Choice Requires="wps">
            <w:drawing>
              <wp:anchor distT="63500" distB="63500" distL="63500" distR="63500" simplePos="0" relativeHeight="61" behindDoc="0" locked="0" layoutInCell="1" allowOverlap="1">
                <wp:simplePos x="0" y="0"/>
                <wp:positionH relativeFrom="margin">
                  <wp:posOffset>-560705</wp:posOffset>
                </wp:positionH>
                <wp:positionV relativeFrom="paragraph">
                  <wp:posOffset>250190</wp:posOffset>
                </wp:positionV>
                <wp:extent cx="524510" cy="346710"/>
                <wp:effectExtent l="1270" t="2540" r="0" b="4445"/>
                <wp:wrapSquare wrapText="bothSides"/>
                <wp:docPr id="11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Lgendedelimage13"/>
                              <w:shd w:val="clear" w:color="auto" w:fill="auto"/>
                            </w:pPr>
                            <w:r>
                              <w:rPr>
                                <w:rStyle w:val="Lgendedelimage13Exact"/>
                                <w:spacing w:val="0"/>
                              </w:rPr>
                              <w:t xml:space="preserve">Ajdabiya </w:t>
                            </w:r>
                            <w:r>
                              <w:rPr>
                                <w:rStyle w:val="Lgendedelimage13Exact"/>
                                <w:spacing w:val="0"/>
                                <w:lang w:val="sl"/>
                              </w:rPr>
                              <w:t xml:space="preserve">v </w:t>
                            </w:r>
                            <w:r>
                              <w:rPr>
                                <w:rStyle w:val="Lgendedelimage13Exact"/>
                                <w:spacing w:val="0"/>
                              </w:rPr>
                              <w:t xml:space="preserve">Greater Benghazi </w:t>
                            </w:r>
                            <w:r>
                              <w:rPr>
                                <w:rStyle w:val="Lgendedelimage13Exact"/>
                                <w:spacing w:val="0"/>
                                <w:vertAlign w:val="superscript"/>
                                <w:lang w:val="bg"/>
                              </w:rPr>
                              <w:t>ш</w:t>
                            </w:r>
                            <w:r>
                              <w:rPr>
                                <w:rStyle w:val="Lgendedelimage13Exact"/>
                                <w:spacing w:val="0"/>
                                <w:lang w:val="bg"/>
                              </w:rPr>
                              <w:t xml:space="preserve"> </w:t>
                            </w:r>
                            <w:r>
                              <w:rPr>
                                <w:rStyle w:val="Lgendedelimage13Exact"/>
                                <w:spacing w:val="0"/>
                                <w:lang w:val="hu"/>
                              </w:rPr>
                              <w:t xml:space="preserve">Aljabal </w:t>
                            </w:r>
                            <w:r>
                              <w:rPr>
                                <w:rStyle w:val="Lgendedelimage13Exact"/>
                                <w:spacing w:val="0"/>
                              </w:rPr>
                              <w:t xml:space="preserve">Alakhdar </w:t>
                            </w:r>
                            <w:r>
                              <w:rPr>
                                <w:rStyle w:val="Lgendedelimage13Exact"/>
                                <w:spacing w:val="0"/>
                                <w:lang w:val="da"/>
                              </w:rPr>
                              <w:t xml:space="preserve">Al </w:t>
                            </w:r>
                            <w:r>
                              <w:rPr>
                                <w:rStyle w:val="Lgendedelimage13Exact"/>
                                <w:spacing w:val="0"/>
                              </w:rPr>
                              <w:t>Batnan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5" o:spid="_x0000_s1069" type="#_x0000_t202" style="position:absolute;left:0;text-align:left;margin-left:-44.15pt;margin-top:19.7pt;width:41.3pt;height:27.3pt;z-index:61;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oEirw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" filled="f" stroked="f">
                <v:textbox style="mso-fit-shape-to-text:t" inset="0,0,0,0">
                  <w:txbxContent>
                    <w:p w:rsidR="00944327" w:rsidRDefault="00734588">
                      <w:pPr>
                        <w:pStyle w:val="Lgendedelimage13"/>
                        <w:shd w:val="clear" w:color="auto" w:fill="auto"/>
                      </w:pPr>
                      <w:r>
                        <w:rPr>
                          <w:rStyle w:val="Lgendedelimage13Exact"/>
                          <w:spacing w:val="0"/>
                        </w:rPr>
                        <w:t xml:space="preserve">Ajdabiya </w:t>
                      </w:r>
                      <w:r>
                        <w:rPr>
                          <w:rStyle w:val="Lgendedelimage13Exact"/>
                          <w:spacing w:val="0"/>
                          <w:lang w:val="sl"/>
                        </w:rPr>
                        <w:t xml:space="preserve">v </w:t>
                      </w:r>
                      <w:r>
                        <w:rPr>
                          <w:rStyle w:val="Lgendedelimage13Exact"/>
                          <w:spacing w:val="0"/>
                        </w:rPr>
                        <w:t xml:space="preserve">Greater Benghazi </w:t>
                      </w:r>
                      <w:r>
                        <w:rPr>
                          <w:rStyle w:val="Lgendedelimage13Exact"/>
                          <w:spacing w:val="0"/>
                          <w:vertAlign w:val="superscript"/>
                          <w:lang w:val="bg"/>
                        </w:rPr>
                        <w:t>ш</w:t>
                      </w:r>
                      <w:r>
                        <w:rPr>
                          <w:rStyle w:val="Lgendedelimage13Exact"/>
                          <w:spacing w:val="0"/>
                          <w:lang w:val="bg"/>
                        </w:rPr>
                        <w:t xml:space="preserve"> </w:t>
                      </w:r>
                      <w:r>
                        <w:rPr>
                          <w:rStyle w:val="Lgendedelimage13Exact"/>
                          <w:spacing w:val="0"/>
                          <w:lang w:val="hu"/>
                        </w:rPr>
                        <w:t xml:space="preserve">Aljabal </w:t>
                      </w:r>
                      <w:r>
                        <w:rPr>
                          <w:rStyle w:val="Lgendedelimage13Exact"/>
                          <w:spacing w:val="0"/>
                        </w:rPr>
                        <w:t xml:space="preserve">Alakhdar </w:t>
                      </w:r>
                      <w:r>
                        <w:rPr>
                          <w:rStyle w:val="Lgendedelimage13Exact"/>
                          <w:spacing w:val="0"/>
                          <w:lang w:val="da"/>
                        </w:rPr>
                        <w:t xml:space="preserve">Al </w:t>
                      </w:r>
                      <w:r>
                        <w:rPr>
                          <w:rStyle w:val="Lgendedelimage13Exact"/>
                          <w:spacing w:val="0"/>
                        </w:rPr>
                        <w:t>Batnan</w:t>
                      </w:r>
                    </w:p>
                  </w:txbxContent>
                </v:textbox>
                <w10:wrap type="square" anchorx="margin"/>
              </v:shape>
            </w:pict>
          </mc:Fallback>
        </mc:AlternateContent>
      </w:r>
      <w:r>
        <w:rPr>
          <w:noProof/>
          <w:lang w:val="en-GB"/>
        </w:rPr>
        <w:drawing>
          <wp:anchor distT="63500" distB="63500" distL="63500" distR="63500" simplePos="0" relativeHeight="251657789" behindDoc="1" locked="0" layoutInCell="1" allowOverlap="1">
            <wp:simplePos x="0" y="0"/>
            <wp:positionH relativeFrom="margin">
              <wp:posOffset>-259080</wp:posOffset>
            </wp:positionH>
            <wp:positionV relativeFrom="paragraph">
              <wp:posOffset>347980</wp:posOffset>
            </wp:positionV>
            <wp:extent cx="932815" cy="1121410"/>
            <wp:effectExtent l="0" t="0" r="635" b="2540"/>
            <wp:wrapTight wrapText="bothSides">
              <wp:wrapPolygon edited="0">
                <wp:start x="0" y="0"/>
                <wp:lineTo x="0" y="21282"/>
                <wp:lineTo x="21174" y="21282"/>
                <wp:lineTo x="21174" y="0"/>
                <wp:lineTo x="0" y="0"/>
              </wp:wrapPolygon>
            </wp:wrapTight>
            <wp:docPr id="76" name="Picture 76" descr="C:\Users\showrde\AppData\Local\Microsoft\Windows\Temporary Internet Files\Content.Outlook\FZGN8NPX\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showrde\AppData\Local\Microsoft\Windows\Temporary Internet Files\Content.Outlook\FZGN8NPX\media\image24.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32815" cy="11214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rPr>
        <mc:AlternateContent>
          <mc:Choice Requires="wps">
            <w:drawing>
              <wp:anchor distT="63500" distB="63500" distL="63500" distR="63500" simplePos="0" relativeHeight="63" behindDoc="0" locked="0" layoutInCell="1" allowOverlap="1">
                <wp:simplePos x="0" y="0"/>
                <wp:positionH relativeFrom="margin">
                  <wp:posOffset>-3581400</wp:posOffset>
                </wp:positionH>
                <wp:positionV relativeFrom="paragraph">
                  <wp:posOffset>1715770</wp:posOffset>
                </wp:positionV>
                <wp:extent cx="897255" cy="82550"/>
                <wp:effectExtent l="0" t="1270" r="0" b="635"/>
                <wp:wrapSquare wrapText="bothSides"/>
                <wp:docPr id="11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61"/>
                              <w:shd w:val="clear" w:color="auto" w:fill="auto"/>
                              <w:spacing w:line="130" w:lineRule="exact"/>
                              <w:ind w:firstLine="0"/>
                              <w:jc w:val="left"/>
                            </w:pPr>
                            <w:r>
                              <w:rPr>
                                <w:rStyle w:val="Corpsdutexte6Exact"/>
                                <w:spacing w:val="0"/>
                              </w:rPr>
                              <w:t xml:space="preserve">Source SCEEP </w:t>
                            </w:r>
                            <w:r>
                              <w:rPr>
                                <w:rStyle w:val="Corpsdutexte6Exact"/>
                                <w:spacing w:val="0"/>
                                <w:lang w:val="sl"/>
                              </w:rPr>
                              <w:t>2012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7" o:spid="_x0000_s1070" type="#_x0000_t202" style="position:absolute;left:0;text-align:left;margin-left:-282pt;margin-top:135.1pt;width:70.65pt;height:6.5pt;z-index:63;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" filled="f" stroked="f">
                <v:textbox style="mso-fit-shape-to-text:t" inset="0,0,0,0">
                  <w:txbxContent>
                    <w:p w:rsidR="00944327" w:rsidRDefault="00734588">
                      <w:pPr>
                        <w:pStyle w:val="Corpsdutexte61"/>
                        <w:shd w:val="clear" w:color="auto" w:fill="auto"/>
                        <w:spacing w:line="130" w:lineRule="exact"/>
                        <w:ind w:firstLine="0"/>
                        <w:jc w:val="left"/>
                      </w:pPr>
                      <w:r>
                        <w:rPr>
                          <w:rStyle w:val="Corpsdutexte6Exact"/>
                          <w:spacing w:val="0"/>
                        </w:rPr>
                        <w:t xml:space="preserve">Source SCEEP </w:t>
                      </w:r>
                      <w:r>
                        <w:rPr>
                          <w:rStyle w:val="Corpsdutexte6Exact"/>
                          <w:spacing w:val="0"/>
                          <w:lang w:val="sl"/>
                        </w:rPr>
                        <w:t>2012</w:t>
                      </w:r>
                    </w:p>
                  </w:txbxContent>
                </v:textbox>
                <w10:wrap type="square" anchorx="margin"/>
              </v:shape>
            </w:pict>
          </mc:Fallback>
        </mc:AlternateContent>
      </w:r>
      <w:r>
        <w:rPr>
          <w:rStyle w:val="Corpsdutexte35"/>
        </w:rPr>
        <w:t>Registered Voters/Votes Cast per constituency</w:t>
      </w:r>
    </w:p>
    <w:p w:rsidR="00944327" w:rsidRDefault="00734588">
      <w:pPr>
        <w:pStyle w:val="Corpsdutexte360"/>
        <w:shd w:val="clear" w:color="auto" w:fill="auto"/>
        <w:spacing w:before="0" w:after="323" w:line="80" w:lineRule="exact"/>
        <w:ind w:left="1960"/>
      </w:pPr>
      <w:r>
        <w:rPr>
          <w:rStyle w:val="Corpsdutexte36"/>
        </w:rPr>
        <w:t>■ Nr. of ballots</w:t>
      </w:r>
    </w:p>
    <w:p w:rsidR="00944327" w:rsidRDefault="00734588">
      <w:pPr>
        <w:pStyle w:val="Corpsdutexte360"/>
        <w:shd w:val="clear" w:color="auto" w:fill="auto"/>
        <w:spacing w:before="0" w:after="384" w:line="110" w:lineRule="exact"/>
        <w:ind w:left="1960" w:right="240"/>
      </w:pPr>
      <w:r>
        <w:rPr>
          <w:rStyle w:val="Corpsdutexte361"/>
        </w:rPr>
        <w:t xml:space="preserve">■ </w:t>
      </w:r>
      <w:r>
        <w:rPr>
          <w:rStyle w:val="Corpsdutexte36"/>
        </w:rPr>
        <w:t>Nr. of registered</w:t>
      </w:r>
    </w:p>
    <w:p w:rsidR="00944327" w:rsidRDefault="00734588">
      <w:pPr>
        <w:pStyle w:val="Corpsdutexte370"/>
        <w:shd w:val="clear" w:color="auto" w:fill="auto"/>
        <w:spacing w:before="0" w:after="102" w:line="80" w:lineRule="exact"/>
      </w:pPr>
      <w:r>
        <w:rPr>
          <w:rStyle w:val="Corpsdutexte37"/>
        </w:rPr>
        <w:t>0 50,000 100,000 150,000 200,000 250,000 300,000 350,000 400,000</w:t>
      </w:r>
    </w:p>
    <w:p w:rsidR="00944327" w:rsidRDefault="00734588">
      <w:pPr>
        <w:pStyle w:val="Corpsdutexte61"/>
        <w:shd w:val="clear" w:color="auto" w:fill="auto"/>
        <w:spacing w:line="140" w:lineRule="exact"/>
        <w:ind w:right="140" w:firstLine="0"/>
        <w:jc w:val="right"/>
        <w:sectPr w:rsidR="00944327">
          <w:type w:val="continuous"/>
          <w:pgSz w:w="11909" w:h="16834"/>
          <w:pgMar w:top="1234" w:right="1236" w:bottom="2851" w:left="6886" w:header="0" w:footer="3" w:gutter="0"/>
          <w:cols w:space="720"/>
          <w:noEndnote/>
          <w:docGrid w:linePitch="360"/>
        </w:sectPr>
      </w:pPr>
      <w:r>
        <w:rPr>
          <w:rStyle w:val="Corpsdutexte60"/>
        </w:rPr>
        <w:t xml:space="preserve">Source </w:t>
      </w:r>
      <w:r w:rsidRPr="00734588">
        <w:rPr>
          <w:rStyle w:val="Corpsdutexte60"/>
          <w:lang w:val="en-GB"/>
        </w:rPr>
        <w:t xml:space="preserve">EU </w:t>
      </w:r>
      <w:r>
        <w:rPr>
          <w:rStyle w:val="Corpsdutexte60"/>
        </w:rPr>
        <w:t xml:space="preserve">EEM Libya </w:t>
      </w:r>
      <w:r>
        <w:rPr>
          <w:rStyle w:val="Corpsdutexte60"/>
          <w:lang w:val="sl"/>
        </w:rPr>
        <w:t>2014</w:t>
      </w:r>
    </w:p>
    <w:p w:rsidR="00944327" w:rsidRDefault="00944327">
      <w:pPr>
        <w:spacing w:before="24" w:after="24" w:line="240" w:lineRule="exact"/>
        <w:rPr>
          <w:sz w:val="19"/>
          <w:szCs w:val="19"/>
        </w:rPr>
      </w:pPr>
    </w:p>
    <w:p w:rsidR="00944327" w:rsidRDefault="00944327">
      <w:pPr>
        <w:rPr>
          <w:sz w:val="2"/>
          <w:szCs w:val="2"/>
        </w:rPr>
        <w:sectPr w:rsidR="00944327">
          <w:type w:val="continuous"/>
          <w:pgSz w:w="11909" w:h="16834"/>
          <w:pgMar w:top="0" w:right="0" w:bottom="0" w:left="0" w:header="0" w:footer="3" w:gutter="0"/>
          <w:cols w:space="720"/>
          <w:noEndnote/>
          <w:docGrid w:linePitch="360"/>
        </w:sectPr>
      </w:pPr>
    </w:p>
    <w:p w:rsidR="00944327" w:rsidRDefault="00734588">
      <w:pPr>
        <w:pStyle w:val="Corpsdutexte0"/>
        <w:shd w:val="clear" w:color="auto" w:fill="auto"/>
        <w:spacing w:before="0" w:after="0" w:line="278" w:lineRule="exact"/>
        <w:ind w:left="20" w:firstLine="0"/>
        <w:jc w:val="both"/>
        <w:sectPr w:rsidR="00944327">
          <w:type w:val="continuous"/>
          <w:pgSz w:w="11909" w:h="16834"/>
          <w:pgMar w:top="1234" w:right="1318" w:bottom="2851" w:left="1236" w:header="0" w:footer="3" w:gutter="0"/>
          <w:cols w:space="720"/>
          <w:noEndnote/>
          <w:docGrid w:linePitch="360"/>
        </w:sectPr>
      </w:pPr>
      <w:r>
        <w:rPr>
          <w:rStyle w:val="Corpsdutexte"/>
        </w:rPr>
        <w:t xml:space="preserve">Few </w:t>
      </w:r>
      <w:r w:rsidRPr="00734588">
        <w:rPr>
          <w:rStyle w:val="Corpsdutexte"/>
          <w:lang w:val="en-GB"/>
        </w:rPr>
        <w:t xml:space="preserve">EU </w:t>
      </w:r>
      <w:r>
        <w:rPr>
          <w:rStyle w:val="Corpsdutexte"/>
        </w:rPr>
        <w:t xml:space="preserve">EOMs juxtapose registration totals with turnout, which can expose anomalies. While the South Sudan </w:t>
      </w:r>
      <w:r w:rsidRPr="00734588">
        <w:rPr>
          <w:rStyle w:val="Corpsdutexte"/>
          <w:lang w:val="en-GB"/>
        </w:rPr>
        <w:t xml:space="preserve">EU </w:t>
      </w:r>
      <w:r>
        <w:rPr>
          <w:rStyle w:val="Corpsdutexte"/>
        </w:rPr>
        <w:t xml:space="preserve">EOM inquired into implausibly high turnout countrywide, the </w:t>
      </w:r>
      <w:r w:rsidRPr="00734588">
        <w:rPr>
          <w:rStyle w:val="Corpsdutexte"/>
          <w:lang w:val="en-GB"/>
        </w:rPr>
        <w:t xml:space="preserve">Guinee EU </w:t>
      </w:r>
      <w:r>
        <w:rPr>
          <w:rStyle w:val="Corpsdutexte"/>
        </w:rPr>
        <w:t xml:space="preserve">EOM and the </w:t>
      </w:r>
      <w:r w:rsidRPr="00734588">
        <w:rPr>
          <w:rStyle w:val="Corpsdutexte"/>
          <w:lang w:val="en-GB"/>
        </w:rPr>
        <w:t xml:space="preserve">EU </w:t>
      </w:r>
      <w:r>
        <w:rPr>
          <w:rStyle w:val="Corpsdutexte"/>
        </w:rPr>
        <w:t xml:space="preserve">EEM to Libya had detected geographic registration bias, and explored whether under-registration would somehow correlate with higher turnout. The Sudan and </w:t>
      </w:r>
      <w:r w:rsidRPr="00734588">
        <w:rPr>
          <w:rStyle w:val="Corpsdutexte"/>
          <w:lang w:val="en-GB"/>
        </w:rPr>
        <w:t xml:space="preserve">Guinee </w:t>
      </w:r>
      <w:r>
        <w:rPr>
          <w:rStyle w:val="Corpsdutexte"/>
        </w:rPr>
        <w:t>charts are shown below.</w:t>
      </w:r>
    </w:p>
    <w:p w:rsidR="00944327" w:rsidRDefault="00734588">
      <w:pPr>
        <w:spacing w:line="360" w:lineRule="exact"/>
      </w:pPr>
      <w:r>
        <w:rPr>
          <w:noProof/>
          <w:lang w:val="en-GB"/>
        </w:rPr>
        <w:lastRenderedPageBreak/>
        <w:drawing>
          <wp:anchor distT="63500" distB="63500" distL="63500" distR="63500" simplePos="0" relativeHeight="251657791" behindDoc="1" locked="0" layoutInCell="1" allowOverlap="1">
            <wp:simplePos x="0" y="0"/>
            <wp:positionH relativeFrom="margin">
              <wp:posOffset>170815</wp:posOffset>
            </wp:positionH>
            <wp:positionV relativeFrom="paragraph">
              <wp:posOffset>484505</wp:posOffset>
            </wp:positionV>
            <wp:extent cx="2414270" cy="1377950"/>
            <wp:effectExtent l="0" t="0" r="5080" b="0"/>
            <wp:wrapNone/>
            <wp:docPr id="78" name="Picture 78" descr="C:\Users\showrde\AppData\Local\Microsoft\Windows\Temporary Internet Files\Content.Outlook\FZGN8NPX\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showrde\AppData\Local\Microsoft\Windows\Temporary Internet Files\Content.Outlook\FZGN8NPX\media\image25.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14270" cy="1377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rPr>
        <mc:AlternateContent>
          <mc:Choice Requires="wps">
            <w:drawing>
              <wp:anchor distT="63500" distB="63500" distL="63500" distR="63500" simplePos="0" relativeHeight="251657792" behindDoc="0" locked="0" layoutInCell="1" allowOverlap="1">
                <wp:simplePos x="0" y="0"/>
                <wp:positionH relativeFrom="margin">
                  <wp:posOffset>923925</wp:posOffset>
                </wp:positionH>
                <wp:positionV relativeFrom="paragraph">
                  <wp:posOffset>66675</wp:posOffset>
                </wp:positionV>
                <wp:extent cx="274320" cy="529590"/>
                <wp:effectExtent l="0" t="0" r="1905" b="0"/>
                <wp:wrapNone/>
                <wp:docPr id="11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Lgendedelimage11"/>
                              <w:shd w:val="clear" w:color="auto" w:fill="auto"/>
                              <w:spacing w:before="0" w:line="139" w:lineRule="exact"/>
                              <w:ind w:firstLine="0"/>
                              <w:jc w:val="right"/>
                            </w:pPr>
                            <w:r>
                              <w:rPr>
                                <w:rStyle w:val="Lgendedelimage11Espacement0ptExact"/>
                                <w:spacing w:val="-10"/>
                              </w:rPr>
                              <w:t xml:space="preserve">1.770.10) 177,076 </w:t>
                            </w:r>
                            <w:r>
                              <w:rPr>
                                <w:rStyle w:val="Lgendedelimage11Espacement0ptExact0"/>
                                <w:spacing w:val="-10"/>
                                <w:lang w:val="en-US"/>
                              </w:rPr>
                              <w:t>|,M7.«7·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9" o:spid="_x0000_s1071" type="#_x0000_t202" style="position:absolute;margin-left:72.75pt;margin-top:5.25pt;width:21.6pt;height:41.7pt;z-index:251657792;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DRzsgIAALM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" filled="f" stroked="f">
                <v:textbox style="mso-fit-shape-to-text:t" inset="0,0,0,0">
                  <w:txbxContent>
                    <w:p w:rsidR="00944327" w:rsidRDefault="00734588">
                      <w:pPr>
                        <w:pStyle w:val="Lgendedelimage11"/>
                        <w:shd w:val="clear" w:color="auto" w:fill="auto"/>
                        <w:spacing w:before="0" w:line="139" w:lineRule="exact"/>
                        <w:ind w:firstLine="0"/>
                        <w:jc w:val="right"/>
                      </w:pPr>
                      <w:r>
                        <w:rPr>
                          <w:rStyle w:val="Lgendedelimage11Espacement0ptExact"/>
                          <w:spacing w:val="-10"/>
                        </w:rPr>
                        <w:t xml:space="preserve">1.770.10) 177,076 </w:t>
                      </w:r>
                      <w:r>
                        <w:rPr>
                          <w:rStyle w:val="Lgendedelimage11Espacement0ptExact0"/>
                          <w:spacing w:val="-10"/>
                          <w:lang w:val="en-US"/>
                        </w:rPr>
                        <w:t>|,M7.«7·</w:t>
                      </w:r>
                    </w:p>
                  </w:txbxContent>
                </v:textbox>
                <w10:wrap anchorx="margin"/>
              </v:shape>
            </w:pict>
          </mc:Fallback>
        </mc:AlternateContent>
      </w:r>
      <w:r>
        <w:rPr>
          <w:noProof/>
          <w:lang w:val="en-GB"/>
        </w:rPr>
        <mc:AlternateContent>
          <mc:Choice Requires="wps">
            <w:drawing>
              <wp:anchor distT="63500" distB="63500" distL="63500" distR="63500" simplePos="0" relativeHeight="251657793" behindDoc="0" locked="0" layoutInCell="1" allowOverlap="1">
                <wp:simplePos x="0" y="0"/>
                <wp:positionH relativeFrom="margin">
                  <wp:posOffset>1390015</wp:posOffset>
                </wp:positionH>
                <wp:positionV relativeFrom="paragraph">
                  <wp:posOffset>0</wp:posOffset>
                </wp:positionV>
                <wp:extent cx="762000" cy="290830"/>
                <wp:effectExtent l="0" t="0" r="635" b="635"/>
                <wp:wrapNone/>
                <wp:docPr id="11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Lgendedelimage11"/>
                              <w:shd w:val="clear" w:color="auto" w:fill="F1C8B5"/>
                              <w:spacing w:before="0" w:line="170" w:lineRule="exact"/>
                              <w:ind w:left="500" w:firstLine="0"/>
                              <w:jc w:val="left"/>
                            </w:pPr>
                            <w:r>
                              <w:rPr>
                                <w:rStyle w:val="Lgendedelimage11Exact1"/>
                                <w:spacing w:val="0"/>
                              </w:rPr>
                              <w:t xml:space="preserve">Tumotrt </w:t>
                            </w:r>
                            <w:r>
                              <w:rPr>
                                <w:rStyle w:val="Lgendedelimage11Exact1"/>
                                <w:spacing w:val="0"/>
                                <w:lang w:val="sl"/>
                              </w:rPr>
                              <w:t>*</w:t>
                            </w:r>
                          </w:p>
                          <w:p w:rsidR="00944327" w:rsidRDefault="00734588">
                            <w:pPr>
                              <w:pStyle w:val="Lgendedelimage12"/>
                              <w:shd w:val="clear" w:color="auto" w:fill="F1C8B5"/>
                              <w:spacing w:line="144" w:lineRule="exact"/>
                              <w:ind w:left="80"/>
                              <w:jc w:val="both"/>
                            </w:pPr>
                            <w:r>
                              <w:rPr>
                                <w:rStyle w:val="Lgendedelimage12Espacement0ptExact0"/>
                                <w:spacing w:val="-20"/>
                                <w:lang w:val="el"/>
                              </w:rPr>
                              <w:t xml:space="preserve">Ι,ΤΜ,ΙΜ </w:t>
                            </w:r>
                            <w:r>
                              <w:rPr>
                                <w:rStyle w:val="Lgendedelimage12Exact1"/>
                                <w:spacing w:val="0"/>
                                <w:lang w:val="el"/>
                              </w:rPr>
                              <w:t xml:space="preserve">ι </w:t>
                            </w:r>
                            <w:r>
                              <w:rPr>
                                <w:rStyle w:val="Lgendedelimage12Exact0"/>
                                <w:spacing w:val="0"/>
                                <w:lang w:val="bg"/>
                              </w:rPr>
                              <w:t>ч» '</w:t>
                            </w:r>
                            <w:r>
                              <w:rPr>
                                <w:rStyle w:val="Lgendedelimage12Exact1"/>
                                <w:spacing w:val="0"/>
                              </w:rPr>
                              <w:t xml:space="preserve">Д </w:t>
                            </w:r>
                            <w:r>
                              <w:rPr>
                                <w:rStyle w:val="Lgendedelimage1285pt"/>
                                <w:spacing w:val="0"/>
                              </w:rPr>
                              <w:t xml:space="preserve">шлоо </w:t>
                            </w:r>
                            <w:r>
                              <w:rPr>
                                <w:rStyle w:val="Lgendedelimage1285pt"/>
                                <w:spacing w:val="0"/>
                                <w:lang w:val="sl"/>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0" o:spid="_x0000_s1072" type="#_x0000_t202" style="position:absolute;margin-left:109.45pt;margin-top:0;width:60pt;height:22.9pt;z-index:251657793;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" filled="f" stroked="f">
                <v:textbox style="mso-fit-shape-to-text:t" inset="0,0,0,0">
                  <w:txbxContent>
                    <w:p w:rsidR="00944327" w:rsidRDefault="00734588">
                      <w:pPr>
                        <w:pStyle w:val="Lgendedelimage11"/>
                        <w:shd w:val="clear" w:color="auto" w:fill="F1C8B5"/>
                        <w:spacing w:before="0" w:line="170" w:lineRule="exact"/>
                        <w:ind w:left="500" w:firstLine="0"/>
                        <w:jc w:val="left"/>
                      </w:pPr>
                      <w:r>
                        <w:rPr>
                          <w:rStyle w:val="Lgendedelimage11Exact1"/>
                          <w:spacing w:val="0"/>
                        </w:rPr>
                        <w:t xml:space="preserve">Tumotrt </w:t>
                      </w:r>
                      <w:r>
                        <w:rPr>
                          <w:rStyle w:val="Lgendedelimage11Exact1"/>
                          <w:spacing w:val="0"/>
                          <w:lang w:val="sl"/>
                        </w:rPr>
                        <w:t>*</w:t>
                      </w:r>
                    </w:p>
                    <w:p w:rsidR="00944327" w:rsidRDefault="00734588">
                      <w:pPr>
                        <w:pStyle w:val="Lgendedelimage12"/>
                        <w:shd w:val="clear" w:color="auto" w:fill="F1C8B5"/>
                        <w:spacing w:line="144" w:lineRule="exact"/>
                        <w:ind w:left="80"/>
                        <w:jc w:val="both"/>
                      </w:pPr>
                      <w:r>
                        <w:rPr>
                          <w:rStyle w:val="Lgendedelimage12Espacement0ptExact0"/>
                          <w:spacing w:val="-20"/>
                          <w:lang w:val="el"/>
                        </w:rPr>
                        <w:t xml:space="preserve">Ι,ΤΜ,ΙΜ </w:t>
                      </w:r>
                      <w:r>
                        <w:rPr>
                          <w:rStyle w:val="Lgendedelimage12Exact1"/>
                          <w:spacing w:val="0"/>
                          <w:lang w:val="el"/>
                        </w:rPr>
                        <w:t xml:space="preserve">ι </w:t>
                      </w:r>
                      <w:r>
                        <w:rPr>
                          <w:rStyle w:val="Lgendedelimage12Exact0"/>
                          <w:spacing w:val="0"/>
                          <w:lang w:val="bg"/>
                        </w:rPr>
                        <w:t>ч» '</w:t>
                      </w:r>
                      <w:r>
                        <w:rPr>
                          <w:rStyle w:val="Lgendedelimage12Exact1"/>
                          <w:spacing w:val="0"/>
                        </w:rPr>
                        <w:t xml:space="preserve">Д </w:t>
                      </w:r>
                      <w:r>
                        <w:rPr>
                          <w:rStyle w:val="Lgendedelimage1285pt"/>
                          <w:spacing w:val="0"/>
                        </w:rPr>
                        <w:t xml:space="preserve">шлоо </w:t>
                      </w:r>
                      <w:r>
                        <w:rPr>
                          <w:rStyle w:val="Lgendedelimage1285pt"/>
                          <w:spacing w:val="0"/>
                          <w:lang w:val="sl"/>
                        </w:rPr>
                        <w:t>[</w:t>
                      </w:r>
                    </w:p>
                  </w:txbxContent>
                </v:textbox>
                <w10:wrap anchorx="margin"/>
              </v:shape>
            </w:pict>
          </mc:Fallback>
        </mc:AlternateContent>
      </w:r>
      <w:r>
        <w:rPr>
          <w:noProof/>
          <w:lang w:val="en-GB"/>
        </w:rPr>
        <mc:AlternateContent>
          <mc:Choice Requires="wps">
            <w:drawing>
              <wp:anchor distT="63500" distB="63500" distL="63500" distR="63500" simplePos="0" relativeHeight="251657794" behindDoc="0" locked="0" layoutInCell="1" allowOverlap="1">
                <wp:simplePos x="0" y="0"/>
                <wp:positionH relativeFrom="margin">
                  <wp:posOffset>1390015</wp:posOffset>
                </wp:positionH>
                <wp:positionV relativeFrom="paragraph">
                  <wp:posOffset>224155</wp:posOffset>
                </wp:positionV>
                <wp:extent cx="621665" cy="107950"/>
                <wp:effectExtent l="0" t="0" r="0" b="1270"/>
                <wp:wrapNone/>
                <wp:docPr id="11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Lgendedelimage11"/>
                              <w:shd w:val="clear" w:color="auto" w:fill="E9E0E2"/>
                              <w:tabs>
                                <w:tab w:val="left" w:pos="874"/>
                              </w:tabs>
                              <w:spacing w:before="0" w:line="170" w:lineRule="exact"/>
                              <w:ind w:firstLine="0"/>
                            </w:pPr>
                            <w:r>
                              <w:rPr>
                                <w:rStyle w:val="Lgendedelimage11Espacement0ptExact1"/>
                                <w:spacing w:val="-10"/>
                              </w:rPr>
                              <w:t xml:space="preserve">1 </w:t>
                            </w:r>
                            <w:r>
                              <w:rPr>
                                <w:rStyle w:val="Lgendedelimage11Espacement0ptExact1"/>
                                <w:spacing w:val="-10"/>
                                <w:lang w:val="it"/>
                              </w:rPr>
                              <w:t xml:space="preserve">lì </w:t>
                            </w:r>
                            <w:r>
                              <w:rPr>
                                <w:rStyle w:val="Lgendedelimage11Espacement0ptExact1"/>
                                <w:spacing w:val="-10"/>
                              </w:rPr>
                              <w:t xml:space="preserve">1 **4 </w:t>
                            </w:r>
                            <w:r>
                              <w:rPr>
                                <w:rStyle w:val="Lgendedelimage11Espacement0ptExact2"/>
                                <w:spacing w:val="-10"/>
                              </w:rPr>
                              <w:t>I</w:t>
                            </w:r>
                            <w:r>
                              <w:rPr>
                                <w:rStyle w:val="Lgendedelimage11Espacement0ptExact2"/>
                                <w:spacing w:val="-10"/>
                              </w:rPr>
                              <w:tab/>
                            </w:r>
                            <w:r>
                              <w:rPr>
                                <w:rStyle w:val="Lgendedelimage11Espacement0ptExact3"/>
                                <w:spacing w:val="-10"/>
                                <w:lang w:val="bg"/>
                              </w:rPr>
                              <w:t>Ч</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1" o:spid="_x0000_s1073" type="#_x0000_t202" style="position:absolute;margin-left:109.45pt;margin-top:17.65pt;width:48.95pt;height:8.5pt;z-index:251657794;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6OsgIAALM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" filled="f" stroked="f">
                <v:textbox style="mso-fit-shape-to-text:t" inset="0,0,0,0">
                  <w:txbxContent>
                    <w:p w:rsidR="00944327" w:rsidRDefault="00734588">
                      <w:pPr>
                        <w:pStyle w:val="Lgendedelimage11"/>
                        <w:shd w:val="clear" w:color="auto" w:fill="E9E0E2"/>
                        <w:tabs>
                          <w:tab w:val="left" w:pos="874"/>
                        </w:tabs>
                        <w:spacing w:before="0" w:line="170" w:lineRule="exact"/>
                        <w:ind w:firstLine="0"/>
                      </w:pPr>
                      <w:r>
                        <w:rPr>
                          <w:rStyle w:val="Lgendedelimage11Espacement0ptExact1"/>
                          <w:spacing w:val="-10"/>
                        </w:rPr>
                        <w:t xml:space="preserve">1 </w:t>
                      </w:r>
                      <w:r>
                        <w:rPr>
                          <w:rStyle w:val="Lgendedelimage11Espacement0ptExact1"/>
                          <w:spacing w:val="-10"/>
                          <w:lang w:val="it"/>
                        </w:rPr>
                        <w:t xml:space="preserve">lì </w:t>
                      </w:r>
                      <w:r>
                        <w:rPr>
                          <w:rStyle w:val="Lgendedelimage11Espacement0ptExact1"/>
                          <w:spacing w:val="-10"/>
                        </w:rPr>
                        <w:t xml:space="preserve">1 **4 </w:t>
                      </w:r>
                      <w:r>
                        <w:rPr>
                          <w:rStyle w:val="Lgendedelimage11Espacement0ptExact2"/>
                          <w:spacing w:val="-10"/>
                        </w:rPr>
                        <w:t>I</w:t>
                      </w:r>
                      <w:r>
                        <w:rPr>
                          <w:rStyle w:val="Lgendedelimage11Espacement0ptExact2"/>
                          <w:spacing w:val="-10"/>
                        </w:rPr>
                        <w:tab/>
                      </w:r>
                      <w:r>
                        <w:rPr>
                          <w:rStyle w:val="Lgendedelimage11Espacement0ptExact3"/>
                          <w:spacing w:val="-10"/>
                          <w:lang w:val="bg"/>
                        </w:rPr>
                        <w:t>Ч</w:t>
                      </w:r>
                    </w:p>
                  </w:txbxContent>
                </v:textbox>
                <w10:wrap anchorx="margin"/>
              </v:shape>
            </w:pict>
          </mc:Fallback>
        </mc:AlternateContent>
      </w:r>
      <w:r>
        <w:rPr>
          <w:noProof/>
          <w:lang w:val="en-GB"/>
        </w:rPr>
        <mc:AlternateContent>
          <mc:Choice Requires="wps">
            <w:drawing>
              <wp:anchor distT="63500" distB="63500" distL="63500" distR="63500" simplePos="0" relativeHeight="251657795" behindDoc="0" locked="0" layoutInCell="1" allowOverlap="1">
                <wp:simplePos x="0" y="0"/>
                <wp:positionH relativeFrom="margin">
                  <wp:posOffset>972185</wp:posOffset>
                </wp:positionH>
                <wp:positionV relativeFrom="paragraph">
                  <wp:posOffset>2218055</wp:posOffset>
                </wp:positionV>
                <wp:extent cx="222250" cy="1677035"/>
                <wp:effectExtent l="635" t="0" r="0" b="0"/>
                <wp:wrapNone/>
                <wp:docPr id="11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67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Lgendedelimage11"/>
                              <w:shd w:val="clear" w:color="auto" w:fill="auto"/>
                              <w:spacing w:before="0" w:line="139" w:lineRule="exact"/>
                              <w:ind w:firstLine="0"/>
                            </w:pPr>
                            <w:r>
                              <w:rPr>
                                <w:rStyle w:val="Lgendedelimage1175pt0"/>
                                <w:spacing w:val="0"/>
                              </w:rPr>
                              <w:t xml:space="preserve">4С*.Ш7 </w:t>
                            </w:r>
                            <w:r>
                              <w:rPr>
                                <w:rStyle w:val="Lgendedelimage11Espacement0ptExact"/>
                                <w:spacing w:val="-10"/>
                                <w:lang w:val="lv"/>
                              </w:rPr>
                              <w:t xml:space="preserve">46i. </w:t>
                            </w:r>
                            <w:r>
                              <w:rPr>
                                <w:rStyle w:val="Lgendedelimage11Espacement0ptExact"/>
                                <w:spacing w:val="-10"/>
                              </w:rPr>
                              <w:t xml:space="preserve">«99 4 </w:t>
                            </w:r>
                            <w:r>
                              <w:rPr>
                                <w:rStyle w:val="Lgendedelimage11Espacement0ptExact"/>
                                <w:spacing w:val="-10"/>
                                <w:lang w:val="en-US"/>
                              </w:rPr>
                              <w:t xml:space="preserve">it, </w:t>
                            </w:r>
                            <w:r w:rsidRPr="00734588">
                              <w:rPr>
                                <w:rStyle w:val="Lgendedelimage11Espacement0ptExact"/>
                                <w:spacing w:val="-10"/>
                                <w:lang w:val="en-GB"/>
                              </w:rPr>
                              <w:t>JM</w:t>
                            </w:r>
                          </w:p>
                          <w:p w:rsidR="00944327" w:rsidRDefault="00734588">
                            <w:pPr>
                              <w:pStyle w:val="Lgendedelimage12"/>
                              <w:shd w:val="clear" w:color="auto" w:fill="auto"/>
                              <w:spacing w:line="139" w:lineRule="exact"/>
                              <w:ind w:firstLine="0"/>
                              <w:jc w:val="both"/>
                            </w:pPr>
                            <w:r>
                              <w:rPr>
                                <w:rStyle w:val="Lgendedelimage12Espacement0ptExact1"/>
                                <w:spacing w:val="-20"/>
                              </w:rPr>
                              <w:t xml:space="preserve">300. »9 387,136 </w:t>
                            </w:r>
                            <w:r>
                              <w:rPr>
                                <w:rStyle w:val="Lgendedelimage1285pt0"/>
                                <w:spacing w:val="0"/>
                              </w:rPr>
                              <w:t xml:space="preserve">WM.llC </w:t>
                            </w:r>
                            <w:r>
                              <w:rPr>
                                <w:rStyle w:val="Lgendedelimage12Espacement0ptExact1"/>
                                <w:spacing w:val="-20"/>
                              </w:rPr>
                              <w:t xml:space="preserve">352.601 470. </w:t>
                            </w:r>
                            <w:r>
                              <w:rPr>
                                <w:rStyle w:val="Lgendedelimage12Espacement0ptExact1"/>
                                <w:spacing w:val="-20"/>
                                <w:lang w:val="bg"/>
                              </w:rPr>
                              <w:t xml:space="preserve">ма </w:t>
                            </w:r>
                            <w:r>
                              <w:rPr>
                                <w:rStyle w:val="Lgendedelimage12Espacement0ptExact1"/>
                                <w:spacing w:val="-20"/>
                                <w:lang w:val="en-US"/>
                              </w:rPr>
                              <w:t xml:space="preserve">16S.492 </w:t>
                            </w:r>
                            <w:r>
                              <w:rPr>
                                <w:rStyle w:val="Lgendedelimage12Espacement0ptExact1"/>
                                <w:spacing w:val="-20"/>
                              </w:rPr>
                              <w:t>2 iS, 4M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2" o:spid="_x0000_s1074" type="#_x0000_t202" style="position:absolute;margin-left:76.55pt;margin-top:174.65pt;width:17.5pt;height:132.05pt;z-index:251657795;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zFOsAIAALQ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" filled="f" stroked="f">
                <v:textbox style="mso-fit-shape-to-text:t" inset="0,0,0,0">
                  <w:txbxContent>
                    <w:p w:rsidR="00944327" w:rsidRDefault="00734588">
                      <w:pPr>
                        <w:pStyle w:val="Lgendedelimage11"/>
                        <w:shd w:val="clear" w:color="auto" w:fill="auto"/>
                        <w:spacing w:before="0" w:line="139" w:lineRule="exact"/>
                        <w:ind w:firstLine="0"/>
                      </w:pPr>
                      <w:r>
                        <w:rPr>
                          <w:rStyle w:val="Lgendedelimage1175pt0"/>
                          <w:spacing w:val="0"/>
                        </w:rPr>
                        <w:t xml:space="preserve">4С*.Ш7 </w:t>
                      </w:r>
                      <w:r>
                        <w:rPr>
                          <w:rStyle w:val="Lgendedelimage11Espacement0ptExact"/>
                          <w:spacing w:val="-10"/>
                          <w:lang w:val="lv"/>
                        </w:rPr>
                        <w:t xml:space="preserve">46i. </w:t>
                      </w:r>
                      <w:r>
                        <w:rPr>
                          <w:rStyle w:val="Lgendedelimage11Espacement0ptExact"/>
                          <w:spacing w:val="-10"/>
                        </w:rPr>
                        <w:t xml:space="preserve">«99 4 </w:t>
                      </w:r>
                      <w:r>
                        <w:rPr>
                          <w:rStyle w:val="Lgendedelimage11Espacement0ptExact"/>
                          <w:spacing w:val="-10"/>
                          <w:lang w:val="en-US"/>
                        </w:rPr>
                        <w:t xml:space="preserve">it, </w:t>
                      </w:r>
                      <w:r w:rsidRPr="00734588">
                        <w:rPr>
                          <w:rStyle w:val="Lgendedelimage11Espacement0ptExact"/>
                          <w:spacing w:val="-10"/>
                          <w:lang w:val="en-GB"/>
                        </w:rPr>
                        <w:t>JM</w:t>
                      </w:r>
                    </w:p>
                    <w:p w:rsidR="00944327" w:rsidRDefault="00734588">
                      <w:pPr>
                        <w:pStyle w:val="Lgendedelimage12"/>
                        <w:shd w:val="clear" w:color="auto" w:fill="auto"/>
                        <w:spacing w:line="139" w:lineRule="exact"/>
                        <w:ind w:firstLine="0"/>
                        <w:jc w:val="both"/>
                      </w:pPr>
                      <w:r>
                        <w:rPr>
                          <w:rStyle w:val="Lgendedelimage12Espacement0ptExact1"/>
                          <w:spacing w:val="-20"/>
                        </w:rPr>
                        <w:t xml:space="preserve">300. »9 387,136 </w:t>
                      </w:r>
                      <w:r>
                        <w:rPr>
                          <w:rStyle w:val="Lgendedelimage1285pt0"/>
                          <w:spacing w:val="0"/>
                        </w:rPr>
                        <w:t xml:space="preserve">WM.llC </w:t>
                      </w:r>
                      <w:r>
                        <w:rPr>
                          <w:rStyle w:val="Lgendedelimage12Espacement0ptExact1"/>
                          <w:spacing w:val="-20"/>
                        </w:rPr>
                        <w:t xml:space="preserve">352.601 470. </w:t>
                      </w:r>
                      <w:r>
                        <w:rPr>
                          <w:rStyle w:val="Lgendedelimage12Espacement0ptExact1"/>
                          <w:spacing w:val="-20"/>
                          <w:lang w:val="bg"/>
                        </w:rPr>
                        <w:t xml:space="preserve">ма </w:t>
                      </w:r>
                      <w:r>
                        <w:rPr>
                          <w:rStyle w:val="Lgendedelimage12Espacement0ptExact1"/>
                          <w:spacing w:val="-20"/>
                          <w:lang w:val="en-US"/>
                        </w:rPr>
                        <w:t xml:space="preserve">16S.492 </w:t>
                      </w:r>
                      <w:r>
                        <w:rPr>
                          <w:rStyle w:val="Lgendedelimage12Espacement0ptExact1"/>
                          <w:spacing w:val="-20"/>
                        </w:rPr>
                        <w:t>2 iS, 4M</w:t>
                      </w:r>
                    </w:p>
                  </w:txbxContent>
                </v:textbox>
                <w10:wrap anchorx="margin"/>
              </v:shape>
            </w:pict>
          </mc:Fallback>
        </mc:AlternateContent>
      </w:r>
      <w:r>
        <w:rPr>
          <w:noProof/>
          <w:lang w:val="en-GB"/>
        </w:rPr>
        <mc:AlternateContent>
          <mc:Choice Requires="wps">
            <w:drawing>
              <wp:anchor distT="63500" distB="63500" distL="63500" distR="63500" simplePos="0" relativeHeight="251657796" behindDoc="0" locked="0" layoutInCell="1" allowOverlap="1">
                <wp:simplePos x="0" y="0"/>
                <wp:positionH relativeFrom="margin">
                  <wp:posOffset>1435735</wp:posOffset>
                </wp:positionH>
                <wp:positionV relativeFrom="paragraph">
                  <wp:posOffset>2224405</wp:posOffset>
                </wp:positionV>
                <wp:extent cx="332105" cy="1059180"/>
                <wp:effectExtent l="0" t="0" r="3810" b="0"/>
                <wp:wrapNone/>
                <wp:docPr id="10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1059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Lgendedelimage12"/>
                              <w:shd w:val="clear" w:color="auto" w:fill="F1C8B5"/>
                              <w:spacing w:line="139" w:lineRule="exact"/>
                              <w:ind w:firstLine="0"/>
                              <w:jc w:val="both"/>
                            </w:pPr>
                            <w:r>
                              <w:rPr>
                                <w:rStyle w:val="Lgendedelimage12Espacement0ptExact0"/>
                                <w:spacing w:val="-20"/>
                              </w:rPr>
                              <w:t xml:space="preserve">4^7.4» </w:t>
                            </w:r>
                            <w:r>
                              <w:rPr>
                                <w:rStyle w:val="Lgendedelimage12Espacement0ptExact2"/>
                                <w:spacing w:val="-20"/>
                                <w:lang w:val="sl"/>
                              </w:rPr>
                              <w:t xml:space="preserve">L </w:t>
                            </w:r>
                            <w:r>
                              <w:rPr>
                                <w:rStyle w:val="Lgendedelimage1285pt1"/>
                              </w:rPr>
                              <w:t>443 70t</w:t>
                            </w:r>
                            <w:r>
                              <w:rPr>
                                <w:rStyle w:val="Lgendedelimage127pt1"/>
                              </w:rPr>
                              <w:t xml:space="preserve"> </w:t>
                            </w:r>
                            <w:r>
                              <w:rPr>
                                <w:rStyle w:val="Lgendedelimage127pt1"/>
                                <w:lang w:val="sk"/>
                              </w:rPr>
                              <w:t>Ľ</w:t>
                            </w:r>
                          </w:p>
                          <w:p w:rsidR="00944327" w:rsidRDefault="00734588">
                            <w:pPr>
                              <w:pStyle w:val="Lgendedelimage12"/>
                              <w:shd w:val="clear" w:color="auto" w:fill="F1C8B5"/>
                              <w:spacing w:line="139" w:lineRule="exact"/>
                              <w:ind w:firstLine="0"/>
                              <w:jc w:val="both"/>
                            </w:pPr>
                            <w:r>
                              <w:rPr>
                                <w:rStyle w:val="Lgendedelimage12Espacement0ptExact0"/>
                                <w:spacing w:val="-20"/>
                              </w:rPr>
                              <w:t xml:space="preserve">«DUM </w:t>
                            </w:r>
                            <w:r>
                              <w:rPr>
                                <w:rStyle w:val="Lgendedelimage12Espacement0ptExact2"/>
                                <w:spacing w:val="-20"/>
                              </w:rPr>
                              <w:t>C</w:t>
                            </w:r>
                          </w:p>
                          <w:p w:rsidR="00944327" w:rsidRDefault="00734588">
                            <w:pPr>
                              <w:pStyle w:val="Lgendedelimage11"/>
                              <w:shd w:val="clear" w:color="auto" w:fill="F1C8B5"/>
                              <w:spacing w:before="0" w:line="139" w:lineRule="exact"/>
                              <w:ind w:firstLine="0"/>
                            </w:pPr>
                            <w:r>
                              <w:rPr>
                                <w:rStyle w:val="Lgendedelimage11Espacement0ptExact0"/>
                                <w:spacing w:val="-10"/>
                              </w:rPr>
                              <w:t xml:space="preserve">299.0*0 </w:t>
                            </w:r>
                            <w:r>
                              <w:rPr>
                                <w:rStyle w:val="Lgendedelimage11Espacement0ptExact4"/>
                                <w:spacing w:val="-10"/>
                                <w:lang w:val="sk"/>
                              </w:rPr>
                              <w:t>C</w:t>
                            </w:r>
                          </w:p>
                          <w:p w:rsidR="00944327" w:rsidRDefault="00734588">
                            <w:pPr>
                              <w:pStyle w:val="Lgendedelimage12"/>
                              <w:shd w:val="clear" w:color="auto" w:fill="F1C8B5"/>
                              <w:spacing w:line="139" w:lineRule="exact"/>
                              <w:ind w:firstLine="0"/>
                              <w:jc w:val="both"/>
                            </w:pPr>
                            <w:r w:rsidRPr="00734588">
                              <w:rPr>
                                <w:rStyle w:val="Lgendedelimage12Espacement0ptExact0"/>
                                <w:spacing w:val="-20"/>
                                <w:lang w:val="de-DE"/>
                              </w:rPr>
                              <w:t xml:space="preserve">mea </w:t>
                            </w:r>
                            <w:r>
                              <w:rPr>
                                <w:rStyle w:val="Lgendedelimage12Espacement0ptExact2"/>
                                <w:spacing w:val="-20"/>
                              </w:rPr>
                              <w:t>C</w:t>
                            </w:r>
                          </w:p>
                          <w:p w:rsidR="00944327" w:rsidRDefault="00734588">
                            <w:pPr>
                              <w:pStyle w:val="Lgendedelimage12"/>
                              <w:shd w:val="clear" w:color="auto" w:fill="F1C8B5"/>
                              <w:spacing w:line="139" w:lineRule="exact"/>
                              <w:ind w:firstLine="0"/>
                              <w:jc w:val="both"/>
                            </w:pPr>
                            <w:r>
                              <w:rPr>
                                <w:rStyle w:val="Lgendedelimage12Espacement0ptExact0"/>
                                <w:spacing w:val="-20"/>
                                <w:lang w:val="es"/>
                              </w:rPr>
                              <w:t>«9&lt;</w:t>
                            </w:r>
                            <w:r>
                              <w:rPr>
                                <w:rStyle w:val="Lgendedelimage124pt"/>
                                <w:lang w:val="es"/>
                              </w:rPr>
                              <w:t>l</w:t>
                            </w:r>
                            <w:r>
                              <w:rPr>
                                <w:rStyle w:val="Lgendedelimage12Espacement0ptExact0"/>
                                <w:spacing w:val="-20"/>
                                <w:lang w:val="es"/>
                              </w:rPr>
                              <w:t xml:space="preserve">II1 </w:t>
                            </w:r>
                            <w:r>
                              <w:rPr>
                                <w:rStyle w:val="Lgendedelimage12Espacement0ptExact2"/>
                                <w:spacing w:val="-20"/>
                              </w:rPr>
                              <w:t>C M7J90 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075" type="#_x0000_t202" style="position:absolute;margin-left:113.05pt;margin-top:175.15pt;width:26.15pt;height:83.4pt;z-index:251657796;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" filled="f" stroked="f">
                <v:textbox style="mso-fit-shape-to-text:t" inset="0,0,0,0">
                  <w:txbxContent>
                    <w:p w:rsidR="00944327" w:rsidRDefault="00734588">
                      <w:pPr>
                        <w:pStyle w:val="Lgendedelimage12"/>
                        <w:shd w:val="clear" w:color="auto" w:fill="F1C8B5"/>
                        <w:spacing w:line="139" w:lineRule="exact"/>
                        <w:ind w:firstLine="0"/>
                        <w:jc w:val="both"/>
                      </w:pPr>
                      <w:r>
                        <w:rPr>
                          <w:rStyle w:val="Lgendedelimage12Espacement0ptExact0"/>
                          <w:spacing w:val="-20"/>
                        </w:rPr>
                        <w:t xml:space="preserve">4^7.4» </w:t>
                      </w:r>
                      <w:r>
                        <w:rPr>
                          <w:rStyle w:val="Lgendedelimage12Espacement0ptExact2"/>
                          <w:spacing w:val="-20"/>
                          <w:lang w:val="sl"/>
                        </w:rPr>
                        <w:t xml:space="preserve">L </w:t>
                      </w:r>
                      <w:r>
                        <w:rPr>
                          <w:rStyle w:val="Lgendedelimage1285pt1"/>
                        </w:rPr>
                        <w:t>443 70t</w:t>
                      </w:r>
                      <w:r>
                        <w:rPr>
                          <w:rStyle w:val="Lgendedelimage127pt1"/>
                        </w:rPr>
                        <w:t xml:space="preserve"> </w:t>
                      </w:r>
                      <w:r>
                        <w:rPr>
                          <w:rStyle w:val="Lgendedelimage127pt1"/>
                          <w:lang w:val="sk"/>
                        </w:rPr>
                        <w:t>Ľ</w:t>
                      </w:r>
                    </w:p>
                    <w:p w:rsidR="00944327" w:rsidRDefault="00734588">
                      <w:pPr>
                        <w:pStyle w:val="Lgendedelimage12"/>
                        <w:shd w:val="clear" w:color="auto" w:fill="F1C8B5"/>
                        <w:spacing w:line="139" w:lineRule="exact"/>
                        <w:ind w:firstLine="0"/>
                        <w:jc w:val="both"/>
                      </w:pPr>
                      <w:r>
                        <w:rPr>
                          <w:rStyle w:val="Lgendedelimage12Espacement0ptExact0"/>
                          <w:spacing w:val="-20"/>
                        </w:rPr>
                        <w:t xml:space="preserve">«DUM </w:t>
                      </w:r>
                      <w:r>
                        <w:rPr>
                          <w:rStyle w:val="Lgendedelimage12Espacement0ptExact2"/>
                          <w:spacing w:val="-20"/>
                        </w:rPr>
                        <w:t>C</w:t>
                      </w:r>
                    </w:p>
                    <w:p w:rsidR="00944327" w:rsidRDefault="00734588">
                      <w:pPr>
                        <w:pStyle w:val="Lgendedelimage11"/>
                        <w:shd w:val="clear" w:color="auto" w:fill="F1C8B5"/>
                        <w:spacing w:before="0" w:line="139" w:lineRule="exact"/>
                        <w:ind w:firstLine="0"/>
                      </w:pPr>
                      <w:r>
                        <w:rPr>
                          <w:rStyle w:val="Lgendedelimage11Espacement0ptExact0"/>
                          <w:spacing w:val="-10"/>
                        </w:rPr>
                        <w:t xml:space="preserve">299.0*0 </w:t>
                      </w:r>
                      <w:r>
                        <w:rPr>
                          <w:rStyle w:val="Lgendedelimage11Espacement0ptExact4"/>
                          <w:spacing w:val="-10"/>
                          <w:lang w:val="sk"/>
                        </w:rPr>
                        <w:t>C</w:t>
                      </w:r>
                    </w:p>
                    <w:p w:rsidR="00944327" w:rsidRDefault="00734588">
                      <w:pPr>
                        <w:pStyle w:val="Lgendedelimage12"/>
                        <w:shd w:val="clear" w:color="auto" w:fill="F1C8B5"/>
                        <w:spacing w:line="139" w:lineRule="exact"/>
                        <w:ind w:firstLine="0"/>
                        <w:jc w:val="both"/>
                      </w:pPr>
                      <w:r w:rsidRPr="00734588">
                        <w:rPr>
                          <w:rStyle w:val="Lgendedelimage12Espacement0ptExact0"/>
                          <w:spacing w:val="-20"/>
                          <w:lang w:val="de-DE"/>
                        </w:rPr>
                        <w:t xml:space="preserve">mea </w:t>
                      </w:r>
                      <w:r>
                        <w:rPr>
                          <w:rStyle w:val="Lgendedelimage12Espacement0ptExact2"/>
                          <w:spacing w:val="-20"/>
                        </w:rPr>
                        <w:t>C</w:t>
                      </w:r>
                    </w:p>
                    <w:p w:rsidR="00944327" w:rsidRDefault="00734588">
                      <w:pPr>
                        <w:pStyle w:val="Lgendedelimage12"/>
                        <w:shd w:val="clear" w:color="auto" w:fill="F1C8B5"/>
                        <w:spacing w:line="139" w:lineRule="exact"/>
                        <w:ind w:firstLine="0"/>
                        <w:jc w:val="both"/>
                      </w:pPr>
                      <w:r>
                        <w:rPr>
                          <w:rStyle w:val="Lgendedelimage12Espacement0ptExact0"/>
                          <w:spacing w:val="-20"/>
                          <w:lang w:val="es"/>
                        </w:rPr>
                        <w:t>«9&lt;</w:t>
                      </w:r>
                      <w:r>
                        <w:rPr>
                          <w:rStyle w:val="Lgendedelimage124pt"/>
                          <w:lang w:val="es"/>
                        </w:rPr>
                        <w:t>l</w:t>
                      </w:r>
                      <w:r>
                        <w:rPr>
                          <w:rStyle w:val="Lgendedelimage12Espacement0ptExact0"/>
                          <w:spacing w:val="-20"/>
                          <w:lang w:val="es"/>
                        </w:rPr>
                        <w:t xml:space="preserve">II1 </w:t>
                      </w:r>
                      <w:r>
                        <w:rPr>
                          <w:rStyle w:val="Lgendedelimage12Espacement0ptExact2"/>
                          <w:spacing w:val="-20"/>
                        </w:rPr>
                        <w:t>C M7J90 C</w:t>
                      </w:r>
                    </w:p>
                  </w:txbxContent>
                </v:textbox>
                <w10:wrap anchorx="margin"/>
              </v:shape>
            </w:pict>
          </mc:Fallback>
        </mc:AlternateContent>
      </w:r>
      <w:r>
        <w:rPr>
          <w:noProof/>
          <w:lang w:val="en-GB"/>
        </w:rPr>
        <mc:AlternateContent>
          <mc:Choice Requires="wps">
            <w:drawing>
              <wp:anchor distT="63500" distB="63500" distL="63500" distR="63500" simplePos="0" relativeHeight="251657797" behindDoc="0" locked="0" layoutInCell="1" allowOverlap="1">
                <wp:simplePos x="0" y="0"/>
                <wp:positionH relativeFrom="margin">
                  <wp:posOffset>1697990</wp:posOffset>
                </wp:positionH>
                <wp:positionV relativeFrom="paragraph">
                  <wp:posOffset>2124075</wp:posOffset>
                </wp:positionV>
                <wp:extent cx="450850" cy="228600"/>
                <wp:effectExtent l="2540" t="0" r="3810" b="0"/>
                <wp:wrapNone/>
                <wp:docPr id="10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Lgendedelimage50"/>
                              <w:shd w:val="clear" w:color="auto" w:fill="E9E0E2"/>
                              <w:spacing w:line="150" w:lineRule="exact"/>
                              <w:ind w:firstLine="0"/>
                            </w:pPr>
                            <w:r>
                              <w:rPr>
                                <w:rStyle w:val="Lgendedelimage5Exact0"/>
                                <w:spacing w:val="0"/>
                                <w:lang w:val="sk"/>
                              </w:rPr>
                              <w:t xml:space="preserve">T </w:t>
                            </w:r>
                            <w:r>
                              <w:rPr>
                                <w:rStyle w:val="Lgendedelimage5Exact0"/>
                                <w:spacing w:val="0"/>
                              </w:rPr>
                              <w:t xml:space="preserve">utnout </w:t>
                            </w:r>
                            <w:r>
                              <w:rPr>
                                <w:rStyle w:val="Lgendedelimage5Exact0"/>
                                <w:spacing w:val="0"/>
                                <w:lang w:val="sl"/>
                              </w:rPr>
                              <w:t>%</w:t>
                            </w:r>
                          </w:p>
                          <w:p w:rsidR="00944327" w:rsidRDefault="00734588">
                            <w:pPr>
                              <w:pStyle w:val="Lgendedelimage12"/>
                              <w:shd w:val="clear" w:color="auto" w:fill="E9E0E2"/>
                              <w:spacing w:line="210" w:lineRule="exact"/>
                              <w:ind w:firstLine="0"/>
                            </w:pPr>
                            <w:r>
                              <w:rPr>
                                <w:rStyle w:val="Lgendedelimage12Exact0"/>
                                <w:spacing w:val="0"/>
                                <w:lang w:val="el"/>
                              </w:rPr>
                              <w:t>ί</w:t>
                            </w:r>
                            <w:r>
                              <w:rPr>
                                <w:rStyle w:val="Lgendedelimage1245pt"/>
                                <w:spacing w:val="20"/>
                                <w:lang w:val="el"/>
                              </w:rPr>
                              <w:t xml:space="preserve"> </w:t>
                            </w:r>
                            <w:r>
                              <w:rPr>
                                <w:rStyle w:val="Lgendedelimage1245pt0"/>
                                <w:spacing w:val="20"/>
                              </w:rPr>
                              <w:t>ΊΙ</w:t>
                            </w:r>
                            <w:r>
                              <w:rPr>
                                <w:rStyle w:val="Lgendedelimage12Exact2"/>
                                <w:spacing w:val="0"/>
                                <w:lang w:val="el"/>
                              </w:rPr>
                              <w:t xml:space="preserve"> </w:t>
                            </w:r>
                            <w:r>
                              <w:rPr>
                                <w:rStyle w:val="Lgendedelimage12Exact2"/>
                                <w:spacing w:val="0"/>
                              </w:rPr>
                              <w:t>l3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 o:spid="_x0000_s1076" type="#_x0000_t202" style="position:absolute;margin-left:133.7pt;margin-top:167.25pt;width:35.5pt;height:18pt;z-index:251657797;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" filled="f" stroked="f">
                <v:textbox style="mso-fit-shape-to-text:t" inset="0,0,0,0">
                  <w:txbxContent>
                    <w:p w:rsidR="00944327" w:rsidRDefault="00734588">
                      <w:pPr>
                        <w:pStyle w:val="Lgendedelimage50"/>
                        <w:shd w:val="clear" w:color="auto" w:fill="E9E0E2"/>
                        <w:spacing w:line="150" w:lineRule="exact"/>
                        <w:ind w:firstLine="0"/>
                      </w:pPr>
                      <w:r>
                        <w:rPr>
                          <w:rStyle w:val="Lgendedelimage5Exact0"/>
                          <w:spacing w:val="0"/>
                          <w:lang w:val="sk"/>
                        </w:rPr>
                        <w:t xml:space="preserve">T </w:t>
                      </w:r>
                      <w:r>
                        <w:rPr>
                          <w:rStyle w:val="Lgendedelimage5Exact0"/>
                          <w:spacing w:val="0"/>
                        </w:rPr>
                        <w:t xml:space="preserve">utnout </w:t>
                      </w:r>
                      <w:r>
                        <w:rPr>
                          <w:rStyle w:val="Lgendedelimage5Exact0"/>
                          <w:spacing w:val="0"/>
                          <w:lang w:val="sl"/>
                        </w:rPr>
                        <w:t>%</w:t>
                      </w:r>
                    </w:p>
                    <w:p w:rsidR="00944327" w:rsidRDefault="00734588">
                      <w:pPr>
                        <w:pStyle w:val="Lgendedelimage12"/>
                        <w:shd w:val="clear" w:color="auto" w:fill="E9E0E2"/>
                        <w:spacing w:line="210" w:lineRule="exact"/>
                        <w:ind w:firstLine="0"/>
                      </w:pPr>
                      <w:r>
                        <w:rPr>
                          <w:rStyle w:val="Lgendedelimage12Exact0"/>
                          <w:spacing w:val="0"/>
                          <w:lang w:val="el"/>
                        </w:rPr>
                        <w:t>ί</w:t>
                      </w:r>
                      <w:r>
                        <w:rPr>
                          <w:rStyle w:val="Lgendedelimage1245pt"/>
                          <w:spacing w:val="20"/>
                          <w:lang w:val="el"/>
                        </w:rPr>
                        <w:t xml:space="preserve"> </w:t>
                      </w:r>
                      <w:r>
                        <w:rPr>
                          <w:rStyle w:val="Lgendedelimage1245pt0"/>
                          <w:spacing w:val="20"/>
                        </w:rPr>
                        <w:t>ΊΙ</w:t>
                      </w:r>
                      <w:r>
                        <w:rPr>
                          <w:rStyle w:val="Lgendedelimage12Exact2"/>
                          <w:spacing w:val="0"/>
                          <w:lang w:val="el"/>
                        </w:rPr>
                        <w:t xml:space="preserve"> </w:t>
                      </w:r>
                      <w:r>
                        <w:rPr>
                          <w:rStyle w:val="Lgendedelimage12Exact2"/>
                          <w:spacing w:val="0"/>
                        </w:rPr>
                        <w:t>l3</w:t>
                      </w:r>
                    </w:p>
                  </w:txbxContent>
                </v:textbox>
                <w10:wrap anchorx="margin"/>
              </v:shape>
            </w:pict>
          </mc:Fallback>
        </mc:AlternateContent>
      </w:r>
      <w:r>
        <w:rPr>
          <w:noProof/>
          <w:lang w:val="en-GB"/>
        </w:rPr>
        <mc:AlternateContent>
          <mc:Choice Requires="wps">
            <w:drawing>
              <wp:anchor distT="63500" distB="63500" distL="63500" distR="63500" simplePos="0" relativeHeight="251657798" behindDoc="0" locked="0" layoutInCell="1" allowOverlap="1">
                <wp:simplePos x="0" y="0"/>
                <wp:positionH relativeFrom="margin">
                  <wp:posOffset>2407920</wp:posOffset>
                </wp:positionH>
                <wp:positionV relativeFrom="paragraph">
                  <wp:posOffset>2224405</wp:posOffset>
                </wp:positionV>
                <wp:extent cx="243840" cy="1156970"/>
                <wp:effectExtent l="0" t="0" r="0" b="0"/>
                <wp:wrapNone/>
                <wp:docPr id="10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15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Lgendedelimage11"/>
                              <w:shd w:val="clear" w:color="auto" w:fill="CAC1D4"/>
                              <w:spacing w:before="0" w:line="139" w:lineRule="exact"/>
                              <w:ind w:left="40" w:firstLine="0"/>
                            </w:pPr>
                            <w:r>
                              <w:rPr>
                                <w:rStyle w:val="Lgendedelimage11Espacement0ptExact0"/>
                                <w:spacing w:val="-10"/>
                              </w:rPr>
                              <w:t xml:space="preserve">12.34« </w:t>
                            </w:r>
                            <w:r w:rsidRPr="00734588">
                              <w:rPr>
                                <w:rStyle w:val="Lgendedelimage11Espacement0ptExact4"/>
                                <w:spacing w:val="-10"/>
                                <w:lang w:val="nn-NO"/>
                              </w:rPr>
                              <w:t xml:space="preserve">I </w:t>
                            </w:r>
                            <w:r>
                              <w:rPr>
                                <w:rStyle w:val="Lgendedelimage11Espacement0ptExact4"/>
                                <w:spacing w:val="-10"/>
                              </w:rPr>
                              <w:t xml:space="preserve">4,793 </w:t>
                            </w:r>
                            <w:r w:rsidRPr="00734588">
                              <w:rPr>
                                <w:rStyle w:val="Lgendedelimage11Espacement0ptExact4"/>
                                <w:spacing w:val="-10"/>
                                <w:lang w:val="nn-NO"/>
                              </w:rPr>
                              <w:t xml:space="preserve">I </w:t>
                            </w:r>
                            <w:r w:rsidRPr="00734588">
                              <w:rPr>
                                <w:rStyle w:val="Lgendedelimage11Espacement0ptExact4"/>
                                <w:spacing w:val="-10"/>
                                <w:lang w:val="nn-NO"/>
                              </w:rPr>
                              <w:t xml:space="preserve">t 24å </w:t>
                            </w:r>
                            <w:r w:rsidRPr="00734588">
                              <w:rPr>
                                <w:rStyle w:val="Lgendedelimage11Espacement0ptExact4"/>
                                <w:spacing w:val="-10"/>
                                <w:lang w:val="nn-NO"/>
                              </w:rPr>
                              <w:t>I</w:t>
                            </w:r>
                          </w:p>
                          <w:p w:rsidR="00944327" w:rsidRDefault="00734588">
                            <w:pPr>
                              <w:pStyle w:val="Lgendedelimage11"/>
                              <w:shd w:val="clear" w:color="auto" w:fill="CAC1D4"/>
                              <w:spacing w:before="0" w:line="139" w:lineRule="exact"/>
                              <w:ind w:left="40" w:firstLine="0"/>
                            </w:pPr>
                            <w:r>
                              <w:rPr>
                                <w:rStyle w:val="Lgendedelimage11105pt0"/>
                                <w:spacing w:val="-20"/>
                              </w:rPr>
                              <w:t xml:space="preserve">1.3» </w:t>
                            </w:r>
                            <w:r w:rsidRPr="00734588">
                              <w:rPr>
                                <w:rStyle w:val="Lgendedelimage11105pt1"/>
                                <w:spacing w:val="-20"/>
                                <w:lang w:val="nn-NO"/>
                              </w:rPr>
                              <w:t xml:space="preserve">I </w:t>
                            </w:r>
                            <w:r w:rsidRPr="00734588">
                              <w:rPr>
                                <w:rStyle w:val="Lgendedelimage11Exact1"/>
                                <w:spacing w:val="0"/>
                                <w:lang w:val="nn-NO"/>
                              </w:rPr>
                              <w:t xml:space="preserve">V2t7 I </w:t>
                            </w:r>
                            <w:r w:rsidRPr="00734588">
                              <w:rPr>
                                <w:rStyle w:val="Lgendedelimage1110pt"/>
                                <w:spacing w:val="0"/>
                                <w:lang w:val="nn-NO"/>
                              </w:rPr>
                              <w:t>ym</w:t>
                            </w:r>
                            <w:r w:rsidRPr="00734588">
                              <w:rPr>
                                <w:rStyle w:val="Lgendedelimage11Exact1"/>
                                <w:spacing w:val="0"/>
                                <w:lang w:val="nn-NO"/>
                              </w:rPr>
                              <w:t xml:space="preserve"> I</w:t>
                            </w:r>
                          </w:p>
                          <w:p w:rsidR="00944327" w:rsidRDefault="00734588">
                            <w:pPr>
                              <w:pStyle w:val="Lgendedelimage14"/>
                              <w:shd w:val="clear" w:color="auto" w:fill="CAC1D4"/>
                              <w:ind w:left="140"/>
                            </w:pPr>
                            <w:r>
                              <w:rPr>
                                <w:rStyle w:val="Lgendedelimage14Exact0"/>
                                <w:spacing w:val="0"/>
                              </w:rPr>
                              <w:t xml:space="preserve">S.211 </w:t>
                            </w:r>
                            <w:r>
                              <w:rPr>
                                <w:rStyle w:val="Lgendedelimage14Exact1"/>
                                <w:spacing w:val="0"/>
                              </w:rPr>
                              <w:t xml:space="preserve">I </w:t>
                            </w:r>
                            <w:r>
                              <w:rPr>
                                <w:rStyle w:val="Lgendedelimage14105pt"/>
                                <w:spacing w:val="-20"/>
                              </w:rPr>
                              <w:t xml:space="preserve">720 </w:t>
                            </w:r>
                            <w:r>
                              <w:rPr>
                                <w:rStyle w:val="Lgendedelimage14105pt"/>
                                <w:spacing w:val="-20"/>
                                <w:lang w:val="en-US"/>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5" o:spid="_x0000_s1077" type="#_x0000_t202" style="position:absolute;margin-left:189.6pt;margin-top:175.15pt;width:19.2pt;height:91.1pt;z-index:251657798;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qzKsgIAALQ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" filled="f" stroked="f">
                <v:textbox style="mso-fit-shape-to-text:t" inset="0,0,0,0">
                  <w:txbxContent>
                    <w:p w:rsidR="00944327" w:rsidRDefault="00734588">
                      <w:pPr>
                        <w:pStyle w:val="Lgendedelimage11"/>
                        <w:shd w:val="clear" w:color="auto" w:fill="CAC1D4"/>
                        <w:spacing w:before="0" w:line="139" w:lineRule="exact"/>
                        <w:ind w:left="40" w:firstLine="0"/>
                      </w:pPr>
                      <w:r>
                        <w:rPr>
                          <w:rStyle w:val="Lgendedelimage11Espacement0ptExact0"/>
                          <w:spacing w:val="-10"/>
                        </w:rPr>
                        <w:t xml:space="preserve">12.34« </w:t>
                      </w:r>
                      <w:r w:rsidRPr="00734588">
                        <w:rPr>
                          <w:rStyle w:val="Lgendedelimage11Espacement0ptExact4"/>
                          <w:spacing w:val="-10"/>
                          <w:lang w:val="nn-NO"/>
                        </w:rPr>
                        <w:t xml:space="preserve">I </w:t>
                      </w:r>
                      <w:r>
                        <w:rPr>
                          <w:rStyle w:val="Lgendedelimage11Espacement0ptExact4"/>
                          <w:spacing w:val="-10"/>
                        </w:rPr>
                        <w:t xml:space="preserve">4,793 </w:t>
                      </w:r>
                      <w:r w:rsidRPr="00734588">
                        <w:rPr>
                          <w:rStyle w:val="Lgendedelimage11Espacement0ptExact4"/>
                          <w:spacing w:val="-10"/>
                          <w:lang w:val="nn-NO"/>
                        </w:rPr>
                        <w:t xml:space="preserve">I </w:t>
                      </w:r>
                      <w:r w:rsidRPr="00734588">
                        <w:rPr>
                          <w:rStyle w:val="Lgendedelimage11Espacement0ptExact4"/>
                          <w:spacing w:val="-10"/>
                          <w:lang w:val="nn-NO"/>
                        </w:rPr>
                        <w:t xml:space="preserve">t 24å </w:t>
                      </w:r>
                      <w:r w:rsidRPr="00734588">
                        <w:rPr>
                          <w:rStyle w:val="Lgendedelimage11Espacement0ptExact4"/>
                          <w:spacing w:val="-10"/>
                          <w:lang w:val="nn-NO"/>
                        </w:rPr>
                        <w:t>I</w:t>
                      </w:r>
                    </w:p>
                    <w:p w:rsidR="00944327" w:rsidRDefault="00734588">
                      <w:pPr>
                        <w:pStyle w:val="Lgendedelimage11"/>
                        <w:shd w:val="clear" w:color="auto" w:fill="CAC1D4"/>
                        <w:spacing w:before="0" w:line="139" w:lineRule="exact"/>
                        <w:ind w:left="40" w:firstLine="0"/>
                      </w:pPr>
                      <w:r>
                        <w:rPr>
                          <w:rStyle w:val="Lgendedelimage11105pt0"/>
                          <w:spacing w:val="-20"/>
                        </w:rPr>
                        <w:t xml:space="preserve">1.3» </w:t>
                      </w:r>
                      <w:r w:rsidRPr="00734588">
                        <w:rPr>
                          <w:rStyle w:val="Lgendedelimage11105pt1"/>
                          <w:spacing w:val="-20"/>
                          <w:lang w:val="nn-NO"/>
                        </w:rPr>
                        <w:t xml:space="preserve">I </w:t>
                      </w:r>
                      <w:r w:rsidRPr="00734588">
                        <w:rPr>
                          <w:rStyle w:val="Lgendedelimage11Exact1"/>
                          <w:spacing w:val="0"/>
                          <w:lang w:val="nn-NO"/>
                        </w:rPr>
                        <w:t xml:space="preserve">V2t7 I </w:t>
                      </w:r>
                      <w:r w:rsidRPr="00734588">
                        <w:rPr>
                          <w:rStyle w:val="Lgendedelimage1110pt"/>
                          <w:spacing w:val="0"/>
                          <w:lang w:val="nn-NO"/>
                        </w:rPr>
                        <w:t>ym</w:t>
                      </w:r>
                      <w:r w:rsidRPr="00734588">
                        <w:rPr>
                          <w:rStyle w:val="Lgendedelimage11Exact1"/>
                          <w:spacing w:val="0"/>
                          <w:lang w:val="nn-NO"/>
                        </w:rPr>
                        <w:t xml:space="preserve"> I</w:t>
                      </w:r>
                    </w:p>
                    <w:p w:rsidR="00944327" w:rsidRDefault="00734588">
                      <w:pPr>
                        <w:pStyle w:val="Lgendedelimage14"/>
                        <w:shd w:val="clear" w:color="auto" w:fill="CAC1D4"/>
                        <w:ind w:left="140"/>
                      </w:pPr>
                      <w:r>
                        <w:rPr>
                          <w:rStyle w:val="Lgendedelimage14Exact0"/>
                          <w:spacing w:val="0"/>
                        </w:rPr>
                        <w:t xml:space="preserve">S.211 </w:t>
                      </w:r>
                      <w:r>
                        <w:rPr>
                          <w:rStyle w:val="Lgendedelimage14Exact1"/>
                          <w:spacing w:val="0"/>
                        </w:rPr>
                        <w:t xml:space="preserve">I </w:t>
                      </w:r>
                      <w:r>
                        <w:rPr>
                          <w:rStyle w:val="Lgendedelimage14105pt"/>
                          <w:spacing w:val="-20"/>
                        </w:rPr>
                        <w:t xml:space="preserve">720 </w:t>
                      </w:r>
                      <w:r>
                        <w:rPr>
                          <w:rStyle w:val="Lgendedelimage14105pt"/>
                          <w:spacing w:val="-20"/>
                          <w:lang w:val="en-US"/>
                        </w:rPr>
                        <w:t>I</w:t>
                      </w:r>
                    </w:p>
                  </w:txbxContent>
                </v:textbox>
                <w10:wrap anchorx="margin"/>
              </v:shape>
            </w:pict>
          </mc:Fallback>
        </mc:AlternateContent>
      </w:r>
      <w:r>
        <w:rPr>
          <w:noProof/>
          <w:lang w:val="en-GB"/>
        </w:rPr>
        <mc:AlternateContent>
          <mc:Choice Requires="wps">
            <w:drawing>
              <wp:anchor distT="63500" distB="63500" distL="63500" distR="63500" simplePos="0" relativeHeight="251657799" behindDoc="1" locked="0" layoutInCell="1" allowOverlap="1">
                <wp:simplePos x="0" y="0"/>
                <wp:positionH relativeFrom="margin">
                  <wp:posOffset>2894330</wp:posOffset>
                </wp:positionH>
                <wp:positionV relativeFrom="paragraph">
                  <wp:posOffset>69850</wp:posOffset>
                </wp:positionV>
                <wp:extent cx="382905" cy="264795"/>
                <wp:effectExtent l="0" t="3175" r="0" b="0"/>
                <wp:wrapNone/>
                <wp:docPr id="10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30"/>
                              <w:shd w:val="clear" w:color="auto" w:fill="E9E0E2"/>
                              <w:spacing w:line="139" w:lineRule="exact"/>
                              <w:ind w:right="20" w:firstLine="0"/>
                              <w:jc w:val="center"/>
                            </w:pPr>
                            <w:r>
                              <w:rPr>
                                <w:rStyle w:val="Corpsdutexte3Exact0"/>
                                <w:spacing w:val="0"/>
                                <w:lang w:val="sl"/>
                              </w:rPr>
                              <w:t xml:space="preserve">123* </w:t>
                            </w:r>
                            <w:r>
                              <w:rPr>
                                <w:rStyle w:val="Corpsdutexte3105pt"/>
                                <w:spacing w:val="-20"/>
                              </w:rPr>
                              <w:t xml:space="preserve">2 7. </w:t>
                            </w:r>
                            <w:r>
                              <w:rPr>
                                <w:rStyle w:val="Corpsdutexte3105pt"/>
                                <w:spacing w:val="-20"/>
                                <w:lang w:val="da"/>
                              </w:rPr>
                              <w:t xml:space="preserve">SJ* </w:t>
                            </w:r>
                            <w:r>
                              <w:rPr>
                                <w:rStyle w:val="Corpsdutexte3105pt"/>
                                <w:spacing w:val="-20"/>
                              </w:rPr>
                              <w:t xml:space="preserve">! </w:t>
                            </w:r>
                            <w:r>
                              <w:rPr>
                                <w:rStyle w:val="Corpsdutexte3Espacement0ptExact"/>
                                <w:spacing w:val="-10"/>
                              </w:rPr>
                              <w:t>2.42*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6" o:spid="_x0000_s1078" type="#_x0000_t202" style="position:absolute;margin-left:227.9pt;margin-top:5.5pt;width:30.15pt;height:20.85pt;z-index:-251658681;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o0+sAIAALM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" filled="f" stroked="f">
                <v:textbox style="mso-fit-shape-to-text:t" inset="0,0,0,0">
                  <w:txbxContent>
                    <w:p w:rsidR="00944327" w:rsidRDefault="00734588">
                      <w:pPr>
                        <w:pStyle w:val="Corpsdutexte30"/>
                        <w:shd w:val="clear" w:color="auto" w:fill="E9E0E2"/>
                        <w:spacing w:line="139" w:lineRule="exact"/>
                        <w:ind w:right="20" w:firstLine="0"/>
                        <w:jc w:val="center"/>
                      </w:pPr>
                      <w:r>
                        <w:rPr>
                          <w:rStyle w:val="Corpsdutexte3Exact0"/>
                          <w:spacing w:val="0"/>
                          <w:lang w:val="sl"/>
                        </w:rPr>
                        <w:t xml:space="preserve">123* </w:t>
                      </w:r>
                      <w:r>
                        <w:rPr>
                          <w:rStyle w:val="Corpsdutexte3105pt"/>
                          <w:spacing w:val="-20"/>
                        </w:rPr>
                        <w:t xml:space="preserve">2 7. </w:t>
                      </w:r>
                      <w:r>
                        <w:rPr>
                          <w:rStyle w:val="Corpsdutexte3105pt"/>
                          <w:spacing w:val="-20"/>
                          <w:lang w:val="da"/>
                        </w:rPr>
                        <w:t xml:space="preserve">SJ* </w:t>
                      </w:r>
                      <w:r>
                        <w:rPr>
                          <w:rStyle w:val="Corpsdutexte3105pt"/>
                          <w:spacing w:val="-20"/>
                        </w:rPr>
                        <w:t xml:space="preserve">! </w:t>
                      </w:r>
                      <w:r>
                        <w:rPr>
                          <w:rStyle w:val="Corpsdutexte3Espacement0ptExact"/>
                          <w:spacing w:val="-10"/>
                        </w:rPr>
                        <w:t>2.42* ■</w:t>
                      </w:r>
                    </w:p>
                  </w:txbxContent>
                </v:textbox>
                <w10:wrap anchorx="margin"/>
              </v:shape>
            </w:pict>
          </mc:Fallback>
        </mc:AlternateContent>
      </w:r>
      <w:r>
        <w:rPr>
          <w:noProof/>
          <w:lang w:val="en-GB"/>
        </w:rPr>
        <mc:AlternateContent>
          <mc:Choice Requires="wps">
            <w:drawing>
              <wp:anchor distT="63500" distB="63500" distL="63500" distR="63500" simplePos="0" relativeHeight="251657800" behindDoc="1" locked="0" layoutInCell="1" allowOverlap="1">
                <wp:simplePos x="0" y="0"/>
                <wp:positionH relativeFrom="margin">
                  <wp:posOffset>2336800</wp:posOffset>
                </wp:positionH>
                <wp:positionV relativeFrom="paragraph">
                  <wp:posOffset>161290</wp:posOffset>
                </wp:positionV>
                <wp:extent cx="514350" cy="176530"/>
                <wp:effectExtent l="3175" t="0" r="0" b="0"/>
                <wp:wrapNone/>
                <wp:docPr id="10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30"/>
                              <w:shd w:val="clear" w:color="auto" w:fill="E9E0E2"/>
                              <w:spacing w:line="139" w:lineRule="exact"/>
                              <w:ind w:left="100" w:right="100" w:firstLine="0"/>
                              <w:jc w:val="both"/>
                            </w:pPr>
                            <w:r>
                              <w:rPr>
                                <w:rStyle w:val="Corpsdutexte3Exact1"/>
                                <w:spacing w:val="0"/>
                                <w:lang w:val="sl"/>
                              </w:rPr>
                              <w:t xml:space="preserve">».J« </w:t>
                            </w:r>
                            <w:r>
                              <w:rPr>
                                <w:rStyle w:val="Corpsdutexte3Exact2"/>
                                <w:spacing w:val="0"/>
                                <w:lang w:val="en-US"/>
                              </w:rPr>
                              <w:t xml:space="preserve">CD </w:t>
                            </w:r>
                            <w:r>
                              <w:rPr>
                                <w:rStyle w:val="Corpsdutexte375pt"/>
                                <w:spacing w:val="0"/>
                              </w:rPr>
                              <w:t>п.ш</w:t>
                            </w:r>
                            <w:r>
                              <w:rPr>
                                <w:rStyle w:val="Corpsdutexte3Exact2"/>
                                <w:spacing w:val="0"/>
                                <w:lang w:val="bg"/>
                              </w:rPr>
                              <w:t xml:space="preserve"> </w:t>
                            </w:r>
                            <w:r>
                              <w:rPr>
                                <w:rStyle w:val="Corpsdutexte3Exact2"/>
                                <w:spacing w:val="0"/>
                                <w:lang w:val="en-US"/>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 o:spid="_x0000_s1079" type="#_x0000_t202" style="position:absolute;margin-left:184pt;margin-top:12.7pt;width:40.5pt;height:13.9pt;z-index:-251658680;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" filled="f" stroked="f">
                <v:textbox style="mso-fit-shape-to-text:t" inset="0,0,0,0">
                  <w:txbxContent>
                    <w:p w:rsidR="00944327" w:rsidRDefault="00734588">
                      <w:pPr>
                        <w:pStyle w:val="Corpsdutexte30"/>
                        <w:shd w:val="clear" w:color="auto" w:fill="E9E0E2"/>
                        <w:spacing w:line="139" w:lineRule="exact"/>
                        <w:ind w:left="100" w:right="100" w:firstLine="0"/>
                        <w:jc w:val="both"/>
                      </w:pPr>
                      <w:r>
                        <w:rPr>
                          <w:rStyle w:val="Corpsdutexte3Exact1"/>
                          <w:spacing w:val="0"/>
                          <w:lang w:val="sl"/>
                        </w:rPr>
                        <w:t xml:space="preserve">».J« </w:t>
                      </w:r>
                      <w:r>
                        <w:rPr>
                          <w:rStyle w:val="Corpsdutexte3Exact2"/>
                          <w:spacing w:val="0"/>
                          <w:lang w:val="en-US"/>
                        </w:rPr>
                        <w:t xml:space="preserve">CD </w:t>
                      </w:r>
                      <w:r>
                        <w:rPr>
                          <w:rStyle w:val="Corpsdutexte375pt"/>
                          <w:spacing w:val="0"/>
                        </w:rPr>
                        <w:t>п.ш</w:t>
                      </w:r>
                      <w:r>
                        <w:rPr>
                          <w:rStyle w:val="Corpsdutexte3Exact2"/>
                          <w:spacing w:val="0"/>
                          <w:lang w:val="bg"/>
                        </w:rPr>
                        <w:t xml:space="preserve"> </w:t>
                      </w:r>
                      <w:r>
                        <w:rPr>
                          <w:rStyle w:val="Corpsdutexte3Exact2"/>
                          <w:spacing w:val="0"/>
                          <w:lang w:val="en-US"/>
                        </w:rPr>
                        <w:t>I</w:t>
                      </w:r>
                    </w:p>
                  </w:txbxContent>
                </v:textbox>
                <w10:wrap anchorx="margin"/>
              </v:shape>
            </w:pict>
          </mc:Fallback>
        </mc:AlternateContent>
      </w:r>
      <w:r>
        <w:rPr>
          <w:noProof/>
          <w:lang w:val="en-GB"/>
        </w:rPr>
        <mc:AlternateContent>
          <mc:Choice Requires="wps">
            <w:drawing>
              <wp:anchor distT="63500" distB="63500" distL="63500" distR="63500" simplePos="0" relativeHeight="251657801" behindDoc="1" locked="0" layoutInCell="1" allowOverlap="1">
                <wp:simplePos x="0" y="0"/>
                <wp:positionH relativeFrom="margin">
                  <wp:posOffset>3132455</wp:posOffset>
                </wp:positionH>
                <wp:positionV relativeFrom="paragraph">
                  <wp:posOffset>916940</wp:posOffset>
                </wp:positionV>
                <wp:extent cx="321945" cy="266700"/>
                <wp:effectExtent l="0" t="2540" r="3175" b="0"/>
                <wp:wrapNone/>
                <wp:docPr id="10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0"/>
                              <w:shd w:val="clear" w:color="auto" w:fill="auto"/>
                              <w:spacing w:before="0" w:after="0" w:line="210" w:lineRule="exact"/>
                              <w:ind w:left="100" w:firstLine="0"/>
                              <w:jc w:val="left"/>
                            </w:pPr>
                            <w:r>
                              <w:rPr>
                                <w:rStyle w:val="CorpsdutexteExact"/>
                                <w:spacing w:val="0"/>
                                <w:lang w:val="es"/>
                              </w:rPr>
                              <w:t>iiaüíL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8" o:spid="_x0000_s1080" type="#_x0000_t202" style="position:absolute;margin-left:246.65pt;margin-top:72.2pt;width:25.35pt;height:21pt;z-index:-251658679;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yXstA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" filled="f" stroked="f">
                <v:textbox style="mso-fit-shape-to-text:t" inset="0,0,0,0">
                  <w:txbxContent>
                    <w:p w:rsidR="00944327" w:rsidRDefault="00734588">
                      <w:pPr>
                        <w:pStyle w:val="Corpsdutexte0"/>
                        <w:shd w:val="clear" w:color="auto" w:fill="auto"/>
                        <w:spacing w:before="0" w:after="0" w:line="210" w:lineRule="exact"/>
                        <w:ind w:left="100" w:firstLine="0"/>
                        <w:jc w:val="left"/>
                      </w:pPr>
                      <w:r>
                        <w:rPr>
                          <w:rStyle w:val="CorpsdutexteExact"/>
                          <w:spacing w:val="0"/>
                          <w:lang w:val="es"/>
                        </w:rPr>
                        <w:t>iiaüíL</w:t>
                      </w:r>
                    </w:p>
                  </w:txbxContent>
                </v:textbox>
                <w10:wrap anchorx="margin"/>
              </v:shape>
            </w:pict>
          </mc:Fallback>
        </mc:AlternateContent>
      </w:r>
      <w:r>
        <w:rPr>
          <w:noProof/>
          <w:lang w:val="en-GB"/>
        </w:rPr>
        <mc:AlternateContent>
          <mc:Choice Requires="wps">
            <w:drawing>
              <wp:anchor distT="63500" distB="63500" distL="63500" distR="63500" simplePos="0" relativeHeight="251657802" behindDoc="1" locked="0" layoutInCell="1" allowOverlap="1">
                <wp:simplePos x="0" y="0"/>
                <wp:positionH relativeFrom="margin">
                  <wp:posOffset>2924810</wp:posOffset>
                </wp:positionH>
                <wp:positionV relativeFrom="paragraph">
                  <wp:posOffset>2222500</wp:posOffset>
                </wp:positionV>
                <wp:extent cx="352425" cy="1242060"/>
                <wp:effectExtent l="635" t="3175" r="0" b="0"/>
                <wp:wrapNone/>
                <wp:docPr id="10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30"/>
                              <w:shd w:val="clear" w:color="auto" w:fill="E9E0E2"/>
                              <w:spacing w:line="144" w:lineRule="exact"/>
                              <w:ind w:left="120" w:right="100" w:firstLine="0"/>
                            </w:pPr>
                            <w:r>
                              <w:rPr>
                                <w:rStyle w:val="Corpsdutexte3Espacement0ptExact0"/>
                                <w:spacing w:val="-10"/>
                              </w:rPr>
                              <w:t xml:space="preserve">2 07* · </w:t>
                            </w:r>
                            <w:r>
                              <w:rPr>
                                <w:rStyle w:val="Corpsdutexte345pt"/>
                                <w:spacing w:val="0"/>
                              </w:rPr>
                              <w:t>102* ;</w:t>
                            </w:r>
                          </w:p>
                          <w:p w:rsidR="00944327" w:rsidRDefault="00734588">
                            <w:pPr>
                              <w:pStyle w:val="Corpsdutexte30"/>
                              <w:shd w:val="clear" w:color="auto" w:fill="E9E0E2"/>
                              <w:spacing w:line="139" w:lineRule="exact"/>
                              <w:ind w:left="120" w:firstLine="0"/>
                            </w:pPr>
                            <w:r>
                              <w:rPr>
                                <w:rStyle w:val="Corpsdutexte3Espacement0ptExact0"/>
                                <w:spacing w:val="-10"/>
                              </w:rPr>
                              <w:t>143* .</w:t>
                            </w:r>
                          </w:p>
                          <w:p w:rsidR="00944327" w:rsidRDefault="00734588">
                            <w:pPr>
                              <w:pStyle w:val="Corpsdutexte30"/>
                              <w:numPr>
                                <w:ilvl w:val="0"/>
                                <w:numId w:val="11"/>
                              </w:numPr>
                              <w:shd w:val="clear" w:color="auto" w:fill="E9E0E2"/>
                              <w:tabs>
                                <w:tab w:val="left" w:pos="206"/>
                              </w:tabs>
                              <w:spacing w:line="139" w:lineRule="exact"/>
                              <w:ind w:left="120" w:right="100" w:firstLine="0"/>
                            </w:pPr>
                            <w:r>
                              <w:rPr>
                                <w:rStyle w:val="Corpsdutexte3Espacement0ptExact0"/>
                                <w:spacing w:val="-10"/>
                                <w:lang w:val="en-US"/>
                              </w:rPr>
                              <w:t xml:space="preserve">4S* </w:t>
                            </w:r>
                            <w:r>
                              <w:rPr>
                                <w:rStyle w:val="Corpsdutexte3Espacement0ptExact0"/>
                                <w:spacing w:val="-10"/>
                              </w:rPr>
                              <w:t>· 1-36* ]</w:t>
                            </w:r>
                          </w:p>
                          <w:p w:rsidR="00944327" w:rsidRDefault="00734588">
                            <w:pPr>
                              <w:pStyle w:val="Corpsdutexte170"/>
                              <w:numPr>
                                <w:ilvl w:val="0"/>
                                <w:numId w:val="11"/>
                              </w:numPr>
                              <w:shd w:val="clear" w:color="auto" w:fill="E9E0E2"/>
                              <w:tabs>
                                <w:tab w:val="left" w:pos="216"/>
                              </w:tabs>
                              <w:spacing w:line="139" w:lineRule="exact"/>
                              <w:ind w:left="120" w:right="100"/>
                              <w:jc w:val="left"/>
                            </w:pPr>
                            <w:r>
                              <w:rPr>
                                <w:rStyle w:val="Corpsdutexte1755pt"/>
                                <w:spacing w:val="0"/>
                                <w:lang w:val="da"/>
                              </w:rPr>
                              <w:t xml:space="preserve">ir* </w:t>
                            </w:r>
                            <w:r>
                              <w:rPr>
                                <w:rStyle w:val="Corpsdutexte1755pt"/>
                                <w:spacing w:val="0"/>
                              </w:rPr>
                              <w:t xml:space="preserve">. </w:t>
                            </w:r>
                            <w:r>
                              <w:rPr>
                                <w:rStyle w:val="Corpsdutexte17NonGras"/>
                                <w:spacing w:val="-10"/>
                              </w:rPr>
                              <w:t xml:space="preserve">1.4»* </w:t>
                            </w:r>
                            <w:r>
                              <w:rPr>
                                <w:rStyle w:val="Corpsdutexte17Exact0"/>
                                <w:spacing w:val="0"/>
                              </w:rPr>
                              <w:t xml:space="preserve">O </w:t>
                            </w:r>
                            <w:r>
                              <w:rPr>
                                <w:rStyle w:val="Corpsdutexte17Exact0"/>
                                <w:spacing w:val="0"/>
                                <w:lang w:val="en-US"/>
                              </w:rPr>
                              <w:t xml:space="preserve">IS* </w:t>
                            </w:r>
                            <w:r>
                              <w:rPr>
                                <w:rStyle w:val="Corpsdutexte17Exact0"/>
                                <w:spacing w:val="0"/>
                                <w:lang w:val="sl"/>
                              </w:rPr>
                              <w:t xml:space="preserve">; </w:t>
                            </w:r>
                            <w:r>
                              <w:rPr>
                                <w:rStyle w:val="Corpsdutexte17Exact0"/>
                                <w:spacing w:val="0"/>
                              </w:rPr>
                              <w:t xml:space="preserve">17S4 </w:t>
                            </w:r>
                            <w:r>
                              <w:rPr>
                                <w:rStyle w:val="Corpsdutexte17Exact0"/>
                                <w:spacing w:val="0"/>
                                <w:lang w:val="sl"/>
                              </w:rPr>
                              <w:t xml:space="preserve">- </w:t>
                            </w:r>
                            <w:r>
                              <w:rPr>
                                <w:rStyle w:val="Corpsdutexte174pt0"/>
                                <w:spacing w:val="-10"/>
                              </w:rPr>
                              <w:t>06·*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9" o:spid="_x0000_s1081" type="#_x0000_t202" style="position:absolute;margin-left:230.3pt;margin-top:175pt;width:27.75pt;height:97.8pt;z-index:-251658678;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" filled="f" stroked="f">
                <v:textbox style="mso-fit-shape-to-text:t" inset="0,0,0,0">
                  <w:txbxContent>
                    <w:p w:rsidR="00944327" w:rsidRDefault="00734588">
                      <w:pPr>
                        <w:pStyle w:val="Corpsdutexte30"/>
                        <w:shd w:val="clear" w:color="auto" w:fill="E9E0E2"/>
                        <w:spacing w:line="144" w:lineRule="exact"/>
                        <w:ind w:left="120" w:right="100" w:firstLine="0"/>
                      </w:pPr>
                      <w:r>
                        <w:rPr>
                          <w:rStyle w:val="Corpsdutexte3Espacement0ptExact0"/>
                          <w:spacing w:val="-10"/>
                        </w:rPr>
                        <w:t xml:space="preserve">2 07* · </w:t>
                      </w:r>
                      <w:r>
                        <w:rPr>
                          <w:rStyle w:val="Corpsdutexte345pt"/>
                          <w:spacing w:val="0"/>
                        </w:rPr>
                        <w:t>102* ;</w:t>
                      </w:r>
                    </w:p>
                    <w:p w:rsidR="00944327" w:rsidRDefault="00734588">
                      <w:pPr>
                        <w:pStyle w:val="Corpsdutexte30"/>
                        <w:shd w:val="clear" w:color="auto" w:fill="E9E0E2"/>
                        <w:spacing w:line="139" w:lineRule="exact"/>
                        <w:ind w:left="120" w:firstLine="0"/>
                      </w:pPr>
                      <w:r>
                        <w:rPr>
                          <w:rStyle w:val="Corpsdutexte3Espacement0ptExact0"/>
                          <w:spacing w:val="-10"/>
                        </w:rPr>
                        <w:t>143* .</w:t>
                      </w:r>
                    </w:p>
                    <w:p w:rsidR="00944327" w:rsidRDefault="00734588">
                      <w:pPr>
                        <w:pStyle w:val="Corpsdutexte30"/>
                        <w:numPr>
                          <w:ilvl w:val="0"/>
                          <w:numId w:val="11"/>
                        </w:numPr>
                        <w:shd w:val="clear" w:color="auto" w:fill="E9E0E2"/>
                        <w:tabs>
                          <w:tab w:val="left" w:pos="206"/>
                        </w:tabs>
                        <w:spacing w:line="139" w:lineRule="exact"/>
                        <w:ind w:left="120" w:right="100" w:firstLine="0"/>
                      </w:pPr>
                      <w:r>
                        <w:rPr>
                          <w:rStyle w:val="Corpsdutexte3Espacement0ptExact0"/>
                          <w:spacing w:val="-10"/>
                          <w:lang w:val="en-US"/>
                        </w:rPr>
                        <w:t xml:space="preserve">4S* </w:t>
                      </w:r>
                      <w:r>
                        <w:rPr>
                          <w:rStyle w:val="Corpsdutexte3Espacement0ptExact0"/>
                          <w:spacing w:val="-10"/>
                        </w:rPr>
                        <w:t>· 1-36* ]</w:t>
                      </w:r>
                    </w:p>
                    <w:p w:rsidR="00944327" w:rsidRDefault="00734588">
                      <w:pPr>
                        <w:pStyle w:val="Corpsdutexte170"/>
                        <w:numPr>
                          <w:ilvl w:val="0"/>
                          <w:numId w:val="11"/>
                        </w:numPr>
                        <w:shd w:val="clear" w:color="auto" w:fill="E9E0E2"/>
                        <w:tabs>
                          <w:tab w:val="left" w:pos="216"/>
                        </w:tabs>
                        <w:spacing w:line="139" w:lineRule="exact"/>
                        <w:ind w:left="120" w:right="100"/>
                        <w:jc w:val="left"/>
                      </w:pPr>
                      <w:r>
                        <w:rPr>
                          <w:rStyle w:val="Corpsdutexte1755pt"/>
                          <w:spacing w:val="0"/>
                          <w:lang w:val="da"/>
                        </w:rPr>
                        <w:t xml:space="preserve">ir* </w:t>
                      </w:r>
                      <w:r>
                        <w:rPr>
                          <w:rStyle w:val="Corpsdutexte1755pt"/>
                          <w:spacing w:val="0"/>
                        </w:rPr>
                        <w:t xml:space="preserve">. </w:t>
                      </w:r>
                      <w:r>
                        <w:rPr>
                          <w:rStyle w:val="Corpsdutexte17NonGras"/>
                          <w:spacing w:val="-10"/>
                        </w:rPr>
                        <w:t xml:space="preserve">1.4»* </w:t>
                      </w:r>
                      <w:r>
                        <w:rPr>
                          <w:rStyle w:val="Corpsdutexte17Exact0"/>
                          <w:spacing w:val="0"/>
                        </w:rPr>
                        <w:t xml:space="preserve">O </w:t>
                      </w:r>
                      <w:r>
                        <w:rPr>
                          <w:rStyle w:val="Corpsdutexte17Exact0"/>
                          <w:spacing w:val="0"/>
                          <w:lang w:val="en-US"/>
                        </w:rPr>
                        <w:t xml:space="preserve">IS* </w:t>
                      </w:r>
                      <w:r>
                        <w:rPr>
                          <w:rStyle w:val="Corpsdutexte17Exact0"/>
                          <w:spacing w:val="0"/>
                          <w:lang w:val="sl"/>
                        </w:rPr>
                        <w:t xml:space="preserve">; </w:t>
                      </w:r>
                      <w:r>
                        <w:rPr>
                          <w:rStyle w:val="Corpsdutexte17Exact0"/>
                          <w:spacing w:val="0"/>
                        </w:rPr>
                        <w:t xml:space="preserve">17S4 </w:t>
                      </w:r>
                      <w:r>
                        <w:rPr>
                          <w:rStyle w:val="Corpsdutexte17Exact0"/>
                          <w:spacing w:val="0"/>
                          <w:lang w:val="sl"/>
                        </w:rPr>
                        <w:t xml:space="preserve">- </w:t>
                      </w:r>
                      <w:r>
                        <w:rPr>
                          <w:rStyle w:val="Corpsdutexte174pt0"/>
                          <w:spacing w:val="-10"/>
                        </w:rPr>
                        <w:t>06·* '</w:t>
                      </w:r>
                    </w:p>
                  </w:txbxContent>
                </v:textbox>
                <w10:wrap anchorx="margin"/>
              </v:shape>
            </w:pict>
          </mc:Fallback>
        </mc:AlternateContent>
      </w:r>
      <w:r>
        <w:rPr>
          <w:noProof/>
          <w:lang w:val="en-GB"/>
        </w:rPr>
        <mc:AlternateContent>
          <mc:Choice Requires="wps">
            <w:drawing>
              <wp:anchor distT="63500" distB="63500" distL="63500" distR="63500" simplePos="0" relativeHeight="251657803" behindDoc="1" locked="0" layoutInCell="1" allowOverlap="1">
                <wp:simplePos x="0" y="0"/>
                <wp:positionH relativeFrom="margin">
                  <wp:posOffset>-28575</wp:posOffset>
                </wp:positionH>
                <wp:positionV relativeFrom="paragraph">
                  <wp:posOffset>2294255</wp:posOffset>
                </wp:positionV>
                <wp:extent cx="626745" cy="215900"/>
                <wp:effectExtent l="0" t="0" r="1905" b="0"/>
                <wp:wrapNone/>
                <wp:docPr id="10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30"/>
                              <w:shd w:val="clear" w:color="auto" w:fill="auto"/>
                              <w:spacing w:line="170" w:lineRule="exact"/>
                              <w:ind w:left="100" w:firstLine="0"/>
                            </w:pPr>
                            <w:r>
                              <w:rPr>
                                <w:rStyle w:val="Corpsdutexte3Exact1"/>
                                <w:spacing w:val="0"/>
                              </w:rPr>
                              <w:t xml:space="preserve">EasttfM </w:t>
                            </w:r>
                            <w:r>
                              <w:rPr>
                                <w:rStyle w:val="Corpsdutexte3Exact1"/>
                                <w:spacing w:val="0"/>
                                <w:lang w:val="it"/>
                              </w:rPr>
                              <w:t>E</w:t>
                            </w:r>
                            <w:r>
                              <w:rPr>
                                <w:rStyle w:val="Corpsdutexte3Exact1"/>
                                <w:spacing w:val="0"/>
                              </w:rPr>
                              <w:t>**«lorv«</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0" o:spid="_x0000_s1082" type="#_x0000_t202" style="position:absolute;margin-left:-2.25pt;margin-top:180.65pt;width:49.35pt;height:17pt;z-index:-251658677;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" filled="f" stroked="f">
                <v:textbox style="mso-fit-shape-to-text:t" inset="0,0,0,0">
                  <w:txbxContent>
                    <w:p w:rsidR="00944327" w:rsidRDefault="00734588">
                      <w:pPr>
                        <w:pStyle w:val="Corpsdutexte30"/>
                        <w:shd w:val="clear" w:color="auto" w:fill="auto"/>
                        <w:spacing w:line="170" w:lineRule="exact"/>
                        <w:ind w:left="100" w:firstLine="0"/>
                      </w:pPr>
                      <w:r>
                        <w:rPr>
                          <w:rStyle w:val="Corpsdutexte3Exact1"/>
                          <w:spacing w:val="0"/>
                        </w:rPr>
                        <w:t xml:space="preserve">EasttfM </w:t>
                      </w:r>
                      <w:r>
                        <w:rPr>
                          <w:rStyle w:val="Corpsdutexte3Exact1"/>
                          <w:spacing w:val="0"/>
                          <w:lang w:val="it"/>
                        </w:rPr>
                        <w:t>E</w:t>
                      </w:r>
                      <w:r>
                        <w:rPr>
                          <w:rStyle w:val="Corpsdutexte3Exact1"/>
                          <w:spacing w:val="0"/>
                        </w:rPr>
                        <w:t>**«lorv«</w:t>
                      </w:r>
                    </w:p>
                  </w:txbxContent>
                </v:textbox>
                <w10:wrap anchorx="margin"/>
              </v:shape>
            </w:pict>
          </mc:Fallback>
        </mc:AlternateContent>
      </w:r>
      <w:r>
        <w:rPr>
          <w:noProof/>
          <w:lang w:val="en-GB"/>
        </w:rPr>
        <mc:AlternateContent>
          <mc:Choice Requires="wps">
            <w:drawing>
              <wp:anchor distT="63500" distB="63500" distL="63500" distR="63500" simplePos="0" relativeHeight="251657804" behindDoc="1" locked="0" layoutInCell="1" allowOverlap="1">
                <wp:simplePos x="0" y="0"/>
                <wp:positionH relativeFrom="margin">
                  <wp:posOffset>1882775</wp:posOffset>
                </wp:positionH>
                <wp:positionV relativeFrom="paragraph">
                  <wp:posOffset>2432050</wp:posOffset>
                </wp:positionV>
                <wp:extent cx="242570" cy="50800"/>
                <wp:effectExtent l="0" t="3175" r="0" b="4445"/>
                <wp:wrapNone/>
                <wp:docPr id="10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230"/>
                              <w:shd w:val="clear" w:color="auto" w:fill="CAC1D4"/>
                              <w:spacing w:line="80" w:lineRule="exact"/>
                              <w:ind w:left="100" w:firstLine="0"/>
                            </w:pPr>
                            <w:r>
                              <w:rPr>
                                <w:rStyle w:val="Corpsdutexte23Exact0"/>
                                <w:spacing w:val="0"/>
                              </w:rPr>
                              <w:t xml:space="preserve">•μ </w:t>
                            </w:r>
                            <w:r>
                              <w:rPr>
                                <w:rStyle w:val="Corpsdutexte23Exact0"/>
                                <w:spacing w:val="0"/>
                                <w:lang w:val="sl"/>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1" o:spid="_x0000_s1083" type="#_x0000_t202" style="position:absolute;margin-left:148.25pt;margin-top:191.5pt;width:19.1pt;height:4pt;z-index:-251658676;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" filled="f" stroked="f">
                <v:textbox style="mso-fit-shape-to-text:t" inset="0,0,0,0">
                  <w:txbxContent>
                    <w:p w:rsidR="00944327" w:rsidRDefault="00734588">
                      <w:pPr>
                        <w:pStyle w:val="Corpsdutexte230"/>
                        <w:shd w:val="clear" w:color="auto" w:fill="CAC1D4"/>
                        <w:spacing w:line="80" w:lineRule="exact"/>
                        <w:ind w:left="100" w:firstLine="0"/>
                      </w:pPr>
                      <w:r>
                        <w:rPr>
                          <w:rStyle w:val="Corpsdutexte23Exact0"/>
                          <w:spacing w:val="0"/>
                        </w:rPr>
                        <w:t xml:space="preserve">•μ </w:t>
                      </w:r>
                      <w:r>
                        <w:rPr>
                          <w:rStyle w:val="Corpsdutexte23Exact0"/>
                          <w:spacing w:val="0"/>
                          <w:lang w:val="sl"/>
                        </w:rPr>
                        <w:t>·■</w:t>
                      </w:r>
                    </w:p>
                  </w:txbxContent>
                </v:textbox>
                <w10:wrap anchorx="margin"/>
              </v:shape>
            </w:pict>
          </mc:Fallback>
        </mc:AlternateContent>
      </w:r>
      <w:r>
        <w:rPr>
          <w:noProof/>
          <w:lang w:val="en-GB"/>
        </w:rPr>
        <mc:AlternateContent>
          <mc:Choice Requires="wps">
            <w:drawing>
              <wp:anchor distT="63500" distB="63500" distL="63500" distR="63500" simplePos="0" relativeHeight="251657805" behindDoc="1" locked="0" layoutInCell="1" allowOverlap="1">
                <wp:simplePos x="0" y="0"/>
                <wp:positionH relativeFrom="margin">
                  <wp:posOffset>1882775</wp:posOffset>
                </wp:positionH>
                <wp:positionV relativeFrom="paragraph">
                  <wp:posOffset>2482850</wp:posOffset>
                </wp:positionV>
                <wp:extent cx="340360" cy="215900"/>
                <wp:effectExtent l="0" t="0" r="0" b="0"/>
                <wp:wrapNone/>
                <wp:docPr id="9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30"/>
                              <w:shd w:val="clear" w:color="auto" w:fill="CAC1D4"/>
                              <w:spacing w:line="170" w:lineRule="exact"/>
                              <w:ind w:left="100" w:firstLine="0"/>
                            </w:pPr>
                            <w:r>
                              <w:rPr>
                                <w:rStyle w:val="Corpsdutexte3Exact2"/>
                                <w:spacing w:val="0"/>
                              </w:rPr>
                              <w:t>49 'iS</w:t>
                            </w:r>
                            <w:r>
                              <w:rPr>
                                <w:rStyle w:val="Corpsdutexte3Exact2"/>
                                <w:spacing w:val="0"/>
                                <w:lang w:val="fr"/>
                              </w:rPr>
                              <w:t>il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2" o:spid="_x0000_s1084" type="#_x0000_t202" style="position:absolute;margin-left:148.25pt;margin-top:195.5pt;width:26.8pt;height:17pt;z-index:-251658675;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WTsgIAALI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" filled="f" stroked="f">
                <v:textbox style="mso-fit-shape-to-text:t" inset="0,0,0,0">
                  <w:txbxContent>
                    <w:p w:rsidR="00944327" w:rsidRDefault="00734588">
                      <w:pPr>
                        <w:pStyle w:val="Corpsdutexte30"/>
                        <w:shd w:val="clear" w:color="auto" w:fill="CAC1D4"/>
                        <w:spacing w:line="170" w:lineRule="exact"/>
                        <w:ind w:left="100" w:firstLine="0"/>
                      </w:pPr>
                      <w:r>
                        <w:rPr>
                          <w:rStyle w:val="Corpsdutexte3Exact2"/>
                          <w:spacing w:val="0"/>
                        </w:rPr>
                        <w:t>49 'iS</w:t>
                      </w:r>
                      <w:r>
                        <w:rPr>
                          <w:rStyle w:val="Corpsdutexte3Exact2"/>
                          <w:spacing w:val="0"/>
                          <w:lang w:val="fr"/>
                        </w:rPr>
                        <w:t>il</w:t>
                      </w:r>
                    </w:p>
                  </w:txbxContent>
                </v:textbox>
                <w10:wrap anchorx="margin"/>
              </v:shape>
            </w:pict>
          </mc:Fallback>
        </mc:AlternateContent>
      </w:r>
      <w:r>
        <w:rPr>
          <w:noProof/>
          <w:lang w:val="en-GB"/>
        </w:rPr>
        <mc:AlternateContent>
          <mc:Choice Requires="wps">
            <w:drawing>
              <wp:anchor distT="63500" distB="63500" distL="63500" distR="63500" simplePos="0" relativeHeight="251657806" behindDoc="1" locked="0" layoutInCell="1" allowOverlap="1">
                <wp:simplePos x="0" y="0"/>
                <wp:positionH relativeFrom="margin">
                  <wp:posOffset>2062480</wp:posOffset>
                </wp:positionH>
                <wp:positionV relativeFrom="paragraph">
                  <wp:posOffset>2553335</wp:posOffset>
                </wp:positionV>
                <wp:extent cx="151130" cy="127000"/>
                <wp:effectExtent l="0" t="635" r="0" b="0"/>
                <wp:wrapNone/>
                <wp:docPr id="9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240"/>
                              <w:shd w:val="clear" w:color="auto" w:fill="CAC1D4"/>
                              <w:spacing w:line="200" w:lineRule="exact"/>
                              <w:ind w:left="100"/>
                            </w:pPr>
                            <w:r>
                              <w:rPr>
                                <w:rStyle w:val="Corpsdutexte24Exact0"/>
                                <w:spacing w:val="0"/>
                                <w:lang w:val="es"/>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 o:spid="_x0000_s1085" type="#_x0000_t202" style="position:absolute;margin-left:162.4pt;margin-top:201.05pt;width:11.9pt;height:10pt;z-index:-251658674;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" filled="f" stroked="f">
                <v:textbox style="mso-fit-shape-to-text:t" inset="0,0,0,0">
                  <w:txbxContent>
                    <w:p w:rsidR="00944327" w:rsidRDefault="00734588">
                      <w:pPr>
                        <w:pStyle w:val="Corpsdutexte240"/>
                        <w:shd w:val="clear" w:color="auto" w:fill="CAC1D4"/>
                        <w:spacing w:line="200" w:lineRule="exact"/>
                        <w:ind w:left="100"/>
                      </w:pPr>
                      <w:r>
                        <w:rPr>
                          <w:rStyle w:val="Corpsdutexte24Exact0"/>
                          <w:spacing w:val="0"/>
                          <w:lang w:val="es"/>
                        </w:rPr>
                        <w:t>i</w:t>
                      </w:r>
                    </w:p>
                  </w:txbxContent>
                </v:textbox>
                <w10:wrap anchorx="margin"/>
              </v:shape>
            </w:pict>
          </mc:Fallback>
        </mc:AlternateContent>
      </w:r>
      <w:r>
        <w:rPr>
          <w:noProof/>
          <w:lang w:val="en-GB"/>
        </w:rPr>
        <mc:AlternateContent>
          <mc:Choice Requires="wps">
            <w:drawing>
              <wp:anchor distT="63500" distB="63500" distL="63500" distR="63500" simplePos="0" relativeHeight="251657807" behindDoc="1" locked="0" layoutInCell="1" allowOverlap="1">
                <wp:simplePos x="0" y="0"/>
                <wp:positionH relativeFrom="margin">
                  <wp:posOffset>1882775</wp:posOffset>
                </wp:positionH>
                <wp:positionV relativeFrom="paragraph">
                  <wp:posOffset>2644140</wp:posOffset>
                </wp:positionV>
                <wp:extent cx="334010" cy="254000"/>
                <wp:effectExtent l="0" t="0" r="2540" b="635"/>
                <wp:wrapNone/>
                <wp:docPr id="9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240"/>
                              <w:shd w:val="clear" w:color="auto" w:fill="CAC1D4"/>
                              <w:spacing w:line="200" w:lineRule="exact"/>
                              <w:ind w:left="100"/>
                            </w:pPr>
                            <w:r>
                              <w:rPr>
                                <w:rStyle w:val="Corpsdutexte24Exact1"/>
                                <w:spacing w:val="0"/>
                              </w:rPr>
                              <w:t>ΊΛΛΙ*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4" o:spid="_x0000_s1086" type="#_x0000_t202" style="position:absolute;margin-left:148.25pt;margin-top:208.2pt;width:26.3pt;height:20pt;z-index:-251658673;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" filled="f" stroked="f">
                <v:textbox style="mso-fit-shape-to-text:t" inset="0,0,0,0">
                  <w:txbxContent>
                    <w:p w:rsidR="00944327" w:rsidRDefault="00734588">
                      <w:pPr>
                        <w:pStyle w:val="Corpsdutexte240"/>
                        <w:shd w:val="clear" w:color="auto" w:fill="CAC1D4"/>
                        <w:spacing w:line="200" w:lineRule="exact"/>
                        <w:ind w:left="100"/>
                      </w:pPr>
                      <w:r>
                        <w:rPr>
                          <w:rStyle w:val="Corpsdutexte24Exact1"/>
                          <w:spacing w:val="0"/>
                        </w:rPr>
                        <w:t>ΊΛΛΙ*</w:t>
                      </w:r>
                    </w:p>
                  </w:txbxContent>
                </v:textbox>
                <w10:wrap anchorx="margin"/>
              </v:shape>
            </w:pict>
          </mc:Fallback>
        </mc:AlternateContent>
      </w:r>
      <w:r>
        <w:rPr>
          <w:noProof/>
          <w:lang w:val="en-GB"/>
        </w:rPr>
        <mc:AlternateContent>
          <mc:Choice Requires="wps">
            <w:drawing>
              <wp:anchor distT="63500" distB="63500" distL="63500" distR="63500" simplePos="0" relativeHeight="251657808" behindDoc="1" locked="0" layoutInCell="1" allowOverlap="1">
                <wp:simplePos x="0" y="0"/>
                <wp:positionH relativeFrom="margin">
                  <wp:posOffset>-28575</wp:posOffset>
                </wp:positionH>
                <wp:positionV relativeFrom="paragraph">
                  <wp:posOffset>2665730</wp:posOffset>
                </wp:positionV>
                <wp:extent cx="788670" cy="725805"/>
                <wp:effectExtent l="0" t="0" r="1905" b="0"/>
                <wp:wrapNone/>
                <wp:docPr id="9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 cy="72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30"/>
                              <w:shd w:val="clear" w:color="auto" w:fill="auto"/>
                              <w:spacing w:line="170" w:lineRule="exact"/>
                              <w:ind w:left="100" w:firstLine="0"/>
                              <w:jc w:val="both"/>
                            </w:pPr>
                            <w:r>
                              <w:rPr>
                                <w:rStyle w:val="Corpsdutexte3Exact1"/>
                                <w:spacing w:val="0"/>
                                <w:lang w:val="de"/>
                              </w:rPr>
                              <w:t>UM*</w:t>
                            </w:r>
                          </w:p>
                          <w:p w:rsidR="00944327" w:rsidRDefault="00734588">
                            <w:pPr>
                              <w:pStyle w:val="Corpsdutexte380"/>
                              <w:shd w:val="clear" w:color="auto" w:fill="auto"/>
                              <w:ind w:left="100" w:right="660"/>
                            </w:pPr>
                            <w:r>
                              <w:rPr>
                                <w:rStyle w:val="Corpsdutexte3810pt"/>
                                <w:spacing w:val="40"/>
                              </w:rPr>
                              <w:t>Opff</w:t>
                            </w:r>
                            <w:r>
                              <w:rPr>
                                <w:rStyle w:val="Corpsdutexte3885pt"/>
                                <w:spacing w:val="0"/>
                                <w:lang w:val="de"/>
                              </w:rPr>
                              <w:t xml:space="preserve"> </w:t>
                            </w:r>
                            <w:r>
                              <w:rPr>
                                <w:rStyle w:val="Corpsdutexte3885pt"/>
                                <w:spacing w:val="0"/>
                              </w:rPr>
                              <w:t xml:space="preserve">Nftt </w:t>
                            </w:r>
                            <w:r>
                              <w:rPr>
                                <w:rStyle w:val="Corpsdutexte38Exact0"/>
                                <w:spacing w:val="0"/>
                              </w:rPr>
                              <w:t>Werrmp</w:t>
                            </w:r>
                          </w:p>
                          <w:p w:rsidR="00944327" w:rsidRDefault="00734588">
                            <w:pPr>
                              <w:pStyle w:val="Corpsdutexte380"/>
                              <w:shd w:val="clear" w:color="auto" w:fill="auto"/>
                              <w:ind w:left="100" w:right="100"/>
                              <w:jc w:val="both"/>
                            </w:pPr>
                            <w:r>
                              <w:rPr>
                                <w:rStyle w:val="Corpsdutexte38Exact0"/>
                                <w:spacing w:val="0"/>
                              </w:rPr>
                              <w:t xml:space="preserve">Wtittr* B*** </w:t>
                            </w:r>
                            <w:r>
                              <w:rPr>
                                <w:rStyle w:val="Corpsdutexte38Exact0"/>
                                <w:spacing w:val="0"/>
                                <w:lang w:val="it"/>
                              </w:rPr>
                              <w:t>il</w:t>
                            </w:r>
                            <w:r>
                              <w:rPr>
                                <w:rStyle w:val="Corpsdutexte3885pt0"/>
                                <w:spacing w:val="0"/>
                                <w:lang w:val="it"/>
                              </w:rPr>
                              <w:t xml:space="preserve"> </w:t>
                            </w:r>
                            <w:r>
                              <w:rPr>
                                <w:rStyle w:val="Corpsdutexte3885pt0"/>
                                <w:spacing w:val="0"/>
                              </w:rPr>
                              <w:t xml:space="preserve">QltMal </w:t>
                            </w:r>
                            <w:r>
                              <w:rPr>
                                <w:rStyle w:val="Corpsdutexte38NonItalique"/>
                                <w:spacing w:val="-10"/>
                                <w:lang w:val="en-US"/>
                              </w:rPr>
                              <w:t xml:space="preserve">Wntf </w:t>
                            </w:r>
                            <w:r>
                              <w:rPr>
                                <w:rStyle w:val="Corpsdutexte38NonItalique"/>
                                <w:spacing w:val="-10"/>
                              </w:rPr>
                              <w:t>ŁqM«too«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5" o:spid="_x0000_s1087" type="#_x0000_t202" style="position:absolute;margin-left:-2.25pt;margin-top:209.9pt;width:62.1pt;height:57.15pt;z-index:-251658672;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4OsQIAALI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" filled="f" stroked="f">
                <v:textbox style="mso-fit-shape-to-text:t" inset="0,0,0,0">
                  <w:txbxContent>
                    <w:p w:rsidR="00944327" w:rsidRDefault="00734588">
                      <w:pPr>
                        <w:pStyle w:val="Corpsdutexte30"/>
                        <w:shd w:val="clear" w:color="auto" w:fill="auto"/>
                        <w:spacing w:line="170" w:lineRule="exact"/>
                        <w:ind w:left="100" w:firstLine="0"/>
                        <w:jc w:val="both"/>
                      </w:pPr>
                      <w:r>
                        <w:rPr>
                          <w:rStyle w:val="Corpsdutexte3Exact1"/>
                          <w:spacing w:val="0"/>
                          <w:lang w:val="de"/>
                        </w:rPr>
                        <w:t>UM*</w:t>
                      </w:r>
                    </w:p>
                    <w:p w:rsidR="00944327" w:rsidRDefault="00734588">
                      <w:pPr>
                        <w:pStyle w:val="Corpsdutexte380"/>
                        <w:shd w:val="clear" w:color="auto" w:fill="auto"/>
                        <w:ind w:left="100" w:right="660"/>
                      </w:pPr>
                      <w:r>
                        <w:rPr>
                          <w:rStyle w:val="Corpsdutexte3810pt"/>
                          <w:spacing w:val="40"/>
                        </w:rPr>
                        <w:t>Opff</w:t>
                      </w:r>
                      <w:r>
                        <w:rPr>
                          <w:rStyle w:val="Corpsdutexte3885pt"/>
                          <w:spacing w:val="0"/>
                          <w:lang w:val="de"/>
                        </w:rPr>
                        <w:t xml:space="preserve"> </w:t>
                      </w:r>
                      <w:r>
                        <w:rPr>
                          <w:rStyle w:val="Corpsdutexte3885pt"/>
                          <w:spacing w:val="0"/>
                        </w:rPr>
                        <w:t xml:space="preserve">Nftt </w:t>
                      </w:r>
                      <w:r>
                        <w:rPr>
                          <w:rStyle w:val="Corpsdutexte38Exact0"/>
                          <w:spacing w:val="0"/>
                        </w:rPr>
                        <w:t>Werrmp</w:t>
                      </w:r>
                    </w:p>
                    <w:p w:rsidR="00944327" w:rsidRDefault="00734588">
                      <w:pPr>
                        <w:pStyle w:val="Corpsdutexte380"/>
                        <w:shd w:val="clear" w:color="auto" w:fill="auto"/>
                        <w:ind w:left="100" w:right="100"/>
                        <w:jc w:val="both"/>
                      </w:pPr>
                      <w:r>
                        <w:rPr>
                          <w:rStyle w:val="Corpsdutexte38Exact0"/>
                          <w:spacing w:val="0"/>
                        </w:rPr>
                        <w:t xml:space="preserve">Wtittr* B*** </w:t>
                      </w:r>
                      <w:r>
                        <w:rPr>
                          <w:rStyle w:val="Corpsdutexte38Exact0"/>
                          <w:spacing w:val="0"/>
                          <w:lang w:val="it"/>
                        </w:rPr>
                        <w:t>il</w:t>
                      </w:r>
                      <w:r>
                        <w:rPr>
                          <w:rStyle w:val="Corpsdutexte3885pt0"/>
                          <w:spacing w:val="0"/>
                          <w:lang w:val="it"/>
                        </w:rPr>
                        <w:t xml:space="preserve"> </w:t>
                      </w:r>
                      <w:r>
                        <w:rPr>
                          <w:rStyle w:val="Corpsdutexte3885pt0"/>
                          <w:spacing w:val="0"/>
                        </w:rPr>
                        <w:t xml:space="preserve">QltMal </w:t>
                      </w:r>
                      <w:r>
                        <w:rPr>
                          <w:rStyle w:val="Corpsdutexte38NonItalique"/>
                          <w:spacing w:val="-10"/>
                          <w:lang w:val="en-US"/>
                        </w:rPr>
                        <w:t xml:space="preserve">Wntf </w:t>
                      </w:r>
                      <w:r>
                        <w:rPr>
                          <w:rStyle w:val="Corpsdutexte38NonItalique"/>
                          <w:spacing w:val="-10"/>
                        </w:rPr>
                        <w:t>ŁqM«too«</w:t>
                      </w:r>
                    </w:p>
                  </w:txbxContent>
                </v:textbox>
                <w10:wrap anchorx="margin"/>
              </v:shape>
            </w:pict>
          </mc:Fallback>
        </mc:AlternateContent>
      </w:r>
      <w:r>
        <w:rPr>
          <w:noProof/>
          <w:lang w:val="en-GB"/>
        </w:rPr>
        <mc:AlternateContent>
          <mc:Choice Requires="wps">
            <w:drawing>
              <wp:anchor distT="63500" distB="63500" distL="63500" distR="63500" simplePos="0" relativeHeight="251657809" behindDoc="1" locked="0" layoutInCell="1" allowOverlap="1">
                <wp:simplePos x="0" y="0"/>
                <wp:positionH relativeFrom="margin">
                  <wp:posOffset>1901190</wp:posOffset>
                </wp:positionH>
                <wp:positionV relativeFrom="paragraph">
                  <wp:posOffset>2755265</wp:posOffset>
                </wp:positionV>
                <wp:extent cx="313055" cy="95250"/>
                <wp:effectExtent l="0" t="2540" r="0" b="0"/>
                <wp:wrapNone/>
                <wp:docPr id="15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380"/>
                              <w:shd w:val="clear" w:color="auto" w:fill="CAC1D4"/>
                              <w:spacing w:line="150" w:lineRule="exact"/>
                              <w:ind w:left="100"/>
                            </w:pPr>
                            <w:r>
                              <w:rPr>
                                <w:rStyle w:val="Corpsdutexte386pt"/>
                                <w:lang w:val="sl"/>
                              </w:rPr>
                              <w:t>-</w:t>
                            </w:r>
                            <w:r>
                              <w:rPr>
                                <w:rStyle w:val="Corpsdutexte38Exact0"/>
                                <w:spacing w:val="0"/>
                                <w:lang w:val="sl"/>
                              </w:rPr>
                              <w:t xml:space="preserve"> </w:t>
                            </w:r>
                            <w:r>
                              <w:rPr>
                                <w:rStyle w:val="Corpsdutexte38Exact1"/>
                                <w:spacing w:val="0"/>
                                <w:lang w:val="sk"/>
                              </w:rPr>
                              <w:t>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6" o:spid="_x0000_s1088" type="#_x0000_t202" style="position:absolute;margin-left:149.7pt;margin-top:216.95pt;width:24.65pt;height:7.5pt;z-index:-251658671;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" filled="f" stroked="f">
                <v:textbox style="mso-fit-shape-to-text:t" inset="0,0,0,0">
                  <w:txbxContent>
                    <w:p w:rsidR="00944327" w:rsidRDefault="00734588">
                      <w:pPr>
                        <w:pStyle w:val="Corpsdutexte380"/>
                        <w:shd w:val="clear" w:color="auto" w:fill="CAC1D4"/>
                        <w:spacing w:line="150" w:lineRule="exact"/>
                        <w:ind w:left="100"/>
                      </w:pPr>
                      <w:r>
                        <w:rPr>
                          <w:rStyle w:val="Corpsdutexte386pt"/>
                          <w:lang w:val="sl"/>
                        </w:rPr>
                        <w:t>-</w:t>
                      </w:r>
                      <w:r>
                        <w:rPr>
                          <w:rStyle w:val="Corpsdutexte38Exact0"/>
                          <w:spacing w:val="0"/>
                          <w:lang w:val="sl"/>
                        </w:rPr>
                        <w:t xml:space="preserve"> </w:t>
                      </w:r>
                      <w:r>
                        <w:rPr>
                          <w:rStyle w:val="Corpsdutexte38Exact1"/>
                          <w:spacing w:val="0"/>
                          <w:lang w:val="sk"/>
                        </w:rPr>
                        <w:t>J</w:t>
                      </w:r>
                    </w:p>
                  </w:txbxContent>
                </v:textbox>
                <w10:wrap anchorx="margin"/>
              </v:shape>
            </w:pict>
          </mc:Fallback>
        </mc:AlternateContent>
      </w:r>
      <w:r>
        <w:rPr>
          <w:noProof/>
          <w:lang w:val="en-GB"/>
        </w:rPr>
        <mc:AlternateContent>
          <mc:Choice Requires="wps">
            <w:drawing>
              <wp:anchor distT="63500" distB="63500" distL="63500" distR="63500" simplePos="0" relativeHeight="251657810" behindDoc="1" locked="0" layoutInCell="1" allowOverlap="1">
                <wp:simplePos x="0" y="0"/>
                <wp:positionH relativeFrom="margin">
                  <wp:posOffset>1373505</wp:posOffset>
                </wp:positionH>
                <wp:positionV relativeFrom="paragraph">
                  <wp:posOffset>2946400</wp:posOffset>
                </wp:positionV>
                <wp:extent cx="349250" cy="255270"/>
                <wp:effectExtent l="1905" t="3175" r="1270" b="1270"/>
                <wp:wrapNone/>
                <wp:docPr id="15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390"/>
                              <w:shd w:val="clear" w:color="auto" w:fill="F1C8B5"/>
                              <w:ind w:left="100" w:right="100"/>
                            </w:pPr>
                            <w:r>
                              <w:rPr>
                                <w:rStyle w:val="Corpsdutexte39Exact0"/>
                              </w:rPr>
                              <w:t xml:space="preserve">1*2.594 </w:t>
                            </w:r>
                            <w:r>
                              <w:rPr>
                                <w:rStyle w:val="Corpsdutexte3985pt"/>
                                <w:spacing w:val="-10"/>
                              </w:rPr>
                              <w:t>214041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7" o:spid="_x0000_s1089" type="#_x0000_t202" style="position:absolute;margin-left:108.15pt;margin-top:232pt;width:27.5pt;height:20.1pt;z-index:-251658670;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" filled="f" stroked="f">
                <v:textbox style="mso-fit-shape-to-text:t" inset="0,0,0,0">
                  <w:txbxContent>
                    <w:p w:rsidR="00944327" w:rsidRDefault="00734588">
                      <w:pPr>
                        <w:pStyle w:val="Corpsdutexte390"/>
                        <w:shd w:val="clear" w:color="auto" w:fill="F1C8B5"/>
                        <w:ind w:left="100" w:right="100"/>
                      </w:pPr>
                      <w:r>
                        <w:rPr>
                          <w:rStyle w:val="Corpsdutexte39Exact0"/>
                        </w:rPr>
                        <w:t xml:space="preserve">1*2.594 </w:t>
                      </w:r>
                      <w:r>
                        <w:rPr>
                          <w:rStyle w:val="Corpsdutexte3985pt"/>
                          <w:spacing w:val="-10"/>
                        </w:rPr>
                        <w:t>214041</w:t>
                      </w:r>
                    </w:p>
                  </w:txbxContent>
                </v:textbox>
                <w10:wrap anchorx="margin"/>
              </v:shape>
            </w:pict>
          </mc:Fallback>
        </mc:AlternateContent>
      </w:r>
      <w:r>
        <w:rPr>
          <w:noProof/>
          <w:lang w:val="en-GB"/>
        </w:rPr>
        <mc:AlternateContent>
          <mc:Choice Requires="wps">
            <w:drawing>
              <wp:anchor distT="63500" distB="63500" distL="63500" distR="63500" simplePos="0" relativeHeight="251657811" behindDoc="1" locked="0" layoutInCell="1" allowOverlap="1">
                <wp:simplePos x="0" y="0"/>
                <wp:positionH relativeFrom="margin">
                  <wp:posOffset>2376170</wp:posOffset>
                </wp:positionH>
                <wp:positionV relativeFrom="paragraph">
                  <wp:posOffset>2996565</wp:posOffset>
                </wp:positionV>
                <wp:extent cx="334010" cy="266700"/>
                <wp:effectExtent l="4445" t="0" r="4445" b="4445"/>
                <wp:wrapNone/>
                <wp:docPr id="15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0"/>
                              <w:shd w:val="clear" w:color="auto" w:fill="CAC1D4"/>
                              <w:spacing w:before="0" w:after="0" w:line="210" w:lineRule="exact"/>
                              <w:ind w:left="100" w:firstLine="0"/>
                              <w:jc w:val="left"/>
                            </w:pPr>
                            <w:r>
                              <w:rPr>
                                <w:rStyle w:val="CorpsdutexteEspacement0ptExact"/>
                                <w:spacing w:val="-20"/>
                              </w:rPr>
                              <w:t xml:space="preserve">1.457 </w:t>
                            </w:r>
                            <w:r>
                              <w:rPr>
                                <w:rStyle w:val="CorpsdutexteEspacement0ptExact0"/>
                                <w:spacing w:val="-20"/>
                                <w:lang w:val="sl"/>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8" o:spid="_x0000_s1090" type="#_x0000_t202" style="position:absolute;margin-left:187.1pt;margin-top:235.95pt;width:26.3pt;height:21pt;z-index:-251658669;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s+msw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" filled="f" stroked="f">
                <v:textbox style="mso-fit-shape-to-text:t" inset="0,0,0,0">
                  <w:txbxContent>
                    <w:p w:rsidR="00944327" w:rsidRDefault="00734588">
                      <w:pPr>
                        <w:pStyle w:val="Corpsdutexte0"/>
                        <w:shd w:val="clear" w:color="auto" w:fill="CAC1D4"/>
                        <w:spacing w:before="0" w:after="0" w:line="210" w:lineRule="exact"/>
                        <w:ind w:left="100" w:firstLine="0"/>
                        <w:jc w:val="left"/>
                      </w:pPr>
                      <w:r>
                        <w:rPr>
                          <w:rStyle w:val="CorpsdutexteEspacement0ptExact"/>
                          <w:spacing w:val="-20"/>
                        </w:rPr>
                        <w:t xml:space="preserve">1.457 </w:t>
                      </w:r>
                      <w:r>
                        <w:rPr>
                          <w:rStyle w:val="CorpsdutexteEspacement0ptExact0"/>
                          <w:spacing w:val="-20"/>
                          <w:lang w:val="sl"/>
                        </w:rPr>
                        <w:t>1</w:t>
                      </w:r>
                    </w:p>
                  </w:txbxContent>
                </v:textbox>
                <w10:wrap anchorx="margin"/>
              </v:shape>
            </w:pict>
          </mc:Fallback>
        </mc:AlternateContent>
      </w:r>
      <w:r>
        <w:rPr>
          <w:noProof/>
          <w:lang w:val="en-GB"/>
        </w:rPr>
        <mc:AlternateContent>
          <mc:Choice Requires="wps">
            <w:drawing>
              <wp:anchor distT="63500" distB="63500" distL="63500" distR="63500" simplePos="0" relativeHeight="251657812" behindDoc="1" locked="0" layoutInCell="1" allowOverlap="1">
                <wp:simplePos x="0" y="0"/>
                <wp:positionH relativeFrom="margin">
                  <wp:posOffset>4131945</wp:posOffset>
                </wp:positionH>
                <wp:positionV relativeFrom="paragraph">
                  <wp:posOffset>1807845</wp:posOffset>
                </wp:positionV>
                <wp:extent cx="541655" cy="705485"/>
                <wp:effectExtent l="0" t="0" r="3175" b="3175"/>
                <wp:wrapNone/>
                <wp:docPr id="15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705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230"/>
                              <w:shd w:val="clear" w:color="auto" w:fill="auto"/>
                              <w:tabs>
                                <w:tab w:val="right" w:pos="738"/>
                              </w:tabs>
                              <w:spacing w:line="101" w:lineRule="exact"/>
                              <w:ind w:left="100" w:firstLine="0"/>
                              <w:jc w:val="both"/>
                            </w:pPr>
                            <w:r>
                              <w:rPr>
                                <w:rStyle w:val="Corpsdutexte23Exact1"/>
                                <w:spacing w:val="0"/>
                              </w:rPr>
                              <w:t>123 293</w:t>
                            </w:r>
                            <w:r>
                              <w:rPr>
                                <w:rStyle w:val="Corpsdutexte23Exact1"/>
                                <w:spacing w:val="0"/>
                              </w:rPr>
                              <w:tab/>
                              <w:t>17 663</w:t>
                            </w:r>
                          </w:p>
                          <w:p w:rsidR="00944327" w:rsidRDefault="00734588">
                            <w:pPr>
                              <w:pStyle w:val="Corpsdutexte230"/>
                              <w:shd w:val="clear" w:color="auto" w:fill="auto"/>
                              <w:tabs>
                                <w:tab w:val="right" w:pos="743"/>
                              </w:tabs>
                              <w:spacing w:line="101" w:lineRule="exact"/>
                              <w:ind w:left="100" w:firstLine="0"/>
                              <w:jc w:val="both"/>
                            </w:pPr>
                            <w:r>
                              <w:rPr>
                                <w:rStyle w:val="Corpsdutexte23Exact1"/>
                                <w:spacing w:val="0"/>
                              </w:rPr>
                              <w:t>141787</w:t>
                            </w:r>
                            <w:r>
                              <w:rPr>
                                <w:rStyle w:val="Corpsdutexte23Exact1"/>
                                <w:spacing w:val="0"/>
                              </w:rPr>
                              <w:tab/>
                              <w:t>46 499</w:t>
                            </w:r>
                          </w:p>
                          <w:p w:rsidR="00944327" w:rsidRDefault="00734588">
                            <w:pPr>
                              <w:pStyle w:val="Corpsdutexte230"/>
                              <w:shd w:val="clear" w:color="auto" w:fill="auto"/>
                              <w:tabs>
                                <w:tab w:val="right" w:pos="743"/>
                              </w:tabs>
                              <w:spacing w:line="101" w:lineRule="exact"/>
                              <w:ind w:left="100" w:firstLine="0"/>
                              <w:jc w:val="both"/>
                            </w:pPr>
                            <w:r>
                              <w:rPr>
                                <w:rStyle w:val="Corpsdutexte23Exact1"/>
                                <w:spacing w:val="0"/>
                              </w:rPr>
                              <w:t>152 175</w:t>
                            </w:r>
                            <w:r>
                              <w:rPr>
                                <w:rStyle w:val="Corpsdutexte23Exact1"/>
                                <w:spacing w:val="0"/>
                              </w:rPr>
                              <w:tab/>
                              <w:t>24 186</w:t>
                            </w:r>
                          </w:p>
                          <w:p w:rsidR="00944327" w:rsidRDefault="00734588">
                            <w:pPr>
                              <w:pStyle w:val="Corpsdutexte230"/>
                              <w:shd w:val="clear" w:color="auto" w:fill="auto"/>
                              <w:tabs>
                                <w:tab w:val="right" w:pos="755"/>
                              </w:tabs>
                              <w:spacing w:line="101" w:lineRule="exact"/>
                              <w:ind w:left="160" w:firstLine="0"/>
                              <w:jc w:val="both"/>
                            </w:pPr>
                            <w:r>
                              <w:rPr>
                                <w:rStyle w:val="Corpsdutexte23Exact1"/>
                                <w:spacing w:val="0"/>
                              </w:rPr>
                              <w:t>85 202</w:t>
                            </w:r>
                            <w:r>
                              <w:rPr>
                                <w:rStyle w:val="Corpsdutexte23Exact1"/>
                                <w:spacing w:val="0"/>
                              </w:rPr>
                              <w:tab/>
                              <w:t>10 067</w:t>
                            </w:r>
                          </w:p>
                          <w:p w:rsidR="00944327" w:rsidRDefault="00734588">
                            <w:pPr>
                              <w:pStyle w:val="Corpsdutexte230"/>
                              <w:shd w:val="clear" w:color="auto" w:fill="auto"/>
                              <w:tabs>
                                <w:tab w:val="right" w:pos="743"/>
                              </w:tabs>
                              <w:spacing w:line="101" w:lineRule="exact"/>
                              <w:ind w:left="100" w:firstLine="0"/>
                              <w:jc w:val="both"/>
                            </w:pPr>
                            <w:r>
                              <w:rPr>
                                <w:rStyle w:val="Corpsdutexte23Exact1"/>
                                <w:spacing w:val="0"/>
                              </w:rPr>
                              <w:t>148 887</w:t>
                            </w:r>
                            <w:r>
                              <w:rPr>
                                <w:rStyle w:val="Corpsdutexte23Exact1"/>
                                <w:spacing w:val="0"/>
                              </w:rPr>
                              <w:tab/>
                              <w:t>23 739</w:t>
                            </w:r>
                          </w:p>
                          <w:p w:rsidR="00944327" w:rsidRDefault="00734588">
                            <w:pPr>
                              <w:pStyle w:val="Corpsdutexte230"/>
                              <w:shd w:val="clear" w:color="auto" w:fill="auto"/>
                              <w:tabs>
                                <w:tab w:val="right" w:pos="743"/>
                              </w:tabs>
                              <w:spacing w:line="101" w:lineRule="exact"/>
                              <w:ind w:left="100" w:firstLine="0"/>
                              <w:jc w:val="both"/>
                            </w:pPr>
                            <w:r>
                              <w:rPr>
                                <w:rStyle w:val="Corpsdutexte23Exact1"/>
                                <w:spacing w:val="0"/>
                              </w:rPr>
                              <w:t>228 733</w:t>
                            </w:r>
                            <w:r>
                              <w:rPr>
                                <w:rStyle w:val="Corpsdutexte23Exact1"/>
                                <w:spacing w:val="0"/>
                              </w:rPr>
                              <w:tab/>
                              <w:t>66 938</w:t>
                            </w:r>
                          </w:p>
                          <w:p w:rsidR="00944327" w:rsidRDefault="00734588">
                            <w:pPr>
                              <w:pStyle w:val="Corpsdutexte230"/>
                              <w:shd w:val="clear" w:color="auto" w:fill="auto"/>
                              <w:tabs>
                                <w:tab w:val="right" w:pos="755"/>
                              </w:tabs>
                              <w:spacing w:line="101" w:lineRule="exact"/>
                              <w:ind w:left="160" w:firstLine="0"/>
                              <w:jc w:val="both"/>
                            </w:pPr>
                            <w:r>
                              <w:rPr>
                                <w:rStyle w:val="Corpsdutexte23Exact1"/>
                                <w:spacing w:val="0"/>
                              </w:rPr>
                              <w:t>65 660</w:t>
                            </w:r>
                            <w:r>
                              <w:rPr>
                                <w:rStyle w:val="Corpsdutexte23Exact1"/>
                                <w:spacing w:val="0"/>
                              </w:rPr>
                              <w:tab/>
                              <w:t>13 970</w:t>
                            </w:r>
                          </w:p>
                          <w:p w:rsidR="00944327" w:rsidRDefault="00734588">
                            <w:pPr>
                              <w:pStyle w:val="Corpsdutexte230"/>
                              <w:shd w:val="clear" w:color="auto" w:fill="auto"/>
                              <w:tabs>
                                <w:tab w:val="right" w:pos="743"/>
                              </w:tabs>
                              <w:spacing w:line="101" w:lineRule="exact"/>
                              <w:ind w:left="100" w:firstLine="0"/>
                              <w:jc w:val="both"/>
                            </w:pPr>
                            <w:r>
                              <w:rPr>
                                <w:rStyle w:val="Corpsdutexte23Exact1"/>
                                <w:spacing w:val="0"/>
                              </w:rPr>
                              <w:t>123 400</w:t>
                            </w:r>
                            <w:r>
                              <w:rPr>
                                <w:rStyle w:val="Corpsdutexte23Exact1"/>
                                <w:spacing w:val="0"/>
                              </w:rPr>
                              <w:tab/>
                              <w:t>24 625</w:t>
                            </w:r>
                          </w:p>
                          <w:p w:rsidR="00944327" w:rsidRDefault="00734588">
                            <w:pPr>
                              <w:pStyle w:val="Corpsdutexte230"/>
                              <w:shd w:val="clear" w:color="auto" w:fill="auto"/>
                              <w:tabs>
                                <w:tab w:val="right" w:pos="755"/>
                              </w:tabs>
                              <w:spacing w:line="101" w:lineRule="exact"/>
                              <w:ind w:left="160" w:firstLine="0"/>
                              <w:jc w:val="both"/>
                            </w:pPr>
                            <w:r>
                              <w:rPr>
                                <w:rStyle w:val="Corpsdutexte23Exact1"/>
                                <w:spacing w:val="0"/>
                              </w:rPr>
                              <w:t>60 890</w:t>
                            </w:r>
                            <w:r>
                              <w:rPr>
                                <w:rStyle w:val="Corpsdutexte23Exact1"/>
                                <w:spacing w:val="0"/>
                              </w:rPr>
                              <w:tab/>
                              <w:t>9 050</w:t>
                            </w:r>
                          </w:p>
                          <w:p w:rsidR="00944327" w:rsidRDefault="00734588">
                            <w:pPr>
                              <w:pStyle w:val="Corpsdutexte230"/>
                              <w:shd w:val="clear" w:color="auto" w:fill="auto"/>
                              <w:tabs>
                                <w:tab w:val="right" w:pos="743"/>
                              </w:tabs>
                              <w:spacing w:line="101" w:lineRule="exact"/>
                              <w:ind w:left="100" w:firstLine="0"/>
                              <w:jc w:val="both"/>
                            </w:pPr>
                            <w:r>
                              <w:rPr>
                                <w:rStyle w:val="Corpsdutexte23Exact1"/>
                                <w:spacing w:val="0"/>
                              </w:rPr>
                              <w:t>118 255</w:t>
                            </w:r>
                            <w:r>
                              <w:rPr>
                                <w:rStyle w:val="Corpsdutexte23Exact1"/>
                                <w:spacing w:val="0"/>
                              </w:rPr>
                              <w:tab/>
                              <w:t>22 489</w:t>
                            </w:r>
                          </w:p>
                          <w:p w:rsidR="00944327" w:rsidRDefault="00734588">
                            <w:pPr>
                              <w:pStyle w:val="Corpsdutexte230"/>
                              <w:shd w:val="clear" w:color="auto" w:fill="auto"/>
                              <w:tabs>
                                <w:tab w:val="right" w:pos="748"/>
                              </w:tabs>
                              <w:spacing w:line="101" w:lineRule="exact"/>
                              <w:ind w:left="100" w:firstLine="0"/>
                              <w:jc w:val="both"/>
                            </w:pPr>
                            <w:r>
                              <w:rPr>
                                <w:rStyle w:val="Corpsdutexte23Exact1"/>
                                <w:spacing w:val="0"/>
                              </w:rPr>
                              <w:t>437 251</w:t>
                            </w:r>
                            <w:r>
                              <w:rPr>
                                <w:rStyle w:val="Corpsdutexte23Exact1"/>
                                <w:spacing w:val="0"/>
                              </w:rPr>
                              <w:tab/>
                              <w:t>93 502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9" o:spid="_x0000_s1091" type="#_x0000_t202" style="position:absolute;margin-left:325.35pt;margin-top:142.35pt;width:42.65pt;height:55.55pt;z-index:-251658668;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9WTrwIAALM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" filled="f" stroked="f">
                <v:textbox style="mso-fit-shape-to-text:t" inset="0,0,0,0">
                  <w:txbxContent>
                    <w:p w:rsidR="00944327" w:rsidRDefault="00734588">
                      <w:pPr>
                        <w:pStyle w:val="Corpsdutexte230"/>
                        <w:shd w:val="clear" w:color="auto" w:fill="auto"/>
                        <w:tabs>
                          <w:tab w:val="right" w:pos="738"/>
                        </w:tabs>
                        <w:spacing w:line="101" w:lineRule="exact"/>
                        <w:ind w:left="100" w:firstLine="0"/>
                        <w:jc w:val="both"/>
                      </w:pPr>
                      <w:r>
                        <w:rPr>
                          <w:rStyle w:val="Corpsdutexte23Exact1"/>
                          <w:spacing w:val="0"/>
                        </w:rPr>
                        <w:t>123 293</w:t>
                      </w:r>
                      <w:r>
                        <w:rPr>
                          <w:rStyle w:val="Corpsdutexte23Exact1"/>
                          <w:spacing w:val="0"/>
                        </w:rPr>
                        <w:tab/>
                        <w:t>17 663</w:t>
                      </w:r>
                    </w:p>
                    <w:p w:rsidR="00944327" w:rsidRDefault="00734588">
                      <w:pPr>
                        <w:pStyle w:val="Corpsdutexte230"/>
                        <w:shd w:val="clear" w:color="auto" w:fill="auto"/>
                        <w:tabs>
                          <w:tab w:val="right" w:pos="743"/>
                        </w:tabs>
                        <w:spacing w:line="101" w:lineRule="exact"/>
                        <w:ind w:left="100" w:firstLine="0"/>
                        <w:jc w:val="both"/>
                      </w:pPr>
                      <w:r>
                        <w:rPr>
                          <w:rStyle w:val="Corpsdutexte23Exact1"/>
                          <w:spacing w:val="0"/>
                        </w:rPr>
                        <w:t>141787</w:t>
                      </w:r>
                      <w:r>
                        <w:rPr>
                          <w:rStyle w:val="Corpsdutexte23Exact1"/>
                          <w:spacing w:val="0"/>
                        </w:rPr>
                        <w:tab/>
                        <w:t>46 499</w:t>
                      </w:r>
                    </w:p>
                    <w:p w:rsidR="00944327" w:rsidRDefault="00734588">
                      <w:pPr>
                        <w:pStyle w:val="Corpsdutexte230"/>
                        <w:shd w:val="clear" w:color="auto" w:fill="auto"/>
                        <w:tabs>
                          <w:tab w:val="right" w:pos="743"/>
                        </w:tabs>
                        <w:spacing w:line="101" w:lineRule="exact"/>
                        <w:ind w:left="100" w:firstLine="0"/>
                        <w:jc w:val="both"/>
                      </w:pPr>
                      <w:r>
                        <w:rPr>
                          <w:rStyle w:val="Corpsdutexte23Exact1"/>
                          <w:spacing w:val="0"/>
                        </w:rPr>
                        <w:t>152 175</w:t>
                      </w:r>
                      <w:r>
                        <w:rPr>
                          <w:rStyle w:val="Corpsdutexte23Exact1"/>
                          <w:spacing w:val="0"/>
                        </w:rPr>
                        <w:tab/>
                        <w:t>24 186</w:t>
                      </w:r>
                    </w:p>
                    <w:p w:rsidR="00944327" w:rsidRDefault="00734588">
                      <w:pPr>
                        <w:pStyle w:val="Corpsdutexte230"/>
                        <w:shd w:val="clear" w:color="auto" w:fill="auto"/>
                        <w:tabs>
                          <w:tab w:val="right" w:pos="755"/>
                        </w:tabs>
                        <w:spacing w:line="101" w:lineRule="exact"/>
                        <w:ind w:left="160" w:firstLine="0"/>
                        <w:jc w:val="both"/>
                      </w:pPr>
                      <w:r>
                        <w:rPr>
                          <w:rStyle w:val="Corpsdutexte23Exact1"/>
                          <w:spacing w:val="0"/>
                        </w:rPr>
                        <w:t>85 202</w:t>
                      </w:r>
                      <w:r>
                        <w:rPr>
                          <w:rStyle w:val="Corpsdutexte23Exact1"/>
                          <w:spacing w:val="0"/>
                        </w:rPr>
                        <w:tab/>
                        <w:t>10 067</w:t>
                      </w:r>
                    </w:p>
                    <w:p w:rsidR="00944327" w:rsidRDefault="00734588">
                      <w:pPr>
                        <w:pStyle w:val="Corpsdutexte230"/>
                        <w:shd w:val="clear" w:color="auto" w:fill="auto"/>
                        <w:tabs>
                          <w:tab w:val="right" w:pos="743"/>
                        </w:tabs>
                        <w:spacing w:line="101" w:lineRule="exact"/>
                        <w:ind w:left="100" w:firstLine="0"/>
                        <w:jc w:val="both"/>
                      </w:pPr>
                      <w:r>
                        <w:rPr>
                          <w:rStyle w:val="Corpsdutexte23Exact1"/>
                          <w:spacing w:val="0"/>
                        </w:rPr>
                        <w:t>148 887</w:t>
                      </w:r>
                      <w:r>
                        <w:rPr>
                          <w:rStyle w:val="Corpsdutexte23Exact1"/>
                          <w:spacing w:val="0"/>
                        </w:rPr>
                        <w:tab/>
                        <w:t>23 739</w:t>
                      </w:r>
                    </w:p>
                    <w:p w:rsidR="00944327" w:rsidRDefault="00734588">
                      <w:pPr>
                        <w:pStyle w:val="Corpsdutexte230"/>
                        <w:shd w:val="clear" w:color="auto" w:fill="auto"/>
                        <w:tabs>
                          <w:tab w:val="right" w:pos="743"/>
                        </w:tabs>
                        <w:spacing w:line="101" w:lineRule="exact"/>
                        <w:ind w:left="100" w:firstLine="0"/>
                        <w:jc w:val="both"/>
                      </w:pPr>
                      <w:r>
                        <w:rPr>
                          <w:rStyle w:val="Corpsdutexte23Exact1"/>
                          <w:spacing w:val="0"/>
                        </w:rPr>
                        <w:t>228 733</w:t>
                      </w:r>
                      <w:r>
                        <w:rPr>
                          <w:rStyle w:val="Corpsdutexte23Exact1"/>
                          <w:spacing w:val="0"/>
                        </w:rPr>
                        <w:tab/>
                        <w:t>66 938</w:t>
                      </w:r>
                    </w:p>
                    <w:p w:rsidR="00944327" w:rsidRDefault="00734588">
                      <w:pPr>
                        <w:pStyle w:val="Corpsdutexte230"/>
                        <w:shd w:val="clear" w:color="auto" w:fill="auto"/>
                        <w:tabs>
                          <w:tab w:val="right" w:pos="755"/>
                        </w:tabs>
                        <w:spacing w:line="101" w:lineRule="exact"/>
                        <w:ind w:left="160" w:firstLine="0"/>
                        <w:jc w:val="both"/>
                      </w:pPr>
                      <w:r>
                        <w:rPr>
                          <w:rStyle w:val="Corpsdutexte23Exact1"/>
                          <w:spacing w:val="0"/>
                        </w:rPr>
                        <w:t>65 660</w:t>
                      </w:r>
                      <w:r>
                        <w:rPr>
                          <w:rStyle w:val="Corpsdutexte23Exact1"/>
                          <w:spacing w:val="0"/>
                        </w:rPr>
                        <w:tab/>
                        <w:t>13 970</w:t>
                      </w:r>
                    </w:p>
                    <w:p w:rsidR="00944327" w:rsidRDefault="00734588">
                      <w:pPr>
                        <w:pStyle w:val="Corpsdutexte230"/>
                        <w:shd w:val="clear" w:color="auto" w:fill="auto"/>
                        <w:tabs>
                          <w:tab w:val="right" w:pos="743"/>
                        </w:tabs>
                        <w:spacing w:line="101" w:lineRule="exact"/>
                        <w:ind w:left="100" w:firstLine="0"/>
                        <w:jc w:val="both"/>
                      </w:pPr>
                      <w:r>
                        <w:rPr>
                          <w:rStyle w:val="Corpsdutexte23Exact1"/>
                          <w:spacing w:val="0"/>
                        </w:rPr>
                        <w:t>123 400</w:t>
                      </w:r>
                      <w:r>
                        <w:rPr>
                          <w:rStyle w:val="Corpsdutexte23Exact1"/>
                          <w:spacing w:val="0"/>
                        </w:rPr>
                        <w:tab/>
                        <w:t>24 625</w:t>
                      </w:r>
                    </w:p>
                    <w:p w:rsidR="00944327" w:rsidRDefault="00734588">
                      <w:pPr>
                        <w:pStyle w:val="Corpsdutexte230"/>
                        <w:shd w:val="clear" w:color="auto" w:fill="auto"/>
                        <w:tabs>
                          <w:tab w:val="right" w:pos="755"/>
                        </w:tabs>
                        <w:spacing w:line="101" w:lineRule="exact"/>
                        <w:ind w:left="160" w:firstLine="0"/>
                        <w:jc w:val="both"/>
                      </w:pPr>
                      <w:r>
                        <w:rPr>
                          <w:rStyle w:val="Corpsdutexte23Exact1"/>
                          <w:spacing w:val="0"/>
                        </w:rPr>
                        <w:t>60 890</w:t>
                      </w:r>
                      <w:r>
                        <w:rPr>
                          <w:rStyle w:val="Corpsdutexte23Exact1"/>
                          <w:spacing w:val="0"/>
                        </w:rPr>
                        <w:tab/>
                        <w:t>9 050</w:t>
                      </w:r>
                    </w:p>
                    <w:p w:rsidR="00944327" w:rsidRDefault="00734588">
                      <w:pPr>
                        <w:pStyle w:val="Corpsdutexte230"/>
                        <w:shd w:val="clear" w:color="auto" w:fill="auto"/>
                        <w:tabs>
                          <w:tab w:val="right" w:pos="743"/>
                        </w:tabs>
                        <w:spacing w:line="101" w:lineRule="exact"/>
                        <w:ind w:left="100" w:firstLine="0"/>
                        <w:jc w:val="both"/>
                      </w:pPr>
                      <w:r>
                        <w:rPr>
                          <w:rStyle w:val="Corpsdutexte23Exact1"/>
                          <w:spacing w:val="0"/>
                        </w:rPr>
                        <w:t>118 255</w:t>
                      </w:r>
                      <w:r>
                        <w:rPr>
                          <w:rStyle w:val="Corpsdutexte23Exact1"/>
                          <w:spacing w:val="0"/>
                        </w:rPr>
                        <w:tab/>
                        <w:t>22 489</w:t>
                      </w:r>
                    </w:p>
                    <w:p w:rsidR="00944327" w:rsidRDefault="00734588">
                      <w:pPr>
                        <w:pStyle w:val="Corpsdutexte230"/>
                        <w:shd w:val="clear" w:color="auto" w:fill="auto"/>
                        <w:tabs>
                          <w:tab w:val="right" w:pos="748"/>
                        </w:tabs>
                        <w:spacing w:line="101" w:lineRule="exact"/>
                        <w:ind w:left="100" w:firstLine="0"/>
                        <w:jc w:val="both"/>
                      </w:pPr>
                      <w:r>
                        <w:rPr>
                          <w:rStyle w:val="Corpsdutexte23Exact1"/>
                          <w:spacing w:val="0"/>
                        </w:rPr>
                        <w:t>437 251</w:t>
                      </w:r>
                      <w:r>
                        <w:rPr>
                          <w:rStyle w:val="Corpsdutexte23Exact1"/>
                          <w:spacing w:val="0"/>
                        </w:rPr>
                        <w:tab/>
                        <w:t>93 502</w:t>
                      </w:r>
                    </w:p>
                  </w:txbxContent>
                </v:textbox>
                <w10:wrap anchorx="margin"/>
              </v:shape>
            </w:pict>
          </mc:Fallback>
        </mc:AlternateContent>
      </w:r>
      <w:r>
        <w:rPr>
          <w:noProof/>
          <w:lang w:val="en-GB"/>
        </w:rPr>
        <mc:AlternateContent>
          <mc:Choice Requires="wps">
            <w:drawing>
              <wp:anchor distT="63500" distB="63500" distL="63500" distR="63500" simplePos="0" relativeHeight="251657813" behindDoc="1" locked="0" layoutInCell="1" allowOverlap="1">
                <wp:simplePos x="0" y="0"/>
                <wp:positionH relativeFrom="margin">
                  <wp:posOffset>4092575</wp:posOffset>
                </wp:positionH>
                <wp:positionV relativeFrom="paragraph">
                  <wp:posOffset>558165</wp:posOffset>
                </wp:positionV>
                <wp:extent cx="629920" cy="192405"/>
                <wp:effectExtent l="0" t="0" r="1905" b="0"/>
                <wp:wrapNone/>
                <wp:docPr id="15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230"/>
                              <w:shd w:val="clear" w:color="auto" w:fill="auto"/>
                              <w:spacing w:line="101" w:lineRule="exact"/>
                              <w:ind w:firstLine="0"/>
                              <w:jc w:val="center"/>
                            </w:pPr>
                            <w:r>
                              <w:rPr>
                                <w:rStyle w:val="Corpsdutexte23Exact1"/>
                                <w:spacing w:val="0"/>
                              </w:rPr>
                              <w:t xml:space="preserve">137 690 32 320 </w:t>
                            </w:r>
                            <w:r>
                              <w:rPr>
                                <w:rStyle w:val="Corpsdutexte23Exact"/>
                                <w:spacing w:val="0"/>
                                <w:lang w:val="es"/>
                              </w:rPr>
                              <w:t xml:space="preserve">_^48330__2834^_ </w:t>
                            </w:r>
                            <w:r>
                              <w:rPr>
                                <w:rStyle w:val="Corpsdutexte23Exact1"/>
                                <w:spacing w:val="0"/>
                              </w:rPr>
                              <w:t xml:space="preserve">206 753 47 390 123 645 26 </w:t>
                            </w:r>
                            <w:r>
                              <w:rPr>
                                <w:rStyle w:val="Corpsdutexte23Exact1"/>
                                <w:spacing w:val="0"/>
                                <w:lang w:val="en-US"/>
                              </w:rPr>
                              <w:t>111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0" o:spid="_x0000_s1092" type="#_x0000_t202" style="position:absolute;margin-left:322.25pt;margin-top:43.95pt;width:49.6pt;height:15.15pt;z-index:-251658667;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FtUsQIAALQ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" filled="f" stroked="f">
                <v:textbox style="mso-fit-shape-to-text:t" inset="0,0,0,0">
                  <w:txbxContent>
                    <w:p w:rsidR="00944327" w:rsidRDefault="00734588">
                      <w:pPr>
                        <w:pStyle w:val="Corpsdutexte230"/>
                        <w:shd w:val="clear" w:color="auto" w:fill="auto"/>
                        <w:spacing w:line="101" w:lineRule="exact"/>
                        <w:ind w:firstLine="0"/>
                        <w:jc w:val="center"/>
                      </w:pPr>
                      <w:r>
                        <w:rPr>
                          <w:rStyle w:val="Corpsdutexte23Exact1"/>
                          <w:spacing w:val="0"/>
                        </w:rPr>
                        <w:t xml:space="preserve">137 690 32 320 </w:t>
                      </w:r>
                      <w:r>
                        <w:rPr>
                          <w:rStyle w:val="Corpsdutexte23Exact"/>
                          <w:spacing w:val="0"/>
                          <w:lang w:val="es"/>
                        </w:rPr>
                        <w:t xml:space="preserve">_^48330__2834^_ </w:t>
                      </w:r>
                      <w:r>
                        <w:rPr>
                          <w:rStyle w:val="Corpsdutexte23Exact1"/>
                          <w:spacing w:val="0"/>
                        </w:rPr>
                        <w:t xml:space="preserve">206 753 47 390 123 645 26 </w:t>
                      </w:r>
                      <w:r>
                        <w:rPr>
                          <w:rStyle w:val="Corpsdutexte23Exact1"/>
                          <w:spacing w:val="0"/>
                          <w:lang w:val="en-US"/>
                        </w:rPr>
                        <w:t>111</w:t>
                      </w:r>
                    </w:p>
                  </w:txbxContent>
                </v:textbox>
                <w10:wrap anchorx="margin"/>
              </v:shape>
            </w:pict>
          </mc:Fallback>
        </mc:AlternateContent>
      </w:r>
      <w:r>
        <w:rPr>
          <w:noProof/>
          <w:lang w:val="en-GB"/>
        </w:rPr>
        <mc:AlternateContent>
          <mc:Choice Requires="wps">
            <w:drawing>
              <wp:anchor distT="63500" distB="63500" distL="63500" distR="63500" simplePos="0" relativeHeight="251657814" behindDoc="1" locked="0" layoutInCell="1" allowOverlap="1">
                <wp:simplePos x="0" y="0"/>
                <wp:positionH relativeFrom="margin">
                  <wp:posOffset>4135120</wp:posOffset>
                </wp:positionH>
                <wp:positionV relativeFrom="paragraph">
                  <wp:posOffset>887730</wp:posOffset>
                </wp:positionV>
                <wp:extent cx="538480" cy="128270"/>
                <wp:effectExtent l="1270" t="1905" r="3175" b="3175"/>
                <wp:wrapNone/>
                <wp:docPr id="15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230"/>
                              <w:shd w:val="clear" w:color="auto" w:fill="E9E0E2"/>
                              <w:spacing w:line="101" w:lineRule="exact"/>
                              <w:ind w:left="100" w:right="100" w:firstLine="0"/>
                              <w:jc w:val="both"/>
                            </w:pPr>
                            <w:r>
                              <w:rPr>
                                <w:rStyle w:val="Corpsdutexte23Exact1"/>
                                <w:spacing w:val="0"/>
                              </w:rPr>
                              <w:t xml:space="preserve">105 119 </w:t>
                            </w:r>
                            <w:r>
                              <w:rPr>
                                <w:rStyle w:val="Corpsdutexte23Exact1"/>
                                <w:spacing w:val="0"/>
                              </w:rPr>
                              <w:t>20 752 233 859 63 677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1" o:spid="_x0000_s1093" type="#_x0000_t202" style="position:absolute;margin-left:325.6pt;margin-top:69.9pt;width:42.4pt;height:10.1pt;z-index:-251658666;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" filled="f" stroked="f">
                <v:textbox style="mso-fit-shape-to-text:t" inset="0,0,0,0">
                  <w:txbxContent>
                    <w:p w:rsidR="00944327" w:rsidRDefault="00734588">
                      <w:pPr>
                        <w:pStyle w:val="Corpsdutexte230"/>
                        <w:shd w:val="clear" w:color="auto" w:fill="E9E0E2"/>
                        <w:spacing w:line="101" w:lineRule="exact"/>
                        <w:ind w:left="100" w:right="100" w:firstLine="0"/>
                        <w:jc w:val="both"/>
                      </w:pPr>
                      <w:r>
                        <w:rPr>
                          <w:rStyle w:val="Corpsdutexte23Exact1"/>
                          <w:spacing w:val="0"/>
                        </w:rPr>
                        <w:t xml:space="preserve">105 119 </w:t>
                      </w:r>
                      <w:r>
                        <w:rPr>
                          <w:rStyle w:val="Corpsdutexte23Exact1"/>
                          <w:spacing w:val="0"/>
                        </w:rPr>
                        <w:t>20 752 233 859 63 677</w:t>
                      </w:r>
                    </w:p>
                  </w:txbxContent>
                </v:textbox>
                <w10:wrap anchorx="margin"/>
              </v:shape>
            </w:pict>
          </mc:Fallback>
        </mc:AlternateContent>
      </w:r>
      <w:r>
        <w:rPr>
          <w:noProof/>
          <w:lang w:val="en-GB"/>
        </w:rPr>
        <mc:AlternateContent>
          <mc:Choice Requires="wps">
            <w:drawing>
              <wp:anchor distT="63500" distB="63500" distL="63500" distR="63500" simplePos="0" relativeHeight="251657815" behindDoc="1" locked="0" layoutInCell="1" allowOverlap="1">
                <wp:simplePos x="0" y="0"/>
                <wp:positionH relativeFrom="margin">
                  <wp:posOffset>4135120</wp:posOffset>
                </wp:positionH>
                <wp:positionV relativeFrom="paragraph">
                  <wp:posOffset>1085850</wp:posOffset>
                </wp:positionV>
                <wp:extent cx="538480" cy="128270"/>
                <wp:effectExtent l="1270" t="0" r="3175" b="0"/>
                <wp:wrapNone/>
                <wp:docPr id="15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230"/>
                              <w:shd w:val="clear" w:color="auto" w:fill="auto"/>
                              <w:spacing w:line="101" w:lineRule="exact"/>
                              <w:ind w:left="100" w:right="100" w:firstLine="0"/>
                              <w:jc w:val="both"/>
                            </w:pPr>
                            <w:r>
                              <w:rPr>
                                <w:rStyle w:val="Corpsdutexte23Exact1"/>
                                <w:spacing w:val="0"/>
                              </w:rPr>
                              <w:t>123 828 22 833 114 940 31 709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2" o:spid="_x0000_s1094" type="#_x0000_t202" style="position:absolute;margin-left:325.6pt;margin-top:85.5pt;width:42.4pt;height:10.1pt;z-index:-251658665;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9Xs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" filled="f" stroked="f">
                <v:textbox style="mso-fit-shape-to-text:t" inset="0,0,0,0">
                  <w:txbxContent>
                    <w:p w:rsidR="00944327" w:rsidRDefault="00734588">
                      <w:pPr>
                        <w:pStyle w:val="Corpsdutexte230"/>
                        <w:shd w:val="clear" w:color="auto" w:fill="auto"/>
                        <w:spacing w:line="101" w:lineRule="exact"/>
                        <w:ind w:left="100" w:right="100" w:firstLine="0"/>
                        <w:jc w:val="both"/>
                      </w:pPr>
                      <w:r>
                        <w:rPr>
                          <w:rStyle w:val="Corpsdutexte23Exact1"/>
                          <w:spacing w:val="0"/>
                        </w:rPr>
                        <w:t>123 828 22 833 114 940 31 709</w:t>
                      </w:r>
                    </w:p>
                  </w:txbxContent>
                </v:textbox>
                <w10:wrap anchorx="margin"/>
              </v:shape>
            </w:pict>
          </mc:Fallback>
        </mc:AlternateContent>
      </w:r>
      <w:r>
        <w:rPr>
          <w:noProof/>
          <w:lang w:val="en-GB"/>
        </w:rPr>
        <mc:AlternateContent>
          <mc:Choice Requires="wps">
            <w:drawing>
              <wp:anchor distT="63500" distB="63500" distL="63500" distR="63500" simplePos="0" relativeHeight="251657816" behindDoc="1" locked="0" layoutInCell="1" allowOverlap="1">
                <wp:simplePos x="0" y="0"/>
                <wp:positionH relativeFrom="margin">
                  <wp:posOffset>4135120</wp:posOffset>
                </wp:positionH>
                <wp:positionV relativeFrom="paragraph">
                  <wp:posOffset>1425575</wp:posOffset>
                </wp:positionV>
                <wp:extent cx="538480" cy="50800"/>
                <wp:effectExtent l="1270" t="0" r="3175" b="0"/>
                <wp:wrapNone/>
                <wp:docPr id="15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230"/>
                              <w:shd w:val="clear" w:color="auto" w:fill="auto"/>
                              <w:spacing w:line="80" w:lineRule="exact"/>
                              <w:ind w:left="100" w:firstLine="0"/>
                            </w:pPr>
                            <w:r>
                              <w:rPr>
                                <w:rStyle w:val="Corpsdutexte23Exact1"/>
                                <w:spacing w:val="0"/>
                              </w:rPr>
                              <w:t>164 900 29 157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3" o:spid="_x0000_s1095" type="#_x0000_t202" style="position:absolute;margin-left:325.6pt;margin-top:112.25pt;width:42.4pt;height:4pt;z-index:-251658664;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" filled="f" stroked="f">
                <v:textbox style="mso-fit-shape-to-text:t" inset="0,0,0,0">
                  <w:txbxContent>
                    <w:p w:rsidR="00944327" w:rsidRDefault="00734588">
                      <w:pPr>
                        <w:pStyle w:val="Corpsdutexte230"/>
                        <w:shd w:val="clear" w:color="auto" w:fill="auto"/>
                        <w:spacing w:line="80" w:lineRule="exact"/>
                        <w:ind w:left="100" w:firstLine="0"/>
                      </w:pPr>
                      <w:r>
                        <w:rPr>
                          <w:rStyle w:val="Corpsdutexte23Exact1"/>
                          <w:spacing w:val="0"/>
                        </w:rPr>
                        <w:t>164 900 29 157</w:t>
                      </w:r>
                    </w:p>
                  </w:txbxContent>
                </v:textbox>
                <w10:wrap anchorx="margin"/>
              </v:shape>
            </w:pict>
          </mc:Fallback>
        </mc:AlternateContent>
      </w:r>
      <w:r>
        <w:rPr>
          <w:noProof/>
          <w:lang w:val="en-GB"/>
        </w:rPr>
        <mc:AlternateContent>
          <mc:Choice Requires="wps">
            <w:drawing>
              <wp:anchor distT="63500" distB="63500" distL="63500" distR="63500" simplePos="0" relativeHeight="251657817" behindDoc="1" locked="0" layoutInCell="1" allowOverlap="1">
                <wp:simplePos x="0" y="0"/>
                <wp:positionH relativeFrom="margin">
                  <wp:posOffset>4135120</wp:posOffset>
                </wp:positionH>
                <wp:positionV relativeFrom="paragraph">
                  <wp:posOffset>1227455</wp:posOffset>
                </wp:positionV>
                <wp:extent cx="538480" cy="50800"/>
                <wp:effectExtent l="1270" t="0" r="3175" b="0"/>
                <wp:wrapNone/>
                <wp:docPr id="15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230"/>
                              <w:shd w:val="clear" w:color="auto" w:fill="E9E0E2"/>
                              <w:spacing w:line="80" w:lineRule="exact"/>
                              <w:ind w:left="100" w:firstLine="0"/>
                            </w:pPr>
                            <w:r>
                              <w:rPr>
                                <w:rStyle w:val="Corpsdutexte23Exact1"/>
                                <w:spacing w:val="0"/>
                              </w:rPr>
                              <w:t>218 059 41 020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4" o:spid="_x0000_s1096" type="#_x0000_t202" style="position:absolute;margin-left:325.6pt;margin-top:96.65pt;width:42.4pt;height:4pt;z-index:-251658663;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" filled="f" stroked="f">
                <v:textbox style="mso-fit-shape-to-text:t" inset="0,0,0,0">
                  <w:txbxContent>
                    <w:p w:rsidR="00944327" w:rsidRDefault="00734588">
                      <w:pPr>
                        <w:pStyle w:val="Corpsdutexte230"/>
                        <w:shd w:val="clear" w:color="auto" w:fill="E9E0E2"/>
                        <w:spacing w:line="80" w:lineRule="exact"/>
                        <w:ind w:left="100" w:firstLine="0"/>
                      </w:pPr>
                      <w:r>
                        <w:rPr>
                          <w:rStyle w:val="Corpsdutexte23Exact1"/>
                          <w:spacing w:val="0"/>
                        </w:rPr>
                        <w:t>218 059 41 020</w:t>
                      </w:r>
                    </w:p>
                  </w:txbxContent>
                </v:textbox>
                <w10:wrap anchorx="margin"/>
              </v:shape>
            </w:pict>
          </mc:Fallback>
        </mc:AlternateContent>
      </w:r>
      <w:r>
        <w:rPr>
          <w:noProof/>
          <w:lang w:val="en-GB"/>
        </w:rPr>
        <mc:AlternateContent>
          <mc:Choice Requires="wps">
            <w:drawing>
              <wp:anchor distT="63500" distB="63500" distL="63500" distR="63500" simplePos="0" relativeHeight="251657818" behindDoc="1" locked="0" layoutInCell="1" allowOverlap="1">
                <wp:simplePos x="0" y="0"/>
                <wp:positionH relativeFrom="margin">
                  <wp:posOffset>4168775</wp:posOffset>
                </wp:positionH>
                <wp:positionV relativeFrom="paragraph">
                  <wp:posOffset>2937510</wp:posOffset>
                </wp:positionV>
                <wp:extent cx="504825" cy="50800"/>
                <wp:effectExtent l="0" t="3810" r="3175" b="2540"/>
                <wp:wrapNone/>
                <wp:docPr id="14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230"/>
                              <w:shd w:val="clear" w:color="auto" w:fill="auto"/>
                              <w:spacing w:line="80" w:lineRule="exact"/>
                              <w:ind w:left="100" w:firstLine="0"/>
                            </w:pPr>
                            <w:r>
                              <w:rPr>
                                <w:rStyle w:val="Corpsdutexte23Exact1"/>
                                <w:spacing w:val="0"/>
                              </w:rPr>
                              <w:t>19 246 -4 135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5" o:spid="_x0000_s1097" type="#_x0000_t202" style="position:absolute;margin-left:328.25pt;margin-top:231.3pt;width:39.75pt;height:4pt;z-index:-251658662;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" filled="f" stroked="f">
                <v:textbox style="mso-fit-shape-to-text:t" inset="0,0,0,0">
                  <w:txbxContent>
                    <w:p w:rsidR="00944327" w:rsidRDefault="00734588">
                      <w:pPr>
                        <w:pStyle w:val="Corpsdutexte230"/>
                        <w:shd w:val="clear" w:color="auto" w:fill="auto"/>
                        <w:spacing w:line="80" w:lineRule="exact"/>
                        <w:ind w:left="100" w:firstLine="0"/>
                      </w:pPr>
                      <w:r>
                        <w:rPr>
                          <w:rStyle w:val="Corpsdutexte23Exact1"/>
                          <w:spacing w:val="0"/>
                        </w:rPr>
                        <w:t>19 246 -4 135</w:t>
                      </w:r>
                    </w:p>
                  </w:txbxContent>
                </v:textbox>
                <w10:wrap anchorx="margin"/>
              </v:shape>
            </w:pict>
          </mc:Fallback>
        </mc:AlternateContent>
      </w:r>
      <w:r>
        <w:rPr>
          <w:noProof/>
          <w:lang w:val="en-GB"/>
        </w:rPr>
        <mc:AlternateContent>
          <mc:Choice Requires="wps">
            <w:drawing>
              <wp:anchor distT="63500" distB="63500" distL="63500" distR="63500" simplePos="0" relativeHeight="251657819" behindDoc="1" locked="0" layoutInCell="1" allowOverlap="1">
                <wp:simplePos x="0" y="0"/>
                <wp:positionH relativeFrom="margin">
                  <wp:posOffset>4192905</wp:posOffset>
                </wp:positionH>
                <wp:positionV relativeFrom="paragraph">
                  <wp:posOffset>438150</wp:posOffset>
                </wp:positionV>
                <wp:extent cx="477520" cy="50800"/>
                <wp:effectExtent l="1905" t="0" r="0" b="0"/>
                <wp:wrapNone/>
                <wp:docPr id="14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230"/>
                              <w:shd w:val="clear" w:color="auto" w:fill="E9E0E2"/>
                              <w:spacing w:line="80" w:lineRule="exact"/>
                              <w:ind w:left="100" w:firstLine="0"/>
                            </w:pPr>
                            <w:r>
                              <w:rPr>
                                <w:rStyle w:val="Corpsdutexte23Exact1"/>
                                <w:spacing w:val="0"/>
                              </w:rPr>
                              <w:t>0 543 17 454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6" o:spid="_x0000_s1098" type="#_x0000_t202" style="position:absolute;margin-left:330.15pt;margin-top:34.5pt;width:37.6pt;height:4pt;z-index:-251658661;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" filled="f" stroked="f">
                <v:textbox style="mso-fit-shape-to-text:t" inset="0,0,0,0">
                  <w:txbxContent>
                    <w:p w:rsidR="00944327" w:rsidRDefault="00734588">
                      <w:pPr>
                        <w:pStyle w:val="Corpsdutexte230"/>
                        <w:shd w:val="clear" w:color="auto" w:fill="E9E0E2"/>
                        <w:spacing w:line="80" w:lineRule="exact"/>
                        <w:ind w:left="100" w:firstLine="0"/>
                      </w:pPr>
                      <w:r>
                        <w:rPr>
                          <w:rStyle w:val="Corpsdutexte23Exact1"/>
                          <w:spacing w:val="0"/>
                        </w:rPr>
                        <w:t>0 543 17 454</w:t>
                      </w:r>
                    </w:p>
                  </w:txbxContent>
                </v:textbox>
                <w10:wrap anchorx="margin"/>
              </v:shape>
            </w:pict>
          </mc:Fallback>
        </mc:AlternateContent>
      </w:r>
      <w:r>
        <w:rPr>
          <w:noProof/>
          <w:lang w:val="en-GB"/>
        </w:rPr>
        <mc:AlternateContent>
          <mc:Choice Requires="wps">
            <w:drawing>
              <wp:anchor distT="63500" distB="63500" distL="63500" distR="63500" simplePos="0" relativeHeight="251657820" behindDoc="1" locked="0" layoutInCell="1" allowOverlap="1">
                <wp:simplePos x="0" y="0"/>
                <wp:positionH relativeFrom="margin">
                  <wp:posOffset>4135120</wp:posOffset>
                </wp:positionH>
                <wp:positionV relativeFrom="paragraph">
                  <wp:posOffset>97790</wp:posOffset>
                </wp:positionV>
                <wp:extent cx="538480" cy="128270"/>
                <wp:effectExtent l="1270" t="2540" r="3175" b="2540"/>
                <wp:wrapNone/>
                <wp:docPr id="14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230"/>
                              <w:shd w:val="clear" w:color="auto" w:fill="auto"/>
                              <w:spacing w:line="101" w:lineRule="exact"/>
                              <w:ind w:left="100" w:right="100" w:firstLine="40"/>
                              <w:jc w:val="both"/>
                            </w:pPr>
                            <w:r>
                              <w:rPr>
                                <w:rStyle w:val="Corpsdutexte23Exact1"/>
                                <w:spacing w:val="0"/>
                              </w:rPr>
                              <w:t>97 895 21 554 201458 33 877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7" o:spid="_x0000_s1099" type="#_x0000_t202" style="position:absolute;margin-left:325.6pt;margin-top:7.7pt;width:42.4pt;height:10.1pt;z-index:-251658660;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VywswIAALQ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" filled="f" stroked="f">
                <v:textbox style="mso-fit-shape-to-text:t" inset="0,0,0,0">
                  <w:txbxContent>
                    <w:p w:rsidR="00944327" w:rsidRDefault="00734588">
                      <w:pPr>
                        <w:pStyle w:val="Corpsdutexte230"/>
                        <w:shd w:val="clear" w:color="auto" w:fill="auto"/>
                        <w:spacing w:line="101" w:lineRule="exact"/>
                        <w:ind w:left="100" w:right="100" w:firstLine="40"/>
                        <w:jc w:val="both"/>
                      </w:pPr>
                      <w:r>
                        <w:rPr>
                          <w:rStyle w:val="Corpsdutexte23Exact1"/>
                          <w:spacing w:val="0"/>
                        </w:rPr>
                        <w:t>97 895 21 554 201458 33 877</w:t>
                      </w:r>
                    </w:p>
                  </w:txbxContent>
                </v:textbox>
                <w10:wrap anchorx="margin"/>
              </v:shape>
            </w:pict>
          </mc:Fallback>
        </mc:AlternateContent>
      </w: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582" w:lineRule="exact"/>
      </w:pPr>
    </w:p>
    <w:p w:rsidR="00944327" w:rsidRDefault="00944327">
      <w:pPr>
        <w:rPr>
          <w:sz w:val="2"/>
          <w:szCs w:val="2"/>
        </w:rPr>
        <w:sectPr w:rsidR="00944327">
          <w:type w:val="continuous"/>
          <w:pgSz w:w="11909" w:h="16834"/>
          <w:pgMar w:top="1393" w:right="1236" w:bottom="1443" w:left="1236" w:header="0" w:footer="3" w:gutter="0"/>
          <w:cols w:space="720"/>
          <w:noEndnote/>
          <w:docGrid w:linePitch="360"/>
        </w:sectPr>
      </w:pPr>
    </w:p>
    <w:p w:rsidR="00944327" w:rsidRDefault="00734588">
      <w:pPr>
        <w:pStyle w:val="Corpsdutexte30"/>
        <w:shd w:val="clear" w:color="auto" w:fill="E9E0E2"/>
        <w:spacing w:after="269" w:line="180" w:lineRule="exact"/>
        <w:ind w:left="20" w:firstLine="0"/>
        <w:jc w:val="both"/>
      </w:pPr>
      <w:r>
        <w:rPr>
          <w:noProof/>
          <w:lang w:val="en-GB"/>
        </w:rPr>
        <w:lastRenderedPageBreak/>
        <mc:AlternateContent>
          <mc:Choice Requires="wps">
            <w:drawing>
              <wp:anchor distT="63500" distB="240665" distL="63500" distR="63500" simplePos="0" relativeHeight="94" behindDoc="0" locked="0" layoutInCell="1" allowOverlap="1">
                <wp:simplePos x="0" y="0"/>
                <wp:positionH relativeFrom="margin">
                  <wp:posOffset>2927985</wp:posOffset>
                </wp:positionH>
                <wp:positionV relativeFrom="paragraph">
                  <wp:posOffset>-40640</wp:posOffset>
                </wp:positionV>
                <wp:extent cx="281305" cy="215900"/>
                <wp:effectExtent l="3810" t="0" r="635" b="0"/>
                <wp:wrapSquare wrapText="bothSides"/>
                <wp:docPr id="14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30"/>
                              <w:shd w:val="clear" w:color="auto" w:fill="E9E0E2"/>
                              <w:spacing w:line="170" w:lineRule="exact"/>
                              <w:ind w:left="100" w:firstLine="0"/>
                            </w:pPr>
                            <w:r>
                              <w:rPr>
                                <w:rStyle w:val="Corpsdutexte3Exact1"/>
                                <w:spacing w:val="0"/>
                              </w:rPr>
                              <w:t xml:space="preserve">I </w:t>
                            </w:r>
                            <w:r>
                              <w:rPr>
                                <w:rStyle w:val="Corpsdutexte3Exact1"/>
                                <w:spacing w:val="0"/>
                                <w:lang w:val="sl"/>
                              </w:rPr>
                              <w:t>21*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8" o:spid="_x0000_s1100" type="#_x0000_t202" style="position:absolute;left:0;text-align:left;margin-left:230.55pt;margin-top:-3.2pt;width:22.15pt;height:17pt;z-index:94;visibility:visible;mso-wrap-style:square;mso-width-percent:0;mso-height-percent:0;mso-wrap-distance-left:5pt;mso-wrap-distance-top:5pt;mso-wrap-distance-right:5pt;mso-wrap-distance-bottom:18.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NSEswIAALQ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" filled="f" stroked="f">
                <v:textbox style="mso-fit-shape-to-text:t" inset="0,0,0,0">
                  <w:txbxContent>
                    <w:p w:rsidR="00944327" w:rsidRDefault="00734588">
                      <w:pPr>
                        <w:pStyle w:val="Corpsdutexte30"/>
                        <w:shd w:val="clear" w:color="auto" w:fill="E9E0E2"/>
                        <w:spacing w:line="170" w:lineRule="exact"/>
                        <w:ind w:left="100" w:firstLine="0"/>
                      </w:pPr>
                      <w:r>
                        <w:rPr>
                          <w:rStyle w:val="Corpsdutexte3Exact1"/>
                          <w:spacing w:val="0"/>
                        </w:rPr>
                        <w:t xml:space="preserve">I </w:t>
                      </w:r>
                      <w:r>
                        <w:rPr>
                          <w:rStyle w:val="Corpsdutexte3Exact1"/>
                          <w:spacing w:val="0"/>
                          <w:lang w:val="sl"/>
                        </w:rPr>
                        <w:t>21* .</w:t>
                      </w:r>
                    </w:p>
                  </w:txbxContent>
                </v:textbox>
                <w10:wrap type="square" anchorx="margin"/>
              </v:shape>
            </w:pict>
          </mc:Fallback>
        </mc:AlternateContent>
      </w:r>
      <w:r>
        <w:rPr>
          <w:rStyle w:val="Corpsdutexte3a"/>
        </w:rPr>
        <w:t>ςτ</w:t>
      </w:r>
      <w:r w:rsidRPr="00734588">
        <w:rPr>
          <w:rStyle w:val="Corpsdutexte3a"/>
          <w:lang w:val="en-GB"/>
        </w:rPr>
        <w:t>»</w:t>
      </w:r>
      <w:r>
        <w:rPr>
          <w:rStyle w:val="Corpsdutexte3a"/>
        </w:rPr>
        <w:t>Μ</w:t>
      </w:r>
      <w:r w:rsidRPr="00734588">
        <w:rPr>
          <w:rStyle w:val="Corpsdutexte3a"/>
          <w:lang w:val="en-GB"/>
        </w:rPr>
        <w:t xml:space="preserve"> </w:t>
      </w:r>
      <w:r>
        <w:rPr>
          <w:rStyle w:val="Corpsdutexte3a"/>
          <w:lang w:val="ro"/>
        </w:rPr>
        <w:t>Teul</w:t>
      </w:r>
    </w:p>
    <w:p w:rsidR="00944327" w:rsidRDefault="00734588">
      <w:pPr>
        <w:pStyle w:val="Corpsdutexte0"/>
        <w:shd w:val="clear" w:color="auto" w:fill="auto"/>
        <w:spacing w:before="0" w:after="0" w:line="278" w:lineRule="exact"/>
        <w:ind w:left="20" w:firstLine="0"/>
        <w:jc w:val="both"/>
        <w:sectPr w:rsidR="00944327">
          <w:type w:val="continuous"/>
          <w:pgSz w:w="11909" w:h="16834"/>
          <w:pgMar w:top="1234" w:right="5801" w:bottom="2851" w:left="1241" w:header="0" w:footer="3" w:gutter="0"/>
          <w:cols w:space="720"/>
          <w:noEndnote/>
          <w:docGrid w:linePitch="360"/>
        </w:sectPr>
      </w:pPr>
      <w:r>
        <w:rPr>
          <w:rStyle w:val="Corpsdutexte"/>
        </w:rPr>
        <w:t xml:space="preserve">The exercise rewarded </w:t>
      </w:r>
      <w:r>
        <w:rPr>
          <w:rStyle w:val="Corpsdutexte"/>
        </w:rPr>
        <w:t>neither mission with conclusive findings on the integrity of voter registers, except for detecting turnout anomalies.</w:t>
      </w:r>
    </w:p>
    <w:p w:rsidR="00944327" w:rsidRDefault="00734588">
      <w:pPr>
        <w:pStyle w:val="En-tte50"/>
        <w:keepNext/>
        <w:keepLines/>
        <w:shd w:val="clear" w:color="auto" w:fill="auto"/>
        <w:spacing w:before="0" w:after="205" w:line="200" w:lineRule="exact"/>
        <w:ind w:left="20"/>
        <w:jc w:val="both"/>
      </w:pPr>
      <w:bookmarkStart w:id="113" w:name="bookmark58"/>
      <w:r>
        <w:rPr>
          <w:rStyle w:val="En-tte5f1"/>
          <w:lang w:val="sl"/>
        </w:rPr>
        <w:lastRenderedPageBreak/>
        <w:t xml:space="preserve">5.4.3 </w:t>
      </w:r>
      <w:r>
        <w:rPr>
          <w:rStyle w:val="En-tte5f1"/>
        </w:rPr>
        <w:t xml:space="preserve">Enhanced Use of </w:t>
      </w:r>
      <w:r>
        <w:rPr>
          <w:rStyle w:val="En-tte5f1"/>
          <w:lang w:val="lt"/>
        </w:rPr>
        <w:t xml:space="preserve">T </w:t>
      </w:r>
      <w:r>
        <w:rPr>
          <w:rStyle w:val="En-tte5f1"/>
        </w:rPr>
        <w:t>urnout Figures</w:t>
      </w:r>
      <w:bookmarkEnd w:id="113"/>
    </w:p>
    <w:p w:rsidR="00944327" w:rsidRDefault="00734588">
      <w:pPr>
        <w:pStyle w:val="Corpsdutexte0"/>
        <w:shd w:val="clear" w:color="auto" w:fill="auto"/>
        <w:spacing w:before="0" w:after="0" w:line="278" w:lineRule="exact"/>
        <w:ind w:left="20" w:right="120" w:firstLine="0"/>
        <w:jc w:val="both"/>
      </w:pPr>
      <w:r>
        <w:rPr>
          <w:rStyle w:val="Corpsdutexte"/>
        </w:rPr>
        <w:t xml:space="preserve">To measure voter register integrity through field observation, </w:t>
      </w:r>
      <w:r w:rsidRPr="00734588">
        <w:rPr>
          <w:rStyle w:val="Corpsdutexte"/>
          <w:lang w:val="en-GB"/>
        </w:rPr>
        <w:t xml:space="preserve">EU </w:t>
      </w:r>
      <w:r>
        <w:rPr>
          <w:rStyle w:val="Corpsdutexte"/>
        </w:rPr>
        <w:t xml:space="preserve">EOMs would have to test </w:t>
      </w:r>
      <w:r>
        <w:rPr>
          <w:rStyle w:val="CorpsdutexteItaliqueff9"/>
        </w:rPr>
        <w:t>actual ph</w:t>
      </w:r>
      <w:r>
        <w:rPr>
          <w:rStyle w:val="CorpsdutexteItaliqueff9"/>
        </w:rPr>
        <w:t>ysical</w:t>
      </w:r>
      <w:r>
        <w:rPr>
          <w:rStyle w:val="Corpsdutextef1"/>
        </w:rPr>
        <w:t xml:space="preserve"> registration turnout against voter turnout. </w:t>
      </w:r>
      <w:r w:rsidRPr="00734588">
        <w:rPr>
          <w:rStyle w:val="Corpsdutextef1"/>
          <w:lang w:val="en-GB"/>
        </w:rPr>
        <w:t xml:space="preserve">EU </w:t>
      </w:r>
      <w:r>
        <w:rPr>
          <w:rStyle w:val="Corpsdutextef1"/>
        </w:rPr>
        <w:t>EOMs would have to ask:</w:t>
      </w:r>
      <w:r>
        <w:rPr>
          <w:rStyle w:val="CorpsdutexteItaliqueff9"/>
        </w:rPr>
        <w:t xml:space="preserve"> Did </w:t>
      </w:r>
      <w:r>
        <w:rPr>
          <w:rStyle w:val="CorpsdutexteItaliqueffa"/>
        </w:rPr>
        <w:t>more persons physically turn out to vote than physically turned out to register.</w:t>
      </w:r>
      <w:r>
        <w:rPr>
          <w:rStyle w:val="Corpsdutexte"/>
        </w:rPr>
        <w:t xml:space="preserve"> Since </w:t>
      </w:r>
      <w:r w:rsidRPr="00734588">
        <w:rPr>
          <w:rStyle w:val="Corpsdutexte"/>
          <w:lang w:val="en-GB"/>
        </w:rPr>
        <w:t xml:space="preserve">EU </w:t>
      </w:r>
      <w:r>
        <w:rPr>
          <w:rStyle w:val="Corpsdutexte"/>
        </w:rPr>
        <w:t>EOMs were not present to observe registration, a field survey could vet registration</w:t>
      </w:r>
    </w:p>
    <w:p w:rsidR="00944327" w:rsidRDefault="00734588">
      <w:pPr>
        <w:pStyle w:val="Corpsdutexte0"/>
        <w:shd w:val="clear" w:color="auto" w:fill="auto"/>
        <w:spacing w:before="0" w:after="244" w:line="278" w:lineRule="exact"/>
        <w:ind w:left="1860" w:firstLine="0"/>
        <w:jc w:val="left"/>
      </w:pPr>
      <w:r>
        <w:rPr>
          <w:noProof/>
          <w:lang w:val="en-GB"/>
        </w:rPr>
        <w:drawing>
          <wp:anchor distT="63500" distB="63500" distL="63500" distR="63500" simplePos="0" relativeHeight="251657822" behindDoc="1" locked="0" layoutInCell="1" allowOverlap="1">
            <wp:simplePos x="0" y="0"/>
            <wp:positionH relativeFrom="margin">
              <wp:posOffset>222250</wp:posOffset>
            </wp:positionH>
            <wp:positionV relativeFrom="paragraph">
              <wp:posOffset>103505</wp:posOffset>
            </wp:positionV>
            <wp:extent cx="664210" cy="341630"/>
            <wp:effectExtent l="0" t="0" r="2540" b="1270"/>
            <wp:wrapTight wrapText="bothSides">
              <wp:wrapPolygon edited="0">
                <wp:start x="0" y="0"/>
                <wp:lineTo x="0" y="20476"/>
                <wp:lineTo x="21063" y="20476"/>
                <wp:lineTo x="21063" y="0"/>
                <wp:lineTo x="0" y="0"/>
              </wp:wrapPolygon>
            </wp:wrapTight>
            <wp:docPr id="109" name="Picture 109" descr="C:\Users\showrde\AppData\Local\Microsoft\Windows\Temporary Internet Files\Content.Outlook\FZGN8NPX\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showrde\AppData\Local\Microsoft\Windows\Temporary Internet Files\Content.Outlook\FZGN8NPX\media\image26.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4210" cy="341630"/>
                    </a:xfrm>
                    <a:prstGeom prst="rect">
                      <a:avLst/>
                    </a:prstGeom>
                    <a:noFill/>
                  </pic:spPr>
                </pic:pic>
              </a:graphicData>
            </a:graphic>
            <wp14:sizeRelH relativeFrom="page">
              <wp14:pctWidth>0</wp14:pctWidth>
            </wp14:sizeRelH>
            <wp14:sizeRelV relativeFrom="page">
              <wp14:pctHeight>0</wp14:pctHeight>
            </wp14:sizeRelV>
          </wp:anchor>
        </w:drawing>
      </w:r>
      <w:r>
        <w:rPr>
          <w:rStyle w:val="Corpsdutexte"/>
        </w:rPr>
        <w:t xml:space="preserve">procedures through frontline witnesses. LTOs could take final voter lists into the field, for instance to village chiefs, as the </w:t>
      </w:r>
      <w:r w:rsidRPr="00734588">
        <w:rPr>
          <w:rStyle w:val="Corpsdutexte"/>
          <w:lang w:val="en-GB"/>
        </w:rPr>
        <w:t xml:space="preserve">EU </w:t>
      </w:r>
      <w:r>
        <w:rPr>
          <w:rStyle w:val="Corpsdutexte"/>
        </w:rPr>
        <w:t>Voter List Audit in Senegal has done (see village chief field questionnaire left)</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46"/>
        <w:gridCol w:w="1920"/>
        <w:gridCol w:w="2054"/>
      </w:tblGrid>
      <w:tr w:rsidR="00944327">
        <w:tblPrEx>
          <w:tblCellMar>
            <w:top w:w="0" w:type="dxa"/>
            <w:bottom w:w="0" w:type="dxa"/>
          </w:tblCellMar>
        </w:tblPrEx>
        <w:trPr>
          <w:trHeight w:hRule="exact" w:val="298"/>
          <w:jc w:val="center"/>
        </w:trPr>
        <w:tc>
          <w:tcPr>
            <w:tcW w:w="2246" w:type="dxa"/>
            <w:tcBorders>
              <w:top w:val="single" w:sz="4" w:space="0" w:color="auto"/>
              <w:left w:val="single" w:sz="4" w:space="0" w:color="auto"/>
            </w:tcBorders>
            <w:shd w:val="clear" w:color="auto" w:fill="E9E0E2"/>
            <w:vAlign w:val="bottom"/>
          </w:tcPr>
          <w:p w:rsidR="00944327" w:rsidRDefault="00734588">
            <w:pPr>
              <w:pStyle w:val="Corpsdutexte91"/>
              <w:framePr w:w="6221" w:wrap="notBeside" w:vAnchor="text" w:hAnchor="text" w:xAlign="center" w:y="1"/>
              <w:shd w:val="clear" w:color="auto" w:fill="auto"/>
              <w:spacing w:line="240" w:lineRule="exact"/>
            </w:pPr>
            <w:r>
              <w:rPr>
                <w:rStyle w:val="Corpsdutexte90"/>
                <w:spacing w:val="0"/>
              </w:rPr>
              <w:t xml:space="preserve">Step </w:t>
            </w:r>
            <w:r>
              <w:rPr>
                <w:rStyle w:val="Corpsdutexte90"/>
                <w:spacing w:val="0"/>
                <w:lang w:val="sl"/>
              </w:rPr>
              <w:t>1</w:t>
            </w:r>
          </w:p>
        </w:tc>
        <w:tc>
          <w:tcPr>
            <w:tcW w:w="1920" w:type="dxa"/>
            <w:tcBorders>
              <w:top w:val="single" w:sz="4" w:space="0" w:color="auto"/>
              <w:left w:val="single" w:sz="4" w:space="0" w:color="auto"/>
            </w:tcBorders>
            <w:shd w:val="clear" w:color="auto" w:fill="E9E0E2"/>
            <w:vAlign w:val="bottom"/>
          </w:tcPr>
          <w:p w:rsidR="00944327" w:rsidRDefault="00734588">
            <w:pPr>
              <w:pStyle w:val="Corpsdutexte91"/>
              <w:framePr w:w="6221" w:wrap="notBeside" w:vAnchor="text" w:hAnchor="text" w:xAlign="center" w:y="1"/>
              <w:shd w:val="clear" w:color="auto" w:fill="auto"/>
              <w:spacing w:line="240" w:lineRule="exact"/>
            </w:pPr>
            <w:r>
              <w:rPr>
                <w:rStyle w:val="Corpsdutexte90"/>
                <w:spacing w:val="0"/>
              </w:rPr>
              <w:t xml:space="preserve">Step </w:t>
            </w:r>
            <w:r>
              <w:rPr>
                <w:rStyle w:val="Corpsdutexte90"/>
                <w:spacing w:val="0"/>
                <w:lang w:val="sl"/>
              </w:rPr>
              <w:t>2</w:t>
            </w:r>
          </w:p>
        </w:tc>
        <w:tc>
          <w:tcPr>
            <w:tcW w:w="2054" w:type="dxa"/>
            <w:tcBorders>
              <w:top w:val="single" w:sz="4" w:space="0" w:color="auto"/>
              <w:left w:val="single" w:sz="4" w:space="0" w:color="auto"/>
              <w:right w:val="single" w:sz="4" w:space="0" w:color="auto"/>
            </w:tcBorders>
            <w:shd w:val="clear" w:color="auto" w:fill="E9E0E2"/>
            <w:vAlign w:val="bottom"/>
          </w:tcPr>
          <w:p w:rsidR="00944327" w:rsidRDefault="00734588">
            <w:pPr>
              <w:pStyle w:val="Corpsdutexte91"/>
              <w:framePr w:w="6221" w:wrap="notBeside" w:vAnchor="text" w:hAnchor="text" w:xAlign="center" w:y="1"/>
              <w:shd w:val="clear" w:color="auto" w:fill="auto"/>
              <w:spacing w:line="240" w:lineRule="exact"/>
            </w:pPr>
            <w:r>
              <w:rPr>
                <w:rStyle w:val="Corpsdutexte90"/>
                <w:spacing w:val="0"/>
              </w:rPr>
              <w:t xml:space="preserve">Step </w:t>
            </w:r>
            <w:r>
              <w:rPr>
                <w:rStyle w:val="Corpsdutexte90"/>
                <w:spacing w:val="0"/>
                <w:lang w:val="sl"/>
              </w:rPr>
              <w:t>3</w:t>
            </w:r>
          </w:p>
        </w:tc>
      </w:tr>
      <w:tr w:rsidR="00944327">
        <w:tblPrEx>
          <w:tblCellMar>
            <w:top w:w="0" w:type="dxa"/>
            <w:bottom w:w="0" w:type="dxa"/>
          </w:tblCellMar>
        </w:tblPrEx>
        <w:trPr>
          <w:trHeight w:hRule="exact" w:val="1186"/>
          <w:jc w:val="center"/>
        </w:trPr>
        <w:tc>
          <w:tcPr>
            <w:tcW w:w="2246" w:type="dxa"/>
            <w:tcBorders>
              <w:top w:val="single" w:sz="4" w:space="0" w:color="auto"/>
              <w:left w:val="single" w:sz="4" w:space="0" w:color="auto"/>
              <w:bottom w:val="single" w:sz="4" w:space="0" w:color="auto"/>
            </w:tcBorders>
            <w:shd w:val="clear" w:color="auto" w:fill="E9E0E2"/>
            <w:vAlign w:val="center"/>
          </w:tcPr>
          <w:p w:rsidR="00944327" w:rsidRDefault="00734588">
            <w:pPr>
              <w:pStyle w:val="Corpsdutexte30"/>
              <w:framePr w:w="6221" w:wrap="notBeside" w:vAnchor="text" w:hAnchor="text" w:xAlign="center" w:y="1"/>
              <w:shd w:val="clear" w:color="auto" w:fill="auto"/>
              <w:spacing w:line="235" w:lineRule="exact"/>
              <w:ind w:firstLine="0"/>
              <w:jc w:val="center"/>
            </w:pPr>
            <w:r>
              <w:rPr>
                <w:rStyle w:val="Corpsdutexte3"/>
              </w:rPr>
              <w:t xml:space="preserve">Representative </w:t>
            </w:r>
            <w:r>
              <w:rPr>
                <w:rStyle w:val="Corpsdutexte3"/>
              </w:rPr>
              <w:t>sample of polling stations is drawn</w:t>
            </w:r>
          </w:p>
        </w:tc>
        <w:tc>
          <w:tcPr>
            <w:tcW w:w="1920" w:type="dxa"/>
            <w:tcBorders>
              <w:top w:val="single" w:sz="4" w:space="0" w:color="auto"/>
              <w:left w:val="single" w:sz="4" w:space="0" w:color="auto"/>
              <w:bottom w:val="single" w:sz="4" w:space="0" w:color="auto"/>
            </w:tcBorders>
            <w:shd w:val="clear" w:color="auto" w:fill="E9E0E2"/>
            <w:vAlign w:val="center"/>
          </w:tcPr>
          <w:p w:rsidR="00944327" w:rsidRDefault="00734588">
            <w:pPr>
              <w:pStyle w:val="Corpsdutexte30"/>
              <w:framePr w:w="6221" w:wrap="notBeside" w:vAnchor="text" w:hAnchor="text" w:xAlign="center" w:y="1"/>
              <w:shd w:val="clear" w:color="auto" w:fill="auto"/>
              <w:spacing w:line="235" w:lineRule="exact"/>
              <w:ind w:firstLine="0"/>
              <w:jc w:val="center"/>
            </w:pPr>
            <w:r>
              <w:rPr>
                <w:rStyle w:val="Corpsdutexte3"/>
              </w:rPr>
              <w:t>LTOs survey village chiefs with sample lists</w:t>
            </w:r>
          </w:p>
        </w:tc>
        <w:tc>
          <w:tcPr>
            <w:tcW w:w="2054" w:type="dxa"/>
            <w:tcBorders>
              <w:top w:val="single" w:sz="4" w:space="0" w:color="auto"/>
              <w:left w:val="single" w:sz="4" w:space="0" w:color="auto"/>
              <w:bottom w:val="single" w:sz="4" w:space="0" w:color="auto"/>
              <w:right w:val="single" w:sz="4" w:space="0" w:color="auto"/>
            </w:tcBorders>
            <w:shd w:val="clear" w:color="auto" w:fill="E9E0E2"/>
          </w:tcPr>
          <w:p w:rsidR="00944327" w:rsidRDefault="00734588">
            <w:pPr>
              <w:pStyle w:val="Corpsdutexte30"/>
              <w:framePr w:w="6221" w:wrap="notBeside" w:vAnchor="text" w:hAnchor="text" w:xAlign="center" w:y="1"/>
              <w:shd w:val="clear" w:color="auto" w:fill="auto"/>
              <w:spacing w:line="230" w:lineRule="exact"/>
              <w:ind w:firstLine="0"/>
              <w:jc w:val="center"/>
            </w:pPr>
            <w:r>
              <w:rPr>
                <w:rStyle w:val="Corpsdutexte3"/>
              </w:rPr>
              <w:t>STOs/CT match voter population estimated by village chiefs against e-day turnout</w:t>
            </w:r>
          </w:p>
        </w:tc>
      </w:tr>
    </w:tbl>
    <w:p w:rsidR="00944327" w:rsidRDefault="00944327">
      <w:pPr>
        <w:rPr>
          <w:sz w:val="2"/>
          <w:szCs w:val="2"/>
        </w:rPr>
      </w:pPr>
    </w:p>
    <w:p w:rsidR="00944327" w:rsidRDefault="00734588">
      <w:pPr>
        <w:pStyle w:val="Corpsdutexte0"/>
        <w:shd w:val="clear" w:color="auto" w:fill="auto"/>
        <w:spacing w:before="245" w:after="0" w:line="278" w:lineRule="exact"/>
        <w:ind w:left="20" w:firstLine="3260"/>
        <w:jc w:val="left"/>
      </w:pPr>
      <w:r>
        <w:rPr>
          <w:rStyle w:val="Corpsdutexte"/>
        </w:rPr>
        <w:t>LTOs would run representative list sample by village chiefs</w:t>
      </w:r>
    </w:p>
    <w:p w:rsidR="00944327" w:rsidRDefault="00734588">
      <w:pPr>
        <w:pStyle w:val="Corpsdutexte0"/>
        <w:shd w:val="clear" w:color="auto" w:fill="auto"/>
        <w:tabs>
          <w:tab w:val="left" w:leader="dot" w:pos="1945"/>
          <w:tab w:val="left" w:pos="3265"/>
        </w:tabs>
        <w:spacing w:before="0" w:after="0" w:line="278" w:lineRule="exact"/>
        <w:ind w:left="620" w:firstLine="0"/>
        <w:jc w:val="both"/>
      </w:pPr>
      <w:r>
        <w:rPr>
          <w:rStyle w:val="Corpsdutexte"/>
          <w:lang w:val="sl"/>
        </w:rPr>
        <w:tab/>
      </w:r>
      <w:r>
        <w:rPr>
          <w:rStyle w:val="Corpsdutexte"/>
          <w:lang w:val="sl"/>
        </w:rPr>
        <w:tab/>
      </w:r>
      <w:r>
        <w:rPr>
          <w:rStyle w:val="Corpsdutexte"/>
        </w:rPr>
        <w:t xml:space="preserve">record-by-record to identify </w:t>
      </w:r>
      <w:r>
        <w:rPr>
          <w:rStyle w:val="Corpsdutexte"/>
        </w:rPr>
        <w:t>individuals who have passed</w:t>
      </w:r>
    </w:p>
    <w:p w:rsidR="00944327" w:rsidRDefault="00734588">
      <w:pPr>
        <w:pStyle w:val="Corpsdutexte0"/>
        <w:shd w:val="clear" w:color="auto" w:fill="auto"/>
        <w:tabs>
          <w:tab w:val="left" w:leader="dot" w:pos="1318"/>
          <w:tab w:val="left" w:pos="3266"/>
        </w:tabs>
        <w:spacing w:before="0" w:after="0" w:line="278" w:lineRule="exact"/>
        <w:ind w:left="180" w:firstLine="0"/>
        <w:jc w:val="both"/>
      </w:pPr>
      <w:r>
        <w:rPr>
          <w:rStyle w:val="Corpsdutexte"/>
          <w:lang w:val="sl"/>
        </w:rPr>
        <w:tab/>
      </w:r>
      <w:r>
        <w:rPr>
          <w:rStyle w:val="Corpsdutexte"/>
          <w:lang w:val="sl"/>
        </w:rPr>
        <w:tab/>
      </w:r>
      <w:r>
        <w:rPr>
          <w:rStyle w:val="Corpsdutexte"/>
        </w:rPr>
        <w:t>or moved away. LTOs would then total the number of</w:t>
      </w:r>
    </w:p>
    <w:p w:rsidR="00944327" w:rsidRDefault="00734588">
      <w:pPr>
        <w:pStyle w:val="Corpsdutexte0"/>
        <w:shd w:val="clear" w:color="auto" w:fill="auto"/>
        <w:spacing w:before="0" w:after="300" w:line="278" w:lineRule="exact"/>
        <w:ind w:left="20" w:right="120" w:firstLine="3260"/>
        <w:jc w:val="left"/>
      </w:pPr>
      <w:r>
        <w:rPr>
          <w:rStyle w:val="Corpsdutexte"/>
        </w:rPr>
        <w:t xml:space="preserve">individuals who currently reside in respective polling stations catchment areas, as attested by village chiefs. On election-day, actual turnout that exceeds the total number </w:t>
      </w:r>
      <w:r>
        <w:rPr>
          <w:rStyle w:val="Corpsdutexte"/>
        </w:rPr>
        <w:t>of people attested to be physically resident in the area would raise red flags. The exercise presupposes that village chiefs do not collude with impostor voting in the polling stations concerned.</w:t>
      </w:r>
    </w:p>
    <w:p w:rsidR="00944327" w:rsidRDefault="00734588">
      <w:pPr>
        <w:pStyle w:val="Corpsdutexte0"/>
        <w:shd w:val="clear" w:color="auto" w:fill="auto"/>
        <w:spacing w:before="0" w:after="300" w:line="278" w:lineRule="exact"/>
        <w:ind w:left="20" w:right="120" w:firstLine="0"/>
        <w:jc w:val="both"/>
      </w:pPr>
      <w:r>
        <w:rPr>
          <w:rStyle w:val="Corpsdutexte"/>
        </w:rPr>
        <w:t>Whether or not such approach exceeds observation methodology</w:t>
      </w:r>
      <w:r>
        <w:rPr>
          <w:rStyle w:val="Corpsdutexte"/>
        </w:rPr>
        <w:t xml:space="preserve"> and mandate remains to be explored internally. Introducing field-survey audit methodology into election observation is bound to attract controversy, not only among national interlocutors, but also within the international observation community. Regardless</w:t>
      </w:r>
      <w:r>
        <w:rPr>
          <w:rStyle w:val="Corpsdutexte"/>
        </w:rPr>
        <w:t xml:space="preserve"> of mandates, </w:t>
      </w:r>
      <w:r w:rsidRPr="00734588">
        <w:rPr>
          <w:rStyle w:val="Corpsdutexte"/>
          <w:lang w:val="en-GB"/>
        </w:rPr>
        <w:t xml:space="preserve">EU </w:t>
      </w:r>
      <w:r>
        <w:rPr>
          <w:rStyle w:val="Corpsdutexte"/>
        </w:rPr>
        <w:t xml:space="preserve">EOM scale samples are unlikely to produce statistically relevant data, and </w:t>
      </w:r>
      <w:r w:rsidRPr="00734588">
        <w:rPr>
          <w:rStyle w:val="Corpsdutexte"/>
          <w:lang w:val="en-GB"/>
        </w:rPr>
        <w:t xml:space="preserve">EU </w:t>
      </w:r>
      <w:r>
        <w:rPr>
          <w:rStyle w:val="Corpsdutexte"/>
        </w:rPr>
        <w:t>EOM reports have reduced publication of checklist statistics in annex.</w:t>
      </w:r>
    </w:p>
    <w:p w:rsidR="00944327" w:rsidRDefault="00734588">
      <w:pPr>
        <w:pStyle w:val="Corpsdutexte0"/>
        <w:shd w:val="clear" w:color="auto" w:fill="auto"/>
        <w:spacing w:before="0" w:after="243" w:line="278" w:lineRule="exact"/>
        <w:ind w:left="20" w:right="120" w:firstLine="0"/>
        <w:jc w:val="both"/>
      </w:pPr>
      <w:r>
        <w:rPr>
          <w:rStyle w:val="Corpsdutexte"/>
        </w:rPr>
        <w:t xml:space="preserve">The potential three-step approach also gives potential ballot </w:t>
      </w:r>
      <w:r w:rsidRPr="00734588">
        <w:rPr>
          <w:rStyle w:val="Corpsdutexte"/>
          <w:lang w:val="en-GB"/>
        </w:rPr>
        <w:t xml:space="preserve">stuffers </w:t>
      </w:r>
      <w:r>
        <w:rPr>
          <w:rStyle w:val="Corpsdutexte"/>
        </w:rPr>
        <w:t xml:space="preserve">convenient advance notice to move their scheme to polling stations not covered by </w:t>
      </w:r>
      <w:r w:rsidRPr="00734588">
        <w:rPr>
          <w:rStyle w:val="Corpsdutexte"/>
          <w:lang w:val="en-GB"/>
        </w:rPr>
        <w:t xml:space="preserve">EU </w:t>
      </w:r>
      <w:r>
        <w:rPr>
          <w:rStyle w:val="Corpsdutexte"/>
        </w:rPr>
        <w:t>EOM survey samples. The study hence recommends limiting field survey approaches to missions that are properly mandated to undertake them. Undertaking survey activity durin</w:t>
      </w:r>
      <w:r>
        <w:rPr>
          <w:rStyle w:val="Corpsdutexte"/>
        </w:rPr>
        <w:t xml:space="preserve">g election time can also raise unrealistic expectations on </w:t>
      </w:r>
      <w:r w:rsidRPr="00734588">
        <w:rPr>
          <w:rStyle w:val="Corpsdutexte"/>
          <w:lang w:val="en-GB"/>
        </w:rPr>
        <w:t xml:space="preserve">EU </w:t>
      </w:r>
      <w:r>
        <w:rPr>
          <w:rStyle w:val="Corpsdutexte"/>
        </w:rPr>
        <w:t>EOM findings.</w:t>
      </w:r>
    </w:p>
    <w:p w:rsidR="00944327" w:rsidRDefault="00734588">
      <w:pPr>
        <w:pStyle w:val="En-tte50"/>
        <w:keepNext/>
        <w:keepLines/>
        <w:shd w:val="clear" w:color="auto" w:fill="auto"/>
        <w:spacing w:before="0" w:after="205" w:line="200" w:lineRule="exact"/>
        <w:ind w:left="20"/>
        <w:jc w:val="both"/>
      </w:pPr>
      <w:bookmarkStart w:id="114" w:name="bookmark59"/>
      <w:r>
        <w:rPr>
          <w:rStyle w:val="En-tte5f1"/>
          <w:lang w:val="sl"/>
        </w:rPr>
        <w:t xml:space="preserve">5.4.4 </w:t>
      </w:r>
      <w:r>
        <w:rPr>
          <w:rStyle w:val="En-tte5f1"/>
        </w:rPr>
        <w:t>Voter Card Distribution</w:t>
      </w:r>
      <w:bookmarkEnd w:id="114"/>
    </w:p>
    <w:p w:rsidR="00944327" w:rsidRDefault="00734588">
      <w:pPr>
        <w:pStyle w:val="Corpsdutexte0"/>
        <w:shd w:val="clear" w:color="auto" w:fill="auto"/>
        <w:spacing w:before="0" w:after="240" w:line="278" w:lineRule="exact"/>
        <w:ind w:left="20" w:right="120" w:firstLine="0"/>
        <w:jc w:val="both"/>
      </w:pPr>
      <w:r>
        <w:rPr>
          <w:rStyle w:val="Corpsdutexte"/>
        </w:rPr>
        <w:t xml:space="preserve">Many </w:t>
      </w:r>
      <w:r w:rsidRPr="00734588">
        <w:rPr>
          <w:rStyle w:val="Corpsdutexte"/>
          <w:lang w:val="en-GB"/>
        </w:rPr>
        <w:t xml:space="preserve">EU </w:t>
      </w:r>
      <w:r>
        <w:rPr>
          <w:rStyle w:val="Corpsdutexte"/>
        </w:rPr>
        <w:t>EOM-observed elections introduce voter cards, which must be printed, sorted and distributed. Cards that have not been delivered to or collecte</w:t>
      </w:r>
      <w:r>
        <w:rPr>
          <w:rStyle w:val="Corpsdutexte"/>
        </w:rPr>
        <w:t xml:space="preserve">d by their owners must be tracked and safely stored. If deployed early enough, </w:t>
      </w:r>
      <w:r w:rsidRPr="00734588">
        <w:rPr>
          <w:rStyle w:val="Corpsdutexte"/>
          <w:lang w:val="en-GB"/>
        </w:rPr>
        <w:t xml:space="preserve">EU </w:t>
      </w:r>
      <w:r>
        <w:rPr>
          <w:rStyle w:val="Corpsdutexte"/>
        </w:rPr>
        <w:t xml:space="preserve">EOMs can observe these processes </w:t>
      </w:r>
      <w:r>
        <w:rPr>
          <w:rStyle w:val="Corpsdutexte"/>
          <w:lang w:val="hr"/>
        </w:rPr>
        <w:t xml:space="preserve">along with VR procedures depending on respective operational planning and legal </w:t>
      </w:r>
      <w:r>
        <w:rPr>
          <w:rStyle w:val="Corpsdutexte"/>
        </w:rPr>
        <w:t>framework provisions on card distribution (see infra).</w:t>
      </w:r>
    </w:p>
    <w:p w:rsidR="00944327" w:rsidRDefault="00734588">
      <w:pPr>
        <w:pStyle w:val="Corpsdutexte0"/>
        <w:shd w:val="clear" w:color="auto" w:fill="auto"/>
        <w:spacing w:before="0" w:after="240" w:line="278" w:lineRule="exact"/>
        <w:ind w:left="40" w:right="120" w:firstLine="0"/>
        <w:jc w:val="both"/>
      </w:pPr>
      <w:r>
        <w:rPr>
          <w:rStyle w:val="Corpsdutexte"/>
        </w:rPr>
        <w:t xml:space="preserve">Voter cards create administrative and reputational risk for EMBs, since most frameworks </w:t>
      </w:r>
      <w:r>
        <w:rPr>
          <w:rStyle w:val="Corpsdutextef2"/>
        </w:rPr>
        <w:t>require possession of the card on election-day. One case study found that</w:t>
      </w:r>
      <w:r>
        <w:rPr>
          <w:rStyle w:val="CorpsdutexteItaliqueffb"/>
        </w:rPr>
        <w:t xml:space="preserve"> stakeholders claimed that many people had to wait more than six months to receive their voter </w:t>
      </w:r>
      <w:r>
        <w:rPr>
          <w:rStyle w:val="CorpsdutexteItaliqueffb"/>
        </w:rPr>
        <w:t xml:space="preserve">card, and in fact </w:t>
      </w:r>
      <w:r>
        <w:rPr>
          <w:rStyle w:val="CorpsdutexteItaliqueffb"/>
          <w:lang w:val="sl"/>
        </w:rPr>
        <w:t xml:space="preserve">15 </w:t>
      </w:r>
      <w:r>
        <w:rPr>
          <w:rStyle w:val="CorpsdutexteItaliqueffb"/>
        </w:rPr>
        <w:t xml:space="preserve">days before the </w:t>
      </w:r>
      <w:r>
        <w:rPr>
          <w:rStyle w:val="CorpsdutexteItaliqueffb"/>
          <w:lang w:val="sl"/>
        </w:rPr>
        <w:t xml:space="preserve">2007 </w:t>
      </w:r>
      <w:r>
        <w:rPr>
          <w:rStyle w:val="CorpsdutexteItaliqueffb"/>
        </w:rPr>
        <w:t xml:space="preserve">election almost </w:t>
      </w:r>
      <w:r>
        <w:rPr>
          <w:rStyle w:val="CorpsdutexteItaliqueffb"/>
          <w:lang w:val="sl"/>
        </w:rPr>
        <w:t xml:space="preserve">42% </w:t>
      </w:r>
      <w:r>
        <w:rPr>
          <w:rStyle w:val="CorpsdutexteItaliqueffb"/>
        </w:rPr>
        <w:t xml:space="preserve">of registered voters had not received their </w:t>
      </w:r>
      <w:r>
        <w:rPr>
          <w:rStyle w:val="CorpsdutexteItaliqueffc"/>
        </w:rPr>
        <w:t>cards.</w:t>
      </w:r>
      <w:r>
        <w:rPr>
          <w:rStyle w:val="CorpsdutexteItaliqueffc"/>
          <w:vertAlign w:val="superscript"/>
        </w:rPr>
        <w:t>78</w:t>
      </w:r>
      <w:r>
        <w:rPr>
          <w:rStyle w:val="Corpsdutexte"/>
        </w:rPr>
        <w:t xml:space="preserve"> Tracking and accounting for orphaned voter cards can challenge not only </w:t>
      </w:r>
      <w:r w:rsidRPr="00734588">
        <w:rPr>
          <w:rStyle w:val="Corpsdutexte"/>
          <w:lang w:val="en-GB"/>
        </w:rPr>
        <w:t xml:space="preserve">EU </w:t>
      </w:r>
      <w:r>
        <w:rPr>
          <w:rStyle w:val="Corpsdutexte"/>
        </w:rPr>
        <w:t>EOMs, but also electoral management itself.</w:t>
      </w:r>
    </w:p>
    <w:p w:rsidR="00944327" w:rsidRDefault="00734588">
      <w:pPr>
        <w:pStyle w:val="Corpsdutexte0"/>
        <w:shd w:val="clear" w:color="auto" w:fill="auto"/>
        <w:spacing w:before="0" w:after="184" w:line="278" w:lineRule="exact"/>
        <w:ind w:left="40" w:right="120" w:firstLine="0"/>
        <w:jc w:val="both"/>
      </w:pPr>
      <w:r>
        <w:rPr>
          <w:rStyle w:val="Corpsdutexte"/>
        </w:rPr>
        <w:lastRenderedPageBreak/>
        <w:t>Some frameworks strike</w:t>
      </w:r>
      <w:r>
        <w:rPr>
          <w:rStyle w:val="Corpsdutexte"/>
        </w:rPr>
        <w:t xml:space="preserve"> citizens who neglect to collect their card off the register. The </w:t>
      </w:r>
      <w:r w:rsidRPr="00734588">
        <w:rPr>
          <w:rStyle w:val="Corpsdutexte"/>
          <w:lang w:val="en-GB"/>
        </w:rPr>
        <w:t xml:space="preserve">EU </w:t>
      </w:r>
      <w:r>
        <w:rPr>
          <w:rStyle w:val="Corpsdutexte"/>
        </w:rPr>
        <w:t xml:space="preserve">Voter List Audit Mission to Senegal meticulously accounted for voters struck off the list on grounds of failure to collect their voter cards, which afforded the following </w:t>
      </w:r>
      <w:r w:rsidRPr="00734588">
        <w:rPr>
          <w:rStyle w:val="Corpsdutexte"/>
          <w:lang w:val="en-GB"/>
        </w:rPr>
        <w:t xml:space="preserve">EU </w:t>
      </w:r>
      <w:r>
        <w:rPr>
          <w:rStyle w:val="Corpsdutexte"/>
        </w:rPr>
        <w:t>EOM insight i</w:t>
      </w:r>
      <w:r>
        <w:rPr>
          <w:rStyle w:val="Corpsdutexte"/>
        </w:rPr>
        <w:t>nto related administrative flaws.</w:t>
      </w:r>
    </w:p>
    <w:tbl>
      <w:tblPr>
        <w:tblOverlap w:val="never"/>
        <w:tblW w:w="0" w:type="auto"/>
        <w:jc w:val="center"/>
        <w:tblLayout w:type="fixed"/>
        <w:tblCellMar>
          <w:left w:w="10" w:type="dxa"/>
          <w:right w:w="10" w:type="dxa"/>
        </w:tblCellMar>
        <w:tblLook w:val="0000" w:firstRow="0" w:lastRow="0" w:firstColumn="0" w:lastColumn="0" w:noHBand="0" w:noVBand="0"/>
      </w:tblPr>
      <w:tblGrid>
        <w:gridCol w:w="658"/>
        <w:gridCol w:w="1267"/>
        <w:gridCol w:w="883"/>
        <w:gridCol w:w="1042"/>
        <w:gridCol w:w="1013"/>
        <w:gridCol w:w="240"/>
        <w:gridCol w:w="1253"/>
        <w:gridCol w:w="797"/>
        <w:gridCol w:w="936"/>
        <w:gridCol w:w="1277"/>
      </w:tblGrid>
      <w:tr w:rsidR="00944327">
        <w:tblPrEx>
          <w:tblCellMar>
            <w:top w:w="0" w:type="dxa"/>
            <w:bottom w:w="0" w:type="dxa"/>
          </w:tblCellMar>
        </w:tblPrEx>
        <w:trPr>
          <w:trHeight w:hRule="exact" w:val="259"/>
          <w:jc w:val="center"/>
        </w:trPr>
        <w:tc>
          <w:tcPr>
            <w:tcW w:w="658" w:type="dxa"/>
            <w:shd w:val="clear" w:color="auto" w:fill="000000"/>
          </w:tcPr>
          <w:p w:rsidR="00944327" w:rsidRDefault="00734588">
            <w:pPr>
              <w:pStyle w:val="Corpsdutexte401"/>
              <w:framePr w:w="9365" w:wrap="notBeside" w:vAnchor="text" w:hAnchor="text" w:xAlign="center" w:y="1"/>
              <w:shd w:val="clear" w:color="auto" w:fill="auto"/>
              <w:spacing w:line="160" w:lineRule="exact"/>
              <w:ind w:left="180"/>
            </w:pPr>
            <w:r>
              <w:rPr>
                <w:rStyle w:val="Corpsdutexte402"/>
                <w:lang w:val="en-US"/>
              </w:rPr>
              <w:t>Date</w:t>
            </w:r>
          </w:p>
        </w:tc>
        <w:tc>
          <w:tcPr>
            <w:tcW w:w="1267" w:type="dxa"/>
            <w:shd w:val="clear" w:color="auto" w:fill="000000"/>
          </w:tcPr>
          <w:p w:rsidR="00944327" w:rsidRDefault="00734588">
            <w:pPr>
              <w:pStyle w:val="Corpsdutexte401"/>
              <w:framePr w:w="9365" w:wrap="notBeside" w:vAnchor="text" w:hAnchor="text" w:xAlign="center" w:y="1"/>
              <w:shd w:val="clear" w:color="auto" w:fill="auto"/>
              <w:spacing w:line="160" w:lineRule="exact"/>
              <w:jc w:val="right"/>
            </w:pPr>
            <w:r>
              <w:rPr>
                <w:rStyle w:val="Corpsdutexte403"/>
                <w:lang w:val="en-US"/>
              </w:rPr>
              <w:t>J</w:t>
            </w:r>
          </w:p>
        </w:tc>
        <w:tc>
          <w:tcPr>
            <w:tcW w:w="1925" w:type="dxa"/>
            <w:gridSpan w:val="2"/>
            <w:shd w:val="clear" w:color="auto" w:fill="000000"/>
          </w:tcPr>
          <w:p w:rsidR="00944327" w:rsidRDefault="00734588">
            <w:pPr>
              <w:pStyle w:val="Corpsdutexte401"/>
              <w:framePr w:w="9365" w:wrap="notBeside" w:vAnchor="text" w:hAnchor="text" w:xAlign="center" w:y="1"/>
              <w:shd w:val="clear" w:color="auto" w:fill="auto"/>
              <w:spacing w:line="160" w:lineRule="exact"/>
            </w:pPr>
            <w:r>
              <w:rPr>
                <w:rStyle w:val="Corpsdutexte402"/>
                <w:lang w:val="de"/>
              </w:rPr>
              <w:t xml:space="preserve">»lock </w:t>
            </w:r>
            <w:r>
              <w:rPr>
                <w:rStyle w:val="Corpsdutexte402"/>
              </w:rPr>
              <w:t>cartes d'électeur</w:t>
            </w:r>
          </w:p>
        </w:tc>
        <w:tc>
          <w:tcPr>
            <w:tcW w:w="1013" w:type="dxa"/>
            <w:shd w:val="clear" w:color="auto" w:fill="000000"/>
          </w:tcPr>
          <w:p w:rsidR="00944327" w:rsidRDefault="00944327">
            <w:pPr>
              <w:framePr w:w="9365" w:wrap="notBeside" w:vAnchor="text" w:hAnchor="text" w:xAlign="center" w:y="1"/>
              <w:rPr>
                <w:sz w:val="10"/>
                <w:szCs w:val="10"/>
              </w:rPr>
            </w:pPr>
          </w:p>
        </w:tc>
        <w:tc>
          <w:tcPr>
            <w:tcW w:w="240" w:type="dxa"/>
            <w:shd w:val="clear" w:color="auto" w:fill="000000"/>
          </w:tcPr>
          <w:p w:rsidR="00944327" w:rsidRDefault="00944327">
            <w:pPr>
              <w:framePr w:w="9365" w:wrap="notBeside" w:vAnchor="text" w:hAnchor="text" w:xAlign="center" w:y="1"/>
              <w:rPr>
                <w:sz w:val="10"/>
                <w:szCs w:val="10"/>
              </w:rPr>
            </w:pPr>
          </w:p>
        </w:tc>
        <w:tc>
          <w:tcPr>
            <w:tcW w:w="2986" w:type="dxa"/>
            <w:gridSpan w:val="3"/>
            <w:shd w:val="clear" w:color="auto" w:fill="000000"/>
          </w:tcPr>
          <w:p w:rsidR="00944327" w:rsidRDefault="00734588">
            <w:pPr>
              <w:pStyle w:val="Corpsdutexte401"/>
              <w:framePr w:w="9365" w:wrap="notBeside" w:vAnchor="text" w:hAnchor="text" w:xAlign="center" w:y="1"/>
              <w:shd w:val="clear" w:color="auto" w:fill="auto"/>
              <w:spacing w:line="160" w:lineRule="exact"/>
              <w:jc w:val="right"/>
            </w:pPr>
            <w:r>
              <w:rPr>
                <w:rStyle w:val="Corpsdutexte402"/>
              </w:rPr>
              <w:t xml:space="preserve">Cartes d'électeur </w:t>
            </w:r>
            <w:r>
              <w:rPr>
                <w:rStyle w:val="Corpsdutexte402"/>
                <w:lang w:val="pt"/>
              </w:rPr>
              <w:t>restam</w:t>
            </w:r>
          </w:p>
        </w:tc>
        <w:tc>
          <w:tcPr>
            <w:tcW w:w="1277" w:type="dxa"/>
            <w:shd w:val="clear" w:color="auto" w:fill="000000"/>
          </w:tcPr>
          <w:p w:rsidR="00944327" w:rsidRDefault="00734588">
            <w:pPr>
              <w:pStyle w:val="Corpsdutexte401"/>
              <w:framePr w:w="9365" w:wrap="notBeside" w:vAnchor="text" w:hAnchor="text" w:xAlign="center" w:y="1"/>
              <w:shd w:val="clear" w:color="auto" w:fill="auto"/>
              <w:spacing w:line="160" w:lineRule="exact"/>
              <w:ind w:left="20"/>
            </w:pPr>
            <w:r>
              <w:rPr>
                <w:rStyle w:val="Corpsdutexte402"/>
              </w:rPr>
              <w:t>es</w:t>
            </w:r>
          </w:p>
        </w:tc>
      </w:tr>
      <w:tr w:rsidR="00944327">
        <w:tblPrEx>
          <w:tblCellMar>
            <w:top w:w="0" w:type="dxa"/>
            <w:bottom w:w="0" w:type="dxa"/>
          </w:tblCellMar>
        </w:tblPrEx>
        <w:trPr>
          <w:trHeight w:hRule="exact" w:val="240"/>
          <w:jc w:val="center"/>
        </w:trPr>
        <w:tc>
          <w:tcPr>
            <w:tcW w:w="658" w:type="dxa"/>
            <w:tcBorders>
              <w:left w:val="single" w:sz="4" w:space="0" w:color="auto"/>
            </w:tcBorders>
            <w:shd w:val="clear" w:color="auto" w:fill="FFFFFF"/>
          </w:tcPr>
          <w:p w:rsidR="00944327" w:rsidRDefault="00944327">
            <w:pPr>
              <w:framePr w:w="9365" w:wrap="notBeside" w:vAnchor="text" w:hAnchor="text" w:xAlign="center" w:y="1"/>
              <w:rPr>
                <w:sz w:val="10"/>
                <w:szCs w:val="10"/>
              </w:rPr>
            </w:pPr>
          </w:p>
        </w:tc>
        <w:tc>
          <w:tcPr>
            <w:tcW w:w="1267" w:type="dxa"/>
            <w:tcBorders>
              <w:left w:val="single" w:sz="4" w:space="0" w:color="auto"/>
            </w:tcBorders>
            <w:shd w:val="clear" w:color="auto" w:fill="FFFFFF"/>
            <w:vAlign w:val="bottom"/>
          </w:tcPr>
          <w:p w:rsidR="00944327" w:rsidRDefault="00734588">
            <w:pPr>
              <w:pStyle w:val="Corpsdutexte401"/>
              <w:framePr w:w="9365" w:wrap="notBeside" w:vAnchor="text" w:hAnchor="text" w:xAlign="center" w:y="1"/>
              <w:shd w:val="clear" w:color="auto" w:fill="auto"/>
              <w:spacing w:line="160" w:lineRule="exact"/>
              <w:jc w:val="center"/>
            </w:pPr>
            <w:r>
              <w:rPr>
                <w:rStyle w:val="Corpsdutexte404"/>
              </w:rPr>
              <w:t xml:space="preserve">Avant </w:t>
            </w:r>
            <w:r>
              <w:rPr>
                <w:rStyle w:val="Corpsdutexte404"/>
                <w:lang w:val="sl"/>
              </w:rPr>
              <w:t>2010</w:t>
            </w:r>
          </w:p>
        </w:tc>
        <w:tc>
          <w:tcPr>
            <w:tcW w:w="883" w:type="dxa"/>
            <w:tcBorders>
              <w:left w:val="single" w:sz="4" w:space="0" w:color="auto"/>
            </w:tcBorders>
            <w:shd w:val="clear" w:color="auto" w:fill="FFFFFF"/>
            <w:vAlign w:val="bottom"/>
          </w:tcPr>
          <w:p w:rsidR="00944327" w:rsidRDefault="00734588">
            <w:pPr>
              <w:pStyle w:val="Corpsdutexte401"/>
              <w:framePr w:w="9365" w:wrap="notBeside" w:vAnchor="text" w:hAnchor="text" w:xAlign="center" w:y="1"/>
              <w:shd w:val="clear" w:color="auto" w:fill="auto"/>
              <w:spacing w:line="160" w:lineRule="exact"/>
              <w:jc w:val="center"/>
            </w:pPr>
            <w:r>
              <w:rPr>
                <w:rStyle w:val="Corpsdutexte404"/>
                <w:lang w:val="sl"/>
              </w:rPr>
              <w:t>2010</w:t>
            </w:r>
          </w:p>
        </w:tc>
        <w:tc>
          <w:tcPr>
            <w:tcW w:w="1042" w:type="dxa"/>
            <w:tcBorders>
              <w:left w:val="single" w:sz="4" w:space="0" w:color="auto"/>
            </w:tcBorders>
            <w:shd w:val="clear" w:color="auto" w:fill="FFFFFF"/>
            <w:vAlign w:val="bottom"/>
          </w:tcPr>
          <w:p w:rsidR="00944327" w:rsidRDefault="00734588">
            <w:pPr>
              <w:pStyle w:val="Corpsdutexte401"/>
              <w:framePr w:w="9365" w:wrap="notBeside" w:vAnchor="text" w:hAnchor="text" w:xAlign="center" w:y="1"/>
              <w:shd w:val="clear" w:color="auto" w:fill="auto"/>
              <w:spacing w:line="160" w:lineRule="exact"/>
              <w:jc w:val="center"/>
            </w:pPr>
            <w:r>
              <w:rPr>
                <w:rStyle w:val="Corpsdutexte404"/>
                <w:lang w:val="sl"/>
              </w:rPr>
              <w:t>2011</w:t>
            </w:r>
          </w:p>
        </w:tc>
        <w:tc>
          <w:tcPr>
            <w:tcW w:w="1013" w:type="dxa"/>
            <w:tcBorders>
              <w:left w:val="single" w:sz="4" w:space="0" w:color="auto"/>
            </w:tcBorders>
            <w:shd w:val="clear" w:color="auto" w:fill="FFFFFF"/>
            <w:vAlign w:val="bottom"/>
          </w:tcPr>
          <w:p w:rsidR="00944327" w:rsidRDefault="00734588">
            <w:pPr>
              <w:pStyle w:val="Corpsdutexte401"/>
              <w:framePr w:w="9365" w:wrap="notBeside" w:vAnchor="text" w:hAnchor="text" w:xAlign="center" w:y="1"/>
              <w:shd w:val="clear" w:color="auto" w:fill="auto"/>
              <w:spacing w:line="160" w:lineRule="exact"/>
              <w:jc w:val="center"/>
            </w:pPr>
            <w:r>
              <w:rPr>
                <w:rStyle w:val="Corpsdutexte404"/>
                <w:lang w:val="en-US"/>
              </w:rPr>
              <w:t>Total</w:t>
            </w:r>
          </w:p>
        </w:tc>
        <w:tc>
          <w:tcPr>
            <w:tcW w:w="240" w:type="dxa"/>
            <w:tcBorders>
              <w:left w:val="single" w:sz="4" w:space="0" w:color="auto"/>
            </w:tcBorders>
            <w:shd w:val="clear" w:color="auto" w:fill="FFFFFF"/>
          </w:tcPr>
          <w:p w:rsidR="00944327" w:rsidRDefault="00944327">
            <w:pPr>
              <w:framePr w:w="9365" w:wrap="notBeside" w:vAnchor="text" w:hAnchor="text" w:xAlign="center" w:y="1"/>
              <w:rPr>
                <w:sz w:val="10"/>
                <w:szCs w:val="10"/>
              </w:rPr>
            </w:pPr>
          </w:p>
        </w:tc>
        <w:tc>
          <w:tcPr>
            <w:tcW w:w="1253" w:type="dxa"/>
            <w:tcBorders>
              <w:left w:val="single" w:sz="4" w:space="0" w:color="auto"/>
            </w:tcBorders>
            <w:shd w:val="clear" w:color="auto" w:fill="FFFFFF"/>
            <w:vAlign w:val="bottom"/>
          </w:tcPr>
          <w:p w:rsidR="00944327" w:rsidRDefault="00734588">
            <w:pPr>
              <w:pStyle w:val="Corpsdutexte401"/>
              <w:framePr w:w="9365" w:wrap="notBeside" w:vAnchor="text" w:hAnchor="text" w:xAlign="center" w:y="1"/>
              <w:shd w:val="clear" w:color="auto" w:fill="auto"/>
              <w:spacing w:line="160" w:lineRule="exact"/>
              <w:jc w:val="center"/>
            </w:pPr>
            <w:r>
              <w:rPr>
                <w:rStyle w:val="Corpsdutexte404"/>
              </w:rPr>
              <w:t xml:space="preserve">Avant </w:t>
            </w:r>
            <w:r>
              <w:rPr>
                <w:rStyle w:val="Corpsdutexte404"/>
                <w:lang w:val="sl"/>
              </w:rPr>
              <w:t>2010</w:t>
            </w:r>
          </w:p>
        </w:tc>
        <w:tc>
          <w:tcPr>
            <w:tcW w:w="797" w:type="dxa"/>
            <w:tcBorders>
              <w:left w:val="single" w:sz="4" w:space="0" w:color="auto"/>
            </w:tcBorders>
            <w:shd w:val="clear" w:color="auto" w:fill="FFFFFF"/>
            <w:vAlign w:val="bottom"/>
          </w:tcPr>
          <w:p w:rsidR="00944327" w:rsidRDefault="00734588">
            <w:pPr>
              <w:pStyle w:val="Corpsdutexte401"/>
              <w:framePr w:w="9365" w:wrap="notBeside" w:vAnchor="text" w:hAnchor="text" w:xAlign="center" w:y="1"/>
              <w:shd w:val="clear" w:color="auto" w:fill="auto"/>
              <w:spacing w:line="160" w:lineRule="exact"/>
              <w:jc w:val="center"/>
            </w:pPr>
            <w:r>
              <w:rPr>
                <w:rStyle w:val="Corpsdutexte404"/>
                <w:lang w:val="sl"/>
              </w:rPr>
              <w:t>2010</w:t>
            </w:r>
          </w:p>
        </w:tc>
        <w:tc>
          <w:tcPr>
            <w:tcW w:w="936" w:type="dxa"/>
            <w:tcBorders>
              <w:left w:val="single" w:sz="4" w:space="0" w:color="auto"/>
            </w:tcBorders>
            <w:shd w:val="clear" w:color="auto" w:fill="FFFFFF"/>
            <w:vAlign w:val="bottom"/>
          </w:tcPr>
          <w:p w:rsidR="00944327" w:rsidRDefault="00734588">
            <w:pPr>
              <w:pStyle w:val="Corpsdutexte401"/>
              <w:framePr w:w="9365" w:wrap="notBeside" w:vAnchor="text" w:hAnchor="text" w:xAlign="center" w:y="1"/>
              <w:shd w:val="clear" w:color="auto" w:fill="auto"/>
              <w:spacing w:line="160" w:lineRule="exact"/>
              <w:jc w:val="center"/>
            </w:pPr>
            <w:r>
              <w:rPr>
                <w:rStyle w:val="Corpsdutexte404"/>
                <w:lang w:val="sl"/>
              </w:rPr>
              <w:t>2011</w:t>
            </w:r>
          </w:p>
        </w:tc>
        <w:tc>
          <w:tcPr>
            <w:tcW w:w="1277" w:type="dxa"/>
            <w:tcBorders>
              <w:left w:val="single" w:sz="4" w:space="0" w:color="auto"/>
              <w:right w:val="single" w:sz="4" w:space="0" w:color="auto"/>
            </w:tcBorders>
            <w:shd w:val="clear" w:color="auto" w:fill="FFFFFF"/>
            <w:vAlign w:val="bottom"/>
          </w:tcPr>
          <w:p w:rsidR="00944327" w:rsidRDefault="00734588">
            <w:pPr>
              <w:pStyle w:val="Corpsdutexte401"/>
              <w:framePr w:w="9365" w:wrap="notBeside" w:vAnchor="text" w:hAnchor="text" w:xAlign="center" w:y="1"/>
              <w:shd w:val="clear" w:color="auto" w:fill="auto"/>
              <w:spacing w:line="160" w:lineRule="exact"/>
              <w:jc w:val="center"/>
            </w:pPr>
            <w:r>
              <w:rPr>
                <w:rStyle w:val="Corpsdutexte404"/>
              </w:rPr>
              <w:t>Total</w:t>
            </w:r>
          </w:p>
        </w:tc>
      </w:tr>
      <w:tr w:rsidR="00944327">
        <w:tblPrEx>
          <w:tblCellMar>
            <w:top w:w="0" w:type="dxa"/>
            <w:bottom w:w="0" w:type="dxa"/>
          </w:tblCellMar>
        </w:tblPrEx>
        <w:trPr>
          <w:trHeight w:hRule="exact" w:val="240"/>
          <w:jc w:val="center"/>
        </w:trPr>
        <w:tc>
          <w:tcPr>
            <w:tcW w:w="658" w:type="dxa"/>
            <w:tcBorders>
              <w:top w:val="single" w:sz="4" w:space="0" w:color="auto"/>
              <w:left w:val="single" w:sz="4" w:space="0" w:color="auto"/>
            </w:tcBorders>
            <w:shd w:val="clear" w:color="auto" w:fill="FFFFFF"/>
            <w:vAlign w:val="bottom"/>
          </w:tcPr>
          <w:p w:rsidR="00944327" w:rsidRDefault="00734588">
            <w:pPr>
              <w:pStyle w:val="Corpsdutexte401"/>
              <w:framePr w:w="9365" w:wrap="notBeside" w:vAnchor="text" w:hAnchor="text" w:xAlign="center" w:y="1"/>
              <w:shd w:val="clear" w:color="auto" w:fill="auto"/>
              <w:spacing w:line="160" w:lineRule="exact"/>
              <w:ind w:left="180"/>
            </w:pPr>
            <w:r>
              <w:rPr>
                <w:rStyle w:val="Corpsdutexte405"/>
              </w:rPr>
              <w:t>27/1</w:t>
            </w:r>
          </w:p>
        </w:tc>
        <w:tc>
          <w:tcPr>
            <w:tcW w:w="1267" w:type="dxa"/>
            <w:tcBorders>
              <w:top w:val="single" w:sz="4" w:space="0" w:color="auto"/>
              <w:left w:val="single" w:sz="4" w:space="0" w:color="auto"/>
            </w:tcBorders>
            <w:shd w:val="clear" w:color="auto" w:fill="FFFFFF"/>
            <w:vAlign w:val="bottom"/>
          </w:tcPr>
          <w:p w:rsidR="00944327" w:rsidRDefault="00734588">
            <w:pPr>
              <w:pStyle w:val="Corpsdutexte401"/>
              <w:framePr w:w="9365" w:wrap="notBeside" w:vAnchor="text" w:hAnchor="text" w:xAlign="center" w:y="1"/>
              <w:shd w:val="clear" w:color="auto" w:fill="auto"/>
              <w:spacing w:line="160" w:lineRule="exact"/>
              <w:ind w:right="100"/>
              <w:jc w:val="right"/>
            </w:pPr>
            <w:r>
              <w:rPr>
                <w:rStyle w:val="Corpsdutexte405"/>
              </w:rPr>
              <w:t>270 800</w:t>
            </w:r>
          </w:p>
        </w:tc>
        <w:tc>
          <w:tcPr>
            <w:tcW w:w="883" w:type="dxa"/>
            <w:tcBorders>
              <w:top w:val="single" w:sz="4" w:space="0" w:color="auto"/>
              <w:left w:val="single" w:sz="4" w:space="0" w:color="auto"/>
            </w:tcBorders>
            <w:shd w:val="clear" w:color="auto" w:fill="FFFFFF"/>
            <w:vAlign w:val="bottom"/>
          </w:tcPr>
          <w:p w:rsidR="00944327" w:rsidRDefault="00734588">
            <w:pPr>
              <w:pStyle w:val="Corpsdutexte401"/>
              <w:framePr w:w="9365" w:wrap="notBeside" w:vAnchor="text" w:hAnchor="text" w:xAlign="center" w:y="1"/>
              <w:shd w:val="clear" w:color="auto" w:fill="auto"/>
              <w:spacing w:line="160" w:lineRule="exact"/>
              <w:ind w:right="100"/>
              <w:jc w:val="right"/>
            </w:pPr>
            <w:r>
              <w:rPr>
                <w:rStyle w:val="Corpsdutexte405"/>
              </w:rPr>
              <w:t>71 900</w:t>
            </w:r>
          </w:p>
        </w:tc>
        <w:tc>
          <w:tcPr>
            <w:tcW w:w="1042" w:type="dxa"/>
            <w:tcBorders>
              <w:top w:val="single" w:sz="4" w:space="0" w:color="auto"/>
              <w:left w:val="single" w:sz="4" w:space="0" w:color="auto"/>
            </w:tcBorders>
            <w:shd w:val="clear" w:color="auto" w:fill="FFFFFF"/>
            <w:vAlign w:val="bottom"/>
          </w:tcPr>
          <w:p w:rsidR="00944327" w:rsidRDefault="00734588">
            <w:pPr>
              <w:pStyle w:val="Corpsdutexte401"/>
              <w:framePr w:w="9365" w:wrap="notBeside" w:vAnchor="text" w:hAnchor="text" w:xAlign="center" w:y="1"/>
              <w:shd w:val="clear" w:color="auto" w:fill="auto"/>
              <w:spacing w:line="160" w:lineRule="exact"/>
              <w:ind w:right="100"/>
              <w:jc w:val="right"/>
            </w:pPr>
            <w:r>
              <w:rPr>
                <w:rStyle w:val="Corpsdutexte405"/>
              </w:rPr>
              <w:t>508 700</w:t>
            </w:r>
          </w:p>
        </w:tc>
        <w:tc>
          <w:tcPr>
            <w:tcW w:w="1013" w:type="dxa"/>
            <w:tcBorders>
              <w:top w:val="single" w:sz="4" w:space="0" w:color="auto"/>
              <w:left w:val="single" w:sz="4" w:space="0" w:color="auto"/>
            </w:tcBorders>
            <w:shd w:val="clear" w:color="auto" w:fill="FFFFFF"/>
            <w:vAlign w:val="bottom"/>
          </w:tcPr>
          <w:p w:rsidR="00944327" w:rsidRDefault="00734588">
            <w:pPr>
              <w:pStyle w:val="Corpsdutexte401"/>
              <w:framePr w:w="9365" w:wrap="notBeside" w:vAnchor="text" w:hAnchor="text" w:xAlign="center" w:y="1"/>
              <w:shd w:val="clear" w:color="auto" w:fill="auto"/>
              <w:spacing w:line="160" w:lineRule="exact"/>
              <w:ind w:right="100"/>
              <w:jc w:val="right"/>
            </w:pPr>
            <w:r>
              <w:rPr>
                <w:rStyle w:val="Corpsdutexte405"/>
              </w:rPr>
              <w:t>851 400</w:t>
            </w:r>
          </w:p>
        </w:tc>
        <w:tc>
          <w:tcPr>
            <w:tcW w:w="240" w:type="dxa"/>
            <w:tcBorders>
              <w:left w:val="single" w:sz="4" w:space="0" w:color="auto"/>
            </w:tcBorders>
            <w:shd w:val="clear" w:color="auto" w:fill="FFFFFF"/>
          </w:tcPr>
          <w:p w:rsidR="00944327" w:rsidRDefault="00944327">
            <w:pPr>
              <w:framePr w:w="9365" w:wrap="notBeside" w:vAnchor="text" w:hAnchor="text" w:xAlign="center" w:y="1"/>
              <w:rPr>
                <w:sz w:val="10"/>
                <w:szCs w:val="10"/>
              </w:rPr>
            </w:pPr>
          </w:p>
        </w:tc>
        <w:tc>
          <w:tcPr>
            <w:tcW w:w="1253" w:type="dxa"/>
            <w:tcBorders>
              <w:top w:val="single" w:sz="4" w:space="0" w:color="auto"/>
              <w:left w:val="single" w:sz="4" w:space="0" w:color="auto"/>
            </w:tcBorders>
            <w:shd w:val="clear" w:color="auto" w:fill="FFFFFF"/>
            <w:vAlign w:val="bottom"/>
          </w:tcPr>
          <w:p w:rsidR="00944327" w:rsidRDefault="00734588">
            <w:pPr>
              <w:pStyle w:val="Corpsdutexte401"/>
              <w:framePr w:w="9365" w:wrap="notBeside" w:vAnchor="text" w:hAnchor="text" w:xAlign="center" w:y="1"/>
              <w:shd w:val="clear" w:color="auto" w:fill="auto"/>
              <w:spacing w:line="160" w:lineRule="exact"/>
              <w:jc w:val="center"/>
            </w:pPr>
            <w:r>
              <w:rPr>
                <w:rStyle w:val="Corpsdutexte405"/>
                <w:lang w:val="sk"/>
              </w:rPr>
              <w:t>rve.</w:t>
            </w:r>
          </w:p>
        </w:tc>
        <w:tc>
          <w:tcPr>
            <w:tcW w:w="797" w:type="dxa"/>
            <w:tcBorders>
              <w:top w:val="single" w:sz="4" w:space="0" w:color="auto"/>
              <w:left w:val="single" w:sz="4" w:space="0" w:color="auto"/>
            </w:tcBorders>
            <w:shd w:val="clear" w:color="auto" w:fill="FFFFFF"/>
            <w:vAlign w:val="bottom"/>
          </w:tcPr>
          <w:p w:rsidR="00944327" w:rsidRDefault="00734588">
            <w:pPr>
              <w:pStyle w:val="Corpsdutexte401"/>
              <w:framePr w:w="9365" w:wrap="notBeside" w:vAnchor="text" w:hAnchor="text" w:xAlign="center" w:y="1"/>
              <w:shd w:val="clear" w:color="auto" w:fill="auto"/>
              <w:spacing w:line="160" w:lineRule="exact"/>
              <w:jc w:val="center"/>
            </w:pPr>
            <w:r>
              <w:rPr>
                <w:rStyle w:val="Corpsdutexte405"/>
                <w:lang w:val="sk"/>
              </w:rPr>
              <w:t>n.e-</w:t>
            </w:r>
          </w:p>
        </w:tc>
        <w:tc>
          <w:tcPr>
            <w:tcW w:w="936" w:type="dxa"/>
            <w:tcBorders>
              <w:top w:val="single" w:sz="4" w:space="0" w:color="auto"/>
              <w:left w:val="single" w:sz="4" w:space="0" w:color="auto"/>
            </w:tcBorders>
            <w:shd w:val="clear" w:color="auto" w:fill="FFFFFF"/>
            <w:vAlign w:val="bottom"/>
          </w:tcPr>
          <w:p w:rsidR="00944327" w:rsidRDefault="00734588">
            <w:pPr>
              <w:pStyle w:val="Corpsdutexte401"/>
              <w:framePr w:w="9365" w:wrap="notBeside" w:vAnchor="text" w:hAnchor="text" w:xAlign="center" w:y="1"/>
              <w:shd w:val="clear" w:color="auto" w:fill="auto"/>
              <w:spacing w:line="160" w:lineRule="exact"/>
              <w:jc w:val="center"/>
            </w:pPr>
            <w:r>
              <w:rPr>
                <w:rStyle w:val="Corpsdutexte406"/>
              </w:rPr>
              <w:t>rve.</w:t>
            </w:r>
          </w:p>
        </w:tc>
        <w:tc>
          <w:tcPr>
            <w:tcW w:w="1277"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401"/>
              <w:framePr w:w="9365" w:wrap="notBeside" w:vAnchor="text" w:hAnchor="text" w:xAlign="center" w:y="1"/>
              <w:shd w:val="clear" w:color="auto" w:fill="auto"/>
              <w:spacing w:line="160" w:lineRule="exact"/>
              <w:ind w:right="120"/>
              <w:jc w:val="right"/>
            </w:pPr>
            <w:r>
              <w:rPr>
                <w:rStyle w:val="Corpsdutexte405"/>
              </w:rPr>
              <w:t>565 500</w:t>
            </w:r>
          </w:p>
        </w:tc>
      </w:tr>
      <w:tr w:rsidR="00944327">
        <w:tblPrEx>
          <w:tblCellMar>
            <w:top w:w="0" w:type="dxa"/>
            <w:bottom w:w="0" w:type="dxa"/>
          </w:tblCellMar>
        </w:tblPrEx>
        <w:trPr>
          <w:trHeight w:hRule="exact" w:val="230"/>
          <w:jc w:val="center"/>
        </w:trPr>
        <w:tc>
          <w:tcPr>
            <w:tcW w:w="658" w:type="dxa"/>
            <w:tcBorders>
              <w:top w:val="single" w:sz="4" w:space="0" w:color="auto"/>
              <w:left w:val="single" w:sz="4" w:space="0" w:color="auto"/>
            </w:tcBorders>
            <w:shd w:val="clear" w:color="auto" w:fill="FFFFFF"/>
            <w:vAlign w:val="bottom"/>
          </w:tcPr>
          <w:p w:rsidR="00944327" w:rsidRDefault="00734588">
            <w:pPr>
              <w:pStyle w:val="Corpsdutexte401"/>
              <w:framePr w:w="9365" w:wrap="notBeside" w:vAnchor="text" w:hAnchor="text" w:xAlign="center" w:y="1"/>
              <w:shd w:val="clear" w:color="auto" w:fill="auto"/>
              <w:spacing w:line="160" w:lineRule="exact"/>
              <w:ind w:left="180"/>
            </w:pPr>
            <w:r>
              <w:rPr>
                <w:rStyle w:val="Corpsdutexte405"/>
              </w:rPr>
              <w:t>17/2</w:t>
            </w:r>
          </w:p>
        </w:tc>
        <w:tc>
          <w:tcPr>
            <w:tcW w:w="1267" w:type="dxa"/>
            <w:tcBorders>
              <w:top w:val="single" w:sz="4" w:space="0" w:color="auto"/>
              <w:left w:val="single" w:sz="4" w:space="0" w:color="auto"/>
            </w:tcBorders>
            <w:shd w:val="clear" w:color="auto" w:fill="FFFFFF"/>
            <w:vAlign w:val="bottom"/>
          </w:tcPr>
          <w:p w:rsidR="00944327" w:rsidRDefault="00734588">
            <w:pPr>
              <w:pStyle w:val="Corpsdutexte401"/>
              <w:framePr w:w="9365" w:wrap="notBeside" w:vAnchor="text" w:hAnchor="text" w:xAlign="center" w:y="1"/>
              <w:shd w:val="clear" w:color="auto" w:fill="auto"/>
              <w:spacing w:line="160" w:lineRule="exact"/>
              <w:ind w:right="100"/>
              <w:jc w:val="right"/>
            </w:pPr>
            <w:r>
              <w:rPr>
                <w:rStyle w:val="Corpsdutexte405"/>
              </w:rPr>
              <w:t>270 800</w:t>
            </w:r>
          </w:p>
        </w:tc>
        <w:tc>
          <w:tcPr>
            <w:tcW w:w="883" w:type="dxa"/>
            <w:tcBorders>
              <w:top w:val="single" w:sz="4" w:space="0" w:color="auto"/>
              <w:left w:val="single" w:sz="4" w:space="0" w:color="auto"/>
            </w:tcBorders>
            <w:shd w:val="clear" w:color="auto" w:fill="FFFFFF"/>
            <w:vAlign w:val="bottom"/>
          </w:tcPr>
          <w:p w:rsidR="00944327" w:rsidRDefault="00734588">
            <w:pPr>
              <w:pStyle w:val="Corpsdutexte401"/>
              <w:framePr w:w="9365" w:wrap="notBeside" w:vAnchor="text" w:hAnchor="text" w:xAlign="center" w:y="1"/>
              <w:shd w:val="clear" w:color="auto" w:fill="auto"/>
              <w:spacing w:line="160" w:lineRule="exact"/>
              <w:ind w:right="100"/>
              <w:jc w:val="right"/>
            </w:pPr>
            <w:r>
              <w:rPr>
                <w:rStyle w:val="Corpsdutexte405"/>
                <w:lang w:val="fr"/>
              </w:rPr>
              <w:t>71.900</w:t>
            </w:r>
          </w:p>
        </w:tc>
        <w:tc>
          <w:tcPr>
            <w:tcW w:w="1042" w:type="dxa"/>
            <w:tcBorders>
              <w:top w:val="single" w:sz="4" w:space="0" w:color="auto"/>
              <w:left w:val="single" w:sz="4" w:space="0" w:color="auto"/>
            </w:tcBorders>
            <w:shd w:val="clear" w:color="auto" w:fill="FFFFFF"/>
            <w:vAlign w:val="bottom"/>
          </w:tcPr>
          <w:p w:rsidR="00944327" w:rsidRDefault="00734588">
            <w:pPr>
              <w:pStyle w:val="Corpsdutexte401"/>
              <w:framePr w:w="9365" w:wrap="notBeside" w:vAnchor="text" w:hAnchor="text" w:xAlign="center" w:y="1"/>
              <w:shd w:val="clear" w:color="auto" w:fill="auto"/>
              <w:spacing w:line="160" w:lineRule="exact"/>
              <w:ind w:right="100"/>
              <w:jc w:val="right"/>
            </w:pPr>
            <w:r>
              <w:rPr>
                <w:rStyle w:val="Corpsdutexte405"/>
                <w:lang w:val="fr"/>
              </w:rPr>
              <w:t xml:space="preserve">509 </w:t>
            </w:r>
            <w:r>
              <w:rPr>
                <w:rStyle w:val="Corpsdutexte405"/>
              </w:rPr>
              <w:t>500»</w:t>
            </w:r>
          </w:p>
        </w:tc>
        <w:tc>
          <w:tcPr>
            <w:tcW w:w="1013" w:type="dxa"/>
            <w:tcBorders>
              <w:top w:val="single" w:sz="4" w:space="0" w:color="auto"/>
              <w:left w:val="single" w:sz="4" w:space="0" w:color="auto"/>
            </w:tcBorders>
            <w:shd w:val="clear" w:color="auto" w:fill="FFFFFF"/>
            <w:vAlign w:val="bottom"/>
          </w:tcPr>
          <w:p w:rsidR="00944327" w:rsidRDefault="00734588">
            <w:pPr>
              <w:pStyle w:val="Corpsdutexte401"/>
              <w:framePr w:w="9365" w:wrap="notBeside" w:vAnchor="text" w:hAnchor="text" w:xAlign="center" w:y="1"/>
              <w:shd w:val="clear" w:color="auto" w:fill="auto"/>
              <w:spacing w:line="160" w:lineRule="exact"/>
              <w:ind w:right="100"/>
              <w:jc w:val="right"/>
            </w:pPr>
            <w:r>
              <w:rPr>
                <w:rStyle w:val="Corpsdutexte405"/>
              </w:rPr>
              <w:t>852.200</w:t>
            </w:r>
          </w:p>
        </w:tc>
        <w:tc>
          <w:tcPr>
            <w:tcW w:w="240" w:type="dxa"/>
            <w:tcBorders>
              <w:left w:val="single" w:sz="4" w:space="0" w:color="auto"/>
            </w:tcBorders>
            <w:shd w:val="clear" w:color="auto" w:fill="FFFFFF"/>
          </w:tcPr>
          <w:p w:rsidR="00944327" w:rsidRDefault="00944327">
            <w:pPr>
              <w:framePr w:w="9365" w:wrap="notBeside" w:vAnchor="text" w:hAnchor="text" w:xAlign="center" w:y="1"/>
              <w:rPr>
                <w:sz w:val="10"/>
                <w:szCs w:val="10"/>
              </w:rPr>
            </w:pPr>
          </w:p>
        </w:tc>
        <w:tc>
          <w:tcPr>
            <w:tcW w:w="1253" w:type="dxa"/>
            <w:tcBorders>
              <w:top w:val="single" w:sz="4" w:space="0" w:color="auto"/>
              <w:left w:val="single" w:sz="4" w:space="0" w:color="auto"/>
            </w:tcBorders>
            <w:shd w:val="clear" w:color="auto" w:fill="FFFFFF"/>
            <w:vAlign w:val="bottom"/>
          </w:tcPr>
          <w:p w:rsidR="00944327" w:rsidRDefault="00734588">
            <w:pPr>
              <w:pStyle w:val="Corpsdutexte401"/>
              <w:framePr w:w="9365" w:wrap="notBeside" w:vAnchor="text" w:hAnchor="text" w:xAlign="center" w:y="1"/>
              <w:shd w:val="clear" w:color="auto" w:fill="auto"/>
              <w:spacing w:line="160" w:lineRule="exact"/>
              <w:jc w:val="center"/>
            </w:pPr>
            <w:r>
              <w:rPr>
                <w:rStyle w:val="Corpsdutexte405"/>
                <w:lang w:val="sk"/>
              </w:rPr>
              <w:t>rve.</w:t>
            </w:r>
          </w:p>
        </w:tc>
        <w:tc>
          <w:tcPr>
            <w:tcW w:w="797" w:type="dxa"/>
            <w:tcBorders>
              <w:top w:val="single" w:sz="4" w:space="0" w:color="auto"/>
              <w:left w:val="single" w:sz="4" w:space="0" w:color="auto"/>
            </w:tcBorders>
            <w:shd w:val="clear" w:color="auto" w:fill="FFFFFF"/>
            <w:vAlign w:val="bottom"/>
          </w:tcPr>
          <w:p w:rsidR="00944327" w:rsidRDefault="00734588">
            <w:pPr>
              <w:pStyle w:val="Corpsdutexte401"/>
              <w:framePr w:w="9365" w:wrap="notBeside" w:vAnchor="text" w:hAnchor="text" w:xAlign="center" w:y="1"/>
              <w:shd w:val="clear" w:color="auto" w:fill="auto"/>
              <w:spacing w:line="160" w:lineRule="exact"/>
              <w:jc w:val="center"/>
            </w:pPr>
            <w:r>
              <w:rPr>
                <w:rStyle w:val="Corpsdutexte405"/>
                <w:lang w:val="sk"/>
              </w:rPr>
              <w:t>n.e.</w:t>
            </w:r>
          </w:p>
        </w:tc>
        <w:tc>
          <w:tcPr>
            <w:tcW w:w="936" w:type="dxa"/>
            <w:tcBorders>
              <w:top w:val="single" w:sz="4" w:space="0" w:color="auto"/>
              <w:left w:val="single" w:sz="4" w:space="0" w:color="auto"/>
            </w:tcBorders>
            <w:shd w:val="clear" w:color="auto" w:fill="FFFFFF"/>
            <w:vAlign w:val="bottom"/>
          </w:tcPr>
          <w:p w:rsidR="00944327" w:rsidRDefault="00734588">
            <w:pPr>
              <w:pStyle w:val="Corpsdutexte401"/>
              <w:framePr w:w="9365" w:wrap="notBeside" w:vAnchor="text" w:hAnchor="text" w:xAlign="center" w:y="1"/>
              <w:shd w:val="clear" w:color="auto" w:fill="auto"/>
              <w:spacing w:line="160" w:lineRule="exact"/>
              <w:jc w:val="center"/>
            </w:pPr>
            <w:r>
              <w:rPr>
                <w:rStyle w:val="Corpsdutexte405"/>
                <w:lang w:val="sk"/>
              </w:rPr>
              <w:t>rve.</w:t>
            </w:r>
          </w:p>
        </w:tc>
        <w:tc>
          <w:tcPr>
            <w:tcW w:w="1277"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401"/>
              <w:framePr w:w="9365" w:wrap="notBeside" w:vAnchor="text" w:hAnchor="text" w:xAlign="center" w:y="1"/>
              <w:shd w:val="clear" w:color="auto" w:fill="auto"/>
              <w:spacing w:line="160" w:lineRule="exact"/>
              <w:ind w:right="120"/>
              <w:jc w:val="right"/>
            </w:pPr>
            <w:r>
              <w:rPr>
                <w:rStyle w:val="Corpsdutexte405"/>
              </w:rPr>
              <w:t>489 200</w:t>
            </w:r>
          </w:p>
        </w:tc>
      </w:tr>
      <w:tr w:rsidR="00944327">
        <w:tblPrEx>
          <w:tblCellMar>
            <w:top w:w="0" w:type="dxa"/>
            <w:bottom w:w="0" w:type="dxa"/>
          </w:tblCellMar>
        </w:tblPrEx>
        <w:trPr>
          <w:trHeight w:hRule="exact" w:val="240"/>
          <w:jc w:val="center"/>
        </w:trPr>
        <w:tc>
          <w:tcPr>
            <w:tcW w:w="658" w:type="dxa"/>
            <w:tcBorders>
              <w:top w:val="single" w:sz="4" w:space="0" w:color="auto"/>
              <w:left w:val="single" w:sz="4" w:space="0" w:color="auto"/>
            </w:tcBorders>
            <w:shd w:val="clear" w:color="auto" w:fill="FFFFFF"/>
            <w:vAlign w:val="bottom"/>
          </w:tcPr>
          <w:p w:rsidR="00944327" w:rsidRDefault="00734588">
            <w:pPr>
              <w:pStyle w:val="Corpsdutexte401"/>
              <w:framePr w:w="9365" w:wrap="notBeside" w:vAnchor="text" w:hAnchor="text" w:xAlign="center" w:y="1"/>
              <w:shd w:val="clear" w:color="auto" w:fill="auto"/>
              <w:spacing w:line="160" w:lineRule="exact"/>
              <w:ind w:left="180"/>
            </w:pPr>
            <w:r>
              <w:rPr>
                <w:rStyle w:val="Corpsdutexte405"/>
              </w:rPr>
              <w:t>23/2</w:t>
            </w:r>
          </w:p>
        </w:tc>
        <w:tc>
          <w:tcPr>
            <w:tcW w:w="1267" w:type="dxa"/>
            <w:tcBorders>
              <w:top w:val="single" w:sz="4" w:space="0" w:color="auto"/>
              <w:left w:val="single" w:sz="4" w:space="0" w:color="auto"/>
            </w:tcBorders>
            <w:shd w:val="clear" w:color="auto" w:fill="FFFFFF"/>
            <w:vAlign w:val="bottom"/>
          </w:tcPr>
          <w:p w:rsidR="00944327" w:rsidRDefault="00734588">
            <w:pPr>
              <w:pStyle w:val="Corpsdutexte401"/>
              <w:framePr w:w="9365" w:wrap="notBeside" w:vAnchor="text" w:hAnchor="text" w:xAlign="center" w:y="1"/>
              <w:shd w:val="clear" w:color="auto" w:fill="auto"/>
              <w:spacing w:line="160" w:lineRule="exact"/>
              <w:jc w:val="center"/>
            </w:pPr>
            <w:r>
              <w:rPr>
                <w:rStyle w:val="Corpsdutexte405"/>
                <w:lang w:val="cs"/>
              </w:rPr>
              <w:t>rve.</w:t>
            </w:r>
          </w:p>
        </w:tc>
        <w:tc>
          <w:tcPr>
            <w:tcW w:w="883" w:type="dxa"/>
            <w:tcBorders>
              <w:top w:val="single" w:sz="4" w:space="0" w:color="auto"/>
              <w:left w:val="single" w:sz="4" w:space="0" w:color="auto"/>
            </w:tcBorders>
            <w:shd w:val="clear" w:color="auto" w:fill="FFFFFF"/>
            <w:vAlign w:val="bottom"/>
          </w:tcPr>
          <w:p w:rsidR="00944327" w:rsidRDefault="00734588">
            <w:pPr>
              <w:pStyle w:val="Corpsdutexte401"/>
              <w:framePr w:w="9365" w:wrap="notBeside" w:vAnchor="text" w:hAnchor="text" w:xAlign="center" w:y="1"/>
              <w:shd w:val="clear" w:color="auto" w:fill="auto"/>
              <w:spacing w:line="160" w:lineRule="exact"/>
              <w:jc w:val="center"/>
            </w:pPr>
            <w:r>
              <w:rPr>
                <w:rStyle w:val="Corpsdutexte405"/>
                <w:lang w:val="bg"/>
              </w:rPr>
              <w:t>П.С.</w:t>
            </w:r>
          </w:p>
        </w:tc>
        <w:tc>
          <w:tcPr>
            <w:tcW w:w="1042" w:type="dxa"/>
            <w:tcBorders>
              <w:top w:val="single" w:sz="4" w:space="0" w:color="auto"/>
              <w:left w:val="single" w:sz="4" w:space="0" w:color="auto"/>
            </w:tcBorders>
            <w:shd w:val="clear" w:color="auto" w:fill="FFFFFF"/>
            <w:vAlign w:val="bottom"/>
          </w:tcPr>
          <w:p w:rsidR="00944327" w:rsidRDefault="00734588">
            <w:pPr>
              <w:pStyle w:val="Corpsdutexte401"/>
              <w:framePr w:w="9365" w:wrap="notBeside" w:vAnchor="text" w:hAnchor="text" w:xAlign="center" w:y="1"/>
              <w:shd w:val="clear" w:color="auto" w:fill="auto"/>
              <w:spacing w:line="160" w:lineRule="exact"/>
              <w:jc w:val="center"/>
            </w:pPr>
            <w:r>
              <w:rPr>
                <w:rStyle w:val="Corpsdutexte405"/>
                <w:lang w:val="sk"/>
              </w:rPr>
              <w:t>rve.</w:t>
            </w:r>
          </w:p>
        </w:tc>
        <w:tc>
          <w:tcPr>
            <w:tcW w:w="1013" w:type="dxa"/>
            <w:tcBorders>
              <w:top w:val="single" w:sz="4" w:space="0" w:color="auto"/>
              <w:left w:val="single" w:sz="4" w:space="0" w:color="auto"/>
            </w:tcBorders>
            <w:shd w:val="clear" w:color="auto" w:fill="FFFFFF"/>
            <w:vAlign w:val="bottom"/>
          </w:tcPr>
          <w:p w:rsidR="00944327" w:rsidRDefault="00734588">
            <w:pPr>
              <w:pStyle w:val="Corpsdutexte401"/>
              <w:framePr w:w="9365" w:wrap="notBeside" w:vAnchor="text" w:hAnchor="text" w:xAlign="center" w:y="1"/>
              <w:shd w:val="clear" w:color="auto" w:fill="auto"/>
              <w:spacing w:line="160" w:lineRule="exact"/>
              <w:jc w:val="center"/>
            </w:pPr>
            <w:r>
              <w:rPr>
                <w:rStyle w:val="Corpsdutexte405"/>
                <w:lang w:val="sk"/>
              </w:rPr>
              <w:t>rve.</w:t>
            </w:r>
          </w:p>
        </w:tc>
        <w:tc>
          <w:tcPr>
            <w:tcW w:w="240" w:type="dxa"/>
            <w:tcBorders>
              <w:left w:val="single" w:sz="4" w:space="0" w:color="auto"/>
            </w:tcBorders>
            <w:shd w:val="clear" w:color="auto" w:fill="FFFFFF"/>
          </w:tcPr>
          <w:p w:rsidR="00944327" w:rsidRDefault="00944327">
            <w:pPr>
              <w:framePr w:w="9365" w:wrap="notBeside" w:vAnchor="text" w:hAnchor="text" w:xAlign="center" w:y="1"/>
              <w:rPr>
                <w:sz w:val="10"/>
                <w:szCs w:val="10"/>
              </w:rPr>
            </w:pPr>
          </w:p>
        </w:tc>
        <w:tc>
          <w:tcPr>
            <w:tcW w:w="1253" w:type="dxa"/>
            <w:tcBorders>
              <w:top w:val="single" w:sz="4" w:space="0" w:color="auto"/>
              <w:left w:val="single" w:sz="4" w:space="0" w:color="auto"/>
            </w:tcBorders>
            <w:shd w:val="clear" w:color="auto" w:fill="FFFFFF"/>
            <w:vAlign w:val="bottom"/>
          </w:tcPr>
          <w:p w:rsidR="00944327" w:rsidRDefault="00734588">
            <w:pPr>
              <w:pStyle w:val="Corpsdutexte401"/>
              <w:framePr w:w="9365" w:wrap="notBeside" w:vAnchor="text" w:hAnchor="text" w:xAlign="center" w:y="1"/>
              <w:shd w:val="clear" w:color="auto" w:fill="auto"/>
              <w:spacing w:line="160" w:lineRule="exact"/>
              <w:jc w:val="center"/>
            </w:pPr>
            <w:r>
              <w:rPr>
                <w:rStyle w:val="Corpsdutexte405"/>
                <w:lang w:val="sk"/>
              </w:rPr>
              <w:t>rve.</w:t>
            </w:r>
          </w:p>
        </w:tc>
        <w:tc>
          <w:tcPr>
            <w:tcW w:w="797" w:type="dxa"/>
            <w:tcBorders>
              <w:top w:val="single" w:sz="4" w:space="0" w:color="auto"/>
              <w:left w:val="single" w:sz="4" w:space="0" w:color="auto"/>
            </w:tcBorders>
            <w:shd w:val="clear" w:color="auto" w:fill="FFFFFF"/>
            <w:vAlign w:val="bottom"/>
          </w:tcPr>
          <w:p w:rsidR="00944327" w:rsidRDefault="00734588">
            <w:pPr>
              <w:pStyle w:val="Corpsdutexte401"/>
              <w:framePr w:w="9365" w:wrap="notBeside" w:vAnchor="text" w:hAnchor="text" w:xAlign="center" w:y="1"/>
              <w:shd w:val="clear" w:color="auto" w:fill="auto"/>
              <w:spacing w:line="160" w:lineRule="exact"/>
              <w:jc w:val="center"/>
            </w:pPr>
            <w:r>
              <w:rPr>
                <w:rStyle w:val="Corpsdutexte405"/>
                <w:lang w:val="sk"/>
              </w:rPr>
              <w:t>rve.</w:t>
            </w:r>
          </w:p>
        </w:tc>
        <w:tc>
          <w:tcPr>
            <w:tcW w:w="936" w:type="dxa"/>
            <w:tcBorders>
              <w:top w:val="single" w:sz="4" w:space="0" w:color="auto"/>
              <w:left w:val="single" w:sz="4" w:space="0" w:color="auto"/>
            </w:tcBorders>
            <w:shd w:val="clear" w:color="auto" w:fill="FFFFFF"/>
            <w:vAlign w:val="bottom"/>
          </w:tcPr>
          <w:p w:rsidR="00944327" w:rsidRDefault="00734588">
            <w:pPr>
              <w:pStyle w:val="Corpsdutexte401"/>
              <w:framePr w:w="9365" w:wrap="notBeside" w:vAnchor="text" w:hAnchor="text" w:xAlign="center" w:y="1"/>
              <w:shd w:val="clear" w:color="auto" w:fill="auto"/>
              <w:spacing w:line="160" w:lineRule="exact"/>
              <w:jc w:val="center"/>
            </w:pPr>
            <w:r>
              <w:rPr>
                <w:rStyle w:val="Corpsdutexte405"/>
                <w:lang w:val="sk"/>
              </w:rPr>
              <w:t>rve.</w:t>
            </w:r>
          </w:p>
        </w:tc>
        <w:tc>
          <w:tcPr>
            <w:tcW w:w="1277"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401"/>
              <w:framePr w:w="9365" w:wrap="notBeside" w:vAnchor="text" w:hAnchor="text" w:xAlign="center" w:y="1"/>
              <w:shd w:val="clear" w:color="auto" w:fill="auto"/>
              <w:spacing w:line="160" w:lineRule="exact"/>
              <w:ind w:right="120"/>
              <w:jc w:val="right"/>
            </w:pPr>
            <w:r>
              <w:rPr>
                <w:rStyle w:val="Corpsdutexte405"/>
              </w:rPr>
              <w:t>469 122*</w:t>
            </w:r>
          </w:p>
        </w:tc>
      </w:tr>
      <w:tr w:rsidR="00944327" w:rsidRPr="00734588">
        <w:tblPrEx>
          <w:tblCellMar>
            <w:top w:w="0" w:type="dxa"/>
            <w:bottom w:w="0" w:type="dxa"/>
          </w:tblCellMar>
        </w:tblPrEx>
        <w:trPr>
          <w:trHeight w:hRule="exact" w:val="240"/>
          <w:jc w:val="center"/>
        </w:trPr>
        <w:tc>
          <w:tcPr>
            <w:tcW w:w="658" w:type="dxa"/>
            <w:tcBorders>
              <w:top w:val="single" w:sz="4" w:space="0" w:color="auto"/>
              <w:left w:val="single" w:sz="4" w:space="0" w:color="auto"/>
            </w:tcBorders>
            <w:shd w:val="clear" w:color="auto" w:fill="FFFFFF"/>
            <w:vAlign w:val="bottom"/>
          </w:tcPr>
          <w:p w:rsidR="00944327" w:rsidRDefault="00734588">
            <w:pPr>
              <w:pStyle w:val="Corpsdutexte401"/>
              <w:framePr w:w="9365" w:wrap="notBeside" w:vAnchor="text" w:hAnchor="text" w:xAlign="center" w:y="1"/>
              <w:shd w:val="clear" w:color="auto" w:fill="auto"/>
              <w:spacing w:line="160" w:lineRule="exact"/>
              <w:ind w:left="180"/>
            </w:pPr>
            <w:r>
              <w:rPr>
                <w:rStyle w:val="Corpsdutexte404"/>
                <w:lang w:val="sl"/>
              </w:rPr>
              <w:t>26/2</w:t>
            </w:r>
          </w:p>
        </w:tc>
        <w:tc>
          <w:tcPr>
            <w:tcW w:w="8708" w:type="dxa"/>
            <w:gridSpan w:val="9"/>
            <w:tcBorders>
              <w:top w:val="single" w:sz="4" w:space="0" w:color="auto"/>
              <w:left w:val="single" w:sz="4" w:space="0" w:color="auto"/>
              <w:right w:val="single" w:sz="4" w:space="0" w:color="auto"/>
            </w:tcBorders>
            <w:shd w:val="clear" w:color="auto" w:fill="FFFFFF"/>
            <w:vAlign w:val="bottom"/>
          </w:tcPr>
          <w:p w:rsidR="00944327" w:rsidRDefault="00734588">
            <w:pPr>
              <w:pStyle w:val="Corpsdutexte401"/>
              <w:framePr w:w="9365" w:wrap="notBeside" w:vAnchor="text" w:hAnchor="text" w:xAlign="center" w:y="1"/>
              <w:shd w:val="clear" w:color="auto" w:fill="auto"/>
              <w:spacing w:line="160" w:lineRule="exact"/>
              <w:jc w:val="center"/>
            </w:pPr>
            <w:r w:rsidRPr="00734588">
              <w:rPr>
                <w:rStyle w:val="Corpsdutexte404"/>
                <w:lang w:val="fr-BE"/>
              </w:rPr>
              <w:t xml:space="preserve">Picmtef </w:t>
            </w:r>
            <w:r w:rsidRPr="00734588">
              <w:rPr>
                <w:rStyle w:val="Corpsdutexte404"/>
                <w:lang w:val="fr-BE"/>
              </w:rPr>
              <w:t xml:space="preserve">tour de </w:t>
            </w:r>
            <w:r>
              <w:rPr>
                <w:rStyle w:val="Corpsdutexte404"/>
              </w:rPr>
              <w:t xml:space="preserve">l'élection </w:t>
            </w:r>
            <w:r w:rsidRPr="00734588">
              <w:rPr>
                <w:rStyle w:val="Corpsdutexte404"/>
                <w:lang w:val="fr-BE"/>
              </w:rPr>
              <w:t>ptésidcntielle</w:t>
            </w:r>
          </w:p>
        </w:tc>
      </w:tr>
      <w:tr w:rsidR="00944327">
        <w:tblPrEx>
          <w:tblCellMar>
            <w:top w:w="0" w:type="dxa"/>
            <w:bottom w:w="0" w:type="dxa"/>
          </w:tblCellMar>
        </w:tblPrEx>
        <w:trPr>
          <w:trHeight w:hRule="exact" w:val="235"/>
          <w:jc w:val="center"/>
        </w:trPr>
        <w:tc>
          <w:tcPr>
            <w:tcW w:w="658" w:type="dxa"/>
            <w:tcBorders>
              <w:top w:val="single" w:sz="4" w:space="0" w:color="auto"/>
              <w:left w:val="single" w:sz="4" w:space="0" w:color="auto"/>
            </w:tcBorders>
            <w:shd w:val="clear" w:color="auto" w:fill="FFFFFF"/>
            <w:vAlign w:val="bottom"/>
          </w:tcPr>
          <w:p w:rsidR="00944327" w:rsidRDefault="00734588">
            <w:pPr>
              <w:pStyle w:val="Corpsdutexte411"/>
              <w:framePr w:w="9365" w:wrap="notBeside" w:vAnchor="text" w:hAnchor="text" w:xAlign="center" w:y="1"/>
              <w:shd w:val="clear" w:color="auto" w:fill="auto"/>
              <w:spacing w:line="140" w:lineRule="exact"/>
              <w:ind w:left="180"/>
            </w:pPr>
            <w:r>
              <w:rPr>
                <w:rStyle w:val="Corpsdutexte412"/>
              </w:rPr>
              <w:t>27/2</w:t>
            </w:r>
          </w:p>
        </w:tc>
        <w:tc>
          <w:tcPr>
            <w:tcW w:w="2150" w:type="dxa"/>
            <w:gridSpan w:val="2"/>
            <w:tcBorders>
              <w:top w:val="single" w:sz="4" w:space="0" w:color="auto"/>
              <w:left w:val="single" w:sz="4" w:space="0" w:color="auto"/>
            </w:tcBorders>
            <w:shd w:val="clear" w:color="auto" w:fill="FFFFFF"/>
            <w:vAlign w:val="bottom"/>
          </w:tcPr>
          <w:p w:rsidR="00944327" w:rsidRDefault="00734588">
            <w:pPr>
              <w:pStyle w:val="Corpsdutexte401"/>
              <w:framePr w:w="9365" w:wrap="notBeside" w:vAnchor="text" w:hAnchor="text" w:xAlign="center" w:y="1"/>
              <w:shd w:val="clear" w:color="auto" w:fill="auto"/>
              <w:spacing w:line="160" w:lineRule="exact"/>
              <w:ind w:right="300"/>
              <w:jc w:val="right"/>
            </w:pPr>
            <w:r>
              <w:rPr>
                <w:rStyle w:val="Corpsdutexte405"/>
                <w:lang w:val="cs"/>
              </w:rPr>
              <w:t xml:space="preserve">rve. </w:t>
            </w:r>
            <w:r>
              <w:rPr>
                <w:rStyle w:val="Corpsdutexte405"/>
                <w:lang w:val="et"/>
              </w:rPr>
              <w:t xml:space="preserve">j </w:t>
            </w:r>
            <w:r>
              <w:rPr>
                <w:rStyle w:val="Corpsdutexte405"/>
                <w:lang w:val="cs"/>
              </w:rPr>
              <w:t>rve.</w:t>
            </w:r>
          </w:p>
        </w:tc>
        <w:tc>
          <w:tcPr>
            <w:tcW w:w="1042" w:type="dxa"/>
            <w:tcBorders>
              <w:top w:val="single" w:sz="4" w:space="0" w:color="auto"/>
            </w:tcBorders>
            <w:shd w:val="clear" w:color="auto" w:fill="FFFFFF"/>
            <w:vAlign w:val="bottom"/>
          </w:tcPr>
          <w:p w:rsidR="00944327" w:rsidRDefault="00734588">
            <w:pPr>
              <w:pStyle w:val="Corpsdutexte401"/>
              <w:framePr w:w="9365" w:wrap="notBeside" w:vAnchor="text" w:hAnchor="text" w:xAlign="center" w:y="1"/>
              <w:shd w:val="clear" w:color="auto" w:fill="auto"/>
              <w:spacing w:line="160" w:lineRule="exact"/>
              <w:jc w:val="center"/>
            </w:pPr>
            <w:r>
              <w:rPr>
                <w:rStyle w:val="Corpsdutexte405"/>
              </w:rPr>
              <w:t xml:space="preserve">1 </w:t>
            </w:r>
            <w:r>
              <w:rPr>
                <w:rStyle w:val="Corpsdutexte405"/>
                <w:lang w:val="sk"/>
              </w:rPr>
              <w:t xml:space="preserve">rve. </w:t>
            </w:r>
            <w:r>
              <w:rPr>
                <w:rStyle w:val="Corpsdutexte405"/>
                <w:lang w:val="en-US"/>
              </w:rPr>
              <w:t>I</w:t>
            </w:r>
          </w:p>
        </w:tc>
        <w:tc>
          <w:tcPr>
            <w:tcW w:w="1013" w:type="dxa"/>
            <w:tcBorders>
              <w:top w:val="single" w:sz="4" w:space="0" w:color="auto"/>
              <w:left w:val="single" w:sz="4" w:space="0" w:color="auto"/>
            </w:tcBorders>
            <w:shd w:val="clear" w:color="auto" w:fill="FFFFFF"/>
            <w:vAlign w:val="bottom"/>
          </w:tcPr>
          <w:p w:rsidR="00944327" w:rsidRDefault="00734588">
            <w:pPr>
              <w:pStyle w:val="Corpsdutexte401"/>
              <w:framePr w:w="9365" w:wrap="notBeside" w:vAnchor="text" w:hAnchor="text" w:xAlign="center" w:y="1"/>
              <w:shd w:val="clear" w:color="auto" w:fill="auto"/>
              <w:spacing w:line="160" w:lineRule="exact"/>
              <w:jc w:val="center"/>
            </w:pPr>
            <w:r>
              <w:rPr>
                <w:rStyle w:val="Corpsdutexte405"/>
              </w:rPr>
              <w:t xml:space="preserve">1 </w:t>
            </w:r>
            <w:r>
              <w:rPr>
                <w:rStyle w:val="Corpsdutexte405"/>
                <w:lang w:val="sk"/>
              </w:rPr>
              <w:t>«-</w:t>
            </w:r>
            <w:r>
              <w:rPr>
                <w:rStyle w:val="Corpsdutexte406"/>
              </w:rPr>
              <w:t xml:space="preserve">c- </w:t>
            </w:r>
            <w:r>
              <w:rPr>
                <w:rStyle w:val="Corpsdutexte405"/>
                <w:lang w:val="en-US"/>
              </w:rPr>
              <w:t>I</w:t>
            </w:r>
          </w:p>
        </w:tc>
        <w:tc>
          <w:tcPr>
            <w:tcW w:w="240" w:type="dxa"/>
            <w:tcBorders>
              <w:top w:val="single" w:sz="4" w:space="0" w:color="auto"/>
              <w:left w:val="single" w:sz="4" w:space="0" w:color="auto"/>
            </w:tcBorders>
            <w:shd w:val="clear" w:color="auto" w:fill="FFFFFF"/>
            <w:vAlign w:val="bottom"/>
          </w:tcPr>
          <w:p w:rsidR="00944327" w:rsidRDefault="00734588">
            <w:pPr>
              <w:pStyle w:val="Corpsdutexte420"/>
              <w:framePr w:w="9365" w:wrap="notBeside" w:vAnchor="text" w:hAnchor="text" w:xAlign="center" w:y="1"/>
              <w:shd w:val="clear" w:color="auto" w:fill="auto"/>
              <w:spacing w:line="500" w:lineRule="exact"/>
            </w:pPr>
            <w:r>
              <w:rPr>
                <w:rStyle w:val="Corpsdutexte421"/>
                <w:lang w:val="sl"/>
              </w:rPr>
              <w:t>□</w:t>
            </w:r>
          </w:p>
        </w:tc>
        <w:tc>
          <w:tcPr>
            <w:tcW w:w="1253" w:type="dxa"/>
            <w:tcBorders>
              <w:top w:val="single" w:sz="4" w:space="0" w:color="auto"/>
              <w:left w:val="single" w:sz="4" w:space="0" w:color="auto"/>
            </w:tcBorders>
            <w:shd w:val="clear" w:color="auto" w:fill="FFFFFF"/>
            <w:vAlign w:val="bottom"/>
          </w:tcPr>
          <w:p w:rsidR="00944327" w:rsidRDefault="00734588">
            <w:pPr>
              <w:pStyle w:val="Corpsdutexte401"/>
              <w:framePr w:w="9365" w:wrap="notBeside" w:vAnchor="text" w:hAnchor="text" w:xAlign="center" w:y="1"/>
              <w:shd w:val="clear" w:color="auto" w:fill="auto"/>
              <w:spacing w:line="160" w:lineRule="exact"/>
              <w:ind w:right="120"/>
              <w:jc w:val="right"/>
            </w:pPr>
            <w:r>
              <w:rPr>
                <w:rStyle w:val="Corpsdutexte405"/>
              </w:rPr>
              <w:t>183 485</w:t>
            </w:r>
          </w:p>
        </w:tc>
        <w:tc>
          <w:tcPr>
            <w:tcW w:w="797" w:type="dxa"/>
            <w:tcBorders>
              <w:top w:val="single" w:sz="4" w:space="0" w:color="auto"/>
              <w:left w:val="single" w:sz="4" w:space="0" w:color="auto"/>
            </w:tcBorders>
            <w:shd w:val="clear" w:color="auto" w:fill="FFFFFF"/>
            <w:vAlign w:val="bottom"/>
          </w:tcPr>
          <w:p w:rsidR="00944327" w:rsidRDefault="00734588">
            <w:pPr>
              <w:pStyle w:val="Corpsdutexte401"/>
              <w:framePr w:w="9365" w:wrap="notBeside" w:vAnchor="text" w:hAnchor="text" w:xAlign="center" w:y="1"/>
              <w:shd w:val="clear" w:color="auto" w:fill="auto"/>
              <w:spacing w:line="160" w:lineRule="exact"/>
            </w:pPr>
            <w:r>
              <w:rPr>
                <w:rStyle w:val="Corpsdutexte405"/>
              </w:rPr>
              <w:t>1 16.464</w:t>
            </w:r>
          </w:p>
        </w:tc>
        <w:tc>
          <w:tcPr>
            <w:tcW w:w="936" w:type="dxa"/>
            <w:tcBorders>
              <w:top w:val="single" w:sz="4" w:space="0" w:color="auto"/>
              <w:left w:val="single" w:sz="4" w:space="0" w:color="auto"/>
            </w:tcBorders>
            <w:shd w:val="clear" w:color="auto" w:fill="FFFFFF"/>
            <w:vAlign w:val="bottom"/>
          </w:tcPr>
          <w:p w:rsidR="00944327" w:rsidRDefault="00734588">
            <w:pPr>
              <w:pStyle w:val="Corpsdutexte401"/>
              <w:framePr w:w="9365" w:wrap="notBeside" w:vAnchor="text" w:hAnchor="text" w:xAlign="center" w:y="1"/>
              <w:shd w:val="clear" w:color="auto" w:fill="auto"/>
              <w:spacing w:line="160" w:lineRule="exact"/>
              <w:ind w:left="220"/>
            </w:pPr>
            <w:r>
              <w:rPr>
                <w:rStyle w:val="Corpsdutexte405"/>
              </w:rPr>
              <w:t>115.531 1</w:t>
            </w:r>
          </w:p>
        </w:tc>
        <w:tc>
          <w:tcPr>
            <w:tcW w:w="1277"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401"/>
              <w:framePr w:w="9365" w:wrap="notBeside" w:vAnchor="text" w:hAnchor="text" w:xAlign="center" w:y="1"/>
              <w:shd w:val="clear" w:color="auto" w:fill="auto"/>
              <w:spacing w:line="160" w:lineRule="exact"/>
              <w:jc w:val="right"/>
            </w:pPr>
            <w:r>
              <w:rPr>
                <w:rStyle w:val="Corpsdutexte405"/>
              </w:rPr>
              <w:t xml:space="preserve">315 480 </w:t>
            </w:r>
            <w:r>
              <w:rPr>
                <w:rStyle w:val="Corpsdutexte404"/>
                <w:lang w:val="en-US"/>
              </w:rPr>
              <w:t>I</w:t>
            </w:r>
          </w:p>
        </w:tc>
      </w:tr>
      <w:tr w:rsidR="00944327" w:rsidRPr="00734588">
        <w:tblPrEx>
          <w:tblCellMar>
            <w:top w:w="0" w:type="dxa"/>
            <w:bottom w:w="0" w:type="dxa"/>
          </w:tblCellMar>
        </w:tblPrEx>
        <w:trPr>
          <w:trHeight w:hRule="exact" w:val="240"/>
          <w:jc w:val="center"/>
        </w:trPr>
        <w:tc>
          <w:tcPr>
            <w:tcW w:w="658" w:type="dxa"/>
            <w:tcBorders>
              <w:top w:val="single" w:sz="4" w:space="0" w:color="auto"/>
              <w:left w:val="single" w:sz="4" w:space="0" w:color="auto"/>
            </w:tcBorders>
            <w:shd w:val="clear" w:color="auto" w:fill="FFFFFF"/>
            <w:vAlign w:val="bottom"/>
          </w:tcPr>
          <w:p w:rsidR="00944327" w:rsidRDefault="00734588">
            <w:pPr>
              <w:pStyle w:val="Corpsdutexte401"/>
              <w:framePr w:w="9365" w:wrap="notBeside" w:vAnchor="text" w:hAnchor="text" w:xAlign="center" w:y="1"/>
              <w:shd w:val="clear" w:color="auto" w:fill="auto"/>
              <w:spacing w:line="160" w:lineRule="exact"/>
              <w:ind w:left="180"/>
            </w:pPr>
            <w:r>
              <w:rPr>
                <w:rStyle w:val="Corpsdutexte404"/>
                <w:lang w:val="sl"/>
              </w:rPr>
              <w:t>25/3</w:t>
            </w:r>
          </w:p>
        </w:tc>
        <w:tc>
          <w:tcPr>
            <w:tcW w:w="8708" w:type="dxa"/>
            <w:gridSpan w:val="9"/>
            <w:tcBorders>
              <w:top w:val="single" w:sz="4" w:space="0" w:color="auto"/>
              <w:left w:val="single" w:sz="4" w:space="0" w:color="auto"/>
              <w:right w:val="single" w:sz="4" w:space="0" w:color="auto"/>
            </w:tcBorders>
            <w:shd w:val="clear" w:color="auto" w:fill="FFFFFF"/>
            <w:vAlign w:val="bottom"/>
          </w:tcPr>
          <w:p w:rsidR="00944327" w:rsidRDefault="00734588">
            <w:pPr>
              <w:pStyle w:val="Corpsdutexte401"/>
              <w:framePr w:w="9365" w:wrap="notBeside" w:vAnchor="text" w:hAnchor="text" w:xAlign="center" w:y="1"/>
              <w:shd w:val="clear" w:color="auto" w:fill="auto"/>
              <w:spacing w:line="160" w:lineRule="exact"/>
              <w:jc w:val="center"/>
            </w:pPr>
            <w:r w:rsidRPr="00734588">
              <w:rPr>
                <w:rStyle w:val="Corpsdutexte404"/>
                <w:lang w:val="fr-BE"/>
              </w:rPr>
              <w:t xml:space="preserve">Second </w:t>
            </w:r>
            <w:r w:rsidRPr="00734588">
              <w:rPr>
                <w:rStyle w:val="Corpsdutexte404"/>
                <w:lang w:val="fr-BE"/>
              </w:rPr>
              <w:t xml:space="preserve">tour de </w:t>
            </w:r>
            <w:r>
              <w:rPr>
                <w:rStyle w:val="Corpsdutexte404"/>
              </w:rPr>
              <w:t>l'élection présidentielle</w:t>
            </w:r>
          </w:p>
        </w:tc>
      </w:tr>
      <w:tr w:rsidR="00944327">
        <w:tblPrEx>
          <w:tblCellMar>
            <w:top w:w="0" w:type="dxa"/>
            <w:bottom w:w="0" w:type="dxa"/>
          </w:tblCellMar>
        </w:tblPrEx>
        <w:trPr>
          <w:trHeight w:hRule="exact" w:val="250"/>
          <w:jc w:val="center"/>
        </w:trPr>
        <w:tc>
          <w:tcPr>
            <w:tcW w:w="658" w:type="dxa"/>
            <w:tcBorders>
              <w:top w:val="single" w:sz="4" w:space="0" w:color="auto"/>
              <w:left w:val="single" w:sz="4" w:space="0" w:color="auto"/>
              <w:bottom w:val="single" w:sz="4" w:space="0" w:color="auto"/>
            </w:tcBorders>
            <w:shd w:val="clear" w:color="auto" w:fill="FFFFFF"/>
          </w:tcPr>
          <w:p w:rsidR="00944327" w:rsidRDefault="00734588">
            <w:pPr>
              <w:pStyle w:val="Corpsdutexte401"/>
              <w:framePr w:w="9365" w:wrap="notBeside" w:vAnchor="text" w:hAnchor="text" w:xAlign="center" w:y="1"/>
              <w:shd w:val="clear" w:color="auto" w:fill="auto"/>
              <w:spacing w:line="160" w:lineRule="exact"/>
              <w:ind w:left="180"/>
            </w:pPr>
            <w:r>
              <w:rPr>
                <w:rStyle w:val="Corpsdutexte405"/>
                <w:lang w:val="fr"/>
              </w:rPr>
              <w:t>avril</w:t>
            </w:r>
          </w:p>
        </w:tc>
        <w:tc>
          <w:tcPr>
            <w:tcW w:w="1267" w:type="dxa"/>
            <w:tcBorders>
              <w:top w:val="single" w:sz="4" w:space="0" w:color="auto"/>
              <w:left w:val="single" w:sz="4" w:space="0" w:color="auto"/>
              <w:bottom w:val="single" w:sz="4" w:space="0" w:color="auto"/>
            </w:tcBorders>
            <w:shd w:val="clear" w:color="auto" w:fill="FFFFFF"/>
          </w:tcPr>
          <w:p w:rsidR="00944327" w:rsidRDefault="00944327">
            <w:pPr>
              <w:framePr w:w="9365" w:wrap="notBeside" w:vAnchor="text" w:hAnchor="text" w:xAlign="center" w:y="1"/>
              <w:rPr>
                <w:sz w:val="10"/>
                <w:szCs w:val="10"/>
              </w:rPr>
            </w:pPr>
          </w:p>
        </w:tc>
        <w:tc>
          <w:tcPr>
            <w:tcW w:w="883" w:type="dxa"/>
            <w:tcBorders>
              <w:top w:val="single" w:sz="4" w:space="0" w:color="auto"/>
              <w:left w:val="single" w:sz="4" w:space="0" w:color="auto"/>
              <w:bottom w:val="single" w:sz="4" w:space="0" w:color="auto"/>
            </w:tcBorders>
            <w:shd w:val="clear" w:color="auto" w:fill="FFFFFF"/>
          </w:tcPr>
          <w:p w:rsidR="00944327" w:rsidRDefault="00944327">
            <w:pPr>
              <w:framePr w:w="9365" w:wrap="notBeside" w:vAnchor="text" w:hAnchor="text" w:xAlign="center" w:y="1"/>
              <w:rPr>
                <w:sz w:val="10"/>
                <w:szCs w:val="10"/>
              </w:rPr>
            </w:pPr>
          </w:p>
        </w:tc>
        <w:tc>
          <w:tcPr>
            <w:tcW w:w="2055" w:type="dxa"/>
            <w:gridSpan w:val="2"/>
            <w:tcBorders>
              <w:top w:val="single" w:sz="4" w:space="0" w:color="auto"/>
              <w:left w:val="single" w:sz="4" w:space="0" w:color="auto"/>
              <w:bottom w:val="single" w:sz="4" w:space="0" w:color="auto"/>
            </w:tcBorders>
            <w:shd w:val="clear" w:color="auto" w:fill="FFFFFF"/>
          </w:tcPr>
          <w:p w:rsidR="00944327" w:rsidRDefault="00734588">
            <w:pPr>
              <w:pStyle w:val="Corpsdutexte0"/>
              <w:framePr w:w="9365" w:wrap="notBeside" w:vAnchor="text" w:hAnchor="text" w:xAlign="center" w:y="1"/>
              <w:shd w:val="clear" w:color="auto" w:fill="auto"/>
              <w:spacing w:before="0" w:after="0" w:line="220" w:lineRule="exact"/>
              <w:ind w:firstLine="0"/>
            </w:pPr>
            <w:r>
              <w:rPr>
                <w:rStyle w:val="Corpsdutextef3"/>
              </w:rPr>
              <w:t>I</w:t>
            </w:r>
          </w:p>
        </w:tc>
        <w:tc>
          <w:tcPr>
            <w:tcW w:w="240" w:type="dxa"/>
            <w:tcBorders>
              <w:top w:val="single" w:sz="4" w:space="0" w:color="auto"/>
              <w:left w:val="single" w:sz="4" w:space="0" w:color="auto"/>
              <w:bottom w:val="single" w:sz="4" w:space="0" w:color="auto"/>
            </w:tcBorders>
            <w:shd w:val="clear" w:color="auto" w:fill="FFFFFF"/>
            <w:vAlign w:val="bottom"/>
          </w:tcPr>
          <w:p w:rsidR="00944327" w:rsidRDefault="00734588">
            <w:pPr>
              <w:pStyle w:val="Corpsdutexte430"/>
              <w:framePr w:w="9365" w:wrap="notBeside" w:vAnchor="text" w:hAnchor="text" w:xAlign="center" w:y="1"/>
              <w:shd w:val="clear" w:color="auto" w:fill="auto"/>
              <w:spacing w:line="430" w:lineRule="exact"/>
            </w:pPr>
            <w:r>
              <w:rPr>
                <w:rStyle w:val="Corpsdutexte43"/>
                <w:lang w:val="sl"/>
              </w:rPr>
              <w:t>_</w:t>
            </w:r>
          </w:p>
        </w:tc>
        <w:tc>
          <w:tcPr>
            <w:tcW w:w="1253" w:type="dxa"/>
            <w:tcBorders>
              <w:top w:val="single" w:sz="4" w:space="0" w:color="auto"/>
              <w:left w:val="single" w:sz="4" w:space="0" w:color="auto"/>
              <w:bottom w:val="single" w:sz="4" w:space="0" w:color="auto"/>
            </w:tcBorders>
            <w:shd w:val="clear" w:color="auto" w:fill="FFFFFF"/>
          </w:tcPr>
          <w:p w:rsidR="00944327" w:rsidRDefault="00944327">
            <w:pPr>
              <w:framePr w:w="9365" w:wrap="notBeside" w:vAnchor="text" w:hAnchor="text" w:xAlign="center" w:y="1"/>
              <w:rPr>
                <w:sz w:val="10"/>
                <w:szCs w:val="10"/>
              </w:rPr>
            </w:pPr>
          </w:p>
        </w:tc>
        <w:tc>
          <w:tcPr>
            <w:tcW w:w="797" w:type="dxa"/>
            <w:tcBorders>
              <w:top w:val="single" w:sz="4" w:space="0" w:color="auto"/>
              <w:left w:val="single" w:sz="4" w:space="0" w:color="auto"/>
              <w:bottom w:val="single" w:sz="4" w:space="0" w:color="auto"/>
            </w:tcBorders>
            <w:shd w:val="clear" w:color="auto" w:fill="FFFFFF"/>
          </w:tcPr>
          <w:p w:rsidR="00944327" w:rsidRDefault="00944327">
            <w:pPr>
              <w:framePr w:w="9365" w:wrap="notBeside" w:vAnchor="text" w:hAnchor="text" w:xAlign="center" w:y="1"/>
              <w:rPr>
                <w:sz w:val="10"/>
                <w:szCs w:val="10"/>
              </w:rPr>
            </w:pPr>
          </w:p>
        </w:tc>
        <w:tc>
          <w:tcPr>
            <w:tcW w:w="936" w:type="dxa"/>
            <w:tcBorders>
              <w:top w:val="single" w:sz="4" w:space="0" w:color="auto"/>
              <w:left w:val="single" w:sz="4" w:space="0" w:color="auto"/>
              <w:bottom w:val="single" w:sz="4" w:space="0" w:color="auto"/>
            </w:tcBorders>
            <w:shd w:val="clear" w:color="auto" w:fill="FFFFFF"/>
          </w:tcPr>
          <w:p w:rsidR="00944327" w:rsidRDefault="00944327">
            <w:pPr>
              <w:framePr w:w="9365" w:wrap="notBeside" w:vAnchor="text" w:hAnchor="text" w:xAlign="center" w:y="1"/>
              <w:rPr>
                <w:sz w:val="10"/>
                <w:szCs w:val="10"/>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944327" w:rsidRDefault="00944327">
            <w:pPr>
              <w:framePr w:w="9365" w:wrap="notBeside" w:vAnchor="text" w:hAnchor="text" w:xAlign="center" w:y="1"/>
              <w:rPr>
                <w:sz w:val="10"/>
                <w:szCs w:val="10"/>
              </w:rPr>
            </w:pPr>
          </w:p>
        </w:tc>
      </w:tr>
    </w:tbl>
    <w:p w:rsidR="00944327" w:rsidRDefault="00944327">
      <w:pPr>
        <w:rPr>
          <w:sz w:val="2"/>
          <w:szCs w:val="2"/>
        </w:rPr>
      </w:pPr>
    </w:p>
    <w:p w:rsidR="00944327" w:rsidRDefault="00734588">
      <w:pPr>
        <w:pStyle w:val="Corpsdutexte0"/>
        <w:shd w:val="clear" w:color="auto" w:fill="auto"/>
        <w:spacing w:before="185" w:after="240" w:line="278" w:lineRule="exact"/>
        <w:ind w:left="40" w:right="120" w:firstLine="0"/>
        <w:jc w:val="both"/>
      </w:pPr>
      <w:r>
        <w:rPr>
          <w:rStyle w:val="Corpsdutexte"/>
        </w:rPr>
        <w:t xml:space="preserve">Overall, voter card distribution merits greater attention and statistical evaluation by </w:t>
      </w:r>
      <w:r w:rsidRPr="00734588">
        <w:rPr>
          <w:rStyle w:val="Corpsdutexte"/>
          <w:lang w:val="en-GB"/>
        </w:rPr>
        <w:t xml:space="preserve">EU </w:t>
      </w:r>
      <w:r>
        <w:rPr>
          <w:rStyle w:val="Corpsdutexte"/>
        </w:rPr>
        <w:t xml:space="preserve">EOMs, especially when orphaned voter cards are made available at polling station level. While aiming for inclusivity, the practice can invite </w:t>
      </w:r>
      <w:r w:rsidRPr="00734588">
        <w:rPr>
          <w:rStyle w:val="Corpsdutexte"/>
          <w:lang w:val="en-GB"/>
        </w:rPr>
        <w:t xml:space="preserve">imposters </w:t>
      </w:r>
      <w:r>
        <w:rPr>
          <w:rStyle w:val="Corpsdutexte"/>
        </w:rPr>
        <w:t xml:space="preserve">to collect cards who belong to others, which can open </w:t>
      </w:r>
      <w:r>
        <w:rPr>
          <w:rStyle w:val="Corpsdutexte"/>
          <w:lang w:val="hr"/>
        </w:rPr>
        <w:t xml:space="preserve">the </w:t>
      </w:r>
      <w:r>
        <w:rPr>
          <w:rStyle w:val="Corpsdutexte"/>
        </w:rPr>
        <w:t>door to impersonation and to multiple voting.</w:t>
      </w:r>
    </w:p>
    <w:p w:rsidR="00944327" w:rsidRDefault="00734588">
      <w:pPr>
        <w:pStyle w:val="Corpsdutexte0"/>
        <w:shd w:val="clear" w:color="auto" w:fill="auto"/>
        <w:spacing w:before="0" w:after="184" w:line="278" w:lineRule="exact"/>
        <w:ind w:left="40" w:right="120" w:firstLine="0"/>
        <w:jc w:val="both"/>
      </w:pPr>
      <w:r>
        <w:rPr>
          <w:rStyle w:val="Corpsdutexte"/>
        </w:rPr>
        <w:t xml:space="preserve">Where cards are used, </w:t>
      </w:r>
      <w:r w:rsidRPr="00734588">
        <w:rPr>
          <w:rStyle w:val="Corpsdutexte"/>
          <w:lang w:val="en-GB"/>
        </w:rPr>
        <w:t xml:space="preserve">EU </w:t>
      </w:r>
      <w:r>
        <w:rPr>
          <w:rStyle w:val="Corpsdutexte"/>
        </w:rPr>
        <w:t xml:space="preserve">EOMs must distinguish between VR systems that deliver cards to registrants upon registration, from systems that defer delivery </w:t>
      </w:r>
      <w:r>
        <w:rPr>
          <w:rStyle w:val="Corpsdutexte"/>
        </w:rPr>
        <w:t>of cards at a subsequent encounter with the registrant. The latter solution ensures that registrants, who registered more than once, cannot obtain multiple voter cards before de-duplication of the provisional voter list. In turn, it can impose additional h</w:t>
      </w:r>
      <w:r>
        <w:rPr>
          <w:rStyle w:val="Corpsdutexte"/>
        </w:rPr>
        <w:t>ardship on vulnerable groups in obtaining cards.</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63"/>
        <w:gridCol w:w="1464"/>
        <w:gridCol w:w="3778"/>
        <w:gridCol w:w="2280"/>
      </w:tblGrid>
      <w:tr w:rsidR="00944327">
        <w:tblPrEx>
          <w:tblCellMar>
            <w:top w:w="0" w:type="dxa"/>
            <w:bottom w:w="0" w:type="dxa"/>
          </w:tblCellMar>
        </w:tblPrEx>
        <w:trPr>
          <w:trHeight w:hRule="exact" w:val="288"/>
          <w:jc w:val="center"/>
        </w:trPr>
        <w:tc>
          <w:tcPr>
            <w:tcW w:w="3427" w:type="dxa"/>
            <w:gridSpan w:val="2"/>
            <w:tcBorders>
              <w:top w:val="single" w:sz="4" w:space="0" w:color="auto"/>
              <w:left w:val="single" w:sz="4" w:space="0" w:color="auto"/>
            </w:tcBorders>
            <w:shd w:val="clear" w:color="auto" w:fill="E9E0E2"/>
            <w:vAlign w:val="bottom"/>
          </w:tcPr>
          <w:p w:rsidR="00944327" w:rsidRDefault="00734588">
            <w:pPr>
              <w:pStyle w:val="Corpsdutexte91"/>
              <w:framePr w:w="9485" w:wrap="notBeside" w:vAnchor="text" w:hAnchor="text" w:xAlign="center" w:y="1"/>
              <w:shd w:val="clear" w:color="auto" w:fill="auto"/>
              <w:spacing w:line="240" w:lineRule="exact"/>
            </w:pPr>
            <w:r>
              <w:rPr>
                <w:rStyle w:val="Corpsdutexte90"/>
                <w:spacing w:val="0"/>
              </w:rPr>
              <w:t>Provisional Register</w:t>
            </w:r>
          </w:p>
        </w:tc>
        <w:tc>
          <w:tcPr>
            <w:tcW w:w="3778" w:type="dxa"/>
            <w:tcBorders>
              <w:top w:val="single" w:sz="4" w:space="0" w:color="auto"/>
              <w:left w:val="single" w:sz="4" w:space="0" w:color="auto"/>
            </w:tcBorders>
            <w:shd w:val="clear" w:color="auto" w:fill="FFFFFF"/>
          </w:tcPr>
          <w:p w:rsidR="00944327" w:rsidRDefault="00944327">
            <w:pPr>
              <w:framePr w:w="9485" w:wrap="notBeside" w:vAnchor="text" w:hAnchor="text" w:xAlign="center" w:y="1"/>
              <w:rPr>
                <w:sz w:val="10"/>
                <w:szCs w:val="10"/>
              </w:rPr>
            </w:pPr>
          </w:p>
        </w:tc>
        <w:tc>
          <w:tcPr>
            <w:tcW w:w="2280" w:type="dxa"/>
            <w:tcBorders>
              <w:top w:val="single" w:sz="4" w:space="0" w:color="auto"/>
              <w:left w:val="single" w:sz="4" w:space="0" w:color="auto"/>
              <w:right w:val="single" w:sz="4" w:space="0" w:color="auto"/>
            </w:tcBorders>
            <w:shd w:val="clear" w:color="auto" w:fill="CDFFCC"/>
            <w:vAlign w:val="bottom"/>
          </w:tcPr>
          <w:p w:rsidR="00944327" w:rsidRDefault="00734588">
            <w:pPr>
              <w:pStyle w:val="Corpsdutexte91"/>
              <w:framePr w:w="9485" w:wrap="notBeside" w:vAnchor="text" w:hAnchor="text" w:xAlign="center" w:y="1"/>
              <w:shd w:val="clear" w:color="auto" w:fill="auto"/>
              <w:spacing w:line="240" w:lineRule="exact"/>
            </w:pPr>
            <w:r>
              <w:rPr>
                <w:rStyle w:val="Corpsdutexte90"/>
                <w:spacing w:val="0"/>
              </w:rPr>
              <w:t>Final Register</w:t>
            </w:r>
          </w:p>
        </w:tc>
      </w:tr>
      <w:tr w:rsidR="00944327">
        <w:tblPrEx>
          <w:tblCellMar>
            <w:top w:w="0" w:type="dxa"/>
            <w:bottom w:w="0" w:type="dxa"/>
          </w:tblCellMar>
        </w:tblPrEx>
        <w:trPr>
          <w:trHeight w:hRule="exact" w:val="302"/>
          <w:jc w:val="center"/>
        </w:trPr>
        <w:tc>
          <w:tcPr>
            <w:tcW w:w="1963" w:type="dxa"/>
            <w:tcBorders>
              <w:top w:val="single" w:sz="4" w:space="0" w:color="auto"/>
              <w:left w:val="single" w:sz="4" w:space="0" w:color="auto"/>
              <w:bottom w:val="single" w:sz="4" w:space="0" w:color="auto"/>
            </w:tcBorders>
            <w:shd w:val="clear" w:color="auto" w:fill="E9E0E2"/>
            <w:vAlign w:val="bottom"/>
          </w:tcPr>
          <w:p w:rsidR="00944327" w:rsidRDefault="00734588">
            <w:pPr>
              <w:pStyle w:val="Corpsdutexte0"/>
              <w:framePr w:w="9485" w:wrap="notBeside" w:vAnchor="text" w:hAnchor="text" w:xAlign="center" w:y="1"/>
              <w:shd w:val="clear" w:color="auto" w:fill="auto"/>
              <w:spacing w:before="0" w:after="0" w:line="220" w:lineRule="exact"/>
              <w:ind w:firstLine="0"/>
            </w:pPr>
            <w:r>
              <w:rPr>
                <w:rStyle w:val="Corpsdutexte"/>
              </w:rPr>
              <w:t>Registration</w:t>
            </w:r>
          </w:p>
        </w:tc>
        <w:tc>
          <w:tcPr>
            <w:tcW w:w="1464" w:type="dxa"/>
            <w:tcBorders>
              <w:top w:val="single" w:sz="4" w:space="0" w:color="auto"/>
              <w:left w:val="single" w:sz="4" w:space="0" w:color="auto"/>
              <w:bottom w:val="single" w:sz="4" w:space="0" w:color="auto"/>
            </w:tcBorders>
            <w:shd w:val="clear" w:color="auto" w:fill="E9E0E2"/>
            <w:vAlign w:val="bottom"/>
          </w:tcPr>
          <w:p w:rsidR="00944327" w:rsidRDefault="00734588">
            <w:pPr>
              <w:pStyle w:val="Corpsdutexte0"/>
              <w:framePr w:w="9485" w:wrap="notBeside" w:vAnchor="text" w:hAnchor="text" w:xAlign="center" w:y="1"/>
              <w:shd w:val="clear" w:color="auto" w:fill="auto"/>
              <w:spacing w:before="0" w:after="0" w:line="220" w:lineRule="exact"/>
              <w:ind w:firstLine="0"/>
            </w:pPr>
            <w:r>
              <w:rPr>
                <w:rStyle w:val="Corpsdutexte"/>
              </w:rPr>
              <w:t>Display</w:t>
            </w:r>
          </w:p>
        </w:tc>
        <w:tc>
          <w:tcPr>
            <w:tcW w:w="3778" w:type="dxa"/>
            <w:tcBorders>
              <w:top w:val="single" w:sz="4" w:space="0" w:color="auto"/>
              <w:left w:val="single" w:sz="4" w:space="0" w:color="auto"/>
              <w:bottom w:val="single" w:sz="4" w:space="0" w:color="auto"/>
            </w:tcBorders>
            <w:shd w:val="clear" w:color="auto" w:fill="E9E0E2"/>
            <w:vAlign w:val="bottom"/>
          </w:tcPr>
          <w:p w:rsidR="00944327" w:rsidRDefault="00734588">
            <w:pPr>
              <w:pStyle w:val="Corpsdutexte0"/>
              <w:framePr w:w="9485" w:wrap="notBeside" w:vAnchor="text" w:hAnchor="text" w:xAlign="center" w:y="1"/>
              <w:shd w:val="clear" w:color="auto" w:fill="auto"/>
              <w:spacing w:before="0" w:after="0" w:line="220" w:lineRule="exact"/>
              <w:ind w:left="160" w:firstLine="0"/>
              <w:jc w:val="left"/>
            </w:pPr>
            <w:r>
              <w:rPr>
                <w:rStyle w:val="Corpsdutexte"/>
              </w:rPr>
              <w:t>De-Duplication/claims/objections</w:t>
            </w:r>
          </w:p>
        </w:tc>
        <w:tc>
          <w:tcPr>
            <w:tcW w:w="2280" w:type="dxa"/>
            <w:tcBorders>
              <w:top w:val="single" w:sz="4" w:space="0" w:color="auto"/>
              <w:left w:val="single" w:sz="4" w:space="0" w:color="auto"/>
              <w:bottom w:val="single" w:sz="4" w:space="0" w:color="auto"/>
              <w:right w:val="single" w:sz="4" w:space="0" w:color="auto"/>
            </w:tcBorders>
            <w:shd w:val="clear" w:color="auto" w:fill="E9E0E2"/>
            <w:vAlign w:val="bottom"/>
          </w:tcPr>
          <w:p w:rsidR="00944327" w:rsidRDefault="00734588">
            <w:pPr>
              <w:pStyle w:val="Corpsdutexte0"/>
              <w:framePr w:w="9485" w:wrap="notBeside" w:vAnchor="text" w:hAnchor="text" w:xAlign="center" w:y="1"/>
              <w:shd w:val="clear" w:color="auto" w:fill="auto"/>
              <w:spacing w:before="0" w:after="0" w:line="220" w:lineRule="exact"/>
              <w:ind w:firstLine="0"/>
            </w:pPr>
            <w:r>
              <w:rPr>
                <w:rStyle w:val="Corpsdutexte"/>
              </w:rPr>
              <w:t>Voter Card delivery</w:t>
            </w:r>
          </w:p>
        </w:tc>
      </w:tr>
    </w:tbl>
    <w:p w:rsidR="00944327" w:rsidRDefault="00944327">
      <w:pPr>
        <w:rPr>
          <w:sz w:val="2"/>
          <w:szCs w:val="2"/>
        </w:rPr>
      </w:pPr>
    </w:p>
    <w:p w:rsidR="00944327" w:rsidRDefault="00734588">
      <w:pPr>
        <w:pStyle w:val="Corpsdutexte0"/>
        <w:shd w:val="clear" w:color="auto" w:fill="auto"/>
        <w:spacing w:before="185" w:after="0" w:line="278" w:lineRule="exact"/>
        <w:ind w:left="40" w:right="120" w:firstLine="0"/>
        <w:jc w:val="both"/>
      </w:pPr>
      <w:r>
        <w:rPr>
          <w:rStyle w:val="Corpsdutexte"/>
        </w:rPr>
        <w:t xml:space="preserve">Splitting registration from card distribution, however, opens the door to top-down, systemic manipulation. Even if an election administration exhaustively registers eligible population throughout the country, it can introduce bias by throttling production </w:t>
      </w:r>
      <w:r>
        <w:rPr>
          <w:rStyle w:val="Corpsdutexte"/>
        </w:rPr>
        <w:t xml:space="preserve">and delivery of voter cards destined to certain regions. </w:t>
      </w:r>
      <w:r w:rsidRPr="00734588">
        <w:rPr>
          <w:rStyle w:val="Corpsdutexte"/>
          <w:lang w:val="en-GB"/>
        </w:rPr>
        <w:t xml:space="preserve">EU </w:t>
      </w:r>
      <w:r>
        <w:rPr>
          <w:rStyle w:val="Corpsdutexte"/>
        </w:rPr>
        <w:t xml:space="preserve">EOMs must hence recapitulate </w:t>
      </w:r>
      <w:r>
        <w:rPr>
          <w:rStyle w:val="Corpsdutextef2"/>
        </w:rPr>
        <w:t>production and distribution of voter cards region-by-region ex post</w:t>
      </w:r>
      <w:r>
        <w:rPr>
          <w:rStyle w:val="CorpsdutexteItaliqueffb"/>
        </w:rPr>
        <w:t xml:space="preserve"> facto.</w:t>
      </w:r>
      <w:r>
        <w:br w:type="page"/>
      </w:r>
    </w:p>
    <w:p w:rsidR="00944327" w:rsidRDefault="00734588">
      <w:pPr>
        <w:pStyle w:val="Corpsdutexte0"/>
        <w:shd w:val="clear" w:color="auto" w:fill="auto"/>
        <w:spacing w:before="0" w:after="243" w:line="278" w:lineRule="exact"/>
        <w:ind w:left="20" w:right="20" w:firstLine="0"/>
        <w:jc w:val="both"/>
      </w:pPr>
      <w:r>
        <w:rPr>
          <w:rStyle w:val="Corpsdutexte"/>
        </w:rPr>
        <w:lastRenderedPageBreak/>
        <w:t>Card issuing bodies must be accountable for orphaned cards, and observers must ascertain th</w:t>
      </w:r>
      <w:r>
        <w:rPr>
          <w:rStyle w:val="Corpsdutexte"/>
        </w:rPr>
        <w:t>at access and ease to collect cards is spread evenly across the entire territory. Moreover, old card stock from previous electoral cycles must be inventoried and/or destroyed in the presence of stakeholders.</w:t>
      </w:r>
    </w:p>
    <w:p w:rsidR="00944327" w:rsidRDefault="00734588">
      <w:pPr>
        <w:pStyle w:val="En-tte50"/>
        <w:keepNext/>
        <w:keepLines/>
        <w:shd w:val="clear" w:color="auto" w:fill="auto"/>
        <w:spacing w:before="0" w:after="262" w:line="200" w:lineRule="exact"/>
        <w:ind w:left="20"/>
        <w:jc w:val="both"/>
      </w:pPr>
      <w:bookmarkStart w:id="115" w:name="bookmark60"/>
      <w:r>
        <w:rPr>
          <w:rStyle w:val="En-tte5f2"/>
          <w:lang w:val="sl"/>
        </w:rPr>
        <w:t xml:space="preserve">5.4.5 </w:t>
      </w:r>
      <w:r>
        <w:rPr>
          <w:rStyle w:val="En-tte5f2"/>
        </w:rPr>
        <w:t>Supplementary Voter Lists and Voting off-t</w:t>
      </w:r>
      <w:r>
        <w:rPr>
          <w:rStyle w:val="En-tte5f2"/>
        </w:rPr>
        <w:t>he-List</w:t>
      </w:r>
      <w:bookmarkEnd w:id="115"/>
    </w:p>
    <w:p w:rsidR="00944327" w:rsidRDefault="00734588">
      <w:pPr>
        <w:pStyle w:val="Corpsdutexte0"/>
        <w:shd w:val="clear" w:color="auto" w:fill="auto"/>
        <w:spacing w:before="0" w:after="1504" w:line="283" w:lineRule="exact"/>
        <w:ind w:left="20" w:right="20" w:firstLine="0"/>
        <w:jc w:val="both"/>
      </w:pPr>
      <w:r>
        <w:rPr>
          <w:noProof/>
          <w:lang w:val="en-GB"/>
        </w:rPr>
        <mc:AlternateContent>
          <mc:Choice Requires="wps">
            <w:drawing>
              <wp:anchor distT="63500" distB="63500" distL="63500" distR="63500" simplePos="0" relativeHeight="96" behindDoc="0" locked="0" layoutInCell="1" allowOverlap="1">
                <wp:simplePos x="0" y="0"/>
                <wp:positionH relativeFrom="margin">
                  <wp:posOffset>16510</wp:posOffset>
                </wp:positionH>
                <wp:positionV relativeFrom="paragraph">
                  <wp:posOffset>652145</wp:posOffset>
                </wp:positionV>
                <wp:extent cx="5952490" cy="756285"/>
                <wp:effectExtent l="0" t="4445" r="3175" b="4445"/>
                <wp:wrapSquare wrapText="bothSides"/>
                <wp:docPr id="14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2490" cy="756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4685"/>
                              <w:gridCol w:w="4690"/>
                            </w:tblGrid>
                            <w:tr w:rsidR="00944327">
                              <w:tblPrEx>
                                <w:tblCellMar>
                                  <w:top w:w="0" w:type="dxa"/>
                                  <w:bottom w:w="0" w:type="dxa"/>
                                </w:tblCellMar>
                              </w:tblPrEx>
                              <w:trPr>
                                <w:trHeight w:hRule="exact" w:val="298"/>
                                <w:jc w:val="center"/>
                              </w:trPr>
                              <w:tc>
                                <w:tcPr>
                                  <w:tcW w:w="4685" w:type="dxa"/>
                                  <w:tcBorders>
                                    <w:top w:val="single" w:sz="4" w:space="0" w:color="auto"/>
                                    <w:left w:val="single" w:sz="4" w:space="0" w:color="auto"/>
                                  </w:tcBorders>
                                  <w:shd w:val="clear" w:color="auto" w:fill="E9E0E2"/>
                                  <w:vAlign w:val="bottom"/>
                                </w:tcPr>
                                <w:p w:rsidR="00944327" w:rsidRDefault="00734588">
                                  <w:pPr>
                                    <w:pStyle w:val="Corpsdutexte91"/>
                                    <w:shd w:val="clear" w:color="auto" w:fill="auto"/>
                                    <w:spacing w:line="230" w:lineRule="exact"/>
                                  </w:pPr>
                                  <w:r>
                                    <w:rPr>
                                      <w:rStyle w:val="Corpsdutexte90"/>
                                      <w:spacing w:val="0"/>
                                    </w:rPr>
                                    <w:t>Checklist Question</w:t>
                                  </w:r>
                                </w:p>
                              </w:tc>
                              <w:tc>
                                <w:tcPr>
                                  <w:tcW w:w="4690" w:type="dxa"/>
                                  <w:tcBorders>
                                    <w:top w:val="single" w:sz="4" w:space="0" w:color="auto"/>
                                    <w:left w:val="single" w:sz="4" w:space="0" w:color="auto"/>
                                    <w:right w:val="single" w:sz="4" w:space="0" w:color="auto"/>
                                  </w:tcBorders>
                                  <w:shd w:val="clear" w:color="auto" w:fill="E9E0E2"/>
                                  <w:vAlign w:val="bottom"/>
                                </w:tcPr>
                                <w:p w:rsidR="00944327" w:rsidRDefault="00734588">
                                  <w:pPr>
                                    <w:pStyle w:val="Corpsdutexte91"/>
                                    <w:shd w:val="clear" w:color="auto" w:fill="auto"/>
                                    <w:spacing w:line="230" w:lineRule="exact"/>
                                  </w:pPr>
                                  <w:r>
                                    <w:rPr>
                                      <w:rStyle w:val="Corpsdutexte90"/>
                                      <w:spacing w:val="0"/>
                                    </w:rPr>
                                    <w:t>Inference</w:t>
                                  </w:r>
                                </w:p>
                              </w:tc>
                            </w:tr>
                            <w:tr w:rsidR="00944327">
                              <w:tblPrEx>
                                <w:tblCellMar>
                                  <w:top w:w="0" w:type="dxa"/>
                                  <w:bottom w:w="0" w:type="dxa"/>
                                </w:tblCellMar>
                              </w:tblPrEx>
                              <w:trPr>
                                <w:trHeight w:hRule="exact" w:val="245"/>
                                <w:jc w:val="center"/>
                              </w:trPr>
                              <w:tc>
                                <w:tcPr>
                                  <w:tcW w:w="4685" w:type="dxa"/>
                                  <w:vMerge w:val="restart"/>
                                  <w:tcBorders>
                                    <w:top w:val="single" w:sz="4" w:space="0" w:color="auto"/>
                                    <w:left w:val="single" w:sz="4" w:space="0" w:color="auto"/>
                                  </w:tcBorders>
                                  <w:shd w:val="clear" w:color="auto" w:fill="E9E0E2"/>
                                </w:tcPr>
                                <w:p w:rsidR="00944327" w:rsidRDefault="00734588">
                                  <w:pPr>
                                    <w:pStyle w:val="Corpsdutexte30"/>
                                    <w:shd w:val="clear" w:color="auto" w:fill="auto"/>
                                    <w:spacing w:line="235" w:lineRule="exact"/>
                                    <w:ind w:firstLine="0"/>
                                    <w:jc w:val="center"/>
                                  </w:pPr>
                                  <w:r>
                                    <w:rPr>
                                      <w:rStyle w:val="Corpsdutexte3"/>
                                    </w:rPr>
                                    <w:t>How many voters at this polling station were allowed to vote without appearing on the main voter list?</w:t>
                                  </w:r>
                                </w:p>
                              </w:tc>
                              <w:tc>
                                <w:tcPr>
                                  <w:tcW w:w="4690" w:type="dxa"/>
                                  <w:tcBorders>
                                    <w:top w:val="single" w:sz="4" w:space="0" w:color="auto"/>
                                    <w:left w:val="single" w:sz="4" w:space="0" w:color="auto"/>
                                    <w:right w:val="single" w:sz="4" w:space="0" w:color="auto"/>
                                  </w:tcBorders>
                                  <w:shd w:val="clear" w:color="auto" w:fill="E9E0E2"/>
                                  <w:vAlign w:val="bottom"/>
                                </w:tcPr>
                                <w:p w:rsidR="00944327" w:rsidRDefault="00734588">
                                  <w:pPr>
                                    <w:pStyle w:val="Corpsdutexte30"/>
                                    <w:shd w:val="clear" w:color="auto" w:fill="auto"/>
                                    <w:spacing w:line="170" w:lineRule="exact"/>
                                    <w:ind w:firstLine="0"/>
                                    <w:jc w:val="center"/>
                                  </w:pPr>
                                  <w:r>
                                    <w:rPr>
                                      <w:rStyle w:val="Corpsdutexte3"/>
                                    </w:rPr>
                                    <w:t>How many voters dropped off the list</w:t>
                                  </w:r>
                                </w:p>
                              </w:tc>
                            </w:tr>
                            <w:tr w:rsidR="00944327">
                              <w:tblPrEx>
                                <w:tblCellMar>
                                  <w:top w:w="0" w:type="dxa"/>
                                  <w:bottom w:w="0" w:type="dxa"/>
                                </w:tblCellMar>
                              </w:tblPrEx>
                              <w:trPr>
                                <w:trHeight w:hRule="exact" w:val="475"/>
                                <w:jc w:val="center"/>
                              </w:trPr>
                              <w:tc>
                                <w:tcPr>
                                  <w:tcW w:w="4685" w:type="dxa"/>
                                  <w:vMerge/>
                                  <w:tcBorders>
                                    <w:left w:val="single" w:sz="4" w:space="0" w:color="auto"/>
                                    <w:bottom w:val="single" w:sz="4" w:space="0" w:color="auto"/>
                                  </w:tcBorders>
                                  <w:shd w:val="clear" w:color="auto" w:fill="E9E0E2"/>
                                </w:tcPr>
                                <w:p w:rsidR="00944327" w:rsidRDefault="00944327"/>
                              </w:tc>
                              <w:tc>
                                <w:tcPr>
                                  <w:tcW w:w="4690" w:type="dxa"/>
                                  <w:tcBorders>
                                    <w:top w:val="single" w:sz="4" w:space="0" w:color="auto"/>
                                    <w:left w:val="single" w:sz="4" w:space="0" w:color="auto"/>
                                    <w:bottom w:val="single" w:sz="4" w:space="0" w:color="auto"/>
                                    <w:right w:val="single" w:sz="4" w:space="0" w:color="auto"/>
                                  </w:tcBorders>
                                  <w:shd w:val="clear" w:color="auto" w:fill="E9E0E2"/>
                                  <w:vAlign w:val="center"/>
                                </w:tcPr>
                                <w:p w:rsidR="00944327" w:rsidRDefault="00734588">
                                  <w:pPr>
                                    <w:pStyle w:val="Corpsdutexte30"/>
                                    <w:shd w:val="clear" w:color="auto" w:fill="auto"/>
                                    <w:spacing w:line="170" w:lineRule="exact"/>
                                    <w:ind w:firstLine="0"/>
                                    <w:jc w:val="center"/>
                                  </w:pPr>
                                  <w:r>
                                    <w:rPr>
                                      <w:rStyle w:val="Corpsdutexte3"/>
                                    </w:rPr>
                                    <w:t>To what degree did the list lose its control function</w:t>
                                  </w:r>
                                </w:p>
                              </w:tc>
                            </w:tr>
                          </w:tbl>
                          <w:p w:rsidR="00944327" w:rsidRDefault="00734588">
                            <w:pPr>
                              <w:pStyle w:val="Lgendedutableau3"/>
                              <w:shd w:val="clear" w:color="auto" w:fill="auto"/>
                            </w:pPr>
                            <w:r>
                              <w:rPr>
                                <w:rStyle w:val="Lgendedutableau3Exact0"/>
                                <w:spacing w:val="0"/>
                              </w:rPr>
                              <w:t>Did the RC rccetvc</w:t>
                            </w:r>
                            <w:r>
                              <w:rPr>
                                <w:rStyle w:val="Lgendedutableau3Exact0"/>
                                <w:spacing w:val="0"/>
                              </w:rPr>
                              <w:t xml:space="preserve"> a IKt of deletions from the County Sub- Committce/Stote Referendum Committee?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0" o:spid="_x0000_s1101" type="#_x0000_t202" style="position:absolute;left:0;text-align:left;margin-left:1.3pt;margin-top:51.35pt;width:468.7pt;height:59.55pt;z-index:96;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4685"/>
                        <w:gridCol w:w="4690"/>
                      </w:tblGrid>
                      <w:tr w:rsidR="00944327">
                        <w:tblPrEx>
                          <w:tblCellMar>
                            <w:top w:w="0" w:type="dxa"/>
                            <w:bottom w:w="0" w:type="dxa"/>
                          </w:tblCellMar>
                        </w:tblPrEx>
                        <w:trPr>
                          <w:trHeight w:hRule="exact" w:val="298"/>
                          <w:jc w:val="center"/>
                        </w:trPr>
                        <w:tc>
                          <w:tcPr>
                            <w:tcW w:w="4685" w:type="dxa"/>
                            <w:tcBorders>
                              <w:top w:val="single" w:sz="4" w:space="0" w:color="auto"/>
                              <w:left w:val="single" w:sz="4" w:space="0" w:color="auto"/>
                            </w:tcBorders>
                            <w:shd w:val="clear" w:color="auto" w:fill="E9E0E2"/>
                            <w:vAlign w:val="bottom"/>
                          </w:tcPr>
                          <w:p w:rsidR="00944327" w:rsidRDefault="00734588">
                            <w:pPr>
                              <w:pStyle w:val="Corpsdutexte91"/>
                              <w:shd w:val="clear" w:color="auto" w:fill="auto"/>
                              <w:spacing w:line="230" w:lineRule="exact"/>
                            </w:pPr>
                            <w:r>
                              <w:rPr>
                                <w:rStyle w:val="Corpsdutexte90"/>
                                <w:spacing w:val="0"/>
                              </w:rPr>
                              <w:t>Checklist Question</w:t>
                            </w:r>
                          </w:p>
                        </w:tc>
                        <w:tc>
                          <w:tcPr>
                            <w:tcW w:w="4690" w:type="dxa"/>
                            <w:tcBorders>
                              <w:top w:val="single" w:sz="4" w:space="0" w:color="auto"/>
                              <w:left w:val="single" w:sz="4" w:space="0" w:color="auto"/>
                              <w:right w:val="single" w:sz="4" w:space="0" w:color="auto"/>
                            </w:tcBorders>
                            <w:shd w:val="clear" w:color="auto" w:fill="E9E0E2"/>
                            <w:vAlign w:val="bottom"/>
                          </w:tcPr>
                          <w:p w:rsidR="00944327" w:rsidRDefault="00734588">
                            <w:pPr>
                              <w:pStyle w:val="Corpsdutexte91"/>
                              <w:shd w:val="clear" w:color="auto" w:fill="auto"/>
                              <w:spacing w:line="230" w:lineRule="exact"/>
                            </w:pPr>
                            <w:r>
                              <w:rPr>
                                <w:rStyle w:val="Corpsdutexte90"/>
                                <w:spacing w:val="0"/>
                              </w:rPr>
                              <w:t>Inference</w:t>
                            </w:r>
                          </w:p>
                        </w:tc>
                      </w:tr>
                      <w:tr w:rsidR="00944327">
                        <w:tblPrEx>
                          <w:tblCellMar>
                            <w:top w:w="0" w:type="dxa"/>
                            <w:bottom w:w="0" w:type="dxa"/>
                          </w:tblCellMar>
                        </w:tblPrEx>
                        <w:trPr>
                          <w:trHeight w:hRule="exact" w:val="245"/>
                          <w:jc w:val="center"/>
                        </w:trPr>
                        <w:tc>
                          <w:tcPr>
                            <w:tcW w:w="4685" w:type="dxa"/>
                            <w:vMerge w:val="restart"/>
                            <w:tcBorders>
                              <w:top w:val="single" w:sz="4" w:space="0" w:color="auto"/>
                              <w:left w:val="single" w:sz="4" w:space="0" w:color="auto"/>
                            </w:tcBorders>
                            <w:shd w:val="clear" w:color="auto" w:fill="E9E0E2"/>
                          </w:tcPr>
                          <w:p w:rsidR="00944327" w:rsidRDefault="00734588">
                            <w:pPr>
                              <w:pStyle w:val="Corpsdutexte30"/>
                              <w:shd w:val="clear" w:color="auto" w:fill="auto"/>
                              <w:spacing w:line="235" w:lineRule="exact"/>
                              <w:ind w:firstLine="0"/>
                              <w:jc w:val="center"/>
                            </w:pPr>
                            <w:r>
                              <w:rPr>
                                <w:rStyle w:val="Corpsdutexte3"/>
                              </w:rPr>
                              <w:t>How many voters at this polling station were allowed to vote without appearing on the main voter list?</w:t>
                            </w:r>
                          </w:p>
                        </w:tc>
                        <w:tc>
                          <w:tcPr>
                            <w:tcW w:w="4690" w:type="dxa"/>
                            <w:tcBorders>
                              <w:top w:val="single" w:sz="4" w:space="0" w:color="auto"/>
                              <w:left w:val="single" w:sz="4" w:space="0" w:color="auto"/>
                              <w:right w:val="single" w:sz="4" w:space="0" w:color="auto"/>
                            </w:tcBorders>
                            <w:shd w:val="clear" w:color="auto" w:fill="E9E0E2"/>
                            <w:vAlign w:val="bottom"/>
                          </w:tcPr>
                          <w:p w:rsidR="00944327" w:rsidRDefault="00734588">
                            <w:pPr>
                              <w:pStyle w:val="Corpsdutexte30"/>
                              <w:shd w:val="clear" w:color="auto" w:fill="auto"/>
                              <w:spacing w:line="170" w:lineRule="exact"/>
                              <w:ind w:firstLine="0"/>
                              <w:jc w:val="center"/>
                            </w:pPr>
                            <w:r>
                              <w:rPr>
                                <w:rStyle w:val="Corpsdutexte3"/>
                              </w:rPr>
                              <w:t>How many voters dropped off the list</w:t>
                            </w:r>
                          </w:p>
                        </w:tc>
                      </w:tr>
                      <w:tr w:rsidR="00944327">
                        <w:tblPrEx>
                          <w:tblCellMar>
                            <w:top w:w="0" w:type="dxa"/>
                            <w:bottom w:w="0" w:type="dxa"/>
                          </w:tblCellMar>
                        </w:tblPrEx>
                        <w:trPr>
                          <w:trHeight w:hRule="exact" w:val="475"/>
                          <w:jc w:val="center"/>
                        </w:trPr>
                        <w:tc>
                          <w:tcPr>
                            <w:tcW w:w="4685" w:type="dxa"/>
                            <w:vMerge/>
                            <w:tcBorders>
                              <w:left w:val="single" w:sz="4" w:space="0" w:color="auto"/>
                              <w:bottom w:val="single" w:sz="4" w:space="0" w:color="auto"/>
                            </w:tcBorders>
                            <w:shd w:val="clear" w:color="auto" w:fill="E9E0E2"/>
                          </w:tcPr>
                          <w:p w:rsidR="00944327" w:rsidRDefault="00944327"/>
                        </w:tc>
                        <w:tc>
                          <w:tcPr>
                            <w:tcW w:w="4690" w:type="dxa"/>
                            <w:tcBorders>
                              <w:top w:val="single" w:sz="4" w:space="0" w:color="auto"/>
                              <w:left w:val="single" w:sz="4" w:space="0" w:color="auto"/>
                              <w:bottom w:val="single" w:sz="4" w:space="0" w:color="auto"/>
                              <w:right w:val="single" w:sz="4" w:space="0" w:color="auto"/>
                            </w:tcBorders>
                            <w:shd w:val="clear" w:color="auto" w:fill="E9E0E2"/>
                            <w:vAlign w:val="center"/>
                          </w:tcPr>
                          <w:p w:rsidR="00944327" w:rsidRDefault="00734588">
                            <w:pPr>
                              <w:pStyle w:val="Corpsdutexte30"/>
                              <w:shd w:val="clear" w:color="auto" w:fill="auto"/>
                              <w:spacing w:line="170" w:lineRule="exact"/>
                              <w:ind w:firstLine="0"/>
                              <w:jc w:val="center"/>
                            </w:pPr>
                            <w:r>
                              <w:rPr>
                                <w:rStyle w:val="Corpsdutexte3"/>
                              </w:rPr>
                              <w:t>To what degree did the list lose its control function</w:t>
                            </w:r>
                          </w:p>
                        </w:tc>
                      </w:tr>
                    </w:tbl>
                    <w:p w:rsidR="00944327" w:rsidRDefault="00734588">
                      <w:pPr>
                        <w:pStyle w:val="Lgendedutableau3"/>
                        <w:shd w:val="clear" w:color="auto" w:fill="auto"/>
                      </w:pPr>
                      <w:r>
                        <w:rPr>
                          <w:rStyle w:val="Lgendedutableau3Exact0"/>
                          <w:spacing w:val="0"/>
                        </w:rPr>
                        <w:t>Did the RC rccetvc</w:t>
                      </w:r>
                      <w:r>
                        <w:rPr>
                          <w:rStyle w:val="Lgendedutableau3Exact0"/>
                          <w:spacing w:val="0"/>
                        </w:rPr>
                        <w:t xml:space="preserve"> a IKt of deletions from the County Sub- Committce/Stote Referendum Committee?</w:t>
                      </w:r>
                    </w:p>
                  </w:txbxContent>
                </v:textbox>
                <w10:wrap type="square" anchorx="margin"/>
              </v:shape>
            </w:pict>
          </mc:Fallback>
        </mc:AlternateContent>
      </w:r>
      <w:r>
        <w:rPr>
          <w:noProof/>
          <w:lang w:val="en-GB"/>
        </w:rPr>
        <w:drawing>
          <wp:anchor distT="63500" distB="63500" distL="63500" distR="63500" simplePos="0" relativeHeight="251657824" behindDoc="1" locked="0" layoutInCell="1" allowOverlap="1">
            <wp:simplePos x="0" y="0"/>
            <wp:positionH relativeFrom="margin">
              <wp:posOffset>248285</wp:posOffset>
            </wp:positionH>
            <wp:positionV relativeFrom="paragraph">
              <wp:posOffset>2164080</wp:posOffset>
            </wp:positionV>
            <wp:extent cx="1268095" cy="987425"/>
            <wp:effectExtent l="0" t="0" r="8255" b="3175"/>
            <wp:wrapTight wrapText="bothSides">
              <wp:wrapPolygon edited="0">
                <wp:start x="0" y="0"/>
                <wp:lineTo x="0" y="21253"/>
                <wp:lineTo x="21416" y="21253"/>
                <wp:lineTo x="21416" y="0"/>
                <wp:lineTo x="0" y="0"/>
              </wp:wrapPolygon>
            </wp:wrapTight>
            <wp:docPr id="111" name="Picture 111" descr="C:\Users\showrde\AppData\Local\Microsoft\Windows\Temporary Internet Files\Content.Outlook\FZGN8NPX\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showrde\AppData\Local\Microsoft\Windows\Temporary Internet Files\Content.Outlook\FZGN8NPX\media\image27.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68095" cy="98742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rPr>
        <mc:AlternateContent>
          <mc:Choice Requires="wps">
            <w:drawing>
              <wp:anchor distT="63500" distB="63500" distL="63500" distR="145415" simplePos="0" relativeHeight="98" behindDoc="0" locked="0" layoutInCell="1" allowOverlap="1">
                <wp:simplePos x="0" y="0"/>
                <wp:positionH relativeFrom="margin">
                  <wp:posOffset>1786890</wp:posOffset>
                </wp:positionH>
                <wp:positionV relativeFrom="paragraph">
                  <wp:posOffset>2538095</wp:posOffset>
                </wp:positionV>
                <wp:extent cx="270510" cy="203200"/>
                <wp:effectExtent l="0" t="4445" r="0" b="635"/>
                <wp:wrapSquare wrapText="bothSides"/>
                <wp:docPr id="14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30"/>
                              <w:shd w:val="clear" w:color="auto" w:fill="auto"/>
                              <w:spacing w:line="170" w:lineRule="exact"/>
                              <w:ind w:left="100" w:firstLine="0"/>
                            </w:pPr>
                            <w:r>
                              <w:rPr>
                                <w:rStyle w:val="Corpsdutexte3Exact3"/>
                                <w:spacing w:val="0"/>
                                <w:lang w:val="el"/>
                              </w:rPr>
                              <w:t>ι</w:t>
                            </w:r>
                          </w:p>
                          <w:p w:rsidR="00944327" w:rsidRDefault="00734588">
                            <w:pPr>
                              <w:pStyle w:val="Corpsdutexte20"/>
                              <w:shd w:val="clear" w:color="auto" w:fill="auto"/>
                              <w:spacing w:before="0" w:after="0" w:line="150" w:lineRule="exact"/>
                              <w:ind w:left="100" w:firstLine="0"/>
                              <w:jc w:val="left"/>
                            </w:pPr>
                            <w:r>
                              <w:rPr>
                                <w:rStyle w:val="Corpsdutexte2Exact0"/>
                                <w:spacing w:val="0"/>
                              </w:rPr>
                              <w:t xml:space="preserve">I </w:t>
                            </w:r>
                            <w:r>
                              <w:rPr>
                                <w:rStyle w:val="Corpsdutexte2Exact1"/>
                                <w:spacing w:val="0"/>
                              </w:rPr>
                              <w:t>Me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2" o:spid="_x0000_s1102" type="#_x0000_t202" style="position:absolute;left:0;text-align:left;margin-left:140.7pt;margin-top:199.85pt;width:21.3pt;height:16pt;z-index:98;visibility:visible;mso-wrap-style:square;mso-width-percent:0;mso-height-percent:0;mso-wrap-distance-left:5pt;mso-wrap-distance-top:5pt;mso-wrap-distance-right:11.4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Ux3sAIAALQ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" filled="f" stroked="f">
                <v:textbox style="mso-fit-shape-to-text:t" inset="0,0,0,0">
                  <w:txbxContent>
                    <w:p w:rsidR="00944327" w:rsidRDefault="00734588">
                      <w:pPr>
                        <w:pStyle w:val="Corpsdutexte30"/>
                        <w:shd w:val="clear" w:color="auto" w:fill="auto"/>
                        <w:spacing w:line="170" w:lineRule="exact"/>
                        <w:ind w:left="100" w:firstLine="0"/>
                      </w:pPr>
                      <w:r>
                        <w:rPr>
                          <w:rStyle w:val="Corpsdutexte3Exact3"/>
                          <w:spacing w:val="0"/>
                          <w:lang w:val="el"/>
                        </w:rPr>
                        <w:t>ι</w:t>
                      </w:r>
                    </w:p>
                    <w:p w:rsidR="00944327" w:rsidRDefault="00734588">
                      <w:pPr>
                        <w:pStyle w:val="Corpsdutexte20"/>
                        <w:shd w:val="clear" w:color="auto" w:fill="auto"/>
                        <w:spacing w:before="0" w:after="0" w:line="150" w:lineRule="exact"/>
                        <w:ind w:left="100" w:firstLine="0"/>
                        <w:jc w:val="left"/>
                      </w:pPr>
                      <w:r>
                        <w:rPr>
                          <w:rStyle w:val="Corpsdutexte2Exact0"/>
                          <w:spacing w:val="0"/>
                        </w:rPr>
                        <w:t xml:space="preserve">I </w:t>
                      </w:r>
                      <w:r>
                        <w:rPr>
                          <w:rStyle w:val="Corpsdutexte2Exact1"/>
                          <w:spacing w:val="0"/>
                        </w:rPr>
                        <w:t>Me</w:t>
                      </w:r>
                    </w:p>
                  </w:txbxContent>
                </v:textbox>
                <w10:wrap type="square" anchorx="margin"/>
              </v:shape>
            </w:pict>
          </mc:Fallback>
        </mc:AlternateContent>
      </w:r>
      <w:r>
        <w:rPr>
          <w:rStyle w:val="Corpsdutexte"/>
        </w:rPr>
        <w:t xml:space="preserve">Allowing voters who don't appear on the polling station list to cast ballots remains controversial. Current </w:t>
      </w:r>
      <w:r w:rsidRPr="00734588">
        <w:rPr>
          <w:rStyle w:val="Corpsdutexte"/>
          <w:lang w:val="en-GB"/>
        </w:rPr>
        <w:t xml:space="preserve">EU </w:t>
      </w:r>
      <w:r>
        <w:rPr>
          <w:rStyle w:val="Corpsdutexte"/>
        </w:rPr>
        <w:t>EOM checklists, however, do not ask for the total numbe</w:t>
      </w:r>
      <w:r>
        <w:rPr>
          <w:rStyle w:val="Corpsdutexte"/>
        </w:rPr>
        <w:t>r of votes cast "off the list", a question that allows insight into a two-dimensional issue:</w:t>
      </w:r>
    </w:p>
    <w:p w:rsidR="00944327" w:rsidRDefault="00734588">
      <w:pPr>
        <w:pStyle w:val="Corpsdutexte0"/>
        <w:shd w:val="clear" w:color="auto" w:fill="auto"/>
        <w:spacing w:before="0" w:after="180" w:line="278" w:lineRule="exact"/>
        <w:ind w:left="20" w:right="20" w:firstLine="0"/>
        <w:jc w:val="right"/>
      </w:pPr>
      <w:r>
        <w:rPr>
          <w:rStyle w:val="Corpsdutexte"/>
        </w:rPr>
        <w:t xml:space="preserve">Voting off the list does not raise red flags as such. At the </w:t>
      </w:r>
      <w:r>
        <w:rPr>
          <w:rStyle w:val="Corpsdutextef4"/>
        </w:rPr>
        <w:t>contrary, best</w:t>
      </w:r>
      <w:r>
        <w:rPr>
          <w:rStyle w:val="CorpsdutexteItaliqueffd"/>
        </w:rPr>
        <w:t xml:space="preserve"> practices favor improving advanced registration systems or adopting tendered ballot pro</w:t>
      </w:r>
      <w:r>
        <w:rPr>
          <w:rStyle w:val="CorpsdutexteItaliqueffd"/>
        </w:rPr>
        <w:t>cedures, rather than using supplemental voters lists.</w:t>
      </w:r>
      <w:r>
        <w:rPr>
          <w:rStyle w:val="CorpsdutexteItaliqueffd"/>
          <w:vertAlign w:val="superscript"/>
        </w:rPr>
        <w:footnoteReference w:id="57"/>
      </w:r>
      <w:r>
        <w:rPr>
          <w:rStyle w:val="Corpsdutexte"/>
        </w:rPr>
        <w:t xml:space="preserve">Yet, some </w:t>
      </w:r>
      <w:r w:rsidRPr="00734588">
        <w:rPr>
          <w:rStyle w:val="Corpsdutexte"/>
          <w:lang w:val="en-GB"/>
        </w:rPr>
        <w:t xml:space="preserve">EU </w:t>
      </w:r>
      <w:r>
        <w:rPr>
          <w:rStyle w:val="Corpsdutexte"/>
        </w:rPr>
        <w:t>EOMs find that persons who did not appear on the list cast a very large percent of votes, which reflects negatively on the voter register, and which justifies recommendations to rein in pot</w:t>
      </w:r>
      <w:r>
        <w:rPr>
          <w:rStyle w:val="Corpsdutexte"/>
        </w:rPr>
        <w:t>ential abuse of exceptional voting arrangements.</w:t>
      </w:r>
    </w:p>
    <w:p w:rsidR="00944327" w:rsidRDefault="00734588">
      <w:pPr>
        <w:pStyle w:val="Corpsdutexte0"/>
        <w:shd w:val="clear" w:color="auto" w:fill="auto"/>
        <w:spacing w:before="0" w:after="243" w:line="278" w:lineRule="exact"/>
        <w:ind w:left="20" w:right="20" w:firstLine="3420"/>
        <w:jc w:val="both"/>
      </w:pPr>
      <w:r>
        <w:rPr>
          <w:rStyle w:val="Corpsdutexte"/>
        </w:rPr>
        <w:t xml:space="preserve">The pie-graph on the left refers to last minute deletions from the list, as statistically observed by the </w:t>
      </w:r>
      <w:r w:rsidRPr="00734588">
        <w:rPr>
          <w:rStyle w:val="Corpsdutexte"/>
          <w:lang w:val="en-GB"/>
        </w:rPr>
        <w:t xml:space="preserve">EU </w:t>
      </w:r>
      <w:r>
        <w:rPr>
          <w:rStyle w:val="Corpsdutexte"/>
        </w:rPr>
        <w:t xml:space="preserve">EOM to South Sudan. The study encourages the </w:t>
      </w:r>
      <w:r w:rsidRPr="00734588">
        <w:rPr>
          <w:rStyle w:val="Corpsdutexte"/>
          <w:lang w:val="en-GB"/>
        </w:rPr>
        <w:t xml:space="preserve">EU </w:t>
      </w:r>
      <w:r>
        <w:rPr>
          <w:rStyle w:val="Corpsdutexte"/>
        </w:rPr>
        <w:t xml:space="preserve">EOM format to reintroduce voter register checklist questions that help tally votes cast off the regular voter list. Many elections allow classes of people, such as polling staff or police, to vote off the list. </w:t>
      </w:r>
      <w:r w:rsidRPr="00734588">
        <w:rPr>
          <w:rStyle w:val="Corpsdutexte"/>
          <w:lang w:val="en-GB"/>
        </w:rPr>
        <w:t xml:space="preserve">EU </w:t>
      </w:r>
      <w:r>
        <w:rPr>
          <w:rStyle w:val="Corpsdutexte"/>
        </w:rPr>
        <w:t xml:space="preserve">EOMs can inquire whether the turnout of </w:t>
      </w:r>
      <w:r>
        <w:rPr>
          <w:rStyle w:val="Corpsdutexte"/>
        </w:rPr>
        <w:t>off-the-list votes coincides with the number of voters authorized to do so.</w:t>
      </w:r>
    </w:p>
    <w:p w:rsidR="00944327" w:rsidRDefault="00734588">
      <w:pPr>
        <w:pStyle w:val="En-tte50"/>
        <w:keepNext/>
        <w:keepLines/>
        <w:shd w:val="clear" w:color="auto" w:fill="auto"/>
        <w:spacing w:before="0" w:after="265" w:line="200" w:lineRule="exact"/>
        <w:ind w:left="20"/>
        <w:jc w:val="both"/>
      </w:pPr>
      <w:bookmarkStart w:id="116" w:name="bookmark61"/>
      <w:r>
        <w:rPr>
          <w:rStyle w:val="En-tte5f2"/>
          <w:lang w:val="sl"/>
        </w:rPr>
        <w:t xml:space="preserve">5.4.6 </w:t>
      </w:r>
      <w:r>
        <w:rPr>
          <w:rStyle w:val="En-tte5f2"/>
        </w:rPr>
        <w:t>Claims and Objections</w:t>
      </w:r>
      <w:bookmarkEnd w:id="116"/>
    </w:p>
    <w:p w:rsidR="00944327" w:rsidRDefault="00734588">
      <w:pPr>
        <w:pStyle w:val="Corpsdutexte0"/>
        <w:shd w:val="clear" w:color="auto" w:fill="auto"/>
        <w:spacing w:before="0" w:after="0" w:line="278" w:lineRule="exact"/>
        <w:ind w:left="20" w:right="20" w:firstLine="0"/>
        <w:jc w:val="both"/>
      </w:pPr>
      <w:r>
        <w:rPr>
          <w:rStyle w:val="Corpsdutexte"/>
        </w:rPr>
        <w:t xml:space="preserve">Claims and objections are notoriously difficult to track, not only for </w:t>
      </w:r>
      <w:r w:rsidRPr="00734588">
        <w:rPr>
          <w:rStyle w:val="Corpsdutexte"/>
          <w:lang w:val="en-GB"/>
        </w:rPr>
        <w:t xml:space="preserve">EU </w:t>
      </w:r>
      <w:r>
        <w:rPr>
          <w:rStyle w:val="Corpsdutexte"/>
        </w:rPr>
        <w:t>EOMs, but also for EMBs and national court systems. To render claims and objec</w:t>
      </w:r>
      <w:r>
        <w:rPr>
          <w:rStyle w:val="Corpsdutexte"/>
        </w:rPr>
        <w:t xml:space="preserve">tion processes accessible across the national territory, </w:t>
      </w:r>
      <w:r>
        <w:rPr>
          <w:rStyle w:val="Corpsdutexte"/>
        </w:rPr>
        <w:lastRenderedPageBreak/>
        <w:t>jurisdictions are stratified to local courts and administrative tribunals. Case dockets are rarely centralized, and only consolidated when final decisions are communicated to the authority that makes</w:t>
      </w:r>
      <w:r>
        <w:rPr>
          <w:rStyle w:val="Corpsdutexte"/>
        </w:rPr>
        <w:t xml:space="preserve"> amendments to the final register.</w:t>
      </w:r>
    </w:p>
    <w:p w:rsidR="00944327" w:rsidRDefault="00734588">
      <w:pPr>
        <w:framePr w:h="3475" w:wrap="notBeside" w:vAnchor="text" w:hAnchor="text" w:y="1"/>
        <w:jc w:val="center"/>
        <w:rPr>
          <w:sz w:val="0"/>
          <w:szCs w:val="0"/>
        </w:rPr>
      </w:pPr>
      <w:r>
        <w:rPr>
          <w:noProof/>
          <w:lang w:val="en-GB"/>
        </w:rPr>
        <w:drawing>
          <wp:inline distT="0" distB="0" distL="0" distR="0">
            <wp:extent cx="5546725" cy="2208530"/>
            <wp:effectExtent l="0" t="0" r="0" b="1270"/>
            <wp:docPr id="38" name="Picture 21" descr="C:\Users\showrde\AppData\Local\Microsoft\Windows\Temporary Internet Files\Content.Outlook\FZGN8NPX\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howrde\AppData\Local\Microsoft\Windows\Temporary Internet Files\Content.Outlook\FZGN8NPX\media\image28.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46725" cy="2208530"/>
                    </a:xfrm>
                    <a:prstGeom prst="rect">
                      <a:avLst/>
                    </a:prstGeom>
                    <a:noFill/>
                    <a:ln>
                      <a:noFill/>
                    </a:ln>
                  </pic:spPr>
                </pic:pic>
              </a:graphicData>
            </a:graphic>
          </wp:inline>
        </w:drawing>
      </w:r>
    </w:p>
    <w:p w:rsidR="00944327" w:rsidRDefault="00944327">
      <w:pPr>
        <w:rPr>
          <w:sz w:val="2"/>
          <w:szCs w:val="2"/>
        </w:rPr>
      </w:pPr>
    </w:p>
    <w:p w:rsidR="00944327" w:rsidRDefault="00734588">
      <w:pPr>
        <w:pStyle w:val="Corpsdutexte0"/>
        <w:shd w:val="clear" w:color="auto" w:fill="auto"/>
        <w:spacing w:before="245" w:after="180" w:line="278" w:lineRule="exact"/>
        <w:ind w:left="20" w:right="20" w:firstLine="0"/>
        <w:jc w:val="both"/>
      </w:pPr>
      <w:r w:rsidRPr="00734588">
        <w:rPr>
          <w:rStyle w:val="Corpsdutexte"/>
          <w:lang w:val="en-GB"/>
        </w:rPr>
        <w:t xml:space="preserve">EU </w:t>
      </w:r>
      <w:r>
        <w:rPr>
          <w:rStyle w:val="Corpsdutexte"/>
        </w:rPr>
        <w:t xml:space="preserve">EOMs depend on the capacity and transparency </w:t>
      </w:r>
      <w:r>
        <w:rPr>
          <w:rStyle w:val="Corpsdutexte"/>
        </w:rPr>
        <w:t xml:space="preserve">of national interlocutors to provide up- to-date statistics on claims and objections, unless LTOs can collect meaningful samples from claims and objections adjudicators in the field. The map above identifies districts in </w:t>
      </w:r>
      <w:r w:rsidRPr="00734588">
        <w:rPr>
          <w:rStyle w:val="Corpsdutexte"/>
          <w:lang w:val="en-GB"/>
        </w:rPr>
        <w:t xml:space="preserve">Guinée </w:t>
      </w:r>
      <w:r>
        <w:rPr>
          <w:rStyle w:val="Corpsdutexte"/>
        </w:rPr>
        <w:t>that have encountered above-</w:t>
      </w:r>
      <w:r>
        <w:rPr>
          <w:rStyle w:val="Corpsdutexte"/>
        </w:rPr>
        <w:t xml:space="preserve">average numbers of claims against omissions from </w:t>
      </w:r>
      <w:r>
        <w:rPr>
          <w:rStyle w:val="Corpsdutexte"/>
          <w:lang w:val="hr"/>
        </w:rPr>
        <w:t xml:space="preserve">the </w:t>
      </w:r>
      <w:r>
        <w:rPr>
          <w:rStyle w:val="Corpsdutexte"/>
        </w:rPr>
        <w:t>register.</w:t>
      </w:r>
    </w:p>
    <w:p w:rsidR="00944327" w:rsidRDefault="00734588">
      <w:pPr>
        <w:pStyle w:val="Corpsdutexte0"/>
        <w:shd w:val="clear" w:color="auto" w:fill="auto"/>
        <w:spacing w:before="0" w:after="291" w:line="278" w:lineRule="exact"/>
        <w:ind w:left="20" w:right="20" w:firstLine="0"/>
        <w:jc w:val="both"/>
      </w:pPr>
      <w:r>
        <w:rPr>
          <w:rStyle w:val="Corpsdutexte"/>
        </w:rPr>
        <w:t xml:space="preserve">Few </w:t>
      </w:r>
      <w:r w:rsidRPr="00734588">
        <w:rPr>
          <w:rStyle w:val="Corpsdutexte"/>
          <w:lang w:val="en-GB"/>
        </w:rPr>
        <w:t xml:space="preserve">EU </w:t>
      </w:r>
      <w:r>
        <w:rPr>
          <w:rStyle w:val="Corpsdutexte"/>
        </w:rPr>
        <w:t>EOMs have gathered and published this type of data, even though it is of great value to assessing the accuracy and inclusivity of the final register. The performance of the claims and ob</w:t>
      </w:r>
      <w:r>
        <w:rPr>
          <w:rStyle w:val="Corpsdutexte"/>
        </w:rPr>
        <w:t xml:space="preserve">jections process also attests to the overall integrity of registration procedures as a whole, and should be given more consideration by the </w:t>
      </w:r>
      <w:r w:rsidRPr="00734588">
        <w:rPr>
          <w:rStyle w:val="Corpsdutexte"/>
          <w:lang w:val="en-GB"/>
        </w:rPr>
        <w:t xml:space="preserve">EU </w:t>
      </w:r>
      <w:r>
        <w:rPr>
          <w:rStyle w:val="Corpsdutexte"/>
        </w:rPr>
        <w:t xml:space="preserve">EOM format. Claims and </w:t>
      </w:r>
      <w:r>
        <w:rPr>
          <w:rStyle w:val="Corpsdutextef5"/>
        </w:rPr>
        <w:t>objections can also be directly observed (see</w:t>
      </w:r>
      <w:r>
        <w:rPr>
          <w:rStyle w:val="CorpsdutexteItaliqueffe"/>
        </w:rPr>
        <w:t xml:space="preserve"> infra).</w:t>
      </w:r>
    </w:p>
    <w:p w:rsidR="00944327" w:rsidRDefault="00734588">
      <w:pPr>
        <w:pStyle w:val="En-tte40"/>
        <w:keepNext/>
        <w:keepLines/>
        <w:shd w:val="clear" w:color="auto" w:fill="auto"/>
        <w:spacing w:before="0" w:after="354" w:line="290" w:lineRule="exact"/>
        <w:ind w:left="20" w:firstLine="0"/>
      </w:pPr>
      <w:bookmarkStart w:id="117" w:name="bookmark62"/>
      <w:r>
        <w:rPr>
          <w:rStyle w:val="En-tte4f0"/>
          <w:lang w:val="sl"/>
        </w:rPr>
        <w:t xml:space="preserve">5.5 </w:t>
      </w:r>
      <w:r>
        <w:rPr>
          <w:rStyle w:val="En-tte4f0"/>
        </w:rPr>
        <w:t xml:space="preserve">Core </w:t>
      </w:r>
      <w:r>
        <w:rPr>
          <w:rStyle w:val="En-tte4f0"/>
          <w:lang w:val="lt"/>
        </w:rPr>
        <w:t>T</w:t>
      </w:r>
      <w:r>
        <w:rPr>
          <w:rStyle w:val="En-tte4f0"/>
        </w:rPr>
        <w:t>eam Checklist Questions</w:t>
      </w:r>
      <w:bookmarkEnd w:id="117"/>
    </w:p>
    <w:p w:rsidR="00944327" w:rsidRDefault="00734588">
      <w:pPr>
        <w:pStyle w:val="Corpsdutexte0"/>
        <w:shd w:val="clear" w:color="auto" w:fill="E9E0E2"/>
        <w:spacing w:before="0" w:after="78" w:line="220" w:lineRule="exact"/>
        <w:ind w:left="140" w:firstLine="0"/>
        <w:jc w:val="left"/>
      </w:pPr>
      <w:r>
        <w:rPr>
          <w:rStyle w:val="Corpsdutexte"/>
        </w:rPr>
        <w:t>Has the voter register ever been assessed or audited, and what were the main findings?</w:t>
      </w:r>
    </w:p>
    <w:p w:rsidR="00944327" w:rsidRDefault="00734588">
      <w:pPr>
        <w:pStyle w:val="Corpsdutexte0"/>
        <w:shd w:val="clear" w:color="auto" w:fill="E9E0E2"/>
        <w:spacing w:before="0" w:after="111" w:line="283" w:lineRule="exact"/>
        <w:ind w:left="140" w:right="180" w:firstLine="0"/>
        <w:jc w:val="left"/>
      </w:pPr>
      <w:r>
        <w:rPr>
          <w:rStyle w:val="Corpsdutexte"/>
        </w:rPr>
        <w:t>If yes, have findings of shortcomings and/or recommendations been addressed and to what effect?</w:t>
      </w:r>
    </w:p>
    <w:p w:rsidR="00944327" w:rsidRDefault="00734588">
      <w:pPr>
        <w:pStyle w:val="Corpsdutexte0"/>
        <w:shd w:val="clear" w:color="auto" w:fill="E9E0E2"/>
        <w:spacing w:before="0" w:after="78" w:line="220" w:lineRule="exact"/>
        <w:ind w:left="140" w:firstLine="0"/>
        <w:jc w:val="left"/>
      </w:pPr>
      <w:r>
        <w:rPr>
          <w:rStyle w:val="Corpsdutexte"/>
        </w:rPr>
        <w:t>Does the legal framework require continuous or periodic updating of the r</w:t>
      </w:r>
      <w:r>
        <w:rPr>
          <w:rStyle w:val="Corpsdutexte"/>
        </w:rPr>
        <w:t>egister?</w:t>
      </w:r>
    </w:p>
    <w:p w:rsidR="00944327" w:rsidRDefault="00734588">
      <w:pPr>
        <w:pStyle w:val="Corpsdutexte0"/>
        <w:shd w:val="clear" w:color="auto" w:fill="E9E0E2"/>
        <w:spacing w:before="0" w:after="111" w:line="283" w:lineRule="exact"/>
        <w:ind w:left="140" w:right="180" w:firstLine="0"/>
        <w:jc w:val="left"/>
      </w:pPr>
      <w:r>
        <w:rPr>
          <w:rStyle w:val="Corpsdutexte"/>
        </w:rPr>
        <w:t>If so, has continuous/periodic updating been consistently performed, and how accessible are registration centers?</w:t>
      </w:r>
    </w:p>
    <w:p w:rsidR="00944327" w:rsidRDefault="00734588">
      <w:pPr>
        <w:pStyle w:val="Corpsdutexte0"/>
        <w:shd w:val="clear" w:color="auto" w:fill="E9E0E2"/>
        <w:spacing w:before="0" w:after="78" w:line="220" w:lineRule="exact"/>
        <w:ind w:left="140" w:firstLine="0"/>
        <w:jc w:val="left"/>
      </w:pPr>
      <w:r>
        <w:rPr>
          <w:rStyle w:val="Corpsdutexte"/>
        </w:rPr>
        <w:t>Can voters check their VR record online or by SMS?</w:t>
      </w:r>
    </w:p>
    <w:p w:rsidR="00944327" w:rsidRDefault="00734588">
      <w:pPr>
        <w:pStyle w:val="Corpsdutexte0"/>
        <w:shd w:val="clear" w:color="auto" w:fill="E9E0E2"/>
        <w:spacing w:before="0" w:after="111" w:line="283" w:lineRule="exact"/>
        <w:ind w:left="140" w:right="180" w:firstLine="0"/>
        <w:jc w:val="left"/>
      </w:pPr>
      <w:r>
        <w:rPr>
          <w:rStyle w:val="Corpsdutexte"/>
        </w:rPr>
        <w:t>Do the census numbers of those have recently come of voting-age jive with the numb</w:t>
      </w:r>
      <w:r>
        <w:rPr>
          <w:rStyle w:val="Corpsdutexte"/>
        </w:rPr>
        <w:t>er of first-time registrants of that same age bracket?</w:t>
      </w:r>
    </w:p>
    <w:p w:rsidR="00944327" w:rsidRDefault="00734588">
      <w:pPr>
        <w:pStyle w:val="Corpsdutexte0"/>
        <w:shd w:val="clear" w:color="auto" w:fill="E9E0E2"/>
        <w:spacing w:before="0" w:after="78" w:line="220" w:lineRule="exact"/>
        <w:ind w:left="140" w:firstLine="0"/>
        <w:jc w:val="left"/>
      </w:pPr>
      <w:r>
        <w:rPr>
          <w:rStyle w:val="Corpsdutexte"/>
        </w:rPr>
        <w:t>Have voter registration procedures ever been monitored, and what were the findings?</w:t>
      </w:r>
    </w:p>
    <w:p w:rsidR="00944327" w:rsidRDefault="00734588">
      <w:pPr>
        <w:pStyle w:val="Corpsdutexte0"/>
        <w:shd w:val="clear" w:color="auto" w:fill="E9E0E2"/>
        <w:spacing w:before="0" w:after="60" w:line="283" w:lineRule="exact"/>
        <w:ind w:left="140" w:right="180" w:firstLine="0"/>
        <w:jc w:val="left"/>
      </w:pPr>
      <w:r>
        <w:rPr>
          <w:rStyle w:val="Corpsdutexte"/>
        </w:rPr>
        <w:t>Have political parties and candidates been given voters lists, when, in what format and at what cost?</w:t>
      </w:r>
    </w:p>
    <w:p w:rsidR="00944327" w:rsidRDefault="00734588">
      <w:pPr>
        <w:pStyle w:val="Corpsdutexte0"/>
        <w:shd w:val="clear" w:color="auto" w:fill="E9E0E2"/>
        <w:spacing w:before="0" w:after="0" w:line="283" w:lineRule="exact"/>
        <w:ind w:left="140" w:right="180" w:firstLine="0"/>
        <w:jc w:val="left"/>
      </w:pPr>
      <w:r>
        <w:rPr>
          <w:rStyle w:val="Corpsdutexte"/>
        </w:rPr>
        <w:t>If available, h</w:t>
      </w:r>
      <w:r>
        <w:rPr>
          <w:rStyle w:val="Corpsdutexte"/>
        </w:rPr>
        <w:t>ow do national and regional voter registration totals relate to national and regional census or UN data counts?</w:t>
      </w:r>
    </w:p>
    <w:p w:rsidR="00944327" w:rsidRDefault="00734588">
      <w:pPr>
        <w:pStyle w:val="Corpsdutexte0"/>
        <w:shd w:val="clear" w:color="auto" w:fill="E9E0E2"/>
        <w:spacing w:before="0" w:after="0" w:line="283" w:lineRule="exact"/>
        <w:ind w:left="120" w:right="240" w:firstLine="0"/>
        <w:jc w:val="left"/>
      </w:pPr>
      <w:r>
        <w:rPr>
          <w:rStyle w:val="Corpsdutexte"/>
        </w:rPr>
        <w:t>Are those who come of voting age between close of registration and election day allowed to register? If not, how many are disenfranchised?</w:t>
      </w:r>
    </w:p>
    <w:p w:rsidR="00944327" w:rsidRDefault="00734588">
      <w:pPr>
        <w:pStyle w:val="Corpsdutexte0"/>
        <w:shd w:val="clear" w:color="auto" w:fill="E9E0E2"/>
        <w:spacing w:before="0" w:after="0" w:line="379" w:lineRule="exact"/>
        <w:ind w:left="120" w:right="240" w:firstLine="0"/>
        <w:jc w:val="left"/>
      </w:pPr>
      <w:r>
        <w:rPr>
          <w:rStyle w:val="Corpsdutexte"/>
        </w:rPr>
        <w:t xml:space="preserve">Does women registration match the share of women in the eligible population? How many voters over </w:t>
      </w:r>
      <w:r>
        <w:rPr>
          <w:rStyle w:val="Corpsdutexte"/>
          <w:lang w:val="sl"/>
        </w:rPr>
        <w:t xml:space="preserve">100 </w:t>
      </w:r>
      <w:r>
        <w:rPr>
          <w:rStyle w:val="Corpsdutexte"/>
        </w:rPr>
        <w:t>years of age are on the register?</w:t>
      </w:r>
    </w:p>
    <w:p w:rsidR="00944327" w:rsidRDefault="00734588">
      <w:pPr>
        <w:pStyle w:val="Corpsdutexte0"/>
        <w:shd w:val="clear" w:color="auto" w:fill="E9E0E2"/>
        <w:spacing w:before="0" w:after="0" w:line="278" w:lineRule="exact"/>
        <w:ind w:left="120" w:right="240" w:firstLine="0"/>
        <w:jc w:val="left"/>
      </w:pPr>
      <w:r>
        <w:rPr>
          <w:rStyle w:val="Corpsdutexte"/>
        </w:rPr>
        <w:lastRenderedPageBreak/>
        <w:t>How many claims and objections have been filed, and how many of them have been resolved and led to amendment of records?</w:t>
      </w:r>
      <w:r>
        <w:rPr>
          <w:rStyle w:val="Corpsdutexte"/>
        </w:rPr>
        <w:t xml:space="preserve"> (see </w:t>
      </w:r>
      <w:r w:rsidRPr="00734588">
        <w:rPr>
          <w:rStyle w:val="Corpsdutexte"/>
          <w:lang w:val="en-GB"/>
        </w:rPr>
        <w:t xml:space="preserve">LTO </w:t>
      </w:r>
      <w:r>
        <w:rPr>
          <w:rStyle w:val="Corpsdutexte"/>
        </w:rPr>
        <w:t>questions)</w:t>
      </w:r>
    </w:p>
    <w:p w:rsidR="00944327" w:rsidRDefault="00734588">
      <w:pPr>
        <w:pStyle w:val="Corpsdutexte0"/>
        <w:shd w:val="clear" w:color="auto" w:fill="E9E0E2"/>
        <w:spacing w:before="0" w:after="0" w:line="374" w:lineRule="exact"/>
        <w:ind w:left="120" w:firstLine="0"/>
        <w:jc w:val="left"/>
      </w:pPr>
      <w:r>
        <w:rPr>
          <w:rStyle w:val="Corpsdutexte"/>
        </w:rPr>
        <w:t>Are first-time voters under-registered?</w:t>
      </w:r>
    </w:p>
    <w:p w:rsidR="00944327" w:rsidRDefault="00734588">
      <w:pPr>
        <w:pStyle w:val="Corpsdutexte0"/>
        <w:shd w:val="clear" w:color="auto" w:fill="E9E0E2"/>
        <w:spacing w:before="0" w:after="0" w:line="374" w:lineRule="exact"/>
        <w:ind w:left="120" w:firstLine="0"/>
        <w:jc w:val="left"/>
      </w:pPr>
      <w:r>
        <w:rPr>
          <w:rStyle w:val="Corpsdutexte"/>
        </w:rPr>
        <w:t>Are 18-year-olds over-registered?</w:t>
      </w:r>
    </w:p>
    <w:p w:rsidR="00944327" w:rsidRDefault="00734588">
      <w:pPr>
        <w:pStyle w:val="Corpsdutexte0"/>
        <w:shd w:val="clear" w:color="auto" w:fill="E9E0E2"/>
        <w:spacing w:before="0" w:after="0" w:line="374" w:lineRule="exact"/>
        <w:ind w:left="120" w:firstLine="0"/>
        <w:jc w:val="left"/>
      </w:pPr>
      <w:r>
        <w:rPr>
          <w:rStyle w:val="Corpsdutexte"/>
        </w:rPr>
        <w:t>Are census numbers credible and can current statistics be extrapolated?</w:t>
      </w:r>
    </w:p>
    <w:p w:rsidR="00944327" w:rsidRDefault="00734588">
      <w:pPr>
        <w:pStyle w:val="Corpsdutexte0"/>
        <w:shd w:val="clear" w:color="auto" w:fill="E9E0E2"/>
        <w:spacing w:before="0" w:after="0" w:line="278" w:lineRule="exact"/>
        <w:ind w:left="120" w:right="240" w:firstLine="0"/>
        <w:jc w:val="left"/>
      </w:pPr>
      <w:r>
        <w:rPr>
          <w:rStyle w:val="Corpsdutexte"/>
        </w:rPr>
        <w:t xml:space="preserve">How does the last registration exercise turnout compare with previous cycles in terms of </w:t>
      </w:r>
      <w:r>
        <w:rPr>
          <w:rStyle w:val="Corpsdutexte"/>
        </w:rPr>
        <w:t>geographic distribution, gender and age?</w:t>
      </w:r>
    </w:p>
    <w:p w:rsidR="00944327" w:rsidRDefault="00734588">
      <w:pPr>
        <w:pStyle w:val="Corpsdutexte0"/>
        <w:shd w:val="clear" w:color="auto" w:fill="E9E0E2"/>
        <w:spacing w:before="0" w:after="0" w:line="374" w:lineRule="exact"/>
        <w:ind w:left="120" w:firstLine="0"/>
        <w:jc w:val="left"/>
      </w:pPr>
      <w:r>
        <w:rPr>
          <w:rStyle w:val="Corpsdutexte"/>
        </w:rPr>
        <w:t>Do registration trends distribute evenly across the national territory?</w:t>
      </w:r>
    </w:p>
    <w:p w:rsidR="00944327" w:rsidRDefault="00734588">
      <w:pPr>
        <w:pStyle w:val="Corpsdutexte0"/>
        <w:shd w:val="clear" w:color="auto" w:fill="E9E0E2"/>
        <w:spacing w:before="0" w:after="0" w:line="374" w:lineRule="exact"/>
        <w:ind w:left="120" w:firstLine="0"/>
        <w:jc w:val="left"/>
      </w:pPr>
      <w:r>
        <w:rPr>
          <w:rStyle w:val="Corpsdutexte"/>
        </w:rPr>
        <w:t>Has voter card distribution evenly covered the national territory?</w:t>
      </w:r>
    </w:p>
    <w:p w:rsidR="00944327" w:rsidRDefault="00734588">
      <w:pPr>
        <w:pStyle w:val="Corpsdutexte0"/>
        <w:shd w:val="clear" w:color="auto" w:fill="E9E0E2"/>
        <w:spacing w:before="0" w:after="0" w:line="374" w:lineRule="exact"/>
        <w:ind w:left="120" w:firstLine="0"/>
        <w:jc w:val="left"/>
      </w:pPr>
      <w:r>
        <w:rPr>
          <w:rStyle w:val="Corpsdutexte"/>
        </w:rPr>
        <w:t>How many voter cards have not yet been collected, and what happens to them?</w:t>
      </w:r>
    </w:p>
    <w:p w:rsidR="00944327" w:rsidRDefault="00734588">
      <w:pPr>
        <w:pStyle w:val="Corpsdutexte0"/>
        <w:shd w:val="clear" w:color="auto" w:fill="E9E0E2"/>
        <w:spacing w:before="0" w:after="0" w:line="374" w:lineRule="exact"/>
        <w:ind w:left="120" w:firstLine="0"/>
        <w:jc w:val="left"/>
      </w:pPr>
      <w:r>
        <w:rPr>
          <w:rStyle w:val="Corpsdutexte"/>
        </w:rPr>
        <w:t>Do undistributed voter cards spread evenly across the national territory?</w:t>
      </w:r>
    </w:p>
    <w:p w:rsidR="00944327" w:rsidRDefault="00734588">
      <w:pPr>
        <w:pStyle w:val="Corpsdutexte0"/>
        <w:shd w:val="clear" w:color="auto" w:fill="E9E0E2"/>
        <w:spacing w:before="0" w:after="0" w:line="374" w:lineRule="exact"/>
        <w:ind w:left="120" w:firstLine="0"/>
        <w:jc w:val="left"/>
      </w:pPr>
      <w:r>
        <w:rPr>
          <w:rStyle w:val="Corpsdutexte"/>
        </w:rPr>
        <w:t>Will uncollected cards from the last election be made available for pick-up?</w:t>
      </w:r>
    </w:p>
    <w:p w:rsidR="00944327" w:rsidRDefault="00734588">
      <w:pPr>
        <w:pStyle w:val="Corpsdutexte0"/>
        <w:shd w:val="clear" w:color="auto" w:fill="E9E0E2"/>
        <w:spacing w:before="0" w:after="0" w:line="374" w:lineRule="exact"/>
        <w:ind w:left="120" w:firstLine="0"/>
        <w:jc w:val="left"/>
      </w:pPr>
      <w:r>
        <w:rPr>
          <w:rStyle w:val="Corpsdutexte"/>
        </w:rPr>
        <w:t>Do the authorities track voter card collection?</w:t>
      </w:r>
    </w:p>
    <w:p w:rsidR="00944327" w:rsidRDefault="00734588">
      <w:pPr>
        <w:pStyle w:val="Corpsdutexte0"/>
        <w:shd w:val="clear" w:color="auto" w:fill="E9E0E2"/>
        <w:spacing w:before="0" w:after="308" w:line="374" w:lineRule="exact"/>
        <w:ind w:left="120" w:firstLine="0"/>
        <w:jc w:val="left"/>
      </w:pPr>
      <w:r>
        <w:rPr>
          <w:rStyle w:val="Corpsdutexte"/>
        </w:rPr>
        <w:t xml:space="preserve">Who is entitled to collect cards? Is there proxy </w:t>
      </w:r>
      <w:r>
        <w:rPr>
          <w:rStyle w:val="Corpsdutexte"/>
        </w:rPr>
        <w:t>collection?</w:t>
      </w:r>
    </w:p>
    <w:p w:rsidR="00944327" w:rsidRDefault="00734588">
      <w:pPr>
        <w:pStyle w:val="En-tte40"/>
        <w:keepNext/>
        <w:keepLines/>
        <w:shd w:val="clear" w:color="auto" w:fill="auto"/>
        <w:spacing w:before="0" w:after="231" w:line="290" w:lineRule="exact"/>
        <w:ind w:left="580"/>
        <w:jc w:val="left"/>
      </w:pPr>
      <w:bookmarkStart w:id="118" w:name="bookmark63"/>
      <w:r>
        <w:rPr>
          <w:rStyle w:val="En-tte4f1"/>
          <w:lang w:val="sl"/>
        </w:rPr>
        <w:t xml:space="preserve">5.6 </w:t>
      </w:r>
      <w:r w:rsidRPr="00734588">
        <w:rPr>
          <w:rStyle w:val="En-tte4f1"/>
          <w:lang w:val="en-GB"/>
        </w:rPr>
        <w:t xml:space="preserve">LTO </w:t>
      </w:r>
      <w:r>
        <w:rPr>
          <w:rStyle w:val="En-tte4f1"/>
        </w:rPr>
        <w:t>Checklist Questions</w:t>
      </w:r>
      <w:bookmarkEnd w:id="118"/>
    </w:p>
    <w:p w:rsidR="00944327" w:rsidRDefault="00734588">
      <w:pPr>
        <w:pStyle w:val="Corpsdutexte0"/>
        <w:shd w:val="clear" w:color="auto" w:fill="E9E0E2"/>
        <w:spacing w:before="0" w:after="0" w:line="374" w:lineRule="exact"/>
        <w:ind w:left="120" w:firstLine="0"/>
        <w:jc w:val="left"/>
      </w:pPr>
      <w:r>
        <w:rPr>
          <w:rStyle w:val="Corpsdutexte"/>
        </w:rPr>
        <w:t>How many cards were distributed, how many still orphaned?</w:t>
      </w:r>
    </w:p>
    <w:p w:rsidR="00944327" w:rsidRDefault="00734588">
      <w:pPr>
        <w:pStyle w:val="Corpsdutexte0"/>
        <w:shd w:val="clear" w:color="auto" w:fill="E9E0E2"/>
        <w:spacing w:before="0" w:after="0" w:line="374" w:lineRule="exact"/>
        <w:ind w:left="120" w:firstLine="0"/>
        <w:jc w:val="left"/>
      </w:pPr>
      <w:r>
        <w:rPr>
          <w:rStyle w:val="Corpsdutexte"/>
        </w:rPr>
        <w:t>Where are voter cards stored, and where will they be kept on e-day?</w:t>
      </w:r>
    </w:p>
    <w:p w:rsidR="00944327" w:rsidRDefault="00734588">
      <w:pPr>
        <w:pStyle w:val="Corpsdutexte0"/>
        <w:shd w:val="clear" w:color="auto" w:fill="E9E0E2"/>
        <w:spacing w:before="0" w:after="0" w:line="374" w:lineRule="exact"/>
        <w:ind w:left="120" w:firstLine="0"/>
        <w:jc w:val="left"/>
      </w:pPr>
      <w:r>
        <w:rPr>
          <w:rStyle w:val="Corpsdutexte"/>
        </w:rPr>
        <w:t>Do polling stations compile lists of voter card holders who dropped off the list?</w:t>
      </w:r>
    </w:p>
    <w:p w:rsidR="00944327" w:rsidRDefault="00734588">
      <w:pPr>
        <w:pStyle w:val="Corpsdutexte0"/>
        <w:shd w:val="clear" w:color="auto" w:fill="E9E0E2"/>
        <w:spacing w:before="0" w:after="0" w:line="374" w:lineRule="exact"/>
        <w:ind w:left="120" w:firstLine="0"/>
        <w:jc w:val="left"/>
      </w:pPr>
      <w:r>
        <w:rPr>
          <w:rStyle w:val="Corpsdutexte"/>
        </w:rPr>
        <w:t>What are</w:t>
      </w:r>
      <w:r>
        <w:rPr>
          <w:rStyle w:val="Corpsdutexte"/>
        </w:rPr>
        <w:t xml:space="preserve"> names and voter ID numbers of voters who have dropped of the list?</w:t>
      </w:r>
    </w:p>
    <w:p w:rsidR="00944327" w:rsidRDefault="00734588">
      <w:pPr>
        <w:pStyle w:val="Corpsdutexte0"/>
        <w:shd w:val="clear" w:color="auto" w:fill="E9E0E2"/>
        <w:spacing w:before="0" w:after="56" w:line="278" w:lineRule="exact"/>
        <w:ind w:left="120" w:right="240" w:firstLine="0"/>
        <w:jc w:val="left"/>
      </w:pPr>
      <w:r>
        <w:rPr>
          <w:rStyle w:val="Corpsdutexte"/>
        </w:rPr>
        <w:t>Is the provisional voter list displayed at the place and for the period stipulated by the framework?</w:t>
      </w:r>
    </w:p>
    <w:p w:rsidR="00944327" w:rsidRDefault="00734588">
      <w:pPr>
        <w:pStyle w:val="Corpsdutexte0"/>
        <w:shd w:val="clear" w:color="auto" w:fill="E9E0E2"/>
        <w:spacing w:before="0" w:after="60" w:line="283" w:lineRule="exact"/>
        <w:ind w:left="120" w:right="240" w:firstLine="0"/>
        <w:jc w:val="left"/>
      </w:pPr>
      <w:r>
        <w:rPr>
          <w:rStyle w:val="Corpsdutexte"/>
        </w:rPr>
        <w:t>How many claims and objections have been filed, and how many of them have been resolved</w:t>
      </w:r>
      <w:r>
        <w:rPr>
          <w:rStyle w:val="Corpsdutexte"/>
        </w:rPr>
        <w:t xml:space="preserve"> and led to amendment of records?</w:t>
      </w:r>
    </w:p>
    <w:p w:rsidR="00944327" w:rsidRDefault="00734588">
      <w:pPr>
        <w:pStyle w:val="Corpsdutexte0"/>
        <w:shd w:val="clear" w:color="auto" w:fill="E9E0E2"/>
        <w:spacing w:before="0" w:after="266" w:line="283" w:lineRule="exact"/>
        <w:ind w:left="120" w:right="240" w:firstLine="0"/>
        <w:jc w:val="left"/>
      </w:pPr>
      <w:r>
        <w:rPr>
          <w:rStyle w:val="Corpsdutexte"/>
        </w:rPr>
        <w:t>Does the number of voters for a polling station correspond with the number of locally known residents?</w:t>
      </w:r>
    </w:p>
    <w:p w:rsidR="00944327" w:rsidRDefault="00734588">
      <w:pPr>
        <w:pStyle w:val="En-tte40"/>
        <w:keepNext/>
        <w:keepLines/>
        <w:shd w:val="clear" w:color="auto" w:fill="auto"/>
        <w:spacing w:before="0" w:after="325" w:line="326" w:lineRule="exact"/>
        <w:ind w:left="580" w:right="1260"/>
        <w:jc w:val="left"/>
      </w:pPr>
      <w:bookmarkStart w:id="119" w:name="bookmark64"/>
      <w:r>
        <w:rPr>
          <w:rStyle w:val="En-tte4f1"/>
          <w:lang w:val="sl"/>
        </w:rPr>
        <w:t xml:space="preserve">5.7 </w:t>
      </w:r>
      <w:r>
        <w:rPr>
          <w:rStyle w:val="En-tte4f1"/>
        </w:rPr>
        <w:t>Additional Opening/Polling/Counting/Tabulation Checklist Questions</w:t>
      </w:r>
      <w:bookmarkEnd w:id="119"/>
    </w:p>
    <w:p w:rsidR="00944327" w:rsidRDefault="00734588">
      <w:pPr>
        <w:pStyle w:val="Corpsdutexte0"/>
        <w:shd w:val="clear" w:color="auto" w:fill="CDFFCC"/>
        <w:spacing w:before="0" w:after="0" w:line="220" w:lineRule="exact"/>
        <w:ind w:left="120" w:firstLine="0"/>
        <w:jc w:val="left"/>
        <w:sectPr w:rsidR="00944327">
          <w:pgSz w:w="11909" w:h="16834"/>
          <w:pgMar w:top="1586" w:right="1178" w:bottom="2063" w:left="1216" w:header="0" w:footer="3" w:gutter="0"/>
          <w:cols w:space="720"/>
          <w:noEndnote/>
          <w:docGrid w:linePitch="360"/>
        </w:sectPr>
      </w:pPr>
      <w:r>
        <w:rPr>
          <w:rStyle w:val="Corpsdutexte"/>
        </w:rPr>
        <w:t xml:space="preserve">How many voters voted off </w:t>
      </w:r>
      <w:r>
        <w:rPr>
          <w:rStyle w:val="Corpsdutexte"/>
        </w:rPr>
        <w:t>the list?</w:t>
      </w:r>
    </w:p>
    <w:p w:rsidR="00944327" w:rsidRDefault="00734588">
      <w:pPr>
        <w:pStyle w:val="Corpsdutexte0"/>
        <w:shd w:val="clear" w:color="auto" w:fill="CDFFCC"/>
        <w:spacing w:before="0" w:after="0" w:line="374" w:lineRule="exact"/>
        <w:ind w:left="140" w:right="180" w:firstLine="0"/>
        <w:jc w:val="left"/>
      </w:pPr>
      <w:r>
        <w:rPr>
          <w:rStyle w:val="Corpsdutexte"/>
        </w:rPr>
        <w:lastRenderedPageBreak/>
        <w:t>Does the polling station keep a record of voters who dropped off the list, if so how many? Are voter cards available for collection at the polling station?</w:t>
      </w:r>
    </w:p>
    <w:p w:rsidR="00944327" w:rsidRDefault="00734588">
      <w:pPr>
        <w:pStyle w:val="Corpsdutexte0"/>
        <w:shd w:val="clear" w:color="auto" w:fill="CDFFCC"/>
        <w:spacing w:before="0" w:after="0" w:line="374" w:lineRule="exact"/>
        <w:ind w:left="140" w:firstLine="0"/>
        <w:jc w:val="left"/>
      </w:pPr>
      <w:r>
        <w:rPr>
          <w:rStyle w:val="Corpsdutexte"/>
        </w:rPr>
        <w:t>How many voter cards have been collected on e-day so far?</w:t>
      </w:r>
    </w:p>
    <w:p w:rsidR="00944327" w:rsidRDefault="00734588">
      <w:pPr>
        <w:pStyle w:val="Corpsdutexte0"/>
        <w:shd w:val="clear" w:color="auto" w:fill="CDFFCC"/>
        <w:spacing w:before="0" w:after="0" w:line="374" w:lineRule="exact"/>
        <w:ind w:left="140" w:firstLine="0"/>
        <w:jc w:val="left"/>
      </w:pPr>
      <w:r>
        <w:rPr>
          <w:rStyle w:val="Corpsdutexte"/>
        </w:rPr>
        <w:t>Are individuals who collected th</w:t>
      </w:r>
      <w:r>
        <w:rPr>
          <w:rStyle w:val="Corpsdutexte"/>
        </w:rPr>
        <w:t>ose cards locally known?</w:t>
      </w:r>
    </w:p>
    <w:p w:rsidR="00944327" w:rsidRDefault="00734588">
      <w:pPr>
        <w:pStyle w:val="Corpsdutexte0"/>
        <w:shd w:val="clear" w:color="auto" w:fill="CDFFCC"/>
        <w:spacing w:before="0" w:after="60" w:line="278" w:lineRule="exact"/>
        <w:ind w:left="140" w:right="180" w:firstLine="0"/>
        <w:jc w:val="left"/>
      </w:pPr>
      <w:r>
        <w:rPr>
          <w:rStyle w:val="Corpsdutexte"/>
        </w:rPr>
        <w:t>Is the polling station keeping a log with signatures, ID numbers and/or fingerprints of voters who have collected their cards?</w:t>
      </w:r>
    </w:p>
    <w:p w:rsidR="00944327" w:rsidRDefault="00734588">
      <w:pPr>
        <w:pStyle w:val="Corpsdutexte0"/>
        <w:shd w:val="clear" w:color="auto" w:fill="CDFFCC"/>
        <w:spacing w:before="0" w:after="347" w:line="278" w:lineRule="exact"/>
        <w:ind w:left="140" w:right="180" w:firstLine="0"/>
        <w:jc w:val="left"/>
      </w:pPr>
      <w:r>
        <w:rPr>
          <w:rStyle w:val="Corpsdutexte"/>
        </w:rPr>
        <w:t xml:space="preserve">Does the polling station avail of separate voter lists for each election held (i.e. separate voter list </w:t>
      </w:r>
      <w:r>
        <w:rPr>
          <w:rStyle w:val="Corpsdutexte"/>
        </w:rPr>
        <w:t>for presidential and legislative elections)?</w:t>
      </w:r>
    </w:p>
    <w:p w:rsidR="00944327" w:rsidRDefault="00734588">
      <w:pPr>
        <w:pStyle w:val="Corpsdutexte0"/>
        <w:shd w:val="clear" w:color="auto" w:fill="auto"/>
        <w:spacing w:before="0" w:after="574" w:line="220" w:lineRule="exact"/>
        <w:ind w:left="20" w:firstLine="0"/>
        <w:jc w:val="both"/>
      </w:pPr>
      <w:r>
        <w:rPr>
          <w:rStyle w:val="Corpsdutexte"/>
        </w:rPr>
        <w:t>Field-tested third-party checklists are assorted in annex.</w:t>
      </w:r>
    </w:p>
    <w:p w:rsidR="00944327" w:rsidRDefault="00734588">
      <w:pPr>
        <w:pStyle w:val="En-tte220"/>
        <w:keepNext/>
        <w:keepLines/>
        <w:shd w:val="clear" w:color="auto" w:fill="auto"/>
        <w:spacing w:before="0" w:after="259" w:line="230" w:lineRule="exact"/>
        <w:ind w:left="20"/>
      </w:pPr>
      <w:bookmarkStart w:id="120" w:name="bookmark65"/>
      <w:r>
        <w:rPr>
          <w:rStyle w:val="En-tte221"/>
          <w:lang w:val="sl"/>
        </w:rPr>
        <w:t xml:space="preserve">6 </w:t>
      </w:r>
      <w:r>
        <w:rPr>
          <w:rStyle w:val="En-tte221"/>
        </w:rPr>
        <w:t>FIELD OBSERVATION OF REGISTRATION PROCEDURES</w:t>
      </w:r>
      <w:bookmarkEnd w:id="120"/>
    </w:p>
    <w:p w:rsidR="00944327" w:rsidRDefault="00734588">
      <w:pPr>
        <w:pStyle w:val="Corpsdutexte0"/>
        <w:shd w:val="clear" w:color="auto" w:fill="auto"/>
        <w:spacing w:before="0" w:after="291" w:line="278" w:lineRule="exact"/>
        <w:ind w:left="20" w:right="20" w:firstLine="0"/>
        <w:jc w:val="both"/>
      </w:pPr>
      <w:r>
        <w:rPr>
          <w:rStyle w:val="Corpsdutexte"/>
        </w:rPr>
        <w:t>International organizations rarely observe voter registration procedures with fully-fledged missions: The</w:t>
      </w:r>
      <w:r>
        <w:rPr>
          <w:rStyle w:val="Corpsdutexte"/>
        </w:rPr>
        <w:t xml:space="preserve"> Carter Center has done so twice, and the </w:t>
      </w:r>
      <w:r w:rsidRPr="00734588">
        <w:rPr>
          <w:rStyle w:val="Corpsdutexte"/>
          <w:lang w:val="en-GB"/>
        </w:rPr>
        <w:t xml:space="preserve">EU </w:t>
      </w:r>
      <w:r>
        <w:rPr>
          <w:rStyle w:val="Corpsdutexte"/>
        </w:rPr>
        <w:t xml:space="preserve">only once. In contrast, NDI builds national CSO capacity to monitor voter registration, as well as list exhibition and claims and objections. The study's matrix analysis itemized comparison of two international </w:t>
      </w:r>
      <w:r>
        <w:rPr>
          <w:rStyle w:val="Corpsdutexte"/>
        </w:rPr>
        <w:t>registration observation missions. For purposes of lessons learned, the present chapter analyzes methodological approaches of registration</w:t>
      </w:r>
      <w:r>
        <w:rPr>
          <w:rStyle w:val="CorpsdutexteItalique"/>
        </w:rPr>
        <w:t xml:space="preserve"> observation</w:t>
      </w:r>
      <w:r>
        <w:rPr>
          <w:rStyle w:val="Corpsdutexte"/>
        </w:rPr>
        <w:t xml:space="preserve"> and its respective statistical yield in further detail, starting with the only </w:t>
      </w:r>
      <w:r w:rsidRPr="00734588">
        <w:rPr>
          <w:rStyle w:val="Corpsdutexte"/>
          <w:lang w:val="en-GB"/>
        </w:rPr>
        <w:t xml:space="preserve">EU </w:t>
      </w:r>
      <w:r>
        <w:rPr>
          <w:rStyle w:val="Corpsdutexte"/>
        </w:rPr>
        <w:t>EOM that observed voter</w:t>
      </w:r>
      <w:r>
        <w:rPr>
          <w:rStyle w:val="Corpsdutexte"/>
        </w:rPr>
        <w:t xml:space="preserve"> registration procedures.</w:t>
      </w:r>
    </w:p>
    <w:p w:rsidR="00944327" w:rsidRDefault="00734588">
      <w:pPr>
        <w:pStyle w:val="En-tte321"/>
        <w:keepNext/>
        <w:keepLines/>
        <w:shd w:val="clear" w:color="auto" w:fill="auto"/>
        <w:spacing w:before="0" w:after="247" w:line="290" w:lineRule="exact"/>
        <w:ind w:left="20" w:firstLine="0"/>
      </w:pPr>
      <w:bookmarkStart w:id="121" w:name="bookmark66"/>
      <w:r>
        <w:rPr>
          <w:rStyle w:val="En-tte322"/>
          <w:lang w:val="sl"/>
        </w:rPr>
        <w:t xml:space="preserve">6.1 </w:t>
      </w:r>
      <w:r>
        <w:rPr>
          <w:rStyle w:val="En-tte322"/>
        </w:rPr>
        <w:t>Observing Voter Registration in South Sudan</w:t>
      </w:r>
      <w:bookmarkEnd w:id="121"/>
    </w:p>
    <w:p w:rsidR="00944327" w:rsidRDefault="00734588">
      <w:pPr>
        <w:pStyle w:val="Corpsdutexte0"/>
        <w:shd w:val="clear" w:color="auto" w:fill="auto"/>
        <w:spacing w:before="0" w:after="300" w:line="278" w:lineRule="exact"/>
        <w:ind w:left="20" w:right="20" w:firstLine="0"/>
        <w:jc w:val="both"/>
      </w:pPr>
      <w:r>
        <w:rPr>
          <w:rStyle w:val="Corpsdutexte"/>
        </w:rPr>
        <w:t xml:space="preserve">The South Sudan </w:t>
      </w:r>
      <w:r w:rsidRPr="00734588">
        <w:rPr>
          <w:rStyle w:val="Corpsdutexte"/>
          <w:lang w:val="en-GB"/>
        </w:rPr>
        <w:t xml:space="preserve">EU </w:t>
      </w:r>
      <w:r>
        <w:rPr>
          <w:rStyle w:val="Corpsdutexte"/>
        </w:rPr>
        <w:t xml:space="preserve">EOM arrived in country on November </w:t>
      </w:r>
      <w:r>
        <w:rPr>
          <w:rStyle w:val="Corpsdutexte"/>
          <w:lang w:val="sl"/>
        </w:rPr>
        <w:t xml:space="preserve">9, </w:t>
      </w:r>
      <w:r>
        <w:rPr>
          <w:rStyle w:val="Corpsdutexte"/>
        </w:rPr>
        <w:t xml:space="preserve">which allowed core team and </w:t>
      </w:r>
      <w:r>
        <w:rPr>
          <w:rStyle w:val="Corpsdutexte"/>
          <w:lang w:val="sl"/>
        </w:rPr>
        <w:t xml:space="preserve">64 </w:t>
      </w:r>
      <w:r>
        <w:rPr>
          <w:rStyle w:val="Corpsdutexte"/>
        </w:rPr>
        <w:t xml:space="preserve">LTOs to cover the full voter registration period from November </w:t>
      </w:r>
      <w:r>
        <w:rPr>
          <w:rStyle w:val="Corpsdutexte"/>
          <w:lang w:val="sl"/>
        </w:rPr>
        <w:t xml:space="preserve">15 </w:t>
      </w:r>
      <w:r>
        <w:rPr>
          <w:rStyle w:val="Corpsdutexte"/>
        </w:rPr>
        <w:t xml:space="preserve">through December </w:t>
      </w:r>
      <w:r>
        <w:rPr>
          <w:rStyle w:val="Corpsdutexte"/>
          <w:lang w:val="sl"/>
        </w:rPr>
        <w:t xml:space="preserve">12. </w:t>
      </w:r>
      <w:r>
        <w:rPr>
          <w:rStyle w:val="Corpsdutexte"/>
        </w:rPr>
        <w:t xml:space="preserve">The mission also followed the abridged claims and objections period that was extended into the polling period, in order to meet transitional deadlines. The </w:t>
      </w:r>
      <w:r w:rsidRPr="00734588">
        <w:rPr>
          <w:rStyle w:val="Corpsdutexte"/>
          <w:lang w:val="en-GB"/>
        </w:rPr>
        <w:t xml:space="preserve">EU </w:t>
      </w:r>
      <w:r>
        <w:rPr>
          <w:rStyle w:val="Corpsdutexte"/>
        </w:rPr>
        <w:t xml:space="preserve">EOM overlapped thus fully with the registration exercise. The overall mission counted </w:t>
      </w:r>
      <w:r>
        <w:rPr>
          <w:rStyle w:val="Corpsdutexte"/>
          <w:lang w:val="sl"/>
        </w:rPr>
        <w:t xml:space="preserve">104 </w:t>
      </w:r>
      <w:r>
        <w:rPr>
          <w:rStyle w:val="Corpsdutexte"/>
        </w:rPr>
        <w:t>observe</w:t>
      </w:r>
      <w:r>
        <w:rPr>
          <w:rStyle w:val="Corpsdutexte"/>
        </w:rPr>
        <w:t xml:space="preserve">rs, so the number and duration of the </w:t>
      </w:r>
      <w:r w:rsidRPr="00734588">
        <w:rPr>
          <w:rStyle w:val="Corpsdutexte"/>
          <w:lang w:val="en-GB"/>
        </w:rPr>
        <w:t xml:space="preserve">LTO </w:t>
      </w:r>
      <w:r>
        <w:rPr>
          <w:rStyle w:val="Corpsdutexte"/>
        </w:rPr>
        <w:t>VR component absorbed the bulk of the 10MEUR mission budget.</w:t>
      </w:r>
    </w:p>
    <w:p w:rsidR="00944327" w:rsidRDefault="00734588">
      <w:pPr>
        <w:pStyle w:val="Corpsdutexte0"/>
        <w:shd w:val="clear" w:color="auto" w:fill="auto"/>
        <w:spacing w:before="0" w:after="244" w:line="278" w:lineRule="exact"/>
        <w:ind w:left="20" w:right="20" w:firstLine="0"/>
        <w:jc w:val="both"/>
      </w:pPr>
      <w:r>
        <w:rPr>
          <w:rStyle w:val="Corpsdutexte"/>
        </w:rPr>
        <w:t xml:space="preserve">While registration in North Sudan stretched the </w:t>
      </w:r>
      <w:r w:rsidRPr="00734588">
        <w:rPr>
          <w:rStyle w:val="Corpsdutexte"/>
          <w:lang w:val="en-GB"/>
        </w:rPr>
        <w:t xml:space="preserve">EU </w:t>
      </w:r>
      <w:r>
        <w:rPr>
          <w:rStyle w:val="Corpsdutexte"/>
        </w:rPr>
        <w:t xml:space="preserve">EOM geographically, the ultimate number of fewer than four million registrants breaks down to </w:t>
      </w:r>
      <w:r>
        <w:rPr>
          <w:rStyle w:val="Corpsdutexte"/>
          <w:lang w:val="sl"/>
        </w:rPr>
        <w:t xml:space="preserve">60,000 </w:t>
      </w:r>
      <w:r>
        <w:rPr>
          <w:rStyle w:val="Corpsdutexte"/>
        </w:rPr>
        <w:t xml:space="preserve">voters per </w:t>
      </w:r>
      <w:r w:rsidRPr="00734588">
        <w:rPr>
          <w:rStyle w:val="Corpsdutexte"/>
          <w:lang w:val="en-GB"/>
        </w:rPr>
        <w:t>LTO</w:t>
      </w:r>
      <w:r>
        <w:rPr>
          <w:rStyle w:val="Corpsdutexte"/>
          <w:lang w:val="sl"/>
        </w:rPr>
        <w:t>—</w:t>
      </w:r>
      <w:r>
        <w:rPr>
          <w:rStyle w:val="Corpsdutexte"/>
        </w:rPr>
        <w:t xml:space="preserve">a much more favorable ratio compared to most other </w:t>
      </w:r>
      <w:r w:rsidRPr="00734588">
        <w:rPr>
          <w:rStyle w:val="Corpsdutexte"/>
          <w:lang w:val="en-GB"/>
        </w:rPr>
        <w:t xml:space="preserve">EU </w:t>
      </w:r>
      <w:r>
        <w:rPr>
          <w:rStyle w:val="Corpsdutexte"/>
        </w:rPr>
        <w:t xml:space="preserve">EOMs. The conditions to acquire statistically significant sampling on voter registration were hence given, although the </w:t>
      </w:r>
      <w:r>
        <w:rPr>
          <w:rStyle w:val="Corpsdutexte"/>
          <w:lang w:val="sl"/>
        </w:rPr>
        <w:t xml:space="preserve">64 </w:t>
      </w:r>
      <w:r>
        <w:rPr>
          <w:rStyle w:val="Corpsdutexte"/>
        </w:rPr>
        <w:t xml:space="preserve">LTOs visited only </w:t>
      </w:r>
      <w:r>
        <w:rPr>
          <w:rStyle w:val="Corpsdutexte"/>
          <w:lang w:val="sl"/>
        </w:rPr>
        <w:t xml:space="preserve">245 </w:t>
      </w:r>
      <w:r>
        <w:rPr>
          <w:rStyle w:val="Corpsdutexte"/>
        </w:rPr>
        <w:t xml:space="preserve">of the roughly </w:t>
      </w:r>
      <w:r>
        <w:rPr>
          <w:rStyle w:val="Corpsdutexte"/>
          <w:lang w:val="sl"/>
        </w:rPr>
        <w:t xml:space="preserve">2700 </w:t>
      </w:r>
      <w:r>
        <w:rPr>
          <w:rStyle w:val="Corpsdutexte"/>
        </w:rPr>
        <w:t>registration centers o</w:t>
      </w:r>
      <w:r>
        <w:rPr>
          <w:rStyle w:val="Corpsdutexte"/>
        </w:rPr>
        <w:t>ver the four-week registration period.</w:t>
      </w:r>
    </w:p>
    <w:tbl>
      <w:tblPr>
        <w:tblOverlap w:val="never"/>
        <w:tblW w:w="0" w:type="auto"/>
        <w:jc w:val="center"/>
        <w:tblLayout w:type="fixed"/>
        <w:tblCellMar>
          <w:left w:w="10" w:type="dxa"/>
          <w:right w:w="10" w:type="dxa"/>
        </w:tblCellMar>
        <w:tblLook w:val="0000" w:firstRow="0" w:lastRow="0" w:firstColumn="0" w:lastColumn="0" w:noHBand="0" w:noVBand="0"/>
      </w:tblPr>
      <w:tblGrid>
        <w:gridCol w:w="3336"/>
        <w:gridCol w:w="3418"/>
        <w:gridCol w:w="2621"/>
      </w:tblGrid>
      <w:tr w:rsidR="00944327">
        <w:tblPrEx>
          <w:tblCellMar>
            <w:top w:w="0" w:type="dxa"/>
            <w:bottom w:w="0" w:type="dxa"/>
          </w:tblCellMar>
        </w:tblPrEx>
        <w:trPr>
          <w:trHeight w:hRule="exact" w:val="288"/>
          <w:jc w:val="center"/>
        </w:trPr>
        <w:tc>
          <w:tcPr>
            <w:tcW w:w="3336" w:type="dxa"/>
            <w:tcBorders>
              <w:top w:val="single" w:sz="4" w:space="0" w:color="auto"/>
              <w:left w:val="single" w:sz="4" w:space="0" w:color="auto"/>
            </w:tcBorders>
            <w:shd w:val="clear" w:color="auto" w:fill="FFFFFF"/>
            <w:vAlign w:val="bottom"/>
          </w:tcPr>
          <w:p w:rsidR="00944327" w:rsidRDefault="00734588">
            <w:pPr>
              <w:pStyle w:val="Corpsdutexte91"/>
              <w:framePr w:w="9374" w:wrap="notBeside" w:vAnchor="text" w:hAnchor="text" w:xAlign="center" w:y="1"/>
              <w:shd w:val="clear" w:color="auto" w:fill="auto"/>
              <w:spacing w:line="240" w:lineRule="exact"/>
            </w:pPr>
            <w:r>
              <w:rPr>
                <w:rStyle w:val="Corpsdutexte93"/>
                <w:lang w:val="fr"/>
              </w:rPr>
              <w:t xml:space="preserve">EU </w:t>
            </w:r>
            <w:r>
              <w:rPr>
                <w:rStyle w:val="Corpsdutexte93"/>
              </w:rPr>
              <w:t>EOM arrival</w:t>
            </w:r>
          </w:p>
        </w:tc>
        <w:tc>
          <w:tcPr>
            <w:tcW w:w="3418" w:type="dxa"/>
            <w:tcBorders>
              <w:top w:val="single" w:sz="4" w:space="0" w:color="auto"/>
              <w:left w:val="single" w:sz="4" w:space="0" w:color="auto"/>
            </w:tcBorders>
            <w:shd w:val="clear" w:color="auto" w:fill="FFFFFF"/>
            <w:vAlign w:val="bottom"/>
          </w:tcPr>
          <w:p w:rsidR="00944327" w:rsidRDefault="00734588">
            <w:pPr>
              <w:pStyle w:val="Corpsdutexte91"/>
              <w:framePr w:w="9374" w:wrap="notBeside" w:vAnchor="text" w:hAnchor="text" w:xAlign="center" w:y="1"/>
              <w:shd w:val="clear" w:color="auto" w:fill="auto"/>
              <w:spacing w:line="240" w:lineRule="exact"/>
            </w:pPr>
            <w:r>
              <w:rPr>
                <w:rStyle w:val="Corpsdutexte93"/>
              </w:rPr>
              <w:t>Registration Period</w:t>
            </w:r>
          </w:p>
        </w:tc>
        <w:tc>
          <w:tcPr>
            <w:tcW w:w="2621"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91"/>
              <w:framePr w:w="9374" w:wrap="notBeside" w:vAnchor="text" w:hAnchor="text" w:xAlign="center" w:y="1"/>
              <w:shd w:val="clear" w:color="auto" w:fill="auto"/>
              <w:spacing w:line="240" w:lineRule="exact"/>
            </w:pPr>
            <w:r>
              <w:rPr>
                <w:rStyle w:val="Corpsdutexte93"/>
              </w:rPr>
              <w:t xml:space="preserve">Claims </w:t>
            </w:r>
            <w:r>
              <w:rPr>
                <w:rStyle w:val="Corpsdutexte93"/>
                <w:lang w:val="sl"/>
              </w:rPr>
              <w:t xml:space="preserve">&amp; </w:t>
            </w:r>
            <w:r>
              <w:rPr>
                <w:rStyle w:val="Corpsdutexte93"/>
              </w:rPr>
              <w:t>Objections</w:t>
            </w:r>
          </w:p>
        </w:tc>
      </w:tr>
      <w:tr w:rsidR="00944327">
        <w:tblPrEx>
          <w:tblCellMar>
            <w:top w:w="0" w:type="dxa"/>
            <w:bottom w:w="0" w:type="dxa"/>
          </w:tblCellMar>
        </w:tblPrEx>
        <w:trPr>
          <w:trHeight w:hRule="exact" w:val="293"/>
          <w:jc w:val="center"/>
        </w:trPr>
        <w:tc>
          <w:tcPr>
            <w:tcW w:w="3336" w:type="dxa"/>
            <w:tcBorders>
              <w:top w:val="single" w:sz="4" w:space="0" w:color="auto"/>
              <w:left w:val="single" w:sz="4" w:space="0" w:color="auto"/>
            </w:tcBorders>
            <w:shd w:val="clear" w:color="auto" w:fill="FFFFFF"/>
          </w:tcPr>
          <w:p w:rsidR="00944327" w:rsidRDefault="00944327">
            <w:pPr>
              <w:framePr w:w="9374" w:wrap="notBeside" w:vAnchor="text" w:hAnchor="text" w:xAlign="center" w:y="1"/>
              <w:rPr>
                <w:sz w:val="10"/>
                <w:szCs w:val="10"/>
              </w:rPr>
            </w:pPr>
          </w:p>
        </w:tc>
        <w:tc>
          <w:tcPr>
            <w:tcW w:w="3418" w:type="dxa"/>
            <w:tcBorders>
              <w:top w:val="single" w:sz="4" w:space="0" w:color="auto"/>
              <w:left w:val="single" w:sz="4" w:space="0" w:color="auto"/>
            </w:tcBorders>
            <w:shd w:val="clear" w:color="auto" w:fill="F1C8B5"/>
            <w:vAlign w:val="bottom"/>
          </w:tcPr>
          <w:p w:rsidR="00944327" w:rsidRDefault="00734588">
            <w:pPr>
              <w:pStyle w:val="Corpsdutexte0"/>
              <w:framePr w:w="9374" w:wrap="notBeside" w:vAnchor="text" w:hAnchor="text" w:xAlign="center" w:y="1"/>
              <w:shd w:val="clear" w:color="auto" w:fill="auto"/>
              <w:spacing w:before="0" w:after="0" w:line="220" w:lineRule="exact"/>
              <w:ind w:firstLine="0"/>
            </w:pPr>
            <w:r>
              <w:rPr>
                <w:rStyle w:val="Corpsdutexte"/>
              </w:rPr>
              <w:t xml:space="preserve">Nov 15-Dec </w:t>
            </w:r>
            <w:r>
              <w:rPr>
                <w:rStyle w:val="Corpsdutexte"/>
                <w:lang w:val="sl"/>
              </w:rPr>
              <w:t>12</w:t>
            </w:r>
          </w:p>
        </w:tc>
        <w:tc>
          <w:tcPr>
            <w:tcW w:w="2621" w:type="dxa"/>
            <w:tcBorders>
              <w:top w:val="single" w:sz="4" w:space="0" w:color="auto"/>
              <w:left w:val="single" w:sz="4" w:space="0" w:color="auto"/>
              <w:right w:val="single" w:sz="4" w:space="0" w:color="auto"/>
            </w:tcBorders>
            <w:shd w:val="clear" w:color="auto" w:fill="F1C8B5"/>
            <w:vAlign w:val="bottom"/>
          </w:tcPr>
          <w:p w:rsidR="00944327" w:rsidRDefault="00734588">
            <w:pPr>
              <w:pStyle w:val="Corpsdutexte0"/>
              <w:framePr w:w="9374" w:wrap="notBeside" w:vAnchor="text" w:hAnchor="text" w:xAlign="center" w:y="1"/>
              <w:shd w:val="clear" w:color="auto" w:fill="auto"/>
              <w:spacing w:before="0" w:after="0" w:line="220" w:lineRule="exact"/>
              <w:ind w:firstLine="0"/>
            </w:pPr>
            <w:r>
              <w:rPr>
                <w:rStyle w:val="Corpsdutexte"/>
              </w:rPr>
              <w:t>Dec 8-Jan14</w:t>
            </w:r>
          </w:p>
        </w:tc>
      </w:tr>
      <w:tr w:rsidR="00944327">
        <w:tblPrEx>
          <w:tblCellMar>
            <w:top w:w="0" w:type="dxa"/>
            <w:bottom w:w="0" w:type="dxa"/>
          </w:tblCellMar>
        </w:tblPrEx>
        <w:trPr>
          <w:trHeight w:hRule="exact" w:val="302"/>
          <w:jc w:val="center"/>
        </w:trPr>
        <w:tc>
          <w:tcPr>
            <w:tcW w:w="3336" w:type="dxa"/>
            <w:tcBorders>
              <w:top w:val="single" w:sz="4" w:space="0" w:color="auto"/>
              <w:left w:val="single" w:sz="4" w:space="0" w:color="auto"/>
              <w:bottom w:val="single" w:sz="4" w:space="0" w:color="auto"/>
            </w:tcBorders>
            <w:shd w:val="clear" w:color="auto" w:fill="CDFFCC"/>
            <w:vAlign w:val="bottom"/>
          </w:tcPr>
          <w:p w:rsidR="00944327" w:rsidRDefault="00734588">
            <w:pPr>
              <w:pStyle w:val="Corpsdutexte180"/>
              <w:framePr w:w="9374" w:wrap="notBeside" w:vAnchor="text" w:hAnchor="text" w:xAlign="center" w:y="1"/>
              <w:shd w:val="clear" w:color="auto" w:fill="auto"/>
              <w:spacing w:line="210" w:lineRule="exact"/>
              <w:jc w:val="center"/>
            </w:pPr>
            <w:r>
              <w:rPr>
                <w:rStyle w:val="Corpsdutexte181"/>
              </w:rPr>
              <w:t xml:space="preserve">Nov </w:t>
            </w:r>
            <w:r>
              <w:rPr>
                <w:rStyle w:val="Corpsdutexte181"/>
                <w:lang w:val="sl"/>
              </w:rPr>
              <w:t xml:space="preserve">9 (2 </w:t>
            </w:r>
            <w:r>
              <w:rPr>
                <w:rStyle w:val="Corpsdutexte181"/>
              </w:rPr>
              <w:t>months before e-day)</w:t>
            </w:r>
          </w:p>
        </w:tc>
        <w:tc>
          <w:tcPr>
            <w:tcW w:w="3418" w:type="dxa"/>
            <w:tcBorders>
              <w:top w:val="single" w:sz="4" w:space="0" w:color="auto"/>
              <w:left w:val="single" w:sz="4" w:space="0" w:color="auto"/>
              <w:bottom w:val="single" w:sz="4" w:space="0" w:color="auto"/>
            </w:tcBorders>
            <w:shd w:val="clear" w:color="auto" w:fill="CDFFCC"/>
          </w:tcPr>
          <w:p w:rsidR="00944327" w:rsidRDefault="00944327">
            <w:pPr>
              <w:framePr w:w="9374" w:wrap="notBeside" w:vAnchor="text" w:hAnchor="text" w:xAlign="center" w:y="1"/>
              <w:rPr>
                <w:sz w:val="10"/>
                <w:szCs w:val="10"/>
              </w:rPr>
            </w:pPr>
          </w:p>
        </w:tc>
        <w:tc>
          <w:tcPr>
            <w:tcW w:w="2621" w:type="dxa"/>
            <w:tcBorders>
              <w:top w:val="single" w:sz="4" w:space="0" w:color="auto"/>
              <w:left w:val="single" w:sz="4" w:space="0" w:color="auto"/>
              <w:bottom w:val="single" w:sz="4" w:space="0" w:color="auto"/>
              <w:right w:val="single" w:sz="4" w:space="0" w:color="auto"/>
            </w:tcBorders>
            <w:shd w:val="clear" w:color="auto" w:fill="CDFFCC"/>
          </w:tcPr>
          <w:p w:rsidR="00944327" w:rsidRDefault="00944327">
            <w:pPr>
              <w:framePr w:w="9374" w:wrap="notBeside" w:vAnchor="text" w:hAnchor="text" w:xAlign="center" w:y="1"/>
              <w:rPr>
                <w:sz w:val="10"/>
                <w:szCs w:val="10"/>
              </w:rPr>
            </w:pPr>
          </w:p>
        </w:tc>
      </w:tr>
    </w:tbl>
    <w:p w:rsidR="00944327" w:rsidRDefault="00944327">
      <w:pPr>
        <w:rPr>
          <w:sz w:val="2"/>
          <w:szCs w:val="2"/>
        </w:rPr>
      </w:pPr>
    </w:p>
    <w:p w:rsidR="00944327" w:rsidRDefault="00734588">
      <w:pPr>
        <w:rPr>
          <w:sz w:val="2"/>
          <w:szCs w:val="2"/>
        </w:rPr>
        <w:sectPr w:rsidR="00944327">
          <w:footerReference w:type="even" r:id="rId42"/>
          <w:footerReference w:type="default" r:id="rId43"/>
          <w:headerReference w:type="first" r:id="rId44"/>
          <w:footerReference w:type="first" r:id="rId45"/>
          <w:pgSz w:w="11909" w:h="16834"/>
          <w:pgMar w:top="1586" w:right="1178" w:bottom="2063" w:left="1216" w:header="0" w:footer="3" w:gutter="0"/>
          <w:cols w:space="720"/>
          <w:noEndnote/>
          <w:docGrid w:linePitch="360"/>
        </w:sectPr>
      </w:pPr>
      <w:r>
        <w:br w:type="page"/>
      </w:r>
    </w:p>
    <w:p w:rsidR="00944327" w:rsidRDefault="00734588">
      <w:pPr>
        <w:spacing w:line="360" w:lineRule="exact"/>
      </w:pPr>
      <w:r>
        <w:rPr>
          <w:noProof/>
          <w:lang w:val="en-GB"/>
        </w:rPr>
        <w:lastRenderedPageBreak/>
        <mc:AlternateContent>
          <mc:Choice Requires="wps">
            <w:drawing>
              <wp:anchor distT="63500" distB="63500" distL="63500" distR="63500" simplePos="0" relativeHeight="251657828" behindDoc="0" locked="0" layoutInCell="1" allowOverlap="1">
                <wp:simplePos x="0" y="0"/>
                <wp:positionH relativeFrom="margin">
                  <wp:posOffset>3313430</wp:posOffset>
                </wp:positionH>
                <wp:positionV relativeFrom="paragraph">
                  <wp:posOffset>1713230</wp:posOffset>
                </wp:positionV>
                <wp:extent cx="82550" cy="266700"/>
                <wp:effectExtent l="0" t="0" r="4445" b="1270"/>
                <wp:wrapNone/>
                <wp:docPr id="14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Lgendedelimage12"/>
                              <w:shd w:val="clear" w:color="auto" w:fill="auto"/>
                              <w:spacing w:line="210" w:lineRule="exact"/>
                              <w:ind w:firstLine="0"/>
                            </w:pPr>
                            <w:r>
                              <w:rPr>
                                <w:rStyle w:val="Lgendedelimage12Exact3"/>
                                <w:spacing w:val="0"/>
                              </w:rPr>
                              <w:t>I 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6" o:spid="_x0000_s1103" type="#_x0000_t202" style="position:absolute;margin-left:260.9pt;margin-top:134.9pt;width:6.5pt;height:21pt;z-index:251657828;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Y0asgIAALM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" filled="f" stroked="f">
                <v:textbox style="mso-fit-shape-to-text:t" inset="0,0,0,0">
                  <w:txbxContent>
                    <w:p w:rsidR="00944327" w:rsidRDefault="00734588">
                      <w:pPr>
                        <w:pStyle w:val="Lgendedelimage12"/>
                        <w:shd w:val="clear" w:color="auto" w:fill="auto"/>
                        <w:spacing w:line="210" w:lineRule="exact"/>
                        <w:ind w:firstLine="0"/>
                      </w:pPr>
                      <w:r>
                        <w:rPr>
                          <w:rStyle w:val="Lgendedelimage12Exact3"/>
                          <w:spacing w:val="0"/>
                        </w:rPr>
                        <w:t>I I</w:t>
                      </w:r>
                    </w:p>
                  </w:txbxContent>
                </v:textbox>
                <w10:wrap anchorx="margin"/>
              </v:shape>
            </w:pict>
          </mc:Fallback>
        </mc:AlternateContent>
      </w:r>
      <w:r>
        <w:rPr>
          <w:noProof/>
          <w:lang w:val="en-GB"/>
        </w:rPr>
        <mc:AlternateContent>
          <mc:Choice Requires="wps">
            <w:drawing>
              <wp:anchor distT="63500" distB="63500" distL="63500" distR="63500" simplePos="0" relativeHeight="251657829" behindDoc="0" locked="0" layoutInCell="1" allowOverlap="1">
                <wp:simplePos x="0" y="0"/>
                <wp:positionH relativeFrom="margin">
                  <wp:posOffset>5078095</wp:posOffset>
                </wp:positionH>
                <wp:positionV relativeFrom="paragraph">
                  <wp:posOffset>1615440</wp:posOffset>
                </wp:positionV>
                <wp:extent cx="768350" cy="1023620"/>
                <wp:effectExtent l="1270" t="0" r="1905" b="0"/>
                <wp:wrapNone/>
                <wp:docPr id="141"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102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Lgendedelimage12"/>
                              <w:shd w:val="clear" w:color="auto" w:fill="auto"/>
                              <w:spacing w:line="403" w:lineRule="exact"/>
                              <w:ind w:left="60" w:right="20" w:hanging="60"/>
                              <w:jc w:val="both"/>
                            </w:pPr>
                            <w:r w:rsidRPr="00734588">
                              <w:rPr>
                                <w:rStyle w:val="Lgendedelimage12Exact4"/>
                                <w:spacing w:val="0"/>
                                <w:lang w:val="pl-PL"/>
                              </w:rPr>
                              <w:t xml:space="preserve">I... .L.ILUJ'I.L,.!. </w:t>
                            </w:r>
                            <w:r>
                              <w:rPr>
                                <w:rStyle w:val="Lgendedelimage12Exact4"/>
                                <w:spacing w:val="0"/>
                                <w:vertAlign w:val="superscript"/>
                                <w:lang w:val="sl"/>
                              </w:rPr>
                              <w:t>1 1</w:t>
                            </w:r>
                            <w:r>
                              <w:rPr>
                                <w:rStyle w:val="Lgendedelimage12Exact4"/>
                                <w:spacing w:val="0"/>
                                <w:lang w:val="sl"/>
                              </w:rPr>
                              <w:t xml:space="preserve"> </w:t>
                            </w:r>
                            <w:r w:rsidRPr="00734588">
                              <w:rPr>
                                <w:rStyle w:val="Lgendedelimage12Exact4"/>
                                <w:spacing w:val="0"/>
                                <w:lang w:val="pl-PL"/>
                              </w:rPr>
                              <w:t xml:space="preserve">I </w:t>
                            </w:r>
                            <w:r>
                              <w:rPr>
                                <w:rStyle w:val="Lgendedelimage12Exact4"/>
                                <w:spacing w:val="0"/>
                                <w:lang w:val="sl"/>
                              </w:rPr>
                              <w:t xml:space="preserve">11 </w:t>
                            </w:r>
                            <w:r w:rsidRPr="00734588">
                              <w:rPr>
                                <w:rStyle w:val="Lgendedelimage12Exact4"/>
                                <w:spacing w:val="0"/>
                                <w:lang w:val="pl-PL"/>
                              </w:rPr>
                              <w:t xml:space="preserve">I'JIJ.. </w:t>
                            </w:r>
                            <w:r>
                              <w:rPr>
                                <w:rStyle w:val="Lgendedelimage12Exact4"/>
                                <w:spacing w:val="0"/>
                                <w:lang w:val="sl"/>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7" o:spid="_x0000_s1104" type="#_x0000_t202" style="position:absolute;margin-left:399.85pt;margin-top:127.2pt;width:60.5pt;height:80.6pt;z-index:251657829;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zQl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" filled="f" stroked="f">
                <v:textbox style="mso-fit-shape-to-text:t" inset="0,0,0,0">
                  <w:txbxContent>
                    <w:p w:rsidR="00944327" w:rsidRDefault="00734588">
                      <w:pPr>
                        <w:pStyle w:val="Lgendedelimage12"/>
                        <w:shd w:val="clear" w:color="auto" w:fill="auto"/>
                        <w:spacing w:line="403" w:lineRule="exact"/>
                        <w:ind w:left="60" w:right="20" w:hanging="60"/>
                        <w:jc w:val="both"/>
                      </w:pPr>
                      <w:r w:rsidRPr="00734588">
                        <w:rPr>
                          <w:rStyle w:val="Lgendedelimage12Exact4"/>
                          <w:spacing w:val="0"/>
                          <w:lang w:val="pl-PL"/>
                        </w:rPr>
                        <w:t xml:space="preserve">I... .L.ILUJ'I.L,.!. </w:t>
                      </w:r>
                      <w:r>
                        <w:rPr>
                          <w:rStyle w:val="Lgendedelimage12Exact4"/>
                          <w:spacing w:val="0"/>
                          <w:vertAlign w:val="superscript"/>
                          <w:lang w:val="sl"/>
                        </w:rPr>
                        <w:t>1 1</w:t>
                      </w:r>
                      <w:r>
                        <w:rPr>
                          <w:rStyle w:val="Lgendedelimage12Exact4"/>
                          <w:spacing w:val="0"/>
                          <w:lang w:val="sl"/>
                        </w:rPr>
                        <w:t xml:space="preserve"> </w:t>
                      </w:r>
                      <w:r w:rsidRPr="00734588">
                        <w:rPr>
                          <w:rStyle w:val="Lgendedelimage12Exact4"/>
                          <w:spacing w:val="0"/>
                          <w:lang w:val="pl-PL"/>
                        </w:rPr>
                        <w:t xml:space="preserve">I </w:t>
                      </w:r>
                      <w:r>
                        <w:rPr>
                          <w:rStyle w:val="Lgendedelimage12Exact4"/>
                          <w:spacing w:val="0"/>
                          <w:lang w:val="sl"/>
                        </w:rPr>
                        <w:t xml:space="preserve">11 </w:t>
                      </w:r>
                      <w:r w:rsidRPr="00734588">
                        <w:rPr>
                          <w:rStyle w:val="Lgendedelimage12Exact4"/>
                          <w:spacing w:val="0"/>
                          <w:lang w:val="pl-PL"/>
                        </w:rPr>
                        <w:t xml:space="preserve">I'JIJ.. </w:t>
                      </w:r>
                      <w:r>
                        <w:rPr>
                          <w:rStyle w:val="Lgendedelimage12Exact4"/>
                          <w:spacing w:val="0"/>
                          <w:lang w:val="sl"/>
                        </w:rPr>
                        <w:t>'</w:t>
                      </w:r>
                    </w:p>
                  </w:txbxContent>
                </v:textbox>
                <w10:wrap anchorx="margin"/>
              </v:shape>
            </w:pict>
          </mc:Fallback>
        </mc:AlternateContent>
      </w:r>
      <w:r>
        <w:rPr>
          <w:noProof/>
          <w:lang w:val="en-GB"/>
        </w:rPr>
        <w:drawing>
          <wp:anchor distT="63500" distB="63500" distL="63500" distR="63500" simplePos="0" relativeHeight="251657830" behindDoc="1" locked="0" layoutInCell="1" allowOverlap="1">
            <wp:simplePos x="0" y="0"/>
            <wp:positionH relativeFrom="margin">
              <wp:posOffset>3221990</wp:posOffset>
            </wp:positionH>
            <wp:positionV relativeFrom="paragraph">
              <wp:posOffset>27305</wp:posOffset>
            </wp:positionV>
            <wp:extent cx="2743200" cy="1761490"/>
            <wp:effectExtent l="0" t="0" r="0" b="0"/>
            <wp:wrapNone/>
            <wp:docPr id="118" name="Picture 118" descr="C:\Users\showrde\AppData\Local\Microsoft\Windows\Temporary Internet Files\Content.Outlook\FZGN8NPX\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showrde\AppData\Local\Microsoft\Windows\Temporary Internet Files\Content.Outlook\FZGN8NPX\media\image29.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43200" cy="17614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rPr>
        <mc:AlternateContent>
          <mc:Choice Requires="wps">
            <w:drawing>
              <wp:anchor distT="63500" distB="63500" distL="63500" distR="63500" simplePos="0" relativeHeight="251657831" behindDoc="1" locked="0" layoutInCell="1" allowOverlap="1">
                <wp:simplePos x="0" y="0"/>
                <wp:positionH relativeFrom="margin">
                  <wp:posOffset>3403600</wp:posOffset>
                </wp:positionH>
                <wp:positionV relativeFrom="paragraph">
                  <wp:posOffset>2002155</wp:posOffset>
                </wp:positionV>
                <wp:extent cx="651510" cy="266700"/>
                <wp:effectExtent l="3175" t="1905" r="2540" b="0"/>
                <wp:wrapNone/>
                <wp:docPr id="14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0"/>
                              <w:shd w:val="clear" w:color="auto" w:fill="auto"/>
                              <w:spacing w:before="0" w:after="0" w:line="210" w:lineRule="exact"/>
                              <w:ind w:left="140" w:firstLine="0"/>
                              <w:jc w:val="left"/>
                            </w:pPr>
                            <w:r>
                              <w:rPr>
                                <w:rStyle w:val="CorpsdutexteExact0"/>
                                <w:spacing w:val="0"/>
                                <w:lang w:val="en-US"/>
                              </w:rPr>
                              <w:t xml:space="preserve">I </w:t>
                            </w:r>
                            <w:r>
                              <w:rPr>
                                <w:rStyle w:val="CorpsdutexteExact0"/>
                                <w:spacing w:val="0"/>
                              </w:rPr>
                              <w:t>FlTIlńTl</w:t>
                            </w:r>
                          </w:p>
                          <w:p w:rsidR="00944327" w:rsidRDefault="00734588">
                            <w:pPr>
                              <w:pStyle w:val="Corpsdutexte0"/>
                              <w:shd w:val="clear" w:color="auto" w:fill="auto"/>
                              <w:spacing w:before="0" w:after="0" w:line="210" w:lineRule="exact"/>
                              <w:ind w:left="140" w:firstLine="0"/>
                              <w:jc w:val="left"/>
                            </w:pPr>
                            <w:r>
                              <w:rPr>
                                <w:rStyle w:val="CorpsdutexteExact1"/>
                                <w:spacing w:val="0"/>
                              </w:rPr>
                              <w:t>I '</w:t>
                            </w:r>
                            <w:r>
                              <w:rPr>
                                <w:rStyle w:val="CorpsdutexteExact2"/>
                                <w:spacing w:val="0"/>
                              </w:rPr>
                              <w:t>M</w:t>
                            </w:r>
                            <w:r>
                              <w:rPr>
                                <w:rStyle w:val="CorpsdutexteExact3"/>
                                <w:spacing w:val="0"/>
                                <w:lang w:val="en-US"/>
                              </w:rPr>
                              <w:t>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9" o:spid="_x0000_s1105" type="#_x0000_t202" style="position:absolute;margin-left:268pt;margin-top:157.65pt;width:51.3pt;height:21pt;z-index:-251658649;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9FIsgIAALQ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" filled="f" stroked="f">
                <v:textbox style="mso-fit-shape-to-text:t" inset="0,0,0,0">
                  <w:txbxContent>
                    <w:p w:rsidR="00944327" w:rsidRDefault="00734588">
                      <w:pPr>
                        <w:pStyle w:val="Corpsdutexte0"/>
                        <w:shd w:val="clear" w:color="auto" w:fill="auto"/>
                        <w:spacing w:before="0" w:after="0" w:line="210" w:lineRule="exact"/>
                        <w:ind w:left="140" w:firstLine="0"/>
                        <w:jc w:val="left"/>
                      </w:pPr>
                      <w:r>
                        <w:rPr>
                          <w:rStyle w:val="CorpsdutexteExact0"/>
                          <w:spacing w:val="0"/>
                          <w:lang w:val="en-US"/>
                        </w:rPr>
                        <w:t xml:space="preserve">I </w:t>
                      </w:r>
                      <w:r>
                        <w:rPr>
                          <w:rStyle w:val="CorpsdutexteExact0"/>
                          <w:spacing w:val="0"/>
                        </w:rPr>
                        <w:t>FlTIlńTl</w:t>
                      </w:r>
                    </w:p>
                    <w:p w:rsidR="00944327" w:rsidRDefault="00734588">
                      <w:pPr>
                        <w:pStyle w:val="Corpsdutexte0"/>
                        <w:shd w:val="clear" w:color="auto" w:fill="auto"/>
                        <w:spacing w:before="0" w:after="0" w:line="210" w:lineRule="exact"/>
                        <w:ind w:left="140" w:firstLine="0"/>
                        <w:jc w:val="left"/>
                      </w:pPr>
                      <w:r>
                        <w:rPr>
                          <w:rStyle w:val="CorpsdutexteExact1"/>
                          <w:spacing w:val="0"/>
                        </w:rPr>
                        <w:t>I '</w:t>
                      </w:r>
                      <w:r>
                        <w:rPr>
                          <w:rStyle w:val="CorpsdutexteExact2"/>
                          <w:spacing w:val="0"/>
                        </w:rPr>
                        <w:t>M</w:t>
                      </w:r>
                      <w:r>
                        <w:rPr>
                          <w:rStyle w:val="CorpsdutexteExact3"/>
                          <w:spacing w:val="0"/>
                          <w:lang w:val="en-US"/>
                        </w:rPr>
                        <w:t>l</w:t>
                      </w:r>
                    </w:p>
                  </w:txbxContent>
                </v:textbox>
                <w10:wrap anchorx="margin"/>
              </v:shape>
            </w:pict>
          </mc:Fallback>
        </mc:AlternateContent>
      </w:r>
      <w:r>
        <w:rPr>
          <w:noProof/>
          <w:lang w:val="en-GB"/>
        </w:rPr>
        <mc:AlternateContent>
          <mc:Choice Requires="wps">
            <w:drawing>
              <wp:anchor distT="63500" distB="63500" distL="63500" distR="63500" simplePos="0" relativeHeight="251657832" behindDoc="1" locked="0" layoutInCell="1" allowOverlap="1">
                <wp:simplePos x="0" y="0"/>
                <wp:positionH relativeFrom="margin">
                  <wp:posOffset>4305935</wp:posOffset>
                </wp:positionH>
                <wp:positionV relativeFrom="paragraph">
                  <wp:posOffset>2097405</wp:posOffset>
                </wp:positionV>
                <wp:extent cx="215265" cy="133350"/>
                <wp:effectExtent l="635" t="1905" r="3175" b="0"/>
                <wp:wrapNone/>
                <wp:docPr id="138"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0"/>
                              <w:shd w:val="clear" w:color="auto" w:fill="BCD2E8"/>
                              <w:spacing w:before="0" w:after="0" w:line="210" w:lineRule="exact"/>
                              <w:ind w:left="100" w:firstLine="0"/>
                              <w:jc w:val="left"/>
                            </w:pPr>
                            <w:r>
                              <w:rPr>
                                <w:rStyle w:val="CorpsdutexteExact0"/>
                                <w:spacing w:val="0"/>
                                <w:lang w:val="hr"/>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0" o:spid="_x0000_s1106" type="#_x0000_t202" style="position:absolute;margin-left:339.05pt;margin-top:165.15pt;width:16.95pt;height:10.5pt;z-index:-251658648;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" filled="f" stroked="f">
                <v:textbox style="mso-fit-shape-to-text:t" inset="0,0,0,0">
                  <w:txbxContent>
                    <w:p w:rsidR="00944327" w:rsidRDefault="00734588">
                      <w:pPr>
                        <w:pStyle w:val="Corpsdutexte0"/>
                        <w:shd w:val="clear" w:color="auto" w:fill="BCD2E8"/>
                        <w:spacing w:before="0" w:after="0" w:line="210" w:lineRule="exact"/>
                        <w:ind w:left="100" w:firstLine="0"/>
                        <w:jc w:val="left"/>
                      </w:pPr>
                      <w:r>
                        <w:rPr>
                          <w:rStyle w:val="CorpsdutexteExact0"/>
                          <w:spacing w:val="0"/>
                          <w:lang w:val="hr"/>
                        </w:rPr>
                        <w:t>u</w:t>
                      </w:r>
                    </w:p>
                  </w:txbxContent>
                </v:textbox>
                <w10:wrap anchorx="margin"/>
              </v:shape>
            </w:pict>
          </mc:Fallback>
        </mc:AlternateContent>
      </w:r>
      <w:r>
        <w:rPr>
          <w:noProof/>
          <w:lang w:val="en-GB"/>
        </w:rPr>
        <mc:AlternateContent>
          <mc:Choice Requires="wps">
            <w:drawing>
              <wp:anchor distT="63500" distB="63500" distL="63500" distR="63500" simplePos="0" relativeHeight="251657833" behindDoc="1" locked="0" layoutInCell="1" allowOverlap="1">
                <wp:simplePos x="0" y="0"/>
                <wp:positionH relativeFrom="margin">
                  <wp:posOffset>5223510</wp:posOffset>
                </wp:positionH>
                <wp:positionV relativeFrom="paragraph">
                  <wp:posOffset>2260600</wp:posOffset>
                </wp:positionV>
                <wp:extent cx="529590" cy="245745"/>
                <wp:effectExtent l="3810" t="3175" r="0" b="4445"/>
                <wp:wrapNone/>
                <wp:docPr id="13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13"/>
                              <w:shd w:val="clear" w:color="auto" w:fill="auto"/>
                              <w:spacing w:after="97" w:line="80" w:lineRule="exact"/>
                              <w:ind w:left="100"/>
                            </w:pPr>
                            <w:r>
                              <w:rPr>
                                <w:rStyle w:val="Corpsdutexte13Espacement0ptExact"/>
                              </w:rPr>
                              <w:t xml:space="preserve">■ </w:t>
                            </w:r>
                            <w:r>
                              <w:rPr>
                                <w:rStyle w:val="Corpsdutexte13Espacement0ptExact0"/>
                              </w:rPr>
                              <w:t xml:space="preserve">II </w:t>
                            </w:r>
                            <w:r>
                              <w:rPr>
                                <w:rStyle w:val="Corpsdutexte13Espacement0ptExact0"/>
                                <w:lang w:val="el"/>
                              </w:rPr>
                              <w:t xml:space="preserve">ι </w:t>
                            </w:r>
                            <w:r>
                              <w:rPr>
                                <w:rStyle w:val="Corpsdutexte13Espacement0ptExact1"/>
                              </w:rPr>
                              <w:t xml:space="preserve">pi </w:t>
                            </w:r>
                            <w:r>
                              <w:rPr>
                                <w:rStyle w:val="Corpsdutexte13Espacement0ptExact1"/>
                                <w:lang w:val="sl"/>
                              </w:rPr>
                              <w:t>■</w:t>
                            </w:r>
                            <w:r>
                              <w:rPr>
                                <w:rStyle w:val="Corpsdutexte13Espacement0ptExact0"/>
                                <w:lang w:val="sl"/>
                              </w:rPr>
                              <w:t xml:space="preserve"> </w:t>
                            </w:r>
                            <w:r>
                              <w:rPr>
                                <w:rStyle w:val="Corpsdutexte13Espacement0ptExact1"/>
                                <w:lang w:val="sl"/>
                              </w:rPr>
                              <w:t>1</w:t>
                            </w:r>
                          </w:p>
                          <w:p w:rsidR="00944327" w:rsidRDefault="00734588">
                            <w:pPr>
                              <w:pStyle w:val="Corpsdutexte0"/>
                              <w:shd w:val="clear" w:color="auto" w:fill="auto"/>
                              <w:tabs>
                                <w:tab w:val="left" w:leader="dot" w:pos="574"/>
                              </w:tabs>
                              <w:spacing w:before="0" w:after="0" w:line="210" w:lineRule="exact"/>
                              <w:ind w:left="180" w:firstLine="0"/>
                              <w:jc w:val="both"/>
                            </w:pPr>
                            <w:r>
                              <w:rPr>
                                <w:rStyle w:val="CorpsdutexteExact3"/>
                                <w:spacing w:val="0"/>
                              </w:rPr>
                              <w:t>-</w:t>
                            </w:r>
                            <w:r>
                              <w:rPr>
                                <w:rStyle w:val="CorpsdutexteExact3"/>
                                <w:spacing w:val="0"/>
                              </w:rPr>
                              <w:tab/>
                            </w:r>
                            <w:r>
                              <w:rPr>
                                <w:rStyle w:val="CorpsdutexteExact1"/>
                                <w:spacing w:val="0"/>
                                <w:lang w:val="el"/>
                              </w:rPr>
                              <w:t>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1" o:spid="_x0000_s1107" type="#_x0000_t202" style="position:absolute;margin-left:411.3pt;margin-top:178pt;width:41.7pt;height:19.35pt;z-index:-251658647;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EvWsAIAALQ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" filled="f" stroked="f">
                <v:textbox style="mso-fit-shape-to-text:t" inset="0,0,0,0">
                  <w:txbxContent>
                    <w:p w:rsidR="00944327" w:rsidRDefault="00734588">
                      <w:pPr>
                        <w:pStyle w:val="Corpsdutexte13"/>
                        <w:shd w:val="clear" w:color="auto" w:fill="auto"/>
                        <w:spacing w:after="97" w:line="80" w:lineRule="exact"/>
                        <w:ind w:left="100"/>
                      </w:pPr>
                      <w:r>
                        <w:rPr>
                          <w:rStyle w:val="Corpsdutexte13Espacement0ptExact"/>
                        </w:rPr>
                        <w:t xml:space="preserve">■ </w:t>
                      </w:r>
                      <w:r>
                        <w:rPr>
                          <w:rStyle w:val="Corpsdutexte13Espacement0ptExact0"/>
                        </w:rPr>
                        <w:t xml:space="preserve">II </w:t>
                      </w:r>
                      <w:r>
                        <w:rPr>
                          <w:rStyle w:val="Corpsdutexte13Espacement0ptExact0"/>
                          <w:lang w:val="el"/>
                        </w:rPr>
                        <w:t xml:space="preserve">ι </w:t>
                      </w:r>
                      <w:r>
                        <w:rPr>
                          <w:rStyle w:val="Corpsdutexte13Espacement0ptExact1"/>
                        </w:rPr>
                        <w:t xml:space="preserve">pi </w:t>
                      </w:r>
                      <w:r>
                        <w:rPr>
                          <w:rStyle w:val="Corpsdutexte13Espacement0ptExact1"/>
                          <w:lang w:val="sl"/>
                        </w:rPr>
                        <w:t>■</w:t>
                      </w:r>
                      <w:r>
                        <w:rPr>
                          <w:rStyle w:val="Corpsdutexte13Espacement0ptExact0"/>
                          <w:lang w:val="sl"/>
                        </w:rPr>
                        <w:t xml:space="preserve"> </w:t>
                      </w:r>
                      <w:r>
                        <w:rPr>
                          <w:rStyle w:val="Corpsdutexte13Espacement0ptExact1"/>
                          <w:lang w:val="sl"/>
                        </w:rPr>
                        <w:t>1</w:t>
                      </w:r>
                    </w:p>
                    <w:p w:rsidR="00944327" w:rsidRDefault="00734588">
                      <w:pPr>
                        <w:pStyle w:val="Corpsdutexte0"/>
                        <w:shd w:val="clear" w:color="auto" w:fill="auto"/>
                        <w:tabs>
                          <w:tab w:val="left" w:leader="dot" w:pos="574"/>
                        </w:tabs>
                        <w:spacing w:before="0" w:after="0" w:line="210" w:lineRule="exact"/>
                        <w:ind w:left="180" w:firstLine="0"/>
                        <w:jc w:val="both"/>
                      </w:pPr>
                      <w:r>
                        <w:rPr>
                          <w:rStyle w:val="CorpsdutexteExact3"/>
                          <w:spacing w:val="0"/>
                        </w:rPr>
                        <w:t>-</w:t>
                      </w:r>
                      <w:r>
                        <w:rPr>
                          <w:rStyle w:val="CorpsdutexteExact3"/>
                          <w:spacing w:val="0"/>
                        </w:rPr>
                        <w:tab/>
                      </w:r>
                      <w:r>
                        <w:rPr>
                          <w:rStyle w:val="CorpsdutexteExact1"/>
                          <w:spacing w:val="0"/>
                          <w:lang w:val="el"/>
                        </w:rPr>
                        <w:t>Γ</w:t>
                      </w:r>
                    </w:p>
                  </w:txbxContent>
                </v:textbox>
                <w10:wrap anchorx="margin"/>
              </v:shape>
            </w:pict>
          </mc:Fallback>
        </mc:AlternateContent>
      </w:r>
      <w:r>
        <w:rPr>
          <w:noProof/>
          <w:lang w:val="en-GB"/>
        </w:rPr>
        <mc:AlternateContent>
          <mc:Choice Requires="wps">
            <w:drawing>
              <wp:anchor distT="63500" distB="63500" distL="63500" distR="63500" simplePos="0" relativeHeight="251657834" behindDoc="1" locked="0" layoutInCell="1" allowOverlap="1">
                <wp:simplePos x="0" y="0"/>
                <wp:positionH relativeFrom="margin">
                  <wp:posOffset>4241800</wp:posOffset>
                </wp:positionH>
                <wp:positionV relativeFrom="paragraph">
                  <wp:posOffset>2319655</wp:posOffset>
                </wp:positionV>
                <wp:extent cx="355600" cy="133350"/>
                <wp:effectExtent l="3175" t="0" r="3175" b="4445"/>
                <wp:wrapNone/>
                <wp:docPr id="13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0"/>
                              <w:shd w:val="clear" w:color="auto" w:fill="auto"/>
                              <w:spacing w:before="0" w:after="0" w:line="210" w:lineRule="exact"/>
                              <w:ind w:left="100" w:firstLine="0"/>
                              <w:jc w:val="left"/>
                            </w:pPr>
                            <w:r>
                              <w:rPr>
                                <w:rStyle w:val="CorpsdutexteEspacement-1ptExact"/>
                              </w:rPr>
                              <w:t>-Vi-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2" o:spid="_x0000_s1108" type="#_x0000_t202" style="position:absolute;margin-left:334pt;margin-top:182.65pt;width:28pt;height:10.5pt;z-index:-251658646;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tTswIAALQ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" filled="f" stroked="f">
                <v:textbox style="mso-fit-shape-to-text:t" inset="0,0,0,0">
                  <w:txbxContent>
                    <w:p w:rsidR="00944327" w:rsidRDefault="00734588">
                      <w:pPr>
                        <w:pStyle w:val="Corpsdutexte0"/>
                        <w:shd w:val="clear" w:color="auto" w:fill="auto"/>
                        <w:spacing w:before="0" w:after="0" w:line="210" w:lineRule="exact"/>
                        <w:ind w:left="100" w:firstLine="0"/>
                        <w:jc w:val="left"/>
                      </w:pPr>
                      <w:r>
                        <w:rPr>
                          <w:rStyle w:val="CorpsdutexteEspacement-1ptExact"/>
                        </w:rPr>
                        <w:t>-Vi-</w:t>
                      </w:r>
                    </w:p>
                  </w:txbxContent>
                </v:textbox>
                <w10:wrap anchorx="margin"/>
              </v:shape>
            </w:pict>
          </mc:Fallback>
        </mc:AlternateContent>
      </w:r>
      <w:r>
        <w:rPr>
          <w:noProof/>
          <w:lang w:val="en-GB"/>
        </w:rPr>
        <mc:AlternateContent>
          <mc:Choice Requires="wps">
            <w:drawing>
              <wp:anchor distT="63500" distB="63500" distL="63500" distR="63500" simplePos="0" relativeHeight="251657835" behindDoc="1" locked="0" layoutInCell="1" allowOverlap="1">
                <wp:simplePos x="0" y="0"/>
                <wp:positionH relativeFrom="margin">
                  <wp:posOffset>4759960</wp:posOffset>
                </wp:positionH>
                <wp:positionV relativeFrom="paragraph">
                  <wp:posOffset>2322830</wp:posOffset>
                </wp:positionV>
                <wp:extent cx="209550" cy="133350"/>
                <wp:effectExtent l="0" t="0" r="2540" b="1270"/>
                <wp:wrapNone/>
                <wp:docPr id="134"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0"/>
                              <w:shd w:val="clear" w:color="auto" w:fill="auto"/>
                              <w:spacing w:before="0" w:after="0" w:line="210" w:lineRule="exact"/>
                              <w:ind w:left="100" w:firstLine="0"/>
                              <w:jc w:val="left"/>
                            </w:pPr>
                            <w:r>
                              <w:rPr>
                                <w:rStyle w:val="CorpsdutexteExact0"/>
                                <w:spacing w:val="0"/>
                                <w:lang w:val="en-US"/>
                              </w:rPr>
                              <w:t>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3" o:spid="_x0000_s1109" type="#_x0000_t202" style="position:absolute;margin-left:374.8pt;margin-top:182.9pt;width:16.5pt;height:10.5pt;z-index:-251658645;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" filled="f" stroked="f">
                <v:textbox style="mso-fit-shape-to-text:t" inset="0,0,0,0">
                  <w:txbxContent>
                    <w:p w:rsidR="00944327" w:rsidRDefault="00734588">
                      <w:pPr>
                        <w:pStyle w:val="Corpsdutexte0"/>
                        <w:shd w:val="clear" w:color="auto" w:fill="auto"/>
                        <w:spacing w:before="0" w:after="0" w:line="210" w:lineRule="exact"/>
                        <w:ind w:left="100" w:firstLine="0"/>
                        <w:jc w:val="left"/>
                      </w:pPr>
                      <w:r>
                        <w:rPr>
                          <w:rStyle w:val="CorpsdutexteExact0"/>
                          <w:spacing w:val="0"/>
                          <w:lang w:val="en-US"/>
                        </w:rPr>
                        <w:t>T'</w:t>
                      </w:r>
                    </w:p>
                  </w:txbxContent>
                </v:textbox>
                <w10:wrap anchorx="margin"/>
              </v:shape>
            </w:pict>
          </mc:Fallback>
        </mc:AlternateContent>
      </w:r>
      <w:r>
        <w:rPr>
          <w:noProof/>
          <w:lang w:val="en-GB"/>
        </w:rPr>
        <mc:AlternateContent>
          <mc:Choice Requires="wps">
            <w:drawing>
              <wp:anchor distT="63500" distB="63500" distL="63500" distR="63500" simplePos="0" relativeHeight="251657836" behindDoc="0" locked="0" layoutInCell="1" allowOverlap="1">
                <wp:simplePos x="0" y="0"/>
                <wp:positionH relativeFrom="margin">
                  <wp:posOffset>21590</wp:posOffset>
                </wp:positionH>
                <wp:positionV relativeFrom="paragraph">
                  <wp:posOffset>0</wp:posOffset>
                </wp:positionV>
                <wp:extent cx="3084830" cy="2629535"/>
                <wp:effectExtent l="2540" t="0" r="0" b="0"/>
                <wp:wrapNone/>
                <wp:docPr id="13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830" cy="2629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Lgendedutableau4"/>
                              <w:shd w:val="clear" w:color="auto" w:fill="auto"/>
                              <w:spacing w:line="80" w:lineRule="exact"/>
                            </w:pPr>
                            <w:r w:rsidRPr="00734588">
                              <w:rPr>
                                <w:rStyle w:val="Lgendedutableau4Exact"/>
                                <w:lang w:val="en-GB"/>
                              </w:rPr>
                              <w:t xml:space="preserve">[ANNEX </w:t>
                            </w:r>
                            <w:r>
                              <w:rPr>
                                <w:rStyle w:val="Lgendedutableau4Exact"/>
                                <w:lang w:val="cs"/>
                              </w:rPr>
                              <w:t xml:space="preserve">IlIb </w:t>
                            </w:r>
                            <w:r>
                              <w:rPr>
                                <w:rStyle w:val="Lgendedutableau4Exact"/>
                              </w:rPr>
                              <w:t>Final LTO/STO Deployment Plan</w:t>
                            </w:r>
                          </w:p>
                          <w:tbl>
                            <w:tblPr>
                              <w:tblOverlap w:val="never"/>
                              <w:tblW w:w="0" w:type="auto"/>
                              <w:jc w:val="center"/>
                              <w:tblLayout w:type="fixed"/>
                              <w:tblCellMar>
                                <w:left w:w="10" w:type="dxa"/>
                                <w:right w:w="10" w:type="dxa"/>
                              </w:tblCellMar>
                              <w:tblLook w:val="0000" w:firstRow="0" w:lastRow="0" w:firstColumn="0" w:lastColumn="0" w:noHBand="0" w:noVBand="0"/>
                            </w:tblPr>
                            <w:tblGrid>
                              <w:gridCol w:w="456"/>
                              <w:gridCol w:w="1114"/>
                              <w:gridCol w:w="1094"/>
                              <w:gridCol w:w="504"/>
                              <w:gridCol w:w="1690"/>
                            </w:tblGrid>
                            <w:tr w:rsidR="00944327">
                              <w:tblPrEx>
                                <w:tblCellMar>
                                  <w:top w:w="0" w:type="dxa"/>
                                  <w:bottom w:w="0" w:type="dxa"/>
                                </w:tblCellMar>
                              </w:tblPrEx>
                              <w:trPr>
                                <w:trHeight w:hRule="exact" w:val="120"/>
                                <w:jc w:val="center"/>
                              </w:trPr>
                              <w:tc>
                                <w:tcPr>
                                  <w:tcW w:w="456" w:type="dxa"/>
                                  <w:tcBorders>
                                    <w:top w:val="single" w:sz="4" w:space="0" w:color="auto"/>
                                    <w:left w:val="single" w:sz="4" w:space="0" w:color="auto"/>
                                  </w:tcBorders>
                                  <w:shd w:val="clear" w:color="auto" w:fill="FFFFFF"/>
                                  <w:vAlign w:val="bottom"/>
                                </w:tcPr>
                                <w:p w:rsidR="00944327" w:rsidRDefault="00734588">
                                  <w:pPr>
                                    <w:pStyle w:val="Corpsdutexte470"/>
                                    <w:shd w:val="clear" w:color="auto" w:fill="auto"/>
                                    <w:spacing w:line="80" w:lineRule="exact"/>
                                    <w:ind w:left="80"/>
                                  </w:pPr>
                                  <w:r>
                                    <w:rPr>
                                      <w:rStyle w:val="Corpsdutexte47"/>
                                    </w:rPr>
                                    <w:t xml:space="preserve">Team </w:t>
                                  </w:r>
                                  <w:r>
                                    <w:rPr>
                                      <w:rStyle w:val="Corpsdutexte47"/>
                                      <w:lang w:val="sl"/>
                                    </w:rPr>
                                    <w:t>#</w:t>
                                  </w:r>
                                </w:p>
                              </w:tc>
                              <w:tc>
                                <w:tcPr>
                                  <w:tcW w:w="1114" w:type="dxa"/>
                                  <w:tcBorders>
                                    <w:top w:val="single" w:sz="4" w:space="0" w:color="auto"/>
                                    <w:left w:val="single" w:sz="4" w:space="0" w:color="auto"/>
                                  </w:tcBorders>
                                  <w:shd w:val="clear" w:color="auto" w:fill="FFFFFF"/>
                                  <w:vAlign w:val="bottom"/>
                                </w:tcPr>
                                <w:p w:rsidR="00944327" w:rsidRDefault="00734588">
                                  <w:pPr>
                                    <w:pStyle w:val="Corpsdutexte470"/>
                                    <w:shd w:val="clear" w:color="auto" w:fill="auto"/>
                                    <w:spacing w:line="80" w:lineRule="exact"/>
                                    <w:jc w:val="center"/>
                                  </w:pPr>
                                  <w:r>
                                    <w:rPr>
                                      <w:rStyle w:val="Corpsdutexte47"/>
                                    </w:rPr>
                                    <w:t>Last Name</w:t>
                                  </w:r>
                                </w:p>
                              </w:tc>
                              <w:tc>
                                <w:tcPr>
                                  <w:tcW w:w="1094" w:type="dxa"/>
                                  <w:tcBorders>
                                    <w:top w:val="single" w:sz="4" w:space="0" w:color="auto"/>
                                    <w:left w:val="single" w:sz="4" w:space="0" w:color="auto"/>
                                  </w:tcBorders>
                                  <w:shd w:val="clear" w:color="auto" w:fill="FFFFFF"/>
                                  <w:vAlign w:val="bottom"/>
                                </w:tcPr>
                                <w:p w:rsidR="00944327" w:rsidRDefault="00734588">
                                  <w:pPr>
                                    <w:pStyle w:val="Corpsdutexte470"/>
                                    <w:shd w:val="clear" w:color="auto" w:fill="auto"/>
                                    <w:spacing w:line="80" w:lineRule="exact"/>
                                    <w:jc w:val="center"/>
                                  </w:pPr>
                                  <w:r>
                                    <w:rPr>
                                      <w:rStyle w:val="Corpsdutexte47"/>
                                      <w:lang w:val="cs"/>
                                    </w:rPr>
                                    <w:t xml:space="preserve">First </w:t>
                                  </w:r>
                                  <w:r>
                                    <w:rPr>
                                      <w:rStyle w:val="Corpsdutexte47"/>
                                    </w:rPr>
                                    <w:t>Name</w:t>
                                  </w:r>
                                </w:p>
                              </w:tc>
                              <w:tc>
                                <w:tcPr>
                                  <w:tcW w:w="504" w:type="dxa"/>
                                  <w:tcBorders>
                                    <w:top w:val="single" w:sz="4" w:space="0" w:color="auto"/>
                                    <w:left w:val="single" w:sz="4" w:space="0" w:color="auto"/>
                                  </w:tcBorders>
                                  <w:shd w:val="clear" w:color="auto" w:fill="FFFFFF"/>
                                  <w:vAlign w:val="bottom"/>
                                </w:tcPr>
                                <w:p w:rsidR="00944327" w:rsidRDefault="00734588">
                                  <w:pPr>
                                    <w:pStyle w:val="Corpsdutexte470"/>
                                    <w:shd w:val="clear" w:color="auto" w:fill="auto"/>
                                    <w:spacing w:line="80" w:lineRule="exact"/>
                                    <w:jc w:val="center"/>
                                  </w:pPr>
                                  <w:r>
                                    <w:rPr>
                                      <w:rStyle w:val="Corpsdutexte47"/>
                                    </w:rPr>
                                    <w:t>Nationality</w:t>
                                  </w:r>
                                </w:p>
                              </w:tc>
                              <w:tc>
                                <w:tcPr>
                                  <w:tcW w:w="1690"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470"/>
                                    <w:shd w:val="clear" w:color="auto" w:fill="auto"/>
                                    <w:spacing w:line="80" w:lineRule="exact"/>
                                    <w:jc w:val="center"/>
                                  </w:pPr>
                                  <w:r>
                                    <w:rPr>
                                      <w:rStyle w:val="Corpsdutexte47"/>
                                    </w:rPr>
                                    <w:t xml:space="preserve">State/Based </w:t>
                                  </w:r>
                                  <w:r>
                                    <w:rPr>
                                      <w:rStyle w:val="Corpsdutexte47"/>
                                      <w:lang w:val="de"/>
                                    </w:rPr>
                                    <w:t>in</w:t>
                                  </w:r>
                                </w:p>
                              </w:tc>
                            </w:tr>
                            <w:tr w:rsidR="00944327">
                              <w:tblPrEx>
                                <w:tblCellMar>
                                  <w:top w:w="0" w:type="dxa"/>
                                  <w:bottom w:w="0" w:type="dxa"/>
                                </w:tblCellMar>
                              </w:tblPrEx>
                              <w:trPr>
                                <w:trHeight w:hRule="exact" w:val="110"/>
                                <w:jc w:val="center"/>
                              </w:trPr>
                              <w:tc>
                                <w:tcPr>
                                  <w:tcW w:w="456" w:type="dxa"/>
                                  <w:vMerge w:val="restart"/>
                                  <w:tcBorders>
                                    <w:top w:val="single" w:sz="4" w:space="0" w:color="auto"/>
                                    <w:left w:val="single" w:sz="4" w:space="0" w:color="auto"/>
                                  </w:tcBorders>
                                  <w:shd w:val="clear" w:color="auto" w:fill="BCD2E8"/>
                                  <w:vAlign w:val="center"/>
                                </w:tcPr>
                                <w:p w:rsidR="00944327" w:rsidRDefault="00734588">
                                  <w:pPr>
                                    <w:pStyle w:val="Corpsdutexte470"/>
                                    <w:shd w:val="clear" w:color="auto" w:fill="auto"/>
                                    <w:spacing w:line="80" w:lineRule="exact"/>
                                    <w:ind w:left="80"/>
                                  </w:pPr>
                                  <w:r>
                                    <w:rPr>
                                      <w:rStyle w:val="Corpsdutexte47"/>
                                    </w:rPr>
                                    <w:t>LTO01</w:t>
                                  </w:r>
                                </w:p>
                              </w:tc>
                              <w:tc>
                                <w:tcPr>
                                  <w:tcW w:w="1114" w:type="dxa"/>
                                  <w:tcBorders>
                                    <w:top w:val="single" w:sz="4" w:space="0" w:color="auto"/>
                                    <w:left w:val="single" w:sz="4" w:space="0" w:color="auto"/>
                                  </w:tcBorders>
                                  <w:shd w:val="clear" w:color="auto" w:fill="BCD2E8"/>
                                </w:tcPr>
                                <w:p w:rsidR="00944327" w:rsidRDefault="00734588">
                                  <w:pPr>
                                    <w:pStyle w:val="Corpsdutexte450"/>
                                    <w:shd w:val="clear" w:color="auto" w:fill="auto"/>
                                    <w:spacing w:line="80" w:lineRule="exact"/>
                                  </w:pPr>
                                  <w:r>
                                    <w:rPr>
                                      <w:rStyle w:val="Corpsdutexte45"/>
                                      <w:spacing w:val="0"/>
                                      <w:lang w:val="fi"/>
                                    </w:rPr>
                                    <w:t>MC MAHON</w:t>
                                  </w:r>
                                </w:p>
                              </w:tc>
                              <w:tc>
                                <w:tcPr>
                                  <w:tcW w:w="1094" w:type="dxa"/>
                                  <w:tcBorders>
                                    <w:top w:val="single" w:sz="4" w:space="0" w:color="auto"/>
                                    <w:left w:val="single" w:sz="4" w:space="0" w:color="auto"/>
                                  </w:tcBorders>
                                  <w:shd w:val="clear" w:color="auto" w:fill="BCD2E8"/>
                                </w:tcPr>
                                <w:p w:rsidR="00944327" w:rsidRDefault="00734588">
                                  <w:pPr>
                                    <w:pStyle w:val="Corpsdutexte470"/>
                                    <w:shd w:val="clear" w:color="auto" w:fill="auto"/>
                                    <w:spacing w:line="80" w:lineRule="exact"/>
                                    <w:jc w:val="center"/>
                                  </w:pPr>
                                  <w:r>
                                    <w:rPr>
                                      <w:rStyle w:val="Corpsdutexte47"/>
                                    </w:rPr>
                                    <w:t>Sheena</w:t>
                                  </w:r>
                                </w:p>
                              </w:tc>
                              <w:tc>
                                <w:tcPr>
                                  <w:tcW w:w="504" w:type="dxa"/>
                                  <w:tcBorders>
                                    <w:top w:val="single" w:sz="4" w:space="0" w:color="auto"/>
                                    <w:left w:val="single" w:sz="4" w:space="0" w:color="auto"/>
                                  </w:tcBorders>
                                  <w:shd w:val="clear" w:color="auto" w:fill="BCD2E8"/>
                                </w:tcPr>
                                <w:p w:rsidR="00944327" w:rsidRDefault="00734588">
                                  <w:pPr>
                                    <w:pStyle w:val="Corpsdutexte470"/>
                                    <w:shd w:val="clear" w:color="auto" w:fill="auto"/>
                                    <w:spacing w:line="80" w:lineRule="exact"/>
                                    <w:jc w:val="center"/>
                                  </w:pPr>
                                  <w:r>
                                    <w:rPr>
                                      <w:rStyle w:val="Corpsdutexte47"/>
                                    </w:rPr>
                                    <w:t>CAN</w:t>
                                  </w:r>
                                </w:p>
                              </w:tc>
                              <w:tc>
                                <w:tcPr>
                                  <w:tcW w:w="1690" w:type="dxa"/>
                                  <w:vMerge w:val="restart"/>
                                  <w:tcBorders>
                                    <w:top w:val="single" w:sz="4" w:space="0" w:color="auto"/>
                                    <w:left w:val="single" w:sz="4" w:space="0" w:color="auto"/>
                                    <w:right w:val="single" w:sz="4" w:space="0" w:color="auto"/>
                                  </w:tcBorders>
                                  <w:shd w:val="clear" w:color="auto" w:fill="BCD2E8"/>
                                  <w:vAlign w:val="center"/>
                                </w:tcPr>
                                <w:p w:rsidR="00944327" w:rsidRDefault="00734588">
                                  <w:pPr>
                                    <w:pStyle w:val="Corpsdutexte450"/>
                                    <w:shd w:val="clear" w:color="auto" w:fill="auto"/>
                                    <w:spacing w:line="80" w:lineRule="exact"/>
                                  </w:pPr>
                                  <w:r>
                                    <w:rPr>
                                      <w:rStyle w:val="Corpsdutexte45"/>
                                      <w:spacing w:val="0"/>
                                    </w:rPr>
                                    <w:t>Khartoum</w:t>
                                  </w:r>
                                </w:p>
                              </w:tc>
                            </w:tr>
                            <w:tr w:rsidR="00944327">
                              <w:tblPrEx>
                                <w:tblCellMar>
                                  <w:top w:w="0" w:type="dxa"/>
                                  <w:bottom w:w="0" w:type="dxa"/>
                                </w:tblCellMar>
                              </w:tblPrEx>
                              <w:trPr>
                                <w:trHeight w:hRule="exact" w:val="106"/>
                                <w:jc w:val="center"/>
                              </w:trPr>
                              <w:tc>
                                <w:tcPr>
                                  <w:tcW w:w="456" w:type="dxa"/>
                                  <w:vMerge/>
                                  <w:tcBorders>
                                    <w:left w:val="single" w:sz="4" w:space="0" w:color="auto"/>
                                  </w:tcBorders>
                                  <w:shd w:val="clear" w:color="auto" w:fill="BCD2E8"/>
                                  <w:vAlign w:val="center"/>
                                </w:tcPr>
                                <w:p w:rsidR="00944327" w:rsidRDefault="00944327"/>
                              </w:tc>
                              <w:tc>
                                <w:tcPr>
                                  <w:tcW w:w="1114" w:type="dxa"/>
                                  <w:tcBorders>
                                    <w:top w:val="single" w:sz="4" w:space="0" w:color="auto"/>
                                    <w:left w:val="single" w:sz="4" w:space="0" w:color="auto"/>
                                  </w:tcBorders>
                                  <w:shd w:val="clear" w:color="auto" w:fill="BCD2E8"/>
                                </w:tcPr>
                                <w:p w:rsidR="00944327" w:rsidRDefault="00734588">
                                  <w:pPr>
                                    <w:pStyle w:val="Corpsdutexte450"/>
                                    <w:shd w:val="clear" w:color="auto" w:fill="auto"/>
                                    <w:spacing w:line="80" w:lineRule="exact"/>
                                  </w:pPr>
                                  <w:r>
                                    <w:rPr>
                                      <w:rStyle w:val="Corpsdutexte45"/>
                                      <w:spacing w:val="0"/>
                                    </w:rPr>
                                    <w:t>TESSELAAR</w:t>
                                  </w:r>
                                </w:p>
                              </w:tc>
                              <w:tc>
                                <w:tcPr>
                                  <w:tcW w:w="1094" w:type="dxa"/>
                                  <w:tcBorders>
                                    <w:top w:val="single" w:sz="4" w:space="0" w:color="auto"/>
                                    <w:left w:val="single" w:sz="4" w:space="0" w:color="auto"/>
                                  </w:tcBorders>
                                  <w:shd w:val="clear" w:color="auto" w:fill="BCD2E8"/>
                                </w:tcPr>
                                <w:p w:rsidR="00944327" w:rsidRDefault="00734588">
                                  <w:pPr>
                                    <w:pStyle w:val="Corpsdutexte470"/>
                                    <w:shd w:val="clear" w:color="auto" w:fill="auto"/>
                                    <w:spacing w:line="80" w:lineRule="exact"/>
                                    <w:jc w:val="center"/>
                                  </w:pPr>
                                  <w:r>
                                    <w:rPr>
                                      <w:rStyle w:val="Corpsdutexte47"/>
                                    </w:rPr>
                                    <w:t>Johannes</w:t>
                                  </w:r>
                                </w:p>
                              </w:tc>
                              <w:tc>
                                <w:tcPr>
                                  <w:tcW w:w="504" w:type="dxa"/>
                                  <w:tcBorders>
                                    <w:top w:val="single" w:sz="4" w:space="0" w:color="auto"/>
                                    <w:left w:val="single" w:sz="4" w:space="0" w:color="auto"/>
                                  </w:tcBorders>
                                  <w:shd w:val="clear" w:color="auto" w:fill="BCD2E8"/>
                                </w:tcPr>
                                <w:p w:rsidR="00944327" w:rsidRDefault="00734588">
                                  <w:pPr>
                                    <w:pStyle w:val="Corpsdutexte470"/>
                                    <w:shd w:val="clear" w:color="auto" w:fill="auto"/>
                                    <w:spacing w:line="80" w:lineRule="exact"/>
                                    <w:jc w:val="center"/>
                                  </w:pPr>
                                  <w:r>
                                    <w:rPr>
                                      <w:rStyle w:val="Corpsdutexte47"/>
                                      <w:lang w:val="fr"/>
                                    </w:rPr>
                                    <w:t>NLD</w:t>
                                  </w:r>
                                </w:p>
                              </w:tc>
                              <w:tc>
                                <w:tcPr>
                                  <w:tcW w:w="1690" w:type="dxa"/>
                                  <w:vMerge/>
                                  <w:tcBorders>
                                    <w:left w:val="single" w:sz="4" w:space="0" w:color="auto"/>
                                    <w:right w:val="single" w:sz="4" w:space="0" w:color="auto"/>
                                  </w:tcBorders>
                                  <w:shd w:val="clear" w:color="auto" w:fill="BCD2E8"/>
                                  <w:vAlign w:val="center"/>
                                </w:tcPr>
                                <w:p w:rsidR="00944327" w:rsidRDefault="00944327"/>
                              </w:tc>
                            </w:tr>
                            <w:tr w:rsidR="00944327">
                              <w:tblPrEx>
                                <w:tblCellMar>
                                  <w:top w:w="0" w:type="dxa"/>
                                  <w:bottom w:w="0" w:type="dxa"/>
                                </w:tblCellMar>
                              </w:tblPrEx>
                              <w:trPr>
                                <w:trHeight w:hRule="exact" w:val="115"/>
                                <w:jc w:val="center"/>
                              </w:trPr>
                              <w:tc>
                                <w:tcPr>
                                  <w:tcW w:w="456" w:type="dxa"/>
                                  <w:vMerge w:val="restart"/>
                                  <w:tcBorders>
                                    <w:top w:val="single" w:sz="4" w:space="0" w:color="auto"/>
                                    <w:left w:val="single" w:sz="4" w:space="0" w:color="auto"/>
                                  </w:tcBorders>
                                  <w:shd w:val="clear" w:color="auto" w:fill="BCD2E8"/>
                                  <w:vAlign w:val="center"/>
                                </w:tcPr>
                                <w:p w:rsidR="00944327" w:rsidRDefault="00734588">
                                  <w:pPr>
                                    <w:pStyle w:val="Corpsdutexte470"/>
                                    <w:shd w:val="clear" w:color="auto" w:fill="auto"/>
                                    <w:spacing w:line="80" w:lineRule="exact"/>
                                    <w:ind w:left="80"/>
                                  </w:pPr>
                                  <w:r>
                                    <w:rPr>
                                      <w:rStyle w:val="Corpsdutexte471"/>
                                    </w:rPr>
                                    <w:t>STO0101</w:t>
                                  </w:r>
                                </w:p>
                              </w:tc>
                              <w:tc>
                                <w:tcPr>
                                  <w:tcW w:w="1114" w:type="dxa"/>
                                  <w:tcBorders>
                                    <w:top w:val="single" w:sz="4" w:space="0" w:color="auto"/>
                                    <w:left w:val="single" w:sz="4" w:space="0" w:color="auto"/>
                                  </w:tcBorders>
                                  <w:shd w:val="clear" w:color="auto" w:fill="BCD2E8"/>
                                </w:tcPr>
                                <w:p w:rsidR="00944327" w:rsidRDefault="00734588">
                                  <w:pPr>
                                    <w:pStyle w:val="Corpsdutexte450"/>
                                    <w:shd w:val="clear" w:color="auto" w:fill="auto"/>
                                    <w:spacing w:line="80" w:lineRule="exact"/>
                                  </w:pPr>
                                  <w:r>
                                    <w:rPr>
                                      <w:rStyle w:val="Corpsdutexte451"/>
                                      <w:spacing w:val="0"/>
                                    </w:rPr>
                                    <w:t>AGUILERA-VAQUIS</w:t>
                                  </w:r>
                                </w:p>
                              </w:tc>
                              <w:tc>
                                <w:tcPr>
                                  <w:tcW w:w="1094" w:type="dxa"/>
                                  <w:tcBorders>
                                    <w:top w:val="single" w:sz="4" w:space="0" w:color="auto"/>
                                    <w:left w:val="single" w:sz="4" w:space="0" w:color="auto"/>
                                  </w:tcBorders>
                                  <w:shd w:val="clear" w:color="auto" w:fill="BCD2E8"/>
                                </w:tcPr>
                                <w:p w:rsidR="00944327" w:rsidRDefault="00734588">
                                  <w:pPr>
                                    <w:pStyle w:val="Corpsdutexte470"/>
                                    <w:shd w:val="clear" w:color="auto" w:fill="auto"/>
                                    <w:spacing w:line="80" w:lineRule="exact"/>
                                    <w:jc w:val="center"/>
                                  </w:pPr>
                                  <w:r>
                                    <w:rPr>
                                      <w:rStyle w:val="Corpsdutexte471"/>
                                    </w:rPr>
                                    <w:t>Mar</w:t>
                                  </w:r>
                                </w:p>
                              </w:tc>
                              <w:tc>
                                <w:tcPr>
                                  <w:tcW w:w="504" w:type="dxa"/>
                                  <w:tcBorders>
                                    <w:top w:val="single" w:sz="4" w:space="0" w:color="auto"/>
                                    <w:left w:val="single" w:sz="4" w:space="0" w:color="auto"/>
                                  </w:tcBorders>
                                  <w:shd w:val="clear" w:color="auto" w:fill="BCD2E8"/>
                                </w:tcPr>
                                <w:p w:rsidR="00944327" w:rsidRDefault="00734588">
                                  <w:pPr>
                                    <w:pStyle w:val="Corpsdutexte470"/>
                                    <w:shd w:val="clear" w:color="auto" w:fill="auto"/>
                                    <w:spacing w:line="80" w:lineRule="exact"/>
                                    <w:jc w:val="center"/>
                                  </w:pPr>
                                  <w:r>
                                    <w:rPr>
                                      <w:rStyle w:val="Corpsdutexte471"/>
                                      <w:lang w:val="fr"/>
                                    </w:rPr>
                                    <w:t>ESP</w:t>
                                  </w:r>
                                </w:p>
                              </w:tc>
                              <w:tc>
                                <w:tcPr>
                                  <w:tcW w:w="1690" w:type="dxa"/>
                                  <w:vMerge/>
                                  <w:tcBorders>
                                    <w:left w:val="single" w:sz="4" w:space="0" w:color="auto"/>
                                    <w:right w:val="single" w:sz="4" w:space="0" w:color="auto"/>
                                  </w:tcBorders>
                                  <w:shd w:val="clear" w:color="auto" w:fill="BCD2E8"/>
                                  <w:vAlign w:val="center"/>
                                </w:tcPr>
                                <w:p w:rsidR="00944327" w:rsidRDefault="00944327"/>
                              </w:tc>
                            </w:tr>
                            <w:tr w:rsidR="00944327">
                              <w:tblPrEx>
                                <w:tblCellMar>
                                  <w:top w:w="0" w:type="dxa"/>
                                  <w:bottom w:w="0" w:type="dxa"/>
                                </w:tblCellMar>
                              </w:tblPrEx>
                              <w:trPr>
                                <w:trHeight w:hRule="exact" w:val="96"/>
                                <w:jc w:val="center"/>
                              </w:trPr>
                              <w:tc>
                                <w:tcPr>
                                  <w:tcW w:w="456" w:type="dxa"/>
                                  <w:vMerge/>
                                  <w:tcBorders>
                                    <w:left w:val="single" w:sz="4" w:space="0" w:color="auto"/>
                                  </w:tcBorders>
                                  <w:shd w:val="clear" w:color="auto" w:fill="BCD2E8"/>
                                  <w:vAlign w:val="center"/>
                                </w:tcPr>
                                <w:p w:rsidR="00944327" w:rsidRDefault="00944327"/>
                              </w:tc>
                              <w:tc>
                                <w:tcPr>
                                  <w:tcW w:w="1114" w:type="dxa"/>
                                  <w:tcBorders>
                                    <w:top w:val="single" w:sz="4" w:space="0" w:color="auto"/>
                                    <w:left w:val="single" w:sz="4" w:space="0" w:color="auto"/>
                                  </w:tcBorders>
                                  <w:shd w:val="clear" w:color="auto" w:fill="BCD2E8"/>
                                </w:tcPr>
                                <w:p w:rsidR="00944327" w:rsidRDefault="00944327">
                                  <w:pPr>
                                    <w:rPr>
                                      <w:sz w:val="10"/>
                                      <w:szCs w:val="10"/>
                                    </w:rPr>
                                  </w:pPr>
                                </w:p>
                              </w:tc>
                              <w:tc>
                                <w:tcPr>
                                  <w:tcW w:w="1094" w:type="dxa"/>
                                  <w:tcBorders>
                                    <w:top w:val="single" w:sz="4" w:space="0" w:color="auto"/>
                                    <w:left w:val="single" w:sz="4" w:space="0" w:color="auto"/>
                                  </w:tcBorders>
                                  <w:shd w:val="clear" w:color="auto" w:fill="BCD2E8"/>
                                </w:tcPr>
                                <w:p w:rsidR="00944327" w:rsidRDefault="00734588">
                                  <w:pPr>
                                    <w:pStyle w:val="Corpsdutexte470"/>
                                    <w:shd w:val="clear" w:color="auto" w:fill="auto"/>
                                    <w:spacing w:line="80" w:lineRule="exact"/>
                                    <w:jc w:val="center"/>
                                  </w:pPr>
                                  <w:r>
                                    <w:rPr>
                                      <w:rStyle w:val="Corpsdutexte471"/>
                                    </w:rPr>
                                    <w:t>Roberts</w:t>
                                  </w:r>
                                </w:p>
                              </w:tc>
                              <w:tc>
                                <w:tcPr>
                                  <w:tcW w:w="504" w:type="dxa"/>
                                  <w:tcBorders>
                                    <w:top w:val="single" w:sz="4" w:space="0" w:color="auto"/>
                                    <w:left w:val="single" w:sz="4" w:space="0" w:color="auto"/>
                                  </w:tcBorders>
                                  <w:shd w:val="clear" w:color="auto" w:fill="BCD2E8"/>
                                </w:tcPr>
                                <w:p w:rsidR="00944327" w:rsidRDefault="00944327">
                                  <w:pPr>
                                    <w:rPr>
                                      <w:sz w:val="10"/>
                                      <w:szCs w:val="10"/>
                                    </w:rPr>
                                  </w:pPr>
                                </w:p>
                              </w:tc>
                              <w:tc>
                                <w:tcPr>
                                  <w:tcW w:w="1690" w:type="dxa"/>
                                  <w:vMerge/>
                                  <w:tcBorders>
                                    <w:left w:val="single" w:sz="4" w:space="0" w:color="auto"/>
                                    <w:right w:val="single" w:sz="4" w:space="0" w:color="auto"/>
                                  </w:tcBorders>
                                  <w:shd w:val="clear" w:color="auto" w:fill="BCD2E8"/>
                                  <w:vAlign w:val="center"/>
                                </w:tcPr>
                                <w:p w:rsidR="00944327" w:rsidRDefault="00944327"/>
                              </w:tc>
                            </w:tr>
                            <w:tr w:rsidR="00944327">
                              <w:tblPrEx>
                                <w:tblCellMar>
                                  <w:top w:w="0" w:type="dxa"/>
                                  <w:bottom w:w="0" w:type="dxa"/>
                                </w:tblCellMar>
                              </w:tblPrEx>
                              <w:trPr>
                                <w:trHeight w:hRule="exact" w:val="106"/>
                                <w:jc w:val="center"/>
                              </w:trPr>
                              <w:tc>
                                <w:tcPr>
                                  <w:tcW w:w="456" w:type="dxa"/>
                                  <w:vMerge w:val="restart"/>
                                  <w:tcBorders>
                                    <w:top w:val="single" w:sz="4" w:space="0" w:color="auto"/>
                                    <w:left w:val="single" w:sz="4" w:space="0" w:color="auto"/>
                                  </w:tcBorders>
                                  <w:shd w:val="clear" w:color="auto" w:fill="BCD2E8"/>
                                  <w:vAlign w:val="center"/>
                                </w:tcPr>
                                <w:p w:rsidR="00944327" w:rsidRDefault="00734588">
                                  <w:pPr>
                                    <w:pStyle w:val="Corpsdutexte470"/>
                                    <w:shd w:val="clear" w:color="auto" w:fill="auto"/>
                                    <w:spacing w:line="80" w:lineRule="exact"/>
                                    <w:ind w:left="80"/>
                                  </w:pPr>
                                  <w:r>
                                    <w:rPr>
                                      <w:rStyle w:val="Corpsdutexte471"/>
                                    </w:rPr>
                                    <w:t>STO0102</w:t>
                                  </w:r>
                                </w:p>
                              </w:tc>
                              <w:tc>
                                <w:tcPr>
                                  <w:tcW w:w="1114" w:type="dxa"/>
                                  <w:tcBorders>
                                    <w:top w:val="single" w:sz="4" w:space="0" w:color="auto"/>
                                    <w:left w:val="single" w:sz="4" w:space="0" w:color="auto"/>
                                  </w:tcBorders>
                                  <w:shd w:val="clear" w:color="auto" w:fill="BCD2E8"/>
                                </w:tcPr>
                                <w:p w:rsidR="00944327" w:rsidRDefault="00734588">
                                  <w:pPr>
                                    <w:pStyle w:val="Corpsdutexte450"/>
                                    <w:shd w:val="clear" w:color="auto" w:fill="auto"/>
                                    <w:spacing w:line="80" w:lineRule="exact"/>
                                  </w:pPr>
                                  <w:r>
                                    <w:rPr>
                                      <w:rStyle w:val="Corpsdutexte451"/>
                                      <w:spacing w:val="0"/>
                                    </w:rPr>
                                    <w:t>KAMM11S1</w:t>
                                  </w:r>
                                </w:p>
                              </w:tc>
                              <w:tc>
                                <w:tcPr>
                                  <w:tcW w:w="1094" w:type="dxa"/>
                                  <w:tcBorders>
                                    <w:top w:val="single" w:sz="4" w:space="0" w:color="auto"/>
                                    <w:left w:val="single" w:sz="4" w:space="0" w:color="auto"/>
                                  </w:tcBorders>
                                  <w:shd w:val="clear" w:color="auto" w:fill="BCD2E8"/>
                                </w:tcPr>
                                <w:p w:rsidR="00944327" w:rsidRDefault="00734588">
                                  <w:pPr>
                                    <w:pStyle w:val="Corpsdutexte470"/>
                                    <w:shd w:val="clear" w:color="auto" w:fill="auto"/>
                                    <w:spacing w:line="80" w:lineRule="exact"/>
                                    <w:jc w:val="center"/>
                                  </w:pPr>
                                  <w:r>
                                    <w:rPr>
                                      <w:rStyle w:val="Corpsdutexte471"/>
                                      <w:lang w:val="fi"/>
                                    </w:rPr>
                                    <w:t>Marcia</w:t>
                                  </w:r>
                                </w:p>
                              </w:tc>
                              <w:tc>
                                <w:tcPr>
                                  <w:tcW w:w="504" w:type="dxa"/>
                                  <w:tcBorders>
                                    <w:top w:val="single" w:sz="4" w:space="0" w:color="auto"/>
                                    <w:left w:val="single" w:sz="4" w:space="0" w:color="auto"/>
                                  </w:tcBorders>
                                  <w:shd w:val="clear" w:color="auto" w:fill="BCD2E8"/>
                                </w:tcPr>
                                <w:p w:rsidR="00944327" w:rsidRDefault="00734588">
                                  <w:pPr>
                                    <w:pStyle w:val="Corpsdutexte470"/>
                                    <w:shd w:val="clear" w:color="auto" w:fill="auto"/>
                                    <w:spacing w:line="80" w:lineRule="exact"/>
                                    <w:jc w:val="center"/>
                                  </w:pPr>
                                  <w:r>
                                    <w:rPr>
                                      <w:rStyle w:val="Corpsdutexte471"/>
                                      <w:lang w:val="fr"/>
                                    </w:rPr>
                                    <w:t>CYP</w:t>
                                  </w:r>
                                </w:p>
                              </w:tc>
                              <w:tc>
                                <w:tcPr>
                                  <w:tcW w:w="1690" w:type="dxa"/>
                                  <w:vMerge/>
                                  <w:tcBorders>
                                    <w:left w:val="single" w:sz="4" w:space="0" w:color="auto"/>
                                    <w:right w:val="single" w:sz="4" w:space="0" w:color="auto"/>
                                  </w:tcBorders>
                                  <w:shd w:val="clear" w:color="auto" w:fill="BCD2E8"/>
                                  <w:vAlign w:val="center"/>
                                </w:tcPr>
                                <w:p w:rsidR="00944327" w:rsidRDefault="00944327"/>
                              </w:tc>
                            </w:tr>
                            <w:tr w:rsidR="00944327">
                              <w:tblPrEx>
                                <w:tblCellMar>
                                  <w:top w:w="0" w:type="dxa"/>
                                  <w:bottom w:w="0" w:type="dxa"/>
                                </w:tblCellMar>
                              </w:tblPrEx>
                              <w:trPr>
                                <w:trHeight w:hRule="exact" w:val="110"/>
                                <w:jc w:val="center"/>
                              </w:trPr>
                              <w:tc>
                                <w:tcPr>
                                  <w:tcW w:w="456" w:type="dxa"/>
                                  <w:vMerge/>
                                  <w:tcBorders>
                                    <w:left w:val="single" w:sz="4" w:space="0" w:color="auto"/>
                                  </w:tcBorders>
                                  <w:shd w:val="clear" w:color="auto" w:fill="BCD2E8"/>
                                  <w:vAlign w:val="center"/>
                                </w:tcPr>
                                <w:p w:rsidR="00944327" w:rsidRDefault="00944327"/>
                              </w:tc>
                              <w:tc>
                                <w:tcPr>
                                  <w:tcW w:w="1114" w:type="dxa"/>
                                  <w:tcBorders>
                                    <w:top w:val="single" w:sz="4" w:space="0" w:color="auto"/>
                                    <w:left w:val="single" w:sz="4" w:space="0" w:color="auto"/>
                                  </w:tcBorders>
                                  <w:shd w:val="clear" w:color="auto" w:fill="BCD2E8"/>
                                </w:tcPr>
                                <w:p w:rsidR="00944327" w:rsidRDefault="00734588">
                                  <w:pPr>
                                    <w:pStyle w:val="Corpsdutexte450"/>
                                    <w:shd w:val="clear" w:color="auto" w:fill="auto"/>
                                    <w:spacing w:line="80" w:lineRule="exact"/>
                                  </w:pPr>
                                  <w:r>
                                    <w:rPr>
                                      <w:rStyle w:val="Corpsdutexte451"/>
                                      <w:spacing w:val="0"/>
                                    </w:rPr>
                                    <w:t>ROBSON</w:t>
                                  </w:r>
                                </w:p>
                              </w:tc>
                              <w:tc>
                                <w:tcPr>
                                  <w:tcW w:w="1094" w:type="dxa"/>
                                  <w:tcBorders>
                                    <w:top w:val="single" w:sz="4" w:space="0" w:color="auto"/>
                                    <w:left w:val="single" w:sz="4" w:space="0" w:color="auto"/>
                                  </w:tcBorders>
                                  <w:shd w:val="clear" w:color="auto" w:fill="BCD2E8"/>
                                </w:tcPr>
                                <w:p w:rsidR="00944327" w:rsidRDefault="00734588">
                                  <w:pPr>
                                    <w:pStyle w:val="Corpsdutexte470"/>
                                    <w:shd w:val="clear" w:color="auto" w:fill="auto"/>
                                    <w:spacing w:line="80" w:lineRule="exact"/>
                                    <w:jc w:val="center"/>
                                  </w:pPr>
                                  <w:r>
                                    <w:rPr>
                                      <w:rStyle w:val="Corpsdutexte471"/>
                                      <w:vertAlign w:val="superscript"/>
                                    </w:rPr>
                                    <w:t>Christer</w:t>
                                  </w:r>
                                </w:p>
                              </w:tc>
                              <w:tc>
                                <w:tcPr>
                                  <w:tcW w:w="504" w:type="dxa"/>
                                  <w:tcBorders>
                                    <w:top w:val="single" w:sz="4" w:space="0" w:color="auto"/>
                                    <w:left w:val="single" w:sz="4" w:space="0" w:color="auto"/>
                                  </w:tcBorders>
                                  <w:shd w:val="clear" w:color="auto" w:fill="BCD2E8"/>
                                </w:tcPr>
                                <w:p w:rsidR="00944327" w:rsidRDefault="00944327">
                                  <w:pPr>
                                    <w:rPr>
                                      <w:sz w:val="10"/>
                                      <w:szCs w:val="10"/>
                                    </w:rPr>
                                  </w:pPr>
                                </w:p>
                              </w:tc>
                              <w:tc>
                                <w:tcPr>
                                  <w:tcW w:w="1690" w:type="dxa"/>
                                  <w:vMerge/>
                                  <w:tcBorders>
                                    <w:left w:val="single" w:sz="4" w:space="0" w:color="auto"/>
                                    <w:right w:val="single" w:sz="4" w:space="0" w:color="auto"/>
                                  </w:tcBorders>
                                  <w:shd w:val="clear" w:color="auto" w:fill="BCD2E8"/>
                                  <w:vAlign w:val="center"/>
                                </w:tcPr>
                                <w:p w:rsidR="00944327" w:rsidRDefault="00944327"/>
                              </w:tc>
                            </w:tr>
                            <w:tr w:rsidR="00944327">
                              <w:tblPrEx>
                                <w:tblCellMar>
                                  <w:top w:w="0" w:type="dxa"/>
                                  <w:bottom w:w="0" w:type="dxa"/>
                                </w:tblCellMar>
                              </w:tblPrEx>
                              <w:trPr>
                                <w:trHeight w:hRule="exact" w:val="106"/>
                                <w:jc w:val="center"/>
                              </w:trPr>
                              <w:tc>
                                <w:tcPr>
                                  <w:tcW w:w="456" w:type="dxa"/>
                                  <w:vMerge w:val="restart"/>
                                  <w:tcBorders>
                                    <w:top w:val="single" w:sz="4" w:space="0" w:color="auto"/>
                                    <w:left w:val="single" w:sz="4" w:space="0" w:color="auto"/>
                                  </w:tcBorders>
                                  <w:shd w:val="clear" w:color="auto" w:fill="FFFFFF"/>
                                  <w:vAlign w:val="center"/>
                                </w:tcPr>
                                <w:p w:rsidR="00944327" w:rsidRDefault="00734588">
                                  <w:pPr>
                                    <w:pStyle w:val="Corpsdutexte470"/>
                                    <w:shd w:val="clear" w:color="auto" w:fill="auto"/>
                                    <w:spacing w:line="80" w:lineRule="exact"/>
                                    <w:ind w:left="80"/>
                                  </w:pPr>
                                  <w:r>
                                    <w:rPr>
                                      <w:rStyle w:val="Corpsdutexte47"/>
                                    </w:rPr>
                                    <w:t>LTO02</w:t>
                                  </w:r>
                                </w:p>
                              </w:tc>
                              <w:tc>
                                <w:tcPr>
                                  <w:tcW w:w="1114" w:type="dxa"/>
                                  <w:tcBorders>
                                    <w:top w:val="single" w:sz="4" w:space="0" w:color="auto"/>
                                    <w:left w:val="single" w:sz="4" w:space="0" w:color="auto"/>
                                  </w:tcBorders>
                                  <w:shd w:val="clear" w:color="auto" w:fill="FFFFFF"/>
                                </w:tcPr>
                                <w:p w:rsidR="00944327" w:rsidRDefault="00734588">
                                  <w:pPr>
                                    <w:pStyle w:val="Corpsdutexte450"/>
                                    <w:shd w:val="clear" w:color="auto" w:fill="auto"/>
                                    <w:spacing w:line="80" w:lineRule="exact"/>
                                  </w:pPr>
                                  <w:r>
                                    <w:rPr>
                                      <w:rStyle w:val="Corpsdutexte45"/>
                                      <w:spacing w:val="0"/>
                                      <w:lang w:val="pt"/>
                                    </w:rPr>
                                    <w:t>HUIDOBRO</w:t>
                                  </w:r>
                                </w:p>
                              </w:tc>
                              <w:tc>
                                <w:tcPr>
                                  <w:tcW w:w="1094" w:type="dxa"/>
                                  <w:tcBorders>
                                    <w:top w:val="single" w:sz="4" w:space="0" w:color="auto"/>
                                    <w:left w:val="single" w:sz="4" w:space="0" w:color="auto"/>
                                  </w:tcBorders>
                                  <w:shd w:val="clear" w:color="auto" w:fill="FFFFFF"/>
                                </w:tcPr>
                                <w:p w:rsidR="00944327" w:rsidRDefault="00734588">
                                  <w:pPr>
                                    <w:pStyle w:val="Corpsdutexte470"/>
                                    <w:shd w:val="clear" w:color="auto" w:fill="auto"/>
                                    <w:spacing w:line="80" w:lineRule="exact"/>
                                    <w:jc w:val="center"/>
                                  </w:pPr>
                                  <w:r>
                                    <w:rPr>
                                      <w:rStyle w:val="Corpsdutexte47"/>
                                    </w:rPr>
                                    <w:t>Alberto</w:t>
                                  </w:r>
                                </w:p>
                              </w:tc>
                              <w:tc>
                                <w:tcPr>
                                  <w:tcW w:w="504" w:type="dxa"/>
                                  <w:tcBorders>
                                    <w:top w:val="single" w:sz="4" w:space="0" w:color="auto"/>
                                    <w:left w:val="single" w:sz="4" w:space="0" w:color="auto"/>
                                  </w:tcBorders>
                                  <w:shd w:val="clear" w:color="auto" w:fill="FFFFFF"/>
                                </w:tcPr>
                                <w:p w:rsidR="00944327" w:rsidRDefault="00734588">
                                  <w:pPr>
                                    <w:pStyle w:val="Corpsdutexte470"/>
                                    <w:shd w:val="clear" w:color="auto" w:fill="auto"/>
                                    <w:spacing w:line="80" w:lineRule="exact"/>
                                    <w:jc w:val="center"/>
                                  </w:pPr>
                                  <w:r>
                                    <w:rPr>
                                      <w:rStyle w:val="Corpsdutexte47"/>
                                      <w:lang w:val="fr"/>
                                    </w:rPr>
                                    <w:t>ESP</w:t>
                                  </w:r>
                                </w:p>
                              </w:tc>
                              <w:tc>
                                <w:tcPr>
                                  <w:tcW w:w="1690" w:type="dxa"/>
                                  <w:vMerge w:val="restart"/>
                                  <w:tcBorders>
                                    <w:top w:val="single" w:sz="4" w:space="0" w:color="auto"/>
                                    <w:left w:val="single" w:sz="4" w:space="0" w:color="auto"/>
                                    <w:right w:val="single" w:sz="4" w:space="0" w:color="auto"/>
                                  </w:tcBorders>
                                  <w:shd w:val="clear" w:color="auto" w:fill="FFFFFF"/>
                                  <w:vAlign w:val="center"/>
                                </w:tcPr>
                                <w:p w:rsidR="00944327" w:rsidRDefault="00734588">
                                  <w:pPr>
                                    <w:pStyle w:val="Corpsdutexte450"/>
                                    <w:shd w:val="clear" w:color="auto" w:fill="auto"/>
                                    <w:spacing w:line="80" w:lineRule="exact"/>
                                  </w:pPr>
                                  <w:r>
                                    <w:rPr>
                                      <w:rStyle w:val="Corpsdutexte45"/>
                                      <w:spacing w:val="0"/>
                                      <w:lang w:val="de"/>
                                    </w:rPr>
                                    <w:t>Kahrtoum</w:t>
                                  </w:r>
                                </w:p>
                              </w:tc>
                            </w:tr>
                            <w:tr w:rsidR="00944327">
                              <w:tblPrEx>
                                <w:tblCellMar>
                                  <w:top w:w="0" w:type="dxa"/>
                                  <w:bottom w:w="0" w:type="dxa"/>
                                </w:tblCellMar>
                              </w:tblPrEx>
                              <w:trPr>
                                <w:trHeight w:hRule="exact" w:val="106"/>
                                <w:jc w:val="center"/>
                              </w:trPr>
                              <w:tc>
                                <w:tcPr>
                                  <w:tcW w:w="456" w:type="dxa"/>
                                  <w:vMerge/>
                                  <w:tcBorders>
                                    <w:left w:val="single" w:sz="4" w:space="0" w:color="auto"/>
                                  </w:tcBorders>
                                  <w:shd w:val="clear" w:color="auto" w:fill="FFFFFF"/>
                                  <w:vAlign w:val="center"/>
                                </w:tcPr>
                                <w:p w:rsidR="00944327" w:rsidRDefault="00944327"/>
                              </w:tc>
                              <w:tc>
                                <w:tcPr>
                                  <w:tcW w:w="1114" w:type="dxa"/>
                                  <w:tcBorders>
                                    <w:top w:val="single" w:sz="4" w:space="0" w:color="auto"/>
                                    <w:left w:val="single" w:sz="4" w:space="0" w:color="auto"/>
                                  </w:tcBorders>
                                  <w:shd w:val="clear" w:color="auto" w:fill="FFFFFF"/>
                                </w:tcPr>
                                <w:p w:rsidR="00944327" w:rsidRDefault="00734588">
                                  <w:pPr>
                                    <w:pStyle w:val="Corpsdutexte450"/>
                                    <w:shd w:val="clear" w:color="auto" w:fill="auto"/>
                                    <w:spacing w:line="80" w:lineRule="exact"/>
                                  </w:pPr>
                                  <w:r>
                                    <w:rPr>
                                      <w:rStyle w:val="Corpsdutexte45"/>
                                      <w:spacing w:val="0"/>
                                    </w:rPr>
                                    <w:t>GOR1</w:t>
                                  </w:r>
                                </w:p>
                              </w:tc>
                              <w:tc>
                                <w:tcPr>
                                  <w:tcW w:w="1094" w:type="dxa"/>
                                  <w:tcBorders>
                                    <w:top w:val="single" w:sz="4" w:space="0" w:color="auto"/>
                                    <w:left w:val="single" w:sz="4" w:space="0" w:color="auto"/>
                                  </w:tcBorders>
                                  <w:shd w:val="clear" w:color="auto" w:fill="FFFFFF"/>
                                </w:tcPr>
                                <w:p w:rsidR="00944327" w:rsidRDefault="00734588">
                                  <w:pPr>
                                    <w:pStyle w:val="Corpsdutexte470"/>
                                    <w:shd w:val="clear" w:color="auto" w:fill="auto"/>
                                    <w:spacing w:line="80" w:lineRule="exact"/>
                                    <w:jc w:val="center"/>
                                  </w:pPr>
                                  <w:r>
                                    <w:rPr>
                                      <w:rStyle w:val="Corpsdutexte47"/>
                                      <w:lang w:val="fi"/>
                                    </w:rPr>
                                    <w:t>Alessandro</w:t>
                                  </w:r>
                                </w:p>
                              </w:tc>
                              <w:tc>
                                <w:tcPr>
                                  <w:tcW w:w="504" w:type="dxa"/>
                                  <w:tcBorders>
                                    <w:top w:val="single" w:sz="4" w:space="0" w:color="auto"/>
                                    <w:left w:val="single" w:sz="4" w:space="0" w:color="auto"/>
                                  </w:tcBorders>
                                  <w:shd w:val="clear" w:color="auto" w:fill="FFFFFF"/>
                                </w:tcPr>
                                <w:p w:rsidR="00944327" w:rsidRDefault="00734588">
                                  <w:pPr>
                                    <w:pStyle w:val="Corpsdutexte470"/>
                                    <w:shd w:val="clear" w:color="auto" w:fill="auto"/>
                                    <w:spacing w:line="80" w:lineRule="exact"/>
                                    <w:jc w:val="center"/>
                                  </w:pPr>
                                  <w:r>
                                    <w:rPr>
                                      <w:rStyle w:val="Corpsdutexte47"/>
                                      <w:lang w:val="it"/>
                                    </w:rPr>
                                    <w:t>ITA</w:t>
                                  </w:r>
                                </w:p>
                              </w:tc>
                              <w:tc>
                                <w:tcPr>
                                  <w:tcW w:w="1690" w:type="dxa"/>
                                  <w:vMerge/>
                                  <w:tcBorders>
                                    <w:left w:val="single" w:sz="4" w:space="0" w:color="auto"/>
                                    <w:right w:val="single" w:sz="4" w:space="0" w:color="auto"/>
                                  </w:tcBorders>
                                  <w:shd w:val="clear" w:color="auto" w:fill="FFFFFF"/>
                                  <w:vAlign w:val="center"/>
                                </w:tcPr>
                                <w:p w:rsidR="00944327" w:rsidRDefault="00944327"/>
                              </w:tc>
                            </w:tr>
                            <w:tr w:rsidR="00944327">
                              <w:tblPrEx>
                                <w:tblCellMar>
                                  <w:top w:w="0" w:type="dxa"/>
                                  <w:bottom w:w="0" w:type="dxa"/>
                                </w:tblCellMar>
                              </w:tblPrEx>
                              <w:trPr>
                                <w:trHeight w:hRule="exact" w:val="110"/>
                                <w:jc w:val="center"/>
                              </w:trPr>
                              <w:tc>
                                <w:tcPr>
                                  <w:tcW w:w="456" w:type="dxa"/>
                                  <w:vMerge w:val="restart"/>
                                  <w:tcBorders>
                                    <w:top w:val="single" w:sz="4" w:space="0" w:color="auto"/>
                                    <w:left w:val="single" w:sz="4" w:space="0" w:color="auto"/>
                                  </w:tcBorders>
                                  <w:shd w:val="clear" w:color="auto" w:fill="FFFFFF"/>
                                  <w:vAlign w:val="center"/>
                                </w:tcPr>
                                <w:p w:rsidR="00944327" w:rsidRDefault="00734588">
                                  <w:pPr>
                                    <w:pStyle w:val="Corpsdutexte470"/>
                                    <w:shd w:val="clear" w:color="auto" w:fill="auto"/>
                                    <w:spacing w:line="80" w:lineRule="exact"/>
                                    <w:ind w:left="80"/>
                                  </w:pPr>
                                  <w:r>
                                    <w:rPr>
                                      <w:rStyle w:val="Corpsdutexte471"/>
                                    </w:rPr>
                                    <w:t>STO0201</w:t>
                                  </w:r>
                                </w:p>
                              </w:tc>
                              <w:tc>
                                <w:tcPr>
                                  <w:tcW w:w="1114" w:type="dxa"/>
                                  <w:tcBorders>
                                    <w:top w:val="single" w:sz="4" w:space="0" w:color="auto"/>
                                    <w:left w:val="single" w:sz="4" w:space="0" w:color="auto"/>
                                  </w:tcBorders>
                                  <w:shd w:val="clear" w:color="auto" w:fill="FFFFFF"/>
                                </w:tcPr>
                                <w:p w:rsidR="00944327" w:rsidRDefault="00734588">
                                  <w:pPr>
                                    <w:pStyle w:val="Corpsdutexte450"/>
                                    <w:shd w:val="clear" w:color="auto" w:fill="auto"/>
                                    <w:spacing w:line="80" w:lineRule="exact"/>
                                  </w:pPr>
                                  <w:r>
                                    <w:rPr>
                                      <w:rStyle w:val="Corpsdutexte451"/>
                                      <w:spacing w:val="0"/>
                                      <w:lang w:val="da"/>
                                    </w:rPr>
                                    <w:t>SALVESEN</w:t>
                                  </w:r>
                                </w:p>
                              </w:tc>
                              <w:tc>
                                <w:tcPr>
                                  <w:tcW w:w="1094" w:type="dxa"/>
                                  <w:tcBorders>
                                    <w:top w:val="single" w:sz="4" w:space="0" w:color="auto"/>
                                    <w:left w:val="single" w:sz="4" w:space="0" w:color="auto"/>
                                  </w:tcBorders>
                                  <w:shd w:val="clear" w:color="auto" w:fill="FFFFFF"/>
                                </w:tcPr>
                                <w:p w:rsidR="00944327" w:rsidRDefault="00734588">
                                  <w:pPr>
                                    <w:pStyle w:val="Corpsdutexte470"/>
                                    <w:shd w:val="clear" w:color="auto" w:fill="auto"/>
                                    <w:spacing w:line="80" w:lineRule="exact"/>
                                    <w:jc w:val="center"/>
                                  </w:pPr>
                                  <w:r>
                                    <w:rPr>
                                      <w:rStyle w:val="Corpsdutexte471"/>
                                    </w:rPr>
                                    <w:t>Elisabeth</w:t>
                                  </w:r>
                                </w:p>
                              </w:tc>
                              <w:tc>
                                <w:tcPr>
                                  <w:tcW w:w="504" w:type="dxa"/>
                                  <w:tcBorders>
                                    <w:top w:val="single" w:sz="4" w:space="0" w:color="auto"/>
                                    <w:left w:val="single" w:sz="4" w:space="0" w:color="auto"/>
                                  </w:tcBorders>
                                  <w:shd w:val="clear" w:color="auto" w:fill="FFFFFF"/>
                                </w:tcPr>
                                <w:p w:rsidR="00944327" w:rsidRDefault="00734588">
                                  <w:pPr>
                                    <w:pStyle w:val="Corpsdutexte470"/>
                                    <w:shd w:val="clear" w:color="auto" w:fill="auto"/>
                                    <w:spacing w:line="80" w:lineRule="exact"/>
                                    <w:jc w:val="center"/>
                                  </w:pPr>
                                  <w:r>
                                    <w:rPr>
                                      <w:rStyle w:val="Corpsdutexte471"/>
                                      <w:lang w:val="de"/>
                                    </w:rPr>
                                    <w:t>NOR</w:t>
                                  </w:r>
                                </w:p>
                              </w:tc>
                              <w:tc>
                                <w:tcPr>
                                  <w:tcW w:w="1690" w:type="dxa"/>
                                  <w:vMerge w:val="restart"/>
                                  <w:tcBorders>
                                    <w:top w:val="single" w:sz="4" w:space="0" w:color="auto"/>
                                    <w:left w:val="single" w:sz="4" w:space="0" w:color="auto"/>
                                    <w:right w:val="single" w:sz="4" w:space="0" w:color="auto"/>
                                  </w:tcBorders>
                                  <w:shd w:val="clear" w:color="auto" w:fill="FFFFFF"/>
                                  <w:vAlign w:val="center"/>
                                </w:tcPr>
                                <w:p w:rsidR="00944327" w:rsidRDefault="00734588">
                                  <w:pPr>
                                    <w:pStyle w:val="Corpsdutexte450"/>
                                    <w:shd w:val="clear" w:color="auto" w:fill="auto"/>
                                    <w:spacing w:line="80" w:lineRule="exact"/>
                                  </w:pPr>
                                  <w:r>
                                    <w:rPr>
                                      <w:rStyle w:val="Corpsdutexte451"/>
                                      <w:spacing w:val="0"/>
                                      <w:lang w:val="de"/>
                                    </w:rPr>
                                    <w:t>Gedaref</w:t>
                                  </w:r>
                                </w:p>
                              </w:tc>
                            </w:tr>
                            <w:tr w:rsidR="00944327">
                              <w:tblPrEx>
                                <w:tblCellMar>
                                  <w:top w:w="0" w:type="dxa"/>
                                  <w:bottom w:w="0" w:type="dxa"/>
                                </w:tblCellMar>
                              </w:tblPrEx>
                              <w:trPr>
                                <w:trHeight w:hRule="exact" w:val="106"/>
                                <w:jc w:val="center"/>
                              </w:trPr>
                              <w:tc>
                                <w:tcPr>
                                  <w:tcW w:w="456" w:type="dxa"/>
                                  <w:vMerge/>
                                  <w:tcBorders>
                                    <w:left w:val="single" w:sz="4" w:space="0" w:color="auto"/>
                                  </w:tcBorders>
                                  <w:shd w:val="clear" w:color="auto" w:fill="FFFFFF"/>
                                  <w:vAlign w:val="center"/>
                                </w:tcPr>
                                <w:p w:rsidR="00944327" w:rsidRDefault="00944327"/>
                              </w:tc>
                              <w:tc>
                                <w:tcPr>
                                  <w:tcW w:w="1114" w:type="dxa"/>
                                  <w:tcBorders>
                                    <w:top w:val="single" w:sz="4" w:space="0" w:color="auto"/>
                                    <w:left w:val="single" w:sz="4" w:space="0" w:color="auto"/>
                                  </w:tcBorders>
                                  <w:shd w:val="clear" w:color="auto" w:fill="FFFFFF"/>
                                </w:tcPr>
                                <w:p w:rsidR="00944327" w:rsidRDefault="00734588">
                                  <w:pPr>
                                    <w:pStyle w:val="Corpsdutexte450"/>
                                    <w:shd w:val="clear" w:color="auto" w:fill="auto"/>
                                    <w:spacing w:line="80" w:lineRule="exact"/>
                                  </w:pPr>
                                  <w:r>
                                    <w:rPr>
                                      <w:rStyle w:val="Corpsdutexte451"/>
                                      <w:spacing w:val="0"/>
                                      <w:lang w:val="da"/>
                                    </w:rPr>
                                    <w:t>KILKAL</w:t>
                                  </w:r>
                                </w:p>
                              </w:tc>
                              <w:tc>
                                <w:tcPr>
                                  <w:tcW w:w="1094" w:type="dxa"/>
                                  <w:tcBorders>
                                    <w:top w:val="single" w:sz="4" w:space="0" w:color="auto"/>
                                    <w:left w:val="single" w:sz="4" w:space="0" w:color="auto"/>
                                  </w:tcBorders>
                                  <w:shd w:val="clear" w:color="auto" w:fill="FFFFFF"/>
                                </w:tcPr>
                                <w:p w:rsidR="00944327" w:rsidRDefault="00944327">
                                  <w:pPr>
                                    <w:rPr>
                                      <w:sz w:val="10"/>
                                      <w:szCs w:val="10"/>
                                    </w:rPr>
                                  </w:pPr>
                                </w:p>
                              </w:tc>
                              <w:tc>
                                <w:tcPr>
                                  <w:tcW w:w="504" w:type="dxa"/>
                                  <w:tcBorders>
                                    <w:top w:val="single" w:sz="4" w:space="0" w:color="auto"/>
                                    <w:left w:val="single" w:sz="4" w:space="0" w:color="auto"/>
                                  </w:tcBorders>
                                  <w:shd w:val="clear" w:color="auto" w:fill="FFFFFF"/>
                                </w:tcPr>
                                <w:p w:rsidR="00944327" w:rsidRDefault="00734588">
                                  <w:pPr>
                                    <w:pStyle w:val="Corpsdutexte470"/>
                                    <w:shd w:val="clear" w:color="auto" w:fill="auto"/>
                                    <w:spacing w:line="80" w:lineRule="exact"/>
                                    <w:jc w:val="center"/>
                                  </w:pPr>
                                  <w:r>
                                    <w:rPr>
                                      <w:rStyle w:val="Corpsdutexte471"/>
                                    </w:rPr>
                                    <w:t>CAN</w:t>
                                  </w:r>
                                </w:p>
                              </w:tc>
                              <w:tc>
                                <w:tcPr>
                                  <w:tcW w:w="1690" w:type="dxa"/>
                                  <w:vMerge/>
                                  <w:tcBorders>
                                    <w:left w:val="single" w:sz="4" w:space="0" w:color="auto"/>
                                    <w:right w:val="single" w:sz="4" w:space="0" w:color="auto"/>
                                  </w:tcBorders>
                                  <w:shd w:val="clear" w:color="auto" w:fill="FFFFFF"/>
                                  <w:vAlign w:val="center"/>
                                </w:tcPr>
                                <w:p w:rsidR="00944327" w:rsidRDefault="00944327"/>
                              </w:tc>
                            </w:tr>
                            <w:tr w:rsidR="00944327">
                              <w:tblPrEx>
                                <w:tblCellMar>
                                  <w:top w:w="0" w:type="dxa"/>
                                  <w:bottom w:w="0" w:type="dxa"/>
                                </w:tblCellMar>
                              </w:tblPrEx>
                              <w:trPr>
                                <w:trHeight w:hRule="exact" w:val="106"/>
                                <w:jc w:val="center"/>
                              </w:trPr>
                              <w:tc>
                                <w:tcPr>
                                  <w:tcW w:w="456" w:type="dxa"/>
                                  <w:vMerge w:val="restart"/>
                                  <w:tcBorders>
                                    <w:top w:val="single" w:sz="4" w:space="0" w:color="auto"/>
                                    <w:left w:val="single" w:sz="4" w:space="0" w:color="auto"/>
                                  </w:tcBorders>
                                  <w:shd w:val="clear" w:color="auto" w:fill="BCD2E8"/>
                                  <w:vAlign w:val="center"/>
                                </w:tcPr>
                                <w:p w:rsidR="00944327" w:rsidRDefault="00734588">
                                  <w:pPr>
                                    <w:pStyle w:val="Corpsdutexte470"/>
                                    <w:shd w:val="clear" w:color="auto" w:fill="auto"/>
                                    <w:spacing w:line="80" w:lineRule="exact"/>
                                    <w:ind w:left="80"/>
                                  </w:pPr>
                                  <w:r>
                                    <w:rPr>
                                      <w:rStyle w:val="Corpsdutexte47"/>
                                    </w:rPr>
                                    <w:t>LTO03</w:t>
                                  </w:r>
                                </w:p>
                              </w:tc>
                              <w:tc>
                                <w:tcPr>
                                  <w:tcW w:w="1114" w:type="dxa"/>
                                  <w:tcBorders>
                                    <w:top w:val="single" w:sz="4" w:space="0" w:color="auto"/>
                                    <w:left w:val="single" w:sz="4" w:space="0" w:color="auto"/>
                                  </w:tcBorders>
                                  <w:shd w:val="clear" w:color="auto" w:fill="BCD2E8"/>
                                </w:tcPr>
                                <w:p w:rsidR="00944327" w:rsidRDefault="00734588">
                                  <w:pPr>
                                    <w:pStyle w:val="Corpsdutexte450"/>
                                    <w:shd w:val="clear" w:color="auto" w:fill="auto"/>
                                    <w:spacing w:line="80" w:lineRule="exact"/>
                                  </w:pPr>
                                  <w:r>
                                    <w:rPr>
                                      <w:rStyle w:val="Corpsdutexte45"/>
                                      <w:spacing w:val="0"/>
                                      <w:lang w:val="da"/>
                                    </w:rPr>
                                    <w:t>SITIA</w:t>
                                  </w:r>
                                </w:p>
                              </w:tc>
                              <w:tc>
                                <w:tcPr>
                                  <w:tcW w:w="1094" w:type="dxa"/>
                                  <w:tcBorders>
                                    <w:top w:val="single" w:sz="4" w:space="0" w:color="auto"/>
                                    <w:left w:val="single" w:sz="4" w:space="0" w:color="auto"/>
                                  </w:tcBorders>
                                  <w:shd w:val="clear" w:color="auto" w:fill="BCD2E8"/>
                                </w:tcPr>
                                <w:p w:rsidR="00944327" w:rsidRDefault="00734588">
                                  <w:pPr>
                                    <w:pStyle w:val="Corpsdutexte470"/>
                                    <w:shd w:val="clear" w:color="auto" w:fill="auto"/>
                                    <w:spacing w:line="80" w:lineRule="exact"/>
                                    <w:jc w:val="center"/>
                                  </w:pPr>
                                  <w:r>
                                    <w:rPr>
                                      <w:rStyle w:val="Corpsdutexte47"/>
                                    </w:rPr>
                                    <w:t>Anna</w:t>
                                  </w:r>
                                </w:p>
                              </w:tc>
                              <w:tc>
                                <w:tcPr>
                                  <w:tcW w:w="504" w:type="dxa"/>
                                  <w:tcBorders>
                                    <w:top w:val="single" w:sz="4" w:space="0" w:color="auto"/>
                                    <w:left w:val="single" w:sz="4" w:space="0" w:color="auto"/>
                                  </w:tcBorders>
                                  <w:shd w:val="clear" w:color="auto" w:fill="BCD2E8"/>
                                </w:tcPr>
                                <w:p w:rsidR="00944327" w:rsidRDefault="00734588">
                                  <w:pPr>
                                    <w:pStyle w:val="Corpsdutexte470"/>
                                    <w:shd w:val="clear" w:color="auto" w:fill="auto"/>
                                    <w:spacing w:line="80" w:lineRule="exact"/>
                                    <w:jc w:val="center"/>
                                  </w:pPr>
                                  <w:r>
                                    <w:rPr>
                                      <w:rStyle w:val="Corpsdutexte47"/>
                                      <w:lang w:val="de"/>
                                    </w:rPr>
                                    <w:t>ITA</w:t>
                                  </w:r>
                                </w:p>
                              </w:tc>
                              <w:tc>
                                <w:tcPr>
                                  <w:tcW w:w="1690" w:type="dxa"/>
                                  <w:vMerge w:val="restart"/>
                                  <w:tcBorders>
                                    <w:top w:val="single" w:sz="4" w:space="0" w:color="auto"/>
                                    <w:left w:val="single" w:sz="4" w:space="0" w:color="auto"/>
                                    <w:right w:val="single" w:sz="4" w:space="0" w:color="auto"/>
                                  </w:tcBorders>
                                  <w:shd w:val="clear" w:color="auto" w:fill="BCD2E8"/>
                                  <w:vAlign w:val="center"/>
                                </w:tcPr>
                                <w:p w:rsidR="00944327" w:rsidRDefault="00734588">
                                  <w:pPr>
                                    <w:pStyle w:val="Corpsdutexte450"/>
                                    <w:shd w:val="clear" w:color="auto" w:fill="auto"/>
                                    <w:spacing w:line="80" w:lineRule="exact"/>
                                  </w:pPr>
                                  <w:r>
                                    <w:rPr>
                                      <w:rStyle w:val="Corpsdutexte45"/>
                                      <w:spacing w:val="0"/>
                                      <w:lang w:val="de"/>
                                    </w:rPr>
                                    <w:t xml:space="preserve">Central Equatoria </w:t>
                                  </w:r>
                                  <w:r>
                                    <w:rPr>
                                      <w:rStyle w:val="Corpsdutexte45"/>
                                      <w:spacing w:val="0"/>
                                      <w:lang w:val="es"/>
                                    </w:rPr>
                                    <w:t>(Juba)</w:t>
                                  </w:r>
                                </w:p>
                              </w:tc>
                            </w:tr>
                            <w:tr w:rsidR="00944327">
                              <w:tblPrEx>
                                <w:tblCellMar>
                                  <w:top w:w="0" w:type="dxa"/>
                                  <w:bottom w:w="0" w:type="dxa"/>
                                </w:tblCellMar>
                              </w:tblPrEx>
                              <w:trPr>
                                <w:trHeight w:hRule="exact" w:val="106"/>
                                <w:jc w:val="center"/>
                              </w:trPr>
                              <w:tc>
                                <w:tcPr>
                                  <w:tcW w:w="456" w:type="dxa"/>
                                  <w:vMerge/>
                                  <w:tcBorders>
                                    <w:left w:val="single" w:sz="4" w:space="0" w:color="auto"/>
                                  </w:tcBorders>
                                  <w:shd w:val="clear" w:color="auto" w:fill="BCD2E8"/>
                                  <w:vAlign w:val="center"/>
                                </w:tcPr>
                                <w:p w:rsidR="00944327" w:rsidRDefault="00944327"/>
                              </w:tc>
                              <w:tc>
                                <w:tcPr>
                                  <w:tcW w:w="1114" w:type="dxa"/>
                                  <w:tcBorders>
                                    <w:top w:val="single" w:sz="4" w:space="0" w:color="auto"/>
                                    <w:left w:val="single" w:sz="4" w:space="0" w:color="auto"/>
                                  </w:tcBorders>
                                  <w:shd w:val="clear" w:color="auto" w:fill="BCD2E8"/>
                                </w:tcPr>
                                <w:p w:rsidR="00944327" w:rsidRDefault="00734588">
                                  <w:pPr>
                                    <w:pStyle w:val="Corpsdutexte450"/>
                                    <w:shd w:val="clear" w:color="auto" w:fill="auto"/>
                                    <w:spacing w:line="80" w:lineRule="exact"/>
                                  </w:pPr>
                                  <w:r>
                                    <w:rPr>
                                      <w:rStyle w:val="Corpsdutexte45"/>
                                      <w:spacing w:val="0"/>
                                    </w:rPr>
                                    <w:t>STOILOV</w:t>
                                  </w:r>
                                </w:p>
                              </w:tc>
                              <w:tc>
                                <w:tcPr>
                                  <w:tcW w:w="1094" w:type="dxa"/>
                                  <w:tcBorders>
                                    <w:top w:val="single" w:sz="4" w:space="0" w:color="auto"/>
                                    <w:left w:val="single" w:sz="4" w:space="0" w:color="auto"/>
                                  </w:tcBorders>
                                  <w:shd w:val="clear" w:color="auto" w:fill="BCD2E8"/>
                                </w:tcPr>
                                <w:p w:rsidR="00944327" w:rsidRDefault="00734588">
                                  <w:pPr>
                                    <w:pStyle w:val="Corpsdutexte470"/>
                                    <w:shd w:val="clear" w:color="auto" w:fill="auto"/>
                                    <w:spacing w:line="80" w:lineRule="exact"/>
                                    <w:jc w:val="center"/>
                                  </w:pPr>
                                  <w:r>
                                    <w:rPr>
                                      <w:rStyle w:val="Corpsdutexte47"/>
                                    </w:rPr>
                                    <w:t>Stoil</w:t>
                                  </w:r>
                                </w:p>
                              </w:tc>
                              <w:tc>
                                <w:tcPr>
                                  <w:tcW w:w="504" w:type="dxa"/>
                                  <w:tcBorders>
                                    <w:top w:val="single" w:sz="4" w:space="0" w:color="auto"/>
                                    <w:left w:val="single" w:sz="4" w:space="0" w:color="auto"/>
                                  </w:tcBorders>
                                  <w:shd w:val="clear" w:color="auto" w:fill="BCD2E8"/>
                                </w:tcPr>
                                <w:p w:rsidR="00944327" w:rsidRDefault="00734588">
                                  <w:pPr>
                                    <w:pStyle w:val="Corpsdutexte470"/>
                                    <w:shd w:val="clear" w:color="auto" w:fill="auto"/>
                                    <w:spacing w:line="80" w:lineRule="exact"/>
                                    <w:jc w:val="center"/>
                                  </w:pPr>
                                  <w:r>
                                    <w:rPr>
                                      <w:rStyle w:val="Corpsdutexte47"/>
                                      <w:lang w:val="de"/>
                                    </w:rPr>
                                    <w:t>BGR</w:t>
                                  </w:r>
                                </w:p>
                              </w:tc>
                              <w:tc>
                                <w:tcPr>
                                  <w:tcW w:w="1690" w:type="dxa"/>
                                  <w:vMerge/>
                                  <w:tcBorders>
                                    <w:left w:val="single" w:sz="4" w:space="0" w:color="auto"/>
                                    <w:right w:val="single" w:sz="4" w:space="0" w:color="auto"/>
                                  </w:tcBorders>
                                  <w:shd w:val="clear" w:color="auto" w:fill="BCD2E8"/>
                                  <w:vAlign w:val="center"/>
                                </w:tcPr>
                                <w:p w:rsidR="00944327" w:rsidRDefault="00944327"/>
                              </w:tc>
                            </w:tr>
                            <w:tr w:rsidR="00944327">
                              <w:tblPrEx>
                                <w:tblCellMar>
                                  <w:top w:w="0" w:type="dxa"/>
                                  <w:bottom w:w="0" w:type="dxa"/>
                                </w:tblCellMar>
                              </w:tblPrEx>
                              <w:trPr>
                                <w:trHeight w:hRule="exact" w:val="216"/>
                                <w:jc w:val="center"/>
                              </w:trPr>
                              <w:tc>
                                <w:tcPr>
                                  <w:tcW w:w="456" w:type="dxa"/>
                                  <w:tcBorders>
                                    <w:top w:val="single" w:sz="4" w:space="0" w:color="auto"/>
                                    <w:left w:val="single" w:sz="4" w:space="0" w:color="auto"/>
                                  </w:tcBorders>
                                  <w:shd w:val="clear" w:color="auto" w:fill="BCD2E8"/>
                                  <w:vAlign w:val="center"/>
                                </w:tcPr>
                                <w:p w:rsidR="00944327" w:rsidRDefault="00734588">
                                  <w:pPr>
                                    <w:pStyle w:val="Corpsdutexte470"/>
                                    <w:shd w:val="clear" w:color="auto" w:fill="auto"/>
                                    <w:spacing w:line="80" w:lineRule="exact"/>
                                    <w:ind w:left="80"/>
                                  </w:pPr>
                                  <w:r>
                                    <w:rPr>
                                      <w:rStyle w:val="Corpsdutexte471"/>
                                    </w:rPr>
                                    <w:t>STO0301</w:t>
                                  </w:r>
                                </w:p>
                              </w:tc>
                              <w:tc>
                                <w:tcPr>
                                  <w:tcW w:w="1114" w:type="dxa"/>
                                  <w:tcBorders>
                                    <w:top w:val="single" w:sz="4" w:space="0" w:color="auto"/>
                                    <w:left w:val="single" w:sz="4" w:space="0" w:color="auto"/>
                                  </w:tcBorders>
                                  <w:shd w:val="clear" w:color="auto" w:fill="BCD2E8"/>
                                  <w:vAlign w:val="center"/>
                                </w:tcPr>
                                <w:p w:rsidR="00944327" w:rsidRDefault="00734588">
                                  <w:pPr>
                                    <w:pStyle w:val="Corpsdutexte450"/>
                                    <w:shd w:val="clear" w:color="auto" w:fill="auto"/>
                                    <w:spacing w:line="80" w:lineRule="exact"/>
                                  </w:pPr>
                                  <w:r>
                                    <w:rPr>
                                      <w:rStyle w:val="Corpsdutexte451"/>
                                      <w:spacing w:val="0"/>
                                    </w:rPr>
                                    <w:t>CRUZ GOMES</w:t>
                                  </w:r>
                                </w:p>
                              </w:tc>
                              <w:tc>
                                <w:tcPr>
                                  <w:tcW w:w="1094" w:type="dxa"/>
                                  <w:tcBorders>
                                    <w:top w:val="single" w:sz="4" w:space="0" w:color="auto"/>
                                    <w:left w:val="single" w:sz="4" w:space="0" w:color="auto"/>
                                  </w:tcBorders>
                                  <w:shd w:val="clear" w:color="auto" w:fill="BCD2E8"/>
                                  <w:vAlign w:val="center"/>
                                </w:tcPr>
                                <w:p w:rsidR="00944327" w:rsidRDefault="00734588">
                                  <w:pPr>
                                    <w:pStyle w:val="Corpsdutexte470"/>
                                    <w:shd w:val="clear" w:color="auto" w:fill="auto"/>
                                    <w:spacing w:line="80" w:lineRule="exact"/>
                                    <w:jc w:val="center"/>
                                  </w:pPr>
                                  <w:r>
                                    <w:rPr>
                                      <w:rStyle w:val="Corpsdutexte471"/>
                                      <w:lang w:val="de"/>
                                    </w:rPr>
                                    <w:t>Mafalda</w:t>
                                  </w:r>
                                </w:p>
                              </w:tc>
                              <w:tc>
                                <w:tcPr>
                                  <w:tcW w:w="504" w:type="dxa"/>
                                  <w:tcBorders>
                                    <w:top w:val="single" w:sz="4" w:space="0" w:color="auto"/>
                                    <w:left w:val="single" w:sz="4" w:space="0" w:color="auto"/>
                                  </w:tcBorders>
                                  <w:shd w:val="clear" w:color="auto" w:fill="BCD2E8"/>
                                  <w:vAlign w:val="center"/>
                                </w:tcPr>
                                <w:p w:rsidR="00944327" w:rsidRDefault="00734588">
                                  <w:pPr>
                                    <w:pStyle w:val="Corpsdutexte470"/>
                                    <w:shd w:val="clear" w:color="auto" w:fill="auto"/>
                                    <w:spacing w:line="80" w:lineRule="exact"/>
                                    <w:jc w:val="center"/>
                                  </w:pPr>
                                  <w:r>
                                    <w:rPr>
                                      <w:rStyle w:val="Corpsdutexte471"/>
                                      <w:lang w:val="de"/>
                                    </w:rPr>
                                    <w:t>PRT</w:t>
                                  </w:r>
                                </w:p>
                              </w:tc>
                              <w:tc>
                                <w:tcPr>
                                  <w:tcW w:w="1690" w:type="dxa"/>
                                  <w:vMerge/>
                                  <w:tcBorders>
                                    <w:left w:val="single" w:sz="4" w:space="0" w:color="auto"/>
                                    <w:right w:val="single" w:sz="4" w:space="0" w:color="auto"/>
                                  </w:tcBorders>
                                  <w:shd w:val="clear" w:color="auto" w:fill="BCD2E8"/>
                                  <w:vAlign w:val="center"/>
                                </w:tcPr>
                                <w:p w:rsidR="00944327" w:rsidRDefault="00944327"/>
                              </w:tc>
                            </w:tr>
                            <w:tr w:rsidR="00944327">
                              <w:tblPrEx>
                                <w:tblCellMar>
                                  <w:top w:w="0" w:type="dxa"/>
                                  <w:bottom w:w="0" w:type="dxa"/>
                                </w:tblCellMar>
                              </w:tblPrEx>
                              <w:trPr>
                                <w:trHeight w:hRule="exact" w:val="110"/>
                                <w:jc w:val="center"/>
                              </w:trPr>
                              <w:tc>
                                <w:tcPr>
                                  <w:tcW w:w="456" w:type="dxa"/>
                                  <w:vMerge w:val="restart"/>
                                  <w:tcBorders>
                                    <w:top w:val="single" w:sz="4" w:space="0" w:color="auto"/>
                                    <w:left w:val="single" w:sz="4" w:space="0" w:color="auto"/>
                                  </w:tcBorders>
                                  <w:shd w:val="clear" w:color="auto" w:fill="FFFFFF"/>
                                  <w:vAlign w:val="center"/>
                                </w:tcPr>
                                <w:p w:rsidR="00944327" w:rsidRDefault="00734588">
                                  <w:pPr>
                                    <w:pStyle w:val="Corpsdutexte470"/>
                                    <w:shd w:val="clear" w:color="auto" w:fill="auto"/>
                                    <w:spacing w:line="80" w:lineRule="exact"/>
                                    <w:jc w:val="center"/>
                                  </w:pPr>
                                  <w:r>
                                    <w:rPr>
                                      <w:rStyle w:val="Corpsdutexte47"/>
                                    </w:rPr>
                                    <w:t>LTO04</w:t>
                                  </w:r>
                                </w:p>
                              </w:tc>
                              <w:tc>
                                <w:tcPr>
                                  <w:tcW w:w="1114" w:type="dxa"/>
                                  <w:tcBorders>
                                    <w:top w:val="single" w:sz="4" w:space="0" w:color="auto"/>
                                    <w:left w:val="single" w:sz="4" w:space="0" w:color="auto"/>
                                  </w:tcBorders>
                                  <w:shd w:val="clear" w:color="auto" w:fill="FFFFFF"/>
                                </w:tcPr>
                                <w:p w:rsidR="00944327" w:rsidRDefault="00734588">
                                  <w:pPr>
                                    <w:pStyle w:val="Corpsdutexte450"/>
                                    <w:shd w:val="clear" w:color="auto" w:fill="auto"/>
                                    <w:spacing w:line="80" w:lineRule="exact"/>
                                  </w:pPr>
                                  <w:r>
                                    <w:rPr>
                                      <w:rStyle w:val="Corpsdutexte45"/>
                                      <w:spacing w:val="0"/>
                                    </w:rPr>
                                    <w:t>DUFFKOVA</w:t>
                                  </w:r>
                                </w:p>
                              </w:tc>
                              <w:tc>
                                <w:tcPr>
                                  <w:tcW w:w="1094" w:type="dxa"/>
                                  <w:tcBorders>
                                    <w:top w:val="single" w:sz="4" w:space="0" w:color="auto"/>
                                    <w:left w:val="single" w:sz="4" w:space="0" w:color="auto"/>
                                  </w:tcBorders>
                                  <w:shd w:val="clear" w:color="auto" w:fill="FFFFFF"/>
                                </w:tcPr>
                                <w:p w:rsidR="00944327" w:rsidRDefault="00734588">
                                  <w:pPr>
                                    <w:pStyle w:val="Corpsdutexte470"/>
                                    <w:shd w:val="clear" w:color="auto" w:fill="auto"/>
                                    <w:spacing w:line="80" w:lineRule="exact"/>
                                    <w:jc w:val="center"/>
                                  </w:pPr>
                                  <w:r>
                                    <w:rPr>
                                      <w:rStyle w:val="Corpsdutexte47"/>
                                      <w:lang w:val="de"/>
                                    </w:rPr>
                                    <w:t>Katerina</w:t>
                                  </w:r>
                                </w:p>
                              </w:tc>
                              <w:tc>
                                <w:tcPr>
                                  <w:tcW w:w="504" w:type="dxa"/>
                                  <w:tcBorders>
                                    <w:top w:val="single" w:sz="4" w:space="0" w:color="auto"/>
                                    <w:left w:val="single" w:sz="4" w:space="0" w:color="auto"/>
                                  </w:tcBorders>
                                  <w:shd w:val="clear" w:color="auto" w:fill="FFFFFF"/>
                                </w:tcPr>
                                <w:p w:rsidR="00944327" w:rsidRDefault="00734588">
                                  <w:pPr>
                                    <w:pStyle w:val="Corpsdutexte470"/>
                                    <w:shd w:val="clear" w:color="auto" w:fill="auto"/>
                                    <w:spacing w:line="80" w:lineRule="exact"/>
                                    <w:jc w:val="center"/>
                                  </w:pPr>
                                  <w:r>
                                    <w:rPr>
                                      <w:rStyle w:val="Corpsdutexte47"/>
                                      <w:lang w:val="cs"/>
                                    </w:rPr>
                                    <w:t>CZK</w:t>
                                  </w:r>
                                </w:p>
                              </w:tc>
                              <w:tc>
                                <w:tcPr>
                                  <w:tcW w:w="1690" w:type="dxa"/>
                                  <w:vMerge w:val="restart"/>
                                  <w:tcBorders>
                                    <w:top w:val="single" w:sz="4" w:space="0" w:color="auto"/>
                                    <w:left w:val="single" w:sz="4" w:space="0" w:color="auto"/>
                                    <w:right w:val="single" w:sz="4" w:space="0" w:color="auto"/>
                                  </w:tcBorders>
                                  <w:shd w:val="clear" w:color="auto" w:fill="FFFFFF"/>
                                  <w:vAlign w:val="center"/>
                                </w:tcPr>
                                <w:p w:rsidR="00944327" w:rsidRDefault="00734588">
                                  <w:pPr>
                                    <w:pStyle w:val="Corpsdutexte450"/>
                                    <w:shd w:val="clear" w:color="auto" w:fill="auto"/>
                                    <w:spacing w:line="80" w:lineRule="exact"/>
                                  </w:pPr>
                                  <w:r>
                                    <w:rPr>
                                      <w:rStyle w:val="Corpsdutexte45"/>
                                      <w:spacing w:val="0"/>
                                      <w:lang w:val="de"/>
                                    </w:rPr>
                                    <w:t>Jonglei (Bor)</w:t>
                                  </w:r>
                                </w:p>
                              </w:tc>
                            </w:tr>
                            <w:tr w:rsidR="00944327">
                              <w:tblPrEx>
                                <w:tblCellMar>
                                  <w:top w:w="0" w:type="dxa"/>
                                  <w:bottom w:w="0" w:type="dxa"/>
                                </w:tblCellMar>
                              </w:tblPrEx>
                              <w:trPr>
                                <w:trHeight w:hRule="exact" w:val="110"/>
                                <w:jc w:val="center"/>
                              </w:trPr>
                              <w:tc>
                                <w:tcPr>
                                  <w:tcW w:w="456" w:type="dxa"/>
                                  <w:vMerge/>
                                  <w:tcBorders>
                                    <w:left w:val="single" w:sz="4" w:space="0" w:color="auto"/>
                                  </w:tcBorders>
                                  <w:shd w:val="clear" w:color="auto" w:fill="FFFFFF"/>
                                  <w:vAlign w:val="center"/>
                                </w:tcPr>
                                <w:p w:rsidR="00944327" w:rsidRDefault="00944327"/>
                              </w:tc>
                              <w:tc>
                                <w:tcPr>
                                  <w:tcW w:w="1114" w:type="dxa"/>
                                  <w:tcBorders>
                                    <w:top w:val="single" w:sz="4" w:space="0" w:color="auto"/>
                                    <w:left w:val="single" w:sz="4" w:space="0" w:color="auto"/>
                                  </w:tcBorders>
                                  <w:shd w:val="clear" w:color="auto" w:fill="FFFFFF"/>
                                </w:tcPr>
                                <w:p w:rsidR="00944327" w:rsidRDefault="00734588">
                                  <w:pPr>
                                    <w:pStyle w:val="Corpsdutexte450"/>
                                    <w:shd w:val="clear" w:color="auto" w:fill="auto"/>
                                    <w:spacing w:line="80" w:lineRule="exact"/>
                                  </w:pPr>
                                  <w:r>
                                    <w:rPr>
                                      <w:rStyle w:val="Corpsdutexte451"/>
                                      <w:spacing w:val="0"/>
                                    </w:rPr>
                                    <w:t>WANNEMACHER</w:t>
                                  </w:r>
                                </w:p>
                              </w:tc>
                              <w:tc>
                                <w:tcPr>
                                  <w:tcW w:w="1094" w:type="dxa"/>
                                  <w:tcBorders>
                                    <w:top w:val="single" w:sz="4" w:space="0" w:color="auto"/>
                                    <w:left w:val="single" w:sz="4" w:space="0" w:color="auto"/>
                                  </w:tcBorders>
                                  <w:shd w:val="clear" w:color="auto" w:fill="FFFFFF"/>
                                </w:tcPr>
                                <w:p w:rsidR="00944327" w:rsidRDefault="00734588">
                                  <w:pPr>
                                    <w:pStyle w:val="Corpsdutexte470"/>
                                    <w:shd w:val="clear" w:color="auto" w:fill="auto"/>
                                    <w:spacing w:line="80" w:lineRule="exact"/>
                                    <w:jc w:val="center"/>
                                  </w:pPr>
                                  <w:r>
                                    <w:rPr>
                                      <w:rStyle w:val="Corpsdutexte471"/>
                                    </w:rPr>
                                    <w:t>Andreas Franz</w:t>
                                  </w:r>
                                </w:p>
                              </w:tc>
                              <w:tc>
                                <w:tcPr>
                                  <w:tcW w:w="504" w:type="dxa"/>
                                  <w:tcBorders>
                                    <w:top w:val="single" w:sz="4" w:space="0" w:color="auto"/>
                                    <w:left w:val="single" w:sz="4" w:space="0" w:color="auto"/>
                                  </w:tcBorders>
                                  <w:shd w:val="clear" w:color="auto" w:fill="FFFFFF"/>
                                </w:tcPr>
                                <w:p w:rsidR="00944327" w:rsidRDefault="00734588">
                                  <w:pPr>
                                    <w:pStyle w:val="Corpsdutexte470"/>
                                    <w:shd w:val="clear" w:color="auto" w:fill="auto"/>
                                    <w:spacing w:line="80" w:lineRule="exact"/>
                                    <w:jc w:val="center"/>
                                  </w:pPr>
                                  <w:r>
                                    <w:rPr>
                                      <w:rStyle w:val="Corpsdutexte471"/>
                                      <w:lang w:val="cs"/>
                                    </w:rPr>
                                    <w:t>AUT</w:t>
                                  </w:r>
                                </w:p>
                              </w:tc>
                              <w:tc>
                                <w:tcPr>
                                  <w:tcW w:w="1690" w:type="dxa"/>
                                  <w:vMerge/>
                                  <w:tcBorders>
                                    <w:left w:val="single" w:sz="4" w:space="0" w:color="auto"/>
                                    <w:right w:val="single" w:sz="4" w:space="0" w:color="auto"/>
                                  </w:tcBorders>
                                  <w:shd w:val="clear" w:color="auto" w:fill="FFFFFF"/>
                                  <w:vAlign w:val="center"/>
                                </w:tcPr>
                                <w:p w:rsidR="00944327" w:rsidRDefault="00944327"/>
                              </w:tc>
                            </w:tr>
                            <w:tr w:rsidR="00944327">
                              <w:tblPrEx>
                                <w:tblCellMar>
                                  <w:top w:w="0" w:type="dxa"/>
                                  <w:bottom w:w="0" w:type="dxa"/>
                                </w:tblCellMar>
                              </w:tblPrEx>
                              <w:trPr>
                                <w:trHeight w:hRule="exact" w:val="106"/>
                                <w:jc w:val="center"/>
                              </w:trPr>
                              <w:tc>
                                <w:tcPr>
                                  <w:tcW w:w="456" w:type="dxa"/>
                                  <w:vMerge w:val="restart"/>
                                  <w:tcBorders>
                                    <w:top w:val="single" w:sz="4" w:space="0" w:color="auto"/>
                                    <w:left w:val="single" w:sz="4" w:space="0" w:color="auto"/>
                                  </w:tcBorders>
                                  <w:shd w:val="clear" w:color="auto" w:fill="BCD2E8"/>
                                  <w:vAlign w:val="center"/>
                                </w:tcPr>
                                <w:p w:rsidR="00944327" w:rsidRDefault="00734588">
                                  <w:pPr>
                                    <w:pStyle w:val="Corpsdutexte470"/>
                                    <w:shd w:val="clear" w:color="auto" w:fill="auto"/>
                                    <w:spacing w:line="80" w:lineRule="exact"/>
                                    <w:jc w:val="center"/>
                                  </w:pPr>
                                  <w:r>
                                    <w:rPr>
                                      <w:rStyle w:val="Corpsdutexte47"/>
                                    </w:rPr>
                                    <w:t>LTO05</w:t>
                                  </w:r>
                                </w:p>
                              </w:tc>
                              <w:tc>
                                <w:tcPr>
                                  <w:tcW w:w="1114" w:type="dxa"/>
                                  <w:tcBorders>
                                    <w:top w:val="single" w:sz="4" w:space="0" w:color="auto"/>
                                    <w:left w:val="single" w:sz="4" w:space="0" w:color="auto"/>
                                  </w:tcBorders>
                                  <w:shd w:val="clear" w:color="auto" w:fill="BCD2E8"/>
                                </w:tcPr>
                                <w:p w:rsidR="00944327" w:rsidRDefault="00734588">
                                  <w:pPr>
                                    <w:pStyle w:val="Corpsdutexte450"/>
                                    <w:shd w:val="clear" w:color="auto" w:fill="auto"/>
                                    <w:spacing w:line="80" w:lineRule="exact"/>
                                  </w:pPr>
                                  <w:r>
                                    <w:rPr>
                                      <w:rStyle w:val="Corpsdutexte45"/>
                                      <w:spacing w:val="0"/>
                                    </w:rPr>
                                    <w:t>PAQUETTE</w:t>
                                  </w:r>
                                </w:p>
                              </w:tc>
                              <w:tc>
                                <w:tcPr>
                                  <w:tcW w:w="1094" w:type="dxa"/>
                                  <w:tcBorders>
                                    <w:top w:val="single" w:sz="4" w:space="0" w:color="auto"/>
                                    <w:left w:val="single" w:sz="4" w:space="0" w:color="auto"/>
                                  </w:tcBorders>
                                  <w:shd w:val="clear" w:color="auto" w:fill="BCD2E8"/>
                                </w:tcPr>
                                <w:p w:rsidR="00944327" w:rsidRDefault="00734588">
                                  <w:pPr>
                                    <w:pStyle w:val="Corpsdutexte470"/>
                                    <w:shd w:val="clear" w:color="auto" w:fill="auto"/>
                                    <w:spacing w:line="80" w:lineRule="exact"/>
                                    <w:jc w:val="center"/>
                                  </w:pPr>
                                  <w:r>
                                    <w:rPr>
                                      <w:rStyle w:val="Corpsdutexte47"/>
                                      <w:lang w:val="fr"/>
                                    </w:rPr>
                                    <w:t>Jaques</w:t>
                                  </w:r>
                                </w:p>
                              </w:tc>
                              <w:tc>
                                <w:tcPr>
                                  <w:tcW w:w="504" w:type="dxa"/>
                                  <w:tcBorders>
                                    <w:top w:val="single" w:sz="4" w:space="0" w:color="auto"/>
                                    <w:left w:val="single" w:sz="4" w:space="0" w:color="auto"/>
                                  </w:tcBorders>
                                  <w:shd w:val="clear" w:color="auto" w:fill="BCD2E8"/>
                                </w:tcPr>
                                <w:p w:rsidR="00944327" w:rsidRDefault="00734588">
                                  <w:pPr>
                                    <w:pStyle w:val="Corpsdutexte470"/>
                                    <w:shd w:val="clear" w:color="auto" w:fill="auto"/>
                                    <w:spacing w:line="80" w:lineRule="exact"/>
                                    <w:jc w:val="center"/>
                                  </w:pPr>
                                  <w:r>
                                    <w:rPr>
                                      <w:rStyle w:val="Corpsdutexte47"/>
                                      <w:lang w:val="cs"/>
                                    </w:rPr>
                                    <w:t>CAN</w:t>
                                  </w:r>
                                </w:p>
                              </w:tc>
                              <w:tc>
                                <w:tcPr>
                                  <w:tcW w:w="1690" w:type="dxa"/>
                                  <w:vMerge w:val="restart"/>
                                  <w:tcBorders>
                                    <w:top w:val="single" w:sz="4" w:space="0" w:color="auto"/>
                                    <w:left w:val="single" w:sz="4" w:space="0" w:color="auto"/>
                                    <w:right w:val="single" w:sz="4" w:space="0" w:color="auto"/>
                                  </w:tcBorders>
                                  <w:shd w:val="clear" w:color="auto" w:fill="BCD2E8"/>
                                  <w:vAlign w:val="center"/>
                                </w:tcPr>
                                <w:p w:rsidR="00944327" w:rsidRDefault="00734588">
                                  <w:pPr>
                                    <w:pStyle w:val="Corpsdutexte450"/>
                                    <w:shd w:val="clear" w:color="auto" w:fill="auto"/>
                                    <w:spacing w:line="80" w:lineRule="exact"/>
                                  </w:pPr>
                                  <w:r>
                                    <w:rPr>
                                      <w:rStyle w:val="Corpsdutexte45"/>
                                      <w:spacing w:val="0"/>
                                    </w:rPr>
                                    <w:t xml:space="preserve">Lakes </w:t>
                                  </w:r>
                                  <w:r>
                                    <w:rPr>
                                      <w:rStyle w:val="Corpsdutexte45"/>
                                      <w:spacing w:val="0"/>
                                      <w:lang w:val="de"/>
                                    </w:rPr>
                                    <w:t>(Rumbek/Yirol)</w:t>
                                  </w:r>
                                </w:p>
                              </w:tc>
                            </w:tr>
                            <w:tr w:rsidR="00944327">
                              <w:tblPrEx>
                                <w:tblCellMar>
                                  <w:top w:w="0" w:type="dxa"/>
                                  <w:bottom w:w="0" w:type="dxa"/>
                                </w:tblCellMar>
                              </w:tblPrEx>
                              <w:trPr>
                                <w:trHeight w:hRule="exact" w:val="106"/>
                                <w:jc w:val="center"/>
                              </w:trPr>
                              <w:tc>
                                <w:tcPr>
                                  <w:tcW w:w="456" w:type="dxa"/>
                                  <w:vMerge/>
                                  <w:tcBorders>
                                    <w:left w:val="single" w:sz="4" w:space="0" w:color="auto"/>
                                  </w:tcBorders>
                                  <w:shd w:val="clear" w:color="auto" w:fill="BCD2E8"/>
                                  <w:vAlign w:val="center"/>
                                </w:tcPr>
                                <w:p w:rsidR="00944327" w:rsidRDefault="00944327"/>
                              </w:tc>
                              <w:tc>
                                <w:tcPr>
                                  <w:tcW w:w="1114" w:type="dxa"/>
                                  <w:tcBorders>
                                    <w:top w:val="single" w:sz="4" w:space="0" w:color="auto"/>
                                    <w:left w:val="single" w:sz="4" w:space="0" w:color="auto"/>
                                  </w:tcBorders>
                                  <w:shd w:val="clear" w:color="auto" w:fill="BCD2E8"/>
                                </w:tcPr>
                                <w:p w:rsidR="00944327" w:rsidRDefault="00734588">
                                  <w:pPr>
                                    <w:pStyle w:val="Corpsdutexte450"/>
                                    <w:shd w:val="clear" w:color="auto" w:fill="auto"/>
                                    <w:spacing w:line="80" w:lineRule="exact"/>
                                  </w:pPr>
                                  <w:r>
                                    <w:rPr>
                                      <w:rStyle w:val="Corpsdutexte45"/>
                                      <w:spacing w:val="0"/>
                                    </w:rPr>
                                    <w:t>SOLOVIC</w:t>
                                  </w:r>
                                </w:p>
                              </w:tc>
                              <w:tc>
                                <w:tcPr>
                                  <w:tcW w:w="1094" w:type="dxa"/>
                                  <w:tcBorders>
                                    <w:top w:val="single" w:sz="4" w:space="0" w:color="auto"/>
                                    <w:left w:val="single" w:sz="4" w:space="0" w:color="auto"/>
                                  </w:tcBorders>
                                  <w:shd w:val="clear" w:color="auto" w:fill="BCD2E8"/>
                                </w:tcPr>
                                <w:p w:rsidR="00944327" w:rsidRDefault="00734588">
                                  <w:pPr>
                                    <w:pStyle w:val="Corpsdutexte470"/>
                                    <w:shd w:val="clear" w:color="auto" w:fill="auto"/>
                                    <w:spacing w:line="80" w:lineRule="exact"/>
                                    <w:jc w:val="center"/>
                                  </w:pPr>
                                  <w:r>
                                    <w:rPr>
                                      <w:rStyle w:val="Corpsdutexte47"/>
                                    </w:rPr>
                                    <w:t>Branislav</w:t>
                                  </w:r>
                                </w:p>
                              </w:tc>
                              <w:tc>
                                <w:tcPr>
                                  <w:tcW w:w="504" w:type="dxa"/>
                                  <w:tcBorders>
                                    <w:top w:val="single" w:sz="4" w:space="0" w:color="auto"/>
                                    <w:left w:val="single" w:sz="4" w:space="0" w:color="auto"/>
                                  </w:tcBorders>
                                  <w:shd w:val="clear" w:color="auto" w:fill="BCD2E8"/>
                                </w:tcPr>
                                <w:p w:rsidR="00944327" w:rsidRDefault="00734588">
                                  <w:pPr>
                                    <w:pStyle w:val="Corpsdutexte470"/>
                                    <w:shd w:val="clear" w:color="auto" w:fill="auto"/>
                                    <w:spacing w:line="80" w:lineRule="exact"/>
                                    <w:jc w:val="center"/>
                                  </w:pPr>
                                  <w:r>
                                    <w:rPr>
                                      <w:rStyle w:val="Corpsdutexte47"/>
                                      <w:lang w:val="de"/>
                                    </w:rPr>
                                    <w:t>SVK</w:t>
                                  </w:r>
                                </w:p>
                              </w:tc>
                              <w:tc>
                                <w:tcPr>
                                  <w:tcW w:w="1690" w:type="dxa"/>
                                  <w:vMerge/>
                                  <w:tcBorders>
                                    <w:left w:val="single" w:sz="4" w:space="0" w:color="auto"/>
                                    <w:right w:val="single" w:sz="4" w:space="0" w:color="auto"/>
                                  </w:tcBorders>
                                  <w:shd w:val="clear" w:color="auto" w:fill="BCD2E8"/>
                                  <w:vAlign w:val="center"/>
                                </w:tcPr>
                                <w:p w:rsidR="00944327" w:rsidRDefault="00944327"/>
                              </w:tc>
                            </w:tr>
                            <w:tr w:rsidR="00944327">
                              <w:tblPrEx>
                                <w:tblCellMar>
                                  <w:top w:w="0" w:type="dxa"/>
                                  <w:bottom w:w="0" w:type="dxa"/>
                                </w:tblCellMar>
                              </w:tblPrEx>
                              <w:trPr>
                                <w:trHeight w:hRule="exact" w:val="106"/>
                                <w:jc w:val="center"/>
                              </w:trPr>
                              <w:tc>
                                <w:tcPr>
                                  <w:tcW w:w="456" w:type="dxa"/>
                                  <w:vMerge w:val="restart"/>
                                  <w:tcBorders>
                                    <w:top w:val="single" w:sz="4" w:space="0" w:color="auto"/>
                                    <w:left w:val="single" w:sz="4" w:space="0" w:color="auto"/>
                                  </w:tcBorders>
                                  <w:shd w:val="clear" w:color="auto" w:fill="BCD2E8"/>
                                  <w:vAlign w:val="center"/>
                                </w:tcPr>
                                <w:p w:rsidR="00944327" w:rsidRDefault="00734588">
                                  <w:pPr>
                                    <w:pStyle w:val="Corpsdutexte470"/>
                                    <w:shd w:val="clear" w:color="auto" w:fill="auto"/>
                                    <w:spacing w:line="80" w:lineRule="exact"/>
                                    <w:ind w:left="80"/>
                                  </w:pPr>
                                  <w:r>
                                    <w:rPr>
                                      <w:rStyle w:val="Corpsdutexte471"/>
                                    </w:rPr>
                                    <w:t>STO0501</w:t>
                                  </w:r>
                                </w:p>
                              </w:tc>
                              <w:tc>
                                <w:tcPr>
                                  <w:tcW w:w="1114" w:type="dxa"/>
                                  <w:tcBorders>
                                    <w:top w:val="single" w:sz="4" w:space="0" w:color="auto"/>
                                    <w:left w:val="single" w:sz="4" w:space="0" w:color="auto"/>
                                  </w:tcBorders>
                                  <w:shd w:val="clear" w:color="auto" w:fill="BCD2E8"/>
                                </w:tcPr>
                                <w:p w:rsidR="00944327" w:rsidRDefault="00734588">
                                  <w:pPr>
                                    <w:pStyle w:val="Corpsdutexte450"/>
                                    <w:shd w:val="clear" w:color="auto" w:fill="auto"/>
                                    <w:spacing w:line="80" w:lineRule="exact"/>
                                  </w:pPr>
                                  <w:r>
                                    <w:rPr>
                                      <w:rStyle w:val="Corpsdutexte451"/>
                                      <w:spacing w:val="0"/>
                                    </w:rPr>
                                    <w:t xml:space="preserve">LESKOVIC </w:t>
                                  </w:r>
                                  <w:r>
                                    <w:rPr>
                                      <w:rStyle w:val="Corpsdutexte451"/>
                                      <w:spacing w:val="0"/>
                                      <w:lang w:val="pt"/>
                                    </w:rPr>
                                    <w:t>VENDRAMIN</w:t>
                                  </w:r>
                                </w:p>
                              </w:tc>
                              <w:tc>
                                <w:tcPr>
                                  <w:tcW w:w="1094" w:type="dxa"/>
                                  <w:tcBorders>
                                    <w:top w:val="single" w:sz="4" w:space="0" w:color="auto"/>
                                    <w:left w:val="single" w:sz="4" w:space="0" w:color="auto"/>
                                  </w:tcBorders>
                                  <w:shd w:val="clear" w:color="auto" w:fill="BCD2E8"/>
                                </w:tcPr>
                                <w:p w:rsidR="00944327" w:rsidRDefault="00734588">
                                  <w:pPr>
                                    <w:pStyle w:val="Corpsdutexte470"/>
                                    <w:shd w:val="clear" w:color="auto" w:fill="auto"/>
                                    <w:spacing w:line="80" w:lineRule="exact"/>
                                    <w:jc w:val="center"/>
                                  </w:pPr>
                                  <w:r>
                                    <w:rPr>
                                      <w:rStyle w:val="Corpsdutexte471"/>
                                    </w:rPr>
                                    <w:t>Tjasa</w:t>
                                  </w:r>
                                </w:p>
                              </w:tc>
                              <w:tc>
                                <w:tcPr>
                                  <w:tcW w:w="504" w:type="dxa"/>
                                  <w:tcBorders>
                                    <w:top w:val="single" w:sz="4" w:space="0" w:color="auto"/>
                                    <w:left w:val="single" w:sz="4" w:space="0" w:color="auto"/>
                                  </w:tcBorders>
                                  <w:shd w:val="clear" w:color="auto" w:fill="BCD2E8"/>
                                </w:tcPr>
                                <w:p w:rsidR="00944327" w:rsidRDefault="00734588">
                                  <w:pPr>
                                    <w:pStyle w:val="Corpsdutexte470"/>
                                    <w:shd w:val="clear" w:color="auto" w:fill="auto"/>
                                    <w:spacing w:line="80" w:lineRule="exact"/>
                                    <w:jc w:val="center"/>
                                  </w:pPr>
                                  <w:r>
                                    <w:rPr>
                                      <w:rStyle w:val="Corpsdutexte471"/>
                                      <w:lang w:val="de"/>
                                    </w:rPr>
                                    <w:t>SVN</w:t>
                                  </w:r>
                                </w:p>
                              </w:tc>
                              <w:tc>
                                <w:tcPr>
                                  <w:tcW w:w="1690" w:type="dxa"/>
                                  <w:vMerge/>
                                  <w:tcBorders>
                                    <w:left w:val="single" w:sz="4" w:space="0" w:color="auto"/>
                                    <w:right w:val="single" w:sz="4" w:space="0" w:color="auto"/>
                                  </w:tcBorders>
                                  <w:shd w:val="clear" w:color="auto" w:fill="BCD2E8"/>
                                  <w:vAlign w:val="center"/>
                                </w:tcPr>
                                <w:p w:rsidR="00944327" w:rsidRDefault="00944327"/>
                              </w:tc>
                            </w:tr>
                            <w:tr w:rsidR="00944327">
                              <w:tblPrEx>
                                <w:tblCellMar>
                                  <w:top w:w="0" w:type="dxa"/>
                                  <w:bottom w:w="0" w:type="dxa"/>
                                </w:tblCellMar>
                              </w:tblPrEx>
                              <w:trPr>
                                <w:trHeight w:hRule="exact" w:val="110"/>
                                <w:jc w:val="center"/>
                              </w:trPr>
                              <w:tc>
                                <w:tcPr>
                                  <w:tcW w:w="456" w:type="dxa"/>
                                  <w:vMerge/>
                                  <w:tcBorders>
                                    <w:left w:val="single" w:sz="4" w:space="0" w:color="auto"/>
                                  </w:tcBorders>
                                  <w:shd w:val="clear" w:color="auto" w:fill="BCD2E8"/>
                                  <w:vAlign w:val="center"/>
                                </w:tcPr>
                                <w:p w:rsidR="00944327" w:rsidRDefault="00944327"/>
                              </w:tc>
                              <w:tc>
                                <w:tcPr>
                                  <w:tcW w:w="1114" w:type="dxa"/>
                                  <w:tcBorders>
                                    <w:top w:val="single" w:sz="4" w:space="0" w:color="auto"/>
                                    <w:left w:val="single" w:sz="4" w:space="0" w:color="auto"/>
                                  </w:tcBorders>
                                  <w:shd w:val="clear" w:color="auto" w:fill="BCD2E8"/>
                                </w:tcPr>
                                <w:p w:rsidR="00944327" w:rsidRDefault="00734588">
                                  <w:pPr>
                                    <w:pStyle w:val="Corpsdutexte450"/>
                                    <w:shd w:val="clear" w:color="auto" w:fill="auto"/>
                                    <w:spacing w:line="80" w:lineRule="exact"/>
                                  </w:pPr>
                                  <w:r>
                                    <w:rPr>
                                      <w:rStyle w:val="Corpsdutexte451"/>
                                      <w:spacing w:val="0"/>
                                      <w:lang w:val="pt"/>
                                    </w:rPr>
                                    <w:t>IWINSKI</w:t>
                                  </w:r>
                                </w:p>
                              </w:tc>
                              <w:tc>
                                <w:tcPr>
                                  <w:tcW w:w="1094" w:type="dxa"/>
                                  <w:tcBorders>
                                    <w:top w:val="single" w:sz="4" w:space="0" w:color="auto"/>
                                    <w:left w:val="single" w:sz="4" w:space="0" w:color="auto"/>
                                  </w:tcBorders>
                                  <w:shd w:val="clear" w:color="auto" w:fill="BCD2E8"/>
                                </w:tcPr>
                                <w:p w:rsidR="00944327" w:rsidRDefault="00734588">
                                  <w:pPr>
                                    <w:pStyle w:val="Corpsdutexte470"/>
                                    <w:shd w:val="clear" w:color="auto" w:fill="auto"/>
                                    <w:spacing w:line="80" w:lineRule="exact"/>
                                    <w:jc w:val="center"/>
                                  </w:pPr>
                                  <w:r>
                                    <w:rPr>
                                      <w:rStyle w:val="Corpsdutexte471"/>
                                      <w:lang w:val="fi"/>
                                    </w:rPr>
                                    <w:t>Krzysztof</w:t>
                                  </w:r>
                                </w:p>
                              </w:tc>
                              <w:tc>
                                <w:tcPr>
                                  <w:tcW w:w="504" w:type="dxa"/>
                                  <w:tcBorders>
                                    <w:top w:val="single" w:sz="4" w:space="0" w:color="auto"/>
                                    <w:left w:val="single" w:sz="4" w:space="0" w:color="auto"/>
                                  </w:tcBorders>
                                  <w:shd w:val="clear" w:color="auto" w:fill="BCD2E8"/>
                                </w:tcPr>
                                <w:p w:rsidR="00944327" w:rsidRDefault="00734588">
                                  <w:pPr>
                                    <w:pStyle w:val="Corpsdutexte470"/>
                                    <w:shd w:val="clear" w:color="auto" w:fill="auto"/>
                                    <w:spacing w:line="80" w:lineRule="exact"/>
                                    <w:jc w:val="center"/>
                                  </w:pPr>
                                  <w:r>
                                    <w:rPr>
                                      <w:rStyle w:val="Corpsdutexte471"/>
                                      <w:lang w:val="de"/>
                                    </w:rPr>
                                    <w:t>POL</w:t>
                                  </w:r>
                                </w:p>
                              </w:tc>
                              <w:tc>
                                <w:tcPr>
                                  <w:tcW w:w="1690" w:type="dxa"/>
                                  <w:vMerge/>
                                  <w:tcBorders>
                                    <w:left w:val="single" w:sz="4" w:space="0" w:color="auto"/>
                                    <w:right w:val="single" w:sz="4" w:space="0" w:color="auto"/>
                                  </w:tcBorders>
                                  <w:shd w:val="clear" w:color="auto" w:fill="BCD2E8"/>
                                  <w:vAlign w:val="center"/>
                                </w:tcPr>
                                <w:p w:rsidR="00944327" w:rsidRDefault="00944327"/>
                              </w:tc>
                            </w:tr>
                            <w:tr w:rsidR="00944327" w:rsidRPr="00734588">
                              <w:tblPrEx>
                                <w:tblCellMar>
                                  <w:top w:w="0" w:type="dxa"/>
                                  <w:bottom w:w="0" w:type="dxa"/>
                                </w:tblCellMar>
                              </w:tblPrEx>
                              <w:trPr>
                                <w:trHeight w:hRule="exact" w:val="106"/>
                                <w:jc w:val="center"/>
                              </w:trPr>
                              <w:tc>
                                <w:tcPr>
                                  <w:tcW w:w="456" w:type="dxa"/>
                                  <w:vMerge w:val="restart"/>
                                  <w:tcBorders>
                                    <w:top w:val="single" w:sz="4" w:space="0" w:color="auto"/>
                                    <w:left w:val="single" w:sz="4" w:space="0" w:color="auto"/>
                                  </w:tcBorders>
                                  <w:shd w:val="clear" w:color="auto" w:fill="FFFFFF"/>
                                  <w:vAlign w:val="center"/>
                                </w:tcPr>
                                <w:p w:rsidR="00944327" w:rsidRDefault="00734588">
                                  <w:pPr>
                                    <w:pStyle w:val="Corpsdutexte470"/>
                                    <w:shd w:val="clear" w:color="auto" w:fill="auto"/>
                                    <w:spacing w:line="80" w:lineRule="exact"/>
                                    <w:jc w:val="center"/>
                                  </w:pPr>
                                  <w:r>
                                    <w:rPr>
                                      <w:rStyle w:val="Corpsdutexte47"/>
                                    </w:rPr>
                                    <w:t>LTO06</w:t>
                                  </w:r>
                                </w:p>
                              </w:tc>
                              <w:tc>
                                <w:tcPr>
                                  <w:tcW w:w="1114" w:type="dxa"/>
                                  <w:tcBorders>
                                    <w:top w:val="single" w:sz="4" w:space="0" w:color="auto"/>
                                    <w:left w:val="single" w:sz="4" w:space="0" w:color="auto"/>
                                  </w:tcBorders>
                                  <w:shd w:val="clear" w:color="auto" w:fill="FFFFFF"/>
                                </w:tcPr>
                                <w:p w:rsidR="00944327" w:rsidRDefault="00734588">
                                  <w:pPr>
                                    <w:pStyle w:val="Corpsdutexte450"/>
                                    <w:shd w:val="clear" w:color="auto" w:fill="auto"/>
                                    <w:spacing w:line="80" w:lineRule="exact"/>
                                  </w:pPr>
                                  <w:r>
                                    <w:rPr>
                                      <w:rStyle w:val="Corpsdutexte45"/>
                                      <w:spacing w:val="0"/>
                                      <w:lang w:val="pt"/>
                                    </w:rPr>
                                    <w:t>SILVA</w:t>
                                  </w:r>
                                </w:p>
                              </w:tc>
                              <w:tc>
                                <w:tcPr>
                                  <w:tcW w:w="1094" w:type="dxa"/>
                                  <w:tcBorders>
                                    <w:top w:val="single" w:sz="4" w:space="0" w:color="auto"/>
                                    <w:left w:val="single" w:sz="4" w:space="0" w:color="auto"/>
                                  </w:tcBorders>
                                  <w:shd w:val="clear" w:color="auto" w:fill="FFFFFF"/>
                                </w:tcPr>
                                <w:p w:rsidR="00944327" w:rsidRDefault="00734588">
                                  <w:pPr>
                                    <w:pStyle w:val="Corpsdutexte470"/>
                                    <w:shd w:val="clear" w:color="auto" w:fill="auto"/>
                                    <w:spacing w:line="80" w:lineRule="exact"/>
                                    <w:jc w:val="center"/>
                                  </w:pPr>
                                  <w:r>
                                    <w:rPr>
                                      <w:rStyle w:val="Corpsdutexte47"/>
                                    </w:rPr>
                                    <w:t>Ruth</w:t>
                                  </w:r>
                                </w:p>
                              </w:tc>
                              <w:tc>
                                <w:tcPr>
                                  <w:tcW w:w="504" w:type="dxa"/>
                                  <w:tcBorders>
                                    <w:top w:val="single" w:sz="4" w:space="0" w:color="auto"/>
                                    <w:left w:val="single" w:sz="4" w:space="0" w:color="auto"/>
                                  </w:tcBorders>
                                  <w:shd w:val="clear" w:color="auto" w:fill="FFFFFF"/>
                                </w:tcPr>
                                <w:p w:rsidR="00944327" w:rsidRDefault="00734588">
                                  <w:pPr>
                                    <w:pStyle w:val="Corpsdutexte470"/>
                                    <w:shd w:val="clear" w:color="auto" w:fill="auto"/>
                                    <w:spacing w:line="80" w:lineRule="exact"/>
                                    <w:jc w:val="center"/>
                                  </w:pPr>
                                  <w:r>
                                    <w:rPr>
                                      <w:rStyle w:val="Corpsdutexte47"/>
                                      <w:lang w:val="de"/>
                                    </w:rPr>
                                    <w:t>PRT</w:t>
                                  </w:r>
                                </w:p>
                              </w:tc>
                              <w:tc>
                                <w:tcPr>
                                  <w:tcW w:w="1690" w:type="dxa"/>
                                  <w:vMerge w:val="restart"/>
                                  <w:tcBorders>
                                    <w:top w:val="single" w:sz="4" w:space="0" w:color="auto"/>
                                    <w:left w:val="single" w:sz="4" w:space="0" w:color="auto"/>
                                    <w:right w:val="single" w:sz="4" w:space="0" w:color="auto"/>
                                  </w:tcBorders>
                                  <w:shd w:val="clear" w:color="auto" w:fill="FFFFFF"/>
                                  <w:vAlign w:val="center"/>
                                </w:tcPr>
                                <w:p w:rsidR="00944327" w:rsidRPr="00734588" w:rsidRDefault="00734588">
                                  <w:pPr>
                                    <w:pStyle w:val="Corpsdutexte450"/>
                                    <w:shd w:val="clear" w:color="auto" w:fill="auto"/>
                                    <w:spacing w:line="80" w:lineRule="exact"/>
                                    <w:rPr>
                                      <w:lang w:val="es-ES"/>
                                    </w:rPr>
                                  </w:pPr>
                                  <w:r w:rsidRPr="00734588">
                                    <w:rPr>
                                      <w:rStyle w:val="Corpsdutexte45"/>
                                      <w:spacing w:val="0"/>
                                      <w:lang w:val="es-ES"/>
                                    </w:rPr>
                                    <w:t>W. Bahr-el Ghazal (Wau)</w:t>
                                  </w:r>
                                </w:p>
                              </w:tc>
                            </w:tr>
                            <w:tr w:rsidR="00944327">
                              <w:tblPrEx>
                                <w:tblCellMar>
                                  <w:top w:w="0" w:type="dxa"/>
                                  <w:bottom w:w="0" w:type="dxa"/>
                                </w:tblCellMar>
                              </w:tblPrEx>
                              <w:trPr>
                                <w:trHeight w:hRule="exact" w:val="106"/>
                                <w:jc w:val="center"/>
                              </w:trPr>
                              <w:tc>
                                <w:tcPr>
                                  <w:tcW w:w="456" w:type="dxa"/>
                                  <w:vMerge/>
                                  <w:tcBorders>
                                    <w:left w:val="single" w:sz="4" w:space="0" w:color="auto"/>
                                  </w:tcBorders>
                                  <w:shd w:val="clear" w:color="auto" w:fill="FFFFFF"/>
                                  <w:vAlign w:val="center"/>
                                </w:tcPr>
                                <w:p w:rsidR="00944327" w:rsidRPr="00734588" w:rsidRDefault="00944327">
                                  <w:pPr>
                                    <w:rPr>
                                      <w:lang w:val="es-ES"/>
                                    </w:rPr>
                                  </w:pPr>
                                </w:p>
                              </w:tc>
                              <w:tc>
                                <w:tcPr>
                                  <w:tcW w:w="1114" w:type="dxa"/>
                                  <w:tcBorders>
                                    <w:top w:val="single" w:sz="4" w:space="0" w:color="auto"/>
                                    <w:left w:val="single" w:sz="4" w:space="0" w:color="auto"/>
                                  </w:tcBorders>
                                  <w:shd w:val="clear" w:color="auto" w:fill="FFFFFF"/>
                                </w:tcPr>
                                <w:p w:rsidR="00944327" w:rsidRDefault="00734588">
                                  <w:pPr>
                                    <w:pStyle w:val="Corpsdutexte450"/>
                                    <w:shd w:val="clear" w:color="auto" w:fill="auto"/>
                                    <w:spacing w:line="80" w:lineRule="exact"/>
                                  </w:pPr>
                                  <w:r>
                                    <w:rPr>
                                      <w:rStyle w:val="Corpsdutexte45"/>
                                      <w:spacing w:val="0"/>
                                      <w:lang w:val="de"/>
                                    </w:rPr>
                                    <w:t>VEITS</w:t>
                                  </w:r>
                                </w:p>
                              </w:tc>
                              <w:tc>
                                <w:tcPr>
                                  <w:tcW w:w="1094" w:type="dxa"/>
                                  <w:tcBorders>
                                    <w:top w:val="single" w:sz="4" w:space="0" w:color="auto"/>
                                    <w:left w:val="single" w:sz="4" w:space="0" w:color="auto"/>
                                  </w:tcBorders>
                                  <w:shd w:val="clear" w:color="auto" w:fill="FFFFFF"/>
                                </w:tcPr>
                                <w:p w:rsidR="00944327" w:rsidRDefault="00734588">
                                  <w:pPr>
                                    <w:pStyle w:val="Corpsdutexte470"/>
                                    <w:shd w:val="clear" w:color="auto" w:fill="auto"/>
                                    <w:spacing w:line="80" w:lineRule="exact"/>
                                    <w:jc w:val="center"/>
                                  </w:pPr>
                                  <w:r>
                                    <w:rPr>
                                      <w:rStyle w:val="Corpsdutexte47"/>
                                      <w:lang w:val="et"/>
                                    </w:rPr>
                                    <w:t>Peteris</w:t>
                                  </w:r>
                                </w:p>
                              </w:tc>
                              <w:tc>
                                <w:tcPr>
                                  <w:tcW w:w="504" w:type="dxa"/>
                                  <w:tcBorders>
                                    <w:top w:val="single" w:sz="4" w:space="0" w:color="auto"/>
                                    <w:left w:val="single" w:sz="4" w:space="0" w:color="auto"/>
                                  </w:tcBorders>
                                  <w:shd w:val="clear" w:color="auto" w:fill="FFFFFF"/>
                                </w:tcPr>
                                <w:p w:rsidR="00944327" w:rsidRDefault="00734588">
                                  <w:pPr>
                                    <w:pStyle w:val="Corpsdutexte470"/>
                                    <w:shd w:val="clear" w:color="auto" w:fill="auto"/>
                                    <w:spacing w:line="80" w:lineRule="exact"/>
                                    <w:jc w:val="center"/>
                                  </w:pPr>
                                  <w:r>
                                    <w:rPr>
                                      <w:rStyle w:val="Corpsdutexte47"/>
                                      <w:lang w:val="cs"/>
                                    </w:rPr>
                                    <w:t>LVA</w:t>
                                  </w:r>
                                </w:p>
                              </w:tc>
                              <w:tc>
                                <w:tcPr>
                                  <w:tcW w:w="1690" w:type="dxa"/>
                                  <w:vMerge/>
                                  <w:tcBorders>
                                    <w:left w:val="single" w:sz="4" w:space="0" w:color="auto"/>
                                    <w:right w:val="single" w:sz="4" w:space="0" w:color="auto"/>
                                  </w:tcBorders>
                                  <w:shd w:val="clear" w:color="auto" w:fill="FFFFFF"/>
                                  <w:vAlign w:val="center"/>
                                </w:tcPr>
                                <w:p w:rsidR="00944327" w:rsidRDefault="00944327"/>
                              </w:tc>
                            </w:tr>
                            <w:tr w:rsidR="00944327">
                              <w:tblPrEx>
                                <w:tblCellMar>
                                  <w:top w:w="0" w:type="dxa"/>
                                  <w:bottom w:w="0" w:type="dxa"/>
                                </w:tblCellMar>
                              </w:tblPrEx>
                              <w:trPr>
                                <w:trHeight w:hRule="exact" w:val="106"/>
                                <w:jc w:val="center"/>
                              </w:trPr>
                              <w:tc>
                                <w:tcPr>
                                  <w:tcW w:w="456" w:type="dxa"/>
                                  <w:vMerge w:val="restart"/>
                                  <w:tcBorders>
                                    <w:top w:val="single" w:sz="4" w:space="0" w:color="auto"/>
                                    <w:left w:val="single" w:sz="4" w:space="0" w:color="auto"/>
                                  </w:tcBorders>
                                  <w:shd w:val="clear" w:color="auto" w:fill="FFFFFF"/>
                                  <w:vAlign w:val="center"/>
                                </w:tcPr>
                                <w:p w:rsidR="00944327" w:rsidRDefault="00734588">
                                  <w:pPr>
                                    <w:pStyle w:val="Corpsdutexte480"/>
                                    <w:shd w:val="clear" w:color="auto" w:fill="auto"/>
                                    <w:spacing w:line="80" w:lineRule="exact"/>
                                    <w:ind w:left="80"/>
                                  </w:pPr>
                                  <w:r>
                                    <w:rPr>
                                      <w:rStyle w:val="Corpsdutexte481"/>
                                      <w:spacing w:val="0"/>
                                      <w:lang w:val="en-US"/>
                                    </w:rPr>
                                    <w:t>STO0601</w:t>
                                  </w:r>
                                </w:p>
                              </w:tc>
                              <w:tc>
                                <w:tcPr>
                                  <w:tcW w:w="1114" w:type="dxa"/>
                                  <w:tcBorders>
                                    <w:top w:val="single" w:sz="4" w:space="0" w:color="auto"/>
                                    <w:left w:val="single" w:sz="4" w:space="0" w:color="auto"/>
                                  </w:tcBorders>
                                  <w:shd w:val="clear" w:color="auto" w:fill="FFFFFF"/>
                                </w:tcPr>
                                <w:p w:rsidR="00944327" w:rsidRDefault="00734588">
                                  <w:pPr>
                                    <w:pStyle w:val="Corpsdutexte460"/>
                                    <w:shd w:val="clear" w:color="auto" w:fill="auto"/>
                                    <w:spacing w:line="80" w:lineRule="exact"/>
                                  </w:pPr>
                                  <w:r>
                                    <w:rPr>
                                      <w:rStyle w:val="Corpsdutexte461"/>
                                    </w:rPr>
                                    <w:t>HALLISTE</w:t>
                                  </w:r>
                                </w:p>
                              </w:tc>
                              <w:tc>
                                <w:tcPr>
                                  <w:tcW w:w="1094" w:type="dxa"/>
                                  <w:tcBorders>
                                    <w:top w:val="single" w:sz="4" w:space="0" w:color="auto"/>
                                    <w:left w:val="single" w:sz="4" w:space="0" w:color="auto"/>
                                  </w:tcBorders>
                                  <w:shd w:val="clear" w:color="auto" w:fill="FFFFFF"/>
                                </w:tcPr>
                                <w:p w:rsidR="00944327" w:rsidRDefault="00734588">
                                  <w:pPr>
                                    <w:pStyle w:val="Corpsdutexte480"/>
                                    <w:shd w:val="clear" w:color="auto" w:fill="auto"/>
                                    <w:spacing w:line="80" w:lineRule="exact"/>
                                    <w:jc w:val="center"/>
                                  </w:pPr>
                                  <w:r>
                                    <w:rPr>
                                      <w:rStyle w:val="Corpsdutexte481"/>
                                      <w:spacing w:val="0"/>
                                      <w:lang w:val="et"/>
                                    </w:rPr>
                                    <w:t>Ehtel</w:t>
                                  </w:r>
                                </w:p>
                              </w:tc>
                              <w:tc>
                                <w:tcPr>
                                  <w:tcW w:w="504" w:type="dxa"/>
                                  <w:tcBorders>
                                    <w:top w:val="single" w:sz="4" w:space="0" w:color="auto"/>
                                    <w:left w:val="single" w:sz="4" w:space="0" w:color="auto"/>
                                  </w:tcBorders>
                                  <w:shd w:val="clear" w:color="auto" w:fill="FFFFFF"/>
                                </w:tcPr>
                                <w:p w:rsidR="00944327" w:rsidRDefault="00734588">
                                  <w:pPr>
                                    <w:pStyle w:val="Corpsdutexte480"/>
                                    <w:shd w:val="clear" w:color="auto" w:fill="auto"/>
                                    <w:spacing w:line="80" w:lineRule="exact"/>
                                    <w:jc w:val="center"/>
                                  </w:pPr>
                                  <w:r>
                                    <w:rPr>
                                      <w:rStyle w:val="Corpsdutexte481"/>
                                      <w:spacing w:val="0"/>
                                      <w:lang w:val="de"/>
                                    </w:rPr>
                                    <w:t>EST</w:t>
                                  </w:r>
                                </w:p>
                              </w:tc>
                              <w:tc>
                                <w:tcPr>
                                  <w:tcW w:w="1690" w:type="dxa"/>
                                  <w:vMerge/>
                                  <w:tcBorders>
                                    <w:left w:val="single" w:sz="4" w:space="0" w:color="auto"/>
                                    <w:right w:val="single" w:sz="4" w:space="0" w:color="auto"/>
                                  </w:tcBorders>
                                  <w:shd w:val="clear" w:color="auto" w:fill="FFFFFF"/>
                                  <w:vAlign w:val="center"/>
                                </w:tcPr>
                                <w:p w:rsidR="00944327" w:rsidRDefault="00944327"/>
                              </w:tc>
                            </w:tr>
                            <w:tr w:rsidR="00944327">
                              <w:tblPrEx>
                                <w:tblCellMar>
                                  <w:top w:w="0" w:type="dxa"/>
                                  <w:bottom w:w="0" w:type="dxa"/>
                                </w:tblCellMar>
                              </w:tblPrEx>
                              <w:trPr>
                                <w:trHeight w:hRule="exact" w:val="110"/>
                                <w:jc w:val="center"/>
                              </w:trPr>
                              <w:tc>
                                <w:tcPr>
                                  <w:tcW w:w="456" w:type="dxa"/>
                                  <w:vMerge/>
                                  <w:tcBorders>
                                    <w:left w:val="single" w:sz="4" w:space="0" w:color="auto"/>
                                  </w:tcBorders>
                                  <w:shd w:val="clear" w:color="auto" w:fill="FFFFFF"/>
                                  <w:vAlign w:val="center"/>
                                </w:tcPr>
                                <w:p w:rsidR="00944327" w:rsidRDefault="00944327"/>
                              </w:tc>
                              <w:tc>
                                <w:tcPr>
                                  <w:tcW w:w="1114" w:type="dxa"/>
                                  <w:tcBorders>
                                    <w:top w:val="single" w:sz="4" w:space="0" w:color="auto"/>
                                    <w:left w:val="single" w:sz="4" w:space="0" w:color="auto"/>
                                  </w:tcBorders>
                                  <w:shd w:val="clear" w:color="auto" w:fill="FFFFFF"/>
                                </w:tcPr>
                                <w:p w:rsidR="00944327" w:rsidRDefault="00734588">
                                  <w:pPr>
                                    <w:pStyle w:val="Corpsdutexte460"/>
                                    <w:shd w:val="clear" w:color="auto" w:fill="auto"/>
                                    <w:spacing w:line="80" w:lineRule="exact"/>
                                  </w:pPr>
                                  <w:r>
                                    <w:rPr>
                                      <w:rStyle w:val="Corpsdutexte461"/>
                                      <w:lang w:val="en-US"/>
                                    </w:rPr>
                                    <w:t>INKAMO</w:t>
                                  </w:r>
                                </w:p>
                              </w:tc>
                              <w:tc>
                                <w:tcPr>
                                  <w:tcW w:w="1094" w:type="dxa"/>
                                  <w:tcBorders>
                                    <w:top w:val="single" w:sz="4" w:space="0" w:color="auto"/>
                                    <w:left w:val="single" w:sz="4" w:space="0" w:color="auto"/>
                                  </w:tcBorders>
                                  <w:shd w:val="clear" w:color="auto" w:fill="FFFFFF"/>
                                </w:tcPr>
                                <w:p w:rsidR="00944327" w:rsidRDefault="00734588">
                                  <w:pPr>
                                    <w:pStyle w:val="Corpsdutexte480"/>
                                    <w:shd w:val="clear" w:color="auto" w:fill="auto"/>
                                    <w:spacing w:line="80" w:lineRule="exact"/>
                                    <w:jc w:val="center"/>
                                  </w:pPr>
                                  <w:r>
                                    <w:rPr>
                                      <w:rStyle w:val="Corpsdutexte481"/>
                                      <w:spacing w:val="0"/>
                                    </w:rPr>
                                    <w:t>Risto Sakari</w:t>
                                  </w:r>
                                </w:p>
                              </w:tc>
                              <w:tc>
                                <w:tcPr>
                                  <w:tcW w:w="504" w:type="dxa"/>
                                  <w:tcBorders>
                                    <w:top w:val="single" w:sz="4" w:space="0" w:color="auto"/>
                                    <w:left w:val="single" w:sz="4" w:space="0" w:color="auto"/>
                                  </w:tcBorders>
                                  <w:shd w:val="clear" w:color="auto" w:fill="FFFFFF"/>
                                </w:tcPr>
                                <w:p w:rsidR="00944327" w:rsidRDefault="00734588">
                                  <w:pPr>
                                    <w:pStyle w:val="Corpsdutexte480"/>
                                    <w:shd w:val="clear" w:color="auto" w:fill="auto"/>
                                    <w:spacing w:line="80" w:lineRule="exact"/>
                                    <w:jc w:val="center"/>
                                  </w:pPr>
                                  <w:r>
                                    <w:rPr>
                                      <w:rStyle w:val="Corpsdutexte481"/>
                                      <w:spacing w:val="0"/>
                                      <w:lang w:val="it"/>
                                    </w:rPr>
                                    <w:t>FIN</w:t>
                                  </w:r>
                                </w:p>
                              </w:tc>
                              <w:tc>
                                <w:tcPr>
                                  <w:tcW w:w="1690" w:type="dxa"/>
                                  <w:vMerge/>
                                  <w:tcBorders>
                                    <w:left w:val="single" w:sz="4" w:space="0" w:color="auto"/>
                                    <w:right w:val="single" w:sz="4" w:space="0" w:color="auto"/>
                                  </w:tcBorders>
                                  <w:shd w:val="clear" w:color="auto" w:fill="FFFFFF"/>
                                  <w:vAlign w:val="center"/>
                                </w:tcPr>
                                <w:p w:rsidR="00944327" w:rsidRDefault="00944327"/>
                              </w:tc>
                            </w:tr>
                            <w:tr w:rsidR="00944327">
                              <w:tblPrEx>
                                <w:tblCellMar>
                                  <w:top w:w="0" w:type="dxa"/>
                                  <w:bottom w:w="0" w:type="dxa"/>
                                </w:tblCellMar>
                              </w:tblPrEx>
                              <w:trPr>
                                <w:trHeight w:hRule="exact" w:val="115"/>
                                <w:jc w:val="center"/>
                              </w:trPr>
                              <w:tc>
                                <w:tcPr>
                                  <w:tcW w:w="456" w:type="dxa"/>
                                  <w:vMerge w:val="restart"/>
                                  <w:tcBorders>
                                    <w:top w:val="single" w:sz="4" w:space="0" w:color="auto"/>
                                    <w:left w:val="single" w:sz="4" w:space="0" w:color="auto"/>
                                  </w:tcBorders>
                                  <w:shd w:val="clear" w:color="auto" w:fill="BCD2E8"/>
                                  <w:vAlign w:val="center"/>
                                </w:tcPr>
                                <w:p w:rsidR="00944327" w:rsidRDefault="00734588">
                                  <w:pPr>
                                    <w:pStyle w:val="Corpsdutexte470"/>
                                    <w:shd w:val="clear" w:color="auto" w:fill="auto"/>
                                    <w:spacing w:line="80" w:lineRule="exact"/>
                                    <w:jc w:val="center"/>
                                  </w:pPr>
                                  <w:r>
                                    <w:rPr>
                                      <w:rStyle w:val="Corpsdutexte47"/>
                                    </w:rPr>
                                    <w:t>LTO07</w:t>
                                  </w:r>
                                </w:p>
                              </w:tc>
                              <w:tc>
                                <w:tcPr>
                                  <w:tcW w:w="1114" w:type="dxa"/>
                                  <w:tcBorders>
                                    <w:top w:val="single" w:sz="4" w:space="0" w:color="auto"/>
                                    <w:left w:val="single" w:sz="4" w:space="0" w:color="auto"/>
                                  </w:tcBorders>
                                  <w:shd w:val="clear" w:color="auto" w:fill="BCD2E8"/>
                                </w:tcPr>
                                <w:p w:rsidR="00944327" w:rsidRDefault="00734588">
                                  <w:pPr>
                                    <w:pStyle w:val="Corpsdutexte450"/>
                                    <w:shd w:val="clear" w:color="auto" w:fill="auto"/>
                                    <w:spacing w:line="80" w:lineRule="exact"/>
                                  </w:pPr>
                                  <w:r>
                                    <w:rPr>
                                      <w:rStyle w:val="Corpsdutexte45"/>
                                      <w:spacing w:val="0"/>
                                    </w:rPr>
                                    <w:t>MURPHY</w:t>
                                  </w:r>
                                </w:p>
                              </w:tc>
                              <w:tc>
                                <w:tcPr>
                                  <w:tcW w:w="1094" w:type="dxa"/>
                                  <w:tcBorders>
                                    <w:top w:val="single" w:sz="4" w:space="0" w:color="auto"/>
                                    <w:left w:val="single" w:sz="4" w:space="0" w:color="auto"/>
                                  </w:tcBorders>
                                  <w:shd w:val="clear" w:color="auto" w:fill="BCD2E8"/>
                                </w:tcPr>
                                <w:p w:rsidR="00944327" w:rsidRDefault="00734588">
                                  <w:pPr>
                                    <w:pStyle w:val="Corpsdutexte470"/>
                                    <w:shd w:val="clear" w:color="auto" w:fill="auto"/>
                                    <w:spacing w:line="80" w:lineRule="exact"/>
                                    <w:jc w:val="center"/>
                                  </w:pPr>
                                  <w:r>
                                    <w:rPr>
                                      <w:rStyle w:val="Corpsdutexte47"/>
                                      <w:lang w:val="fi"/>
                                    </w:rPr>
                                    <w:t>Maeve</w:t>
                                  </w:r>
                                </w:p>
                              </w:tc>
                              <w:tc>
                                <w:tcPr>
                                  <w:tcW w:w="504" w:type="dxa"/>
                                  <w:tcBorders>
                                    <w:top w:val="single" w:sz="4" w:space="0" w:color="auto"/>
                                    <w:left w:val="single" w:sz="4" w:space="0" w:color="auto"/>
                                  </w:tcBorders>
                                  <w:shd w:val="clear" w:color="auto" w:fill="BCD2E8"/>
                                </w:tcPr>
                                <w:p w:rsidR="00944327" w:rsidRDefault="00734588">
                                  <w:pPr>
                                    <w:pStyle w:val="Corpsdutexte470"/>
                                    <w:shd w:val="clear" w:color="auto" w:fill="auto"/>
                                    <w:spacing w:line="80" w:lineRule="exact"/>
                                    <w:jc w:val="center"/>
                                  </w:pPr>
                                  <w:r>
                                    <w:rPr>
                                      <w:rStyle w:val="Corpsdutexte47"/>
                                      <w:lang w:val="de"/>
                                    </w:rPr>
                                    <w:t>IRL</w:t>
                                  </w:r>
                                </w:p>
                              </w:tc>
                              <w:tc>
                                <w:tcPr>
                                  <w:tcW w:w="1690" w:type="dxa"/>
                                  <w:vMerge w:val="restart"/>
                                  <w:tcBorders>
                                    <w:top w:val="single" w:sz="4" w:space="0" w:color="auto"/>
                                    <w:left w:val="single" w:sz="4" w:space="0" w:color="auto"/>
                                    <w:right w:val="single" w:sz="4" w:space="0" w:color="auto"/>
                                  </w:tcBorders>
                                  <w:shd w:val="clear" w:color="auto" w:fill="BCD2E8"/>
                                  <w:vAlign w:val="center"/>
                                </w:tcPr>
                                <w:p w:rsidR="00944327" w:rsidRDefault="00734588">
                                  <w:pPr>
                                    <w:pStyle w:val="Corpsdutexte450"/>
                                    <w:shd w:val="clear" w:color="auto" w:fill="auto"/>
                                    <w:spacing w:line="80" w:lineRule="exact"/>
                                  </w:pPr>
                                  <w:r>
                                    <w:rPr>
                                      <w:rStyle w:val="Corpsdutexte45"/>
                                      <w:spacing w:val="0"/>
                                      <w:lang w:val="de"/>
                                    </w:rPr>
                                    <w:t>Western Equatoria (Yambio)</w:t>
                                  </w:r>
                                </w:p>
                              </w:tc>
                            </w:tr>
                            <w:tr w:rsidR="00944327">
                              <w:tblPrEx>
                                <w:tblCellMar>
                                  <w:top w:w="0" w:type="dxa"/>
                                  <w:bottom w:w="0" w:type="dxa"/>
                                </w:tblCellMar>
                              </w:tblPrEx>
                              <w:trPr>
                                <w:trHeight w:hRule="exact" w:val="96"/>
                                <w:jc w:val="center"/>
                              </w:trPr>
                              <w:tc>
                                <w:tcPr>
                                  <w:tcW w:w="456" w:type="dxa"/>
                                  <w:vMerge/>
                                  <w:tcBorders>
                                    <w:left w:val="single" w:sz="4" w:space="0" w:color="auto"/>
                                  </w:tcBorders>
                                  <w:shd w:val="clear" w:color="auto" w:fill="BCD2E8"/>
                                  <w:vAlign w:val="center"/>
                                </w:tcPr>
                                <w:p w:rsidR="00944327" w:rsidRDefault="00944327"/>
                              </w:tc>
                              <w:tc>
                                <w:tcPr>
                                  <w:tcW w:w="1114" w:type="dxa"/>
                                  <w:tcBorders>
                                    <w:top w:val="single" w:sz="4" w:space="0" w:color="auto"/>
                                    <w:left w:val="single" w:sz="4" w:space="0" w:color="auto"/>
                                  </w:tcBorders>
                                  <w:shd w:val="clear" w:color="auto" w:fill="BCD2E8"/>
                                </w:tcPr>
                                <w:p w:rsidR="00944327" w:rsidRDefault="00734588">
                                  <w:pPr>
                                    <w:pStyle w:val="Corpsdutexte450"/>
                                    <w:shd w:val="clear" w:color="auto" w:fill="auto"/>
                                    <w:spacing w:line="80" w:lineRule="exact"/>
                                  </w:pPr>
                                  <w:r>
                                    <w:rPr>
                                      <w:rStyle w:val="Corpsdutexte45"/>
                                      <w:spacing w:val="0"/>
                                    </w:rPr>
                                    <w:t>PIESIEWICZ</w:t>
                                  </w:r>
                                </w:p>
                              </w:tc>
                              <w:tc>
                                <w:tcPr>
                                  <w:tcW w:w="1094" w:type="dxa"/>
                                  <w:tcBorders>
                                    <w:top w:val="single" w:sz="4" w:space="0" w:color="auto"/>
                                    <w:left w:val="single" w:sz="4" w:space="0" w:color="auto"/>
                                  </w:tcBorders>
                                  <w:shd w:val="clear" w:color="auto" w:fill="BCD2E8"/>
                                </w:tcPr>
                                <w:p w:rsidR="00944327" w:rsidRDefault="00734588">
                                  <w:pPr>
                                    <w:pStyle w:val="Corpsdutexte470"/>
                                    <w:shd w:val="clear" w:color="auto" w:fill="auto"/>
                                    <w:spacing w:line="80" w:lineRule="exact"/>
                                    <w:jc w:val="center"/>
                                  </w:pPr>
                                  <w:r>
                                    <w:rPr>
                                      <w:rStyle w:val="Corpsdutexte47"/>
                                      <w:lang w:val="de"/>
                                    </w:rPr>
                                    <w:t>Wlodzimierz</w:t>
                                  </w:r>
                                </w:p>
                              </w:tc>
                              <w:tc>
                                <w:tcPr>
                                  <w:tcW w:w="504" w:type="dxa"/>
                                  <w:tcBorders>
                                    <w:top w:val="single" w:sz="4" w:space="0" w:color="auto"/>
                                    <w:left w:val="single" w:sz="4" w:space="0" w:color="auto"/>
                                  </w:tcBorders>
                                  <w:shd w:val="clear" w:color="auto" w:fill="BCD2E8"/>
                                </w:tcPr>
                                <w:p w:rsidR="00944327" w:rsidRDefault="00734588">
                                  <w:pPr>
                                    <w:pStyle w:val="Corpsdutexte470"/>
                                    <w:shd w:val="clear" w:color="auto" w:fill="auto"/>
                                    <w:spacing w:line="80" w:lineRule="exact"/>
                                    <w:jc w:val="center"/>
                                  </w:pPr>
                                  <w:r>
                                    <w:rPr>
                                      <w:rStyle w:val="Corpsdutexte47"/>
                                      <w:lang w:val="de"/>
                                    </w:rPr>
                                    <w:t>POL</w:t>
                                  </w:r>
                                </w:p>
                              </w:tc>
                              <w:tc>
                                <w:tcPr>
                                  <w:tcW w:w="1690" w:type="dxa"/>
                                  <w:vMerge/>
                                  <w:tcBorders>
                                    <w:left w:val="single" w:sz="4" w:space="0" w:color="auto"/>
                                    <w:right w:val="single" w:sz="4" w:space="0" w:color="auto"/>
                                  </w:tcBorders>
                                  <w:shd w:val="clear" w:color="auto" w:fill="BCD2E8"/>
                                  <w:vAlign w:val="center"/>
                                </w:tcPr>
                                <w:p w:rsidR="00944327" w:rsidRDefault="00944327"/>
                              </w:tc>
                            </w:tr>
                            <w:tr w:rsidR="00944327">
                              <w:tblPrEx>
                                <w:tblCellMar>
                                  <w:top w:w="0" w:type="dxa"/>
                                  <w:bottom w:w="0" w:type="dxa"/>
                                </w:tblCellMar>
                              </w:tblPrEx>
                              <w:trPr>
                                <w:trHeight w:hRule="exact" w:val="110"/>
                                <w:jc w:val="center"/>
                              </w:trPr>
                              <w:tc>
                                <w:tcPr>
                                  <w:tcW w:w="456" w:type="dxa"/>
                                  <w:vMerge w:val="restart"/>
                                  <w:tcBorders>
                                    <w:top w:val="single" w:sz="4" w:space="0" w:color="auto"/>
                                    <w:left w:val="single" w:sz="4" w:space="0" w:color="auto"/>
                                  </w:tcBorders>
                                  <w:shd w:val="clear" w:color="auto" w:fill="BCD2E8"/>
                                  <w:vAlign w:val="center"/>
                                </w:tcPr>
                                <w:p w:rsidR="00944327" w:rsidRDefault="00734588">
                                  <w:pPr>
                                    <w:pStyle w:val="Corpsdutexte470"/>
                                    <w:shd w:val="clear" w:color="auto" w:fill="auto"/>
                                    <w:spacing w:line="80" w:lineRule="exact"/>
                                    <w:ind w:left="80"/>
                                  </w:pPr>
                                  <w:r>
                                    <w:rPr>
                                      <w:rStyle w:val="Corpsdutexte471"/>
                                    </w:rPr>
                                    <w:t>STO0701</w:t>
                                  </w:r>
                                </w:p>
                              </w:tc>
                              <w:tc>
                                <w:tcPr>
                                  <w:tcW w:w="1114" w:type="dxa"/>
                                  <w:tcBorders>
                                    <w:top w:val="single" w:sz="4" w:space="0" w:color="auto"/>
                                    <w:left w:val="single" w:sz="4" w:space="0" w:color="auto"/>
                                  </w:tcBorders>
                                  <w:shd w:val="clear" w:color="auto" w:fill="BCD2E8"/>
                                </w:tcPr>
                                <w:p w:rsidR="00944327" w:rsidRDefault="00734588">
                                  <w:pPr>
                                    <w:pStyle w:val="Corpsdutexte450"/>
                                    <w:shd w:val="clear" w:color="auto" w:fill="auto"/>
                                    <w:spacing w:line="80" w:lineRule="exact"/>
                                  </w:pPr>
                                  <w:r>
                                    <w:rPr>
                                      <w:rStyle w:val="Corpsdutexte451"/>
                                      <w:spacing w:val="0"/>
                                    </w:rPr>
                                    <w:t>MOGENYTE</w:t>
                                  </w:r>
                                </w:p>
                              </w:tc>
                              <w:tc>
                                <w:tcPr>
                                  <w:tcW w:w="1094" w:type="dxa"/>
                                  <w:tcBorders>
                                    <w:top w:val="single" w:sz="4" w:space="0" w:color="auto"/>
                                    <w:left w:val="single" w:sz="4" w:space="0" w:color="auto"/>
                                  </w:tcBorders>
                                  <w:shd w:val="clear" w:color="auto" w:fill="BCD2E8"/>
                                </w:tcPr>
                                <w:p w:rsidR="00944327" w:rsidRDefault="00734588">
                                  <w:pPr>
                                    <w:pStyle w:val="Corpsdutexte470"/>
                                    <w:shd w:val="clear" w:color="auto" w:fill="auto"/>
                                    <w:spacing w:line="80" w:lineRule="exact"/>
                                    <w:jc w:val="center"/>
                                  </w:pPr>
                                  <w:r>
                                    <w:rPr>
                                      <w:rStyle w:val="Corpsdutexte471"/>
                                      <w:lang w:val="it"/>
                                    </w:rPr>
                                    <w:t>Lina</w:t>
                                  </w:r>
                                </w:p>
                              </w:tc>
                              <w:tc>
                                <w:tcPr>
                                  <w:tcW w:w="504" w:type="dxa"/>
                                  <w:tcBorders>
                                    <w:top w:val="single" w:sz="4" w:space="0" w:color="auto"/>
                                    <w:left w:val="single" w:sz="4" w:space="0" w:color="auto"/>
                                  </w:tcBorders>
                                  <w:shd w:val="clear" w:color="auto" w:fill="BCD2E8"/>
                                </w:tcPr>
                                <w:p w:rsidR="00944327" w:rsidRDefault="00734588">
                                  <w:pPr>
                                    <w:pStyle w:val="Corpsdutexte470"/>
                                    <w:shd w:val="clear" w:color="auto" w:fill="auto"/>
                                    <w:spacing w:line="80" w:lineRule="exact"/>
                                    <w:jc w:val="center"/>
                                  </w:pPr>
                                  <w:r>
                                    <w:rPr>
                                      <w:rStyle w:val="Corpsdutexte471"/>
                                      <w:lang w:val="de"/>
                                    </w:rPr>
                                    <w:t>LTU</w:t>
                                  </w:r>
                                </w:p>
                              </w:tc>
                              <w:tc>
                                <w:tcPr>
                                  <w:tcW w:w="1690" w:type="dxa"/>
                                  <w:vMerge w:val="restart"/>
                                  <w:tcBorders>
                                    <w:top w:val="single" w:sz="4" w:space="0" w:color="auto"/>
                                    <w:left w:val="single" w:sz="4" w:space="0" w:color="auto"/>
                                    <w:right w:val="single" w:sz="4" w:space="0" w:color="auto"/>
                                  </w:tcBorders>
                                  <w:shd w:val="clear" w:color="auto" w:fill="BCD2E8"/>
                                  <w:vAlign w:val="center"/>
                                </w:tcPr>
                                <w:p w:rsidR="00944327" w:rsidRDefault="00734588">
                                  <w:pPr>
                                    <w:pStyle w:val="Corpsdutexte450"/>
                                    <w:shd w:val="clear" w:color="auto" w:fill="auto"/>
                                    <w:spacing w:line="80" w:lineRule="exact"/>
                                  </w:pPr>
                                  <w:r>
                                    <w:rPr>
                                      <w:rStyle w:val="Corpsdutexte45"/>
                                      <w:spacing w:val="0"/>
                                      <w:lang w:val="de"/>
                                    </w:rPr>
                                    <w:t>Western Equatoria (Maridi)</w:t>
                                  </w:r>
                                </w:p>
                              </w:tc>
                            </w:tr>
                            <w:tr w:rsidR="00944327">
                              <w:tblPrEx>
                                <w:tblCellMar>
                                  <w:top w:w="0" w:type="dxa"/>
                                  <w:bottom w:w="0" w:type="dxa"/>
                                </w:tblCellMar>
                              </w:tblPrEx>
                              <w:trPr>
                                <w:trHeight w:hRule="exact" w:val="106"/>
                                <w:jc w:val="center"/>
                              </w:trPr>
                              <w:tc>
                                <w:tcPr>
                                  <w:tcW w:w="456" w:type="dxa"/>
                                  <w:vMerge/>
                                  <w:tcBorders>
                                    <w:left w:val="single" w:sz="4" w:space="0" w:color="auto"/>
                                  </w:tcBorders>
                                  <w:shd w:val="clear" w:color="auto" w:fill="BCD2E8"/>
                                  <w:vAlign w:val="center"/>
                                </w:tcPr>
                                <w:p w:rsidR="00944327" w:rsidRDefault="00944327"/>
                              </w:tc>
                              <w:tc>
                                <w:tcPr>
                                  <w:tcW w:w="1114" w:type="dxa"/>
                                  <w:tcBorders>
                                    <w:top w:val="single" w:sz="4" w:space="0" w:color="auto"/>
                                    <w:left w:val="single" w:sz="4" w:space="0" w:color="auto"/>
                                  </w:tcBorders>
                                  <w:shd w:val="clear" w:color="auto" w:fill="BCD2E8"/>
                                </w:tcPr>
                                <w:p w:rsidR="00944327" w:rsidRDefault="00734588">
                                  <w:pPr>
                                    <w:pStyle w:val="Corpsdutexte450"/>
                                    <w:shd w:val="clear" w:color="auto" w:fill="auto"/>
                                    <w:spacing w:line="80" w:lineRule="exact"/>
                                  </w:pPr>
                                  <w:r>
                                    <w:rPr>
                                      <w:rStyle w:val="Corpsdutexte451"/>
                                      <w:spacing w:val="0"/>
                                    </w:rPr>
                                    <w:t>BESKA</w:t>
                                  </w:r>
                                </w:p>
                              </w:tc>
                              <w:tc>
                                <w:tcPr>
                                  <w:tcW w:w="1094" w:type="dxa"/>
                                  <w:tcBorders>
                                    <w:top w:val="single" w:sz="4" w:space="0" w:color="auto"/>
                                    <w:left w:val="single" w:sz="4" w:space="0" w:color="auto"/>
                                  </w:tcBorders>
                                  <w:shd w:val="clear" w:color="auto" w:fill="BCD2E8"/>
                                </w:tcPr>
                                <w:p w:rsidR="00944327" w:rsidRDefault="00944327">
                                  <w:pPr>
                                    <w:rPr>
                                      <w:sz w:val="10"/>
                                      <w:szCs w:val="10"/>
                                    </w:rPr>
                                  </w:pPr>
                                </w:p>
                              </w:tc>
                              <w:tc>
                                <w:tcPr>
                                  <w:tcW w:w="504" w:type="dxa"/>
                                  <w:tcBorders>
                                    <w:top w:val="single" w:sz="4" w:space="0" w:color="auto"/>
                                    <w:left w:val="single" w:sz="4" w:space="0" w:color="auto"/>
                                  </w:tcBorders>
                                  <w:shd w:val="clear" w:color="auto" w:fill="BCD2E8"/>
                                </w:tcPr>
                                <w:p w:rsidR="00944327" w:rsidRDefault="00734588">
                                  <w:pPr>
                                    <w:pStyle w:val="Corpsdutexte470"/>
                                    <w:shd w:val="clear" w:color="auto" w:fill="auto"/>
                                    <w:spacing w:line="80" w:lineRule="exact"/>
                                    <w:jc w:val="center"/>
                                  </w:pPr>
                                  <w:r>
                                    <w:rPr>
                                      <w:rStyle w:val="Corpsdutexte471"/>
                                      <w:lang w:val="de"/>
                                    </w:rPr>
                                    <w:t>SLO</w:t>
                                  </w:r>
                                </w:p>
                              </w:tc>
                              <w:tc>
                                <w:tcPr>
                                  <w:tcW w:w="1690" w:type="dxa"/>
                                  <w:vMerge/>
                                  <w:tcBorders>
                                    <w:left w:val="single" w:sz="4" w:space="0" w:color="auto"/>
                                    <w:right w:val="single" w:sz="4" w:space="0" w:color="auto"/>
                                  </w:tcBorders>
                                  <w:shd w:val="clear" w:color="auto" w:fill="BCD2E8"/>
                                  <w:vAlign w:val="center"/>
                                </w:tcPr>
                                <w:p w:rsidR="00944327" w:rsidRDefault="00944327"/>
                              </w:tc>
                            </w:tr>
                            <w:tr w:rsidR="00944327">
                              <w:tblPrEx>
                                <w:tblCellMar>
                                  <w:top w:w="0" w:type="dxa"/>
                                  <w:bottom w:w="0" w:type="dxa"/>
                                </w:tblCellMar>
                              </w:tblPrEx>
                              <w:trPr>
                                <w:trHeight w:hRule="exact" w:val="115"/>
                                <w:jc w:val="center"/>
                              </w:trPr>
                              <w:tc>
                                <w:tcPr>
                                  <w:tcW w:w="456" w:type="dxa"/>
                                  <w:vMerge w:val="restart"/>
                                  <w:tcBorders>
                                    <w:top w:val="single" w:sz="4" w:space="0" w:color="auto"/>
                                    <w:left w:val="single" w:sz="4" w:space="0" w:color="auto"/>
                                  </w:tcBorders>
                                  <w:shd w:val="clear" w:color="auto" w:fill="FFFFFF"/>
                                  <w:vAlign w:val="center"/>
                                </w:tcPr>
                                <w:p w:rsidR="00944327" w:rsidRDefault="00734588">
                                  <w:pPr>
                                    <w:pStyle w:val="Corpsdutexte470"/>
                                    <w:shd w:val="clear" w:color="auto" w:fill="auto"/>
                                    <w:spacing w:line="80" w:lineRule="exact"/>
                                    <w:ind w:left="80"/>
                                  </w:pPr>
                                  <w:r>
                                    <w:rPr>
                                      <w:rStyle w:val="Corpsdutexte47"/>
                                    </w:rPr>
                                    <w:t>LTO08</w:t>
                                  </w:r>
                                </w:p>
                              </w:tc>
                              <w:tc>
                                <w:tcPr>
                                  <w:tcW w:w="1114" w:type="dxa"/>
                                  <w:tcBorders>
                                    <w:top w:val="single" w:sz="4" w:space="0" w:color="auto"/>
                                    <w:left w:val="single" w:sz="4" w:space="0" w:color="auto"/>
                                  </w:tcBorders>
                                  <w:shd w:val="clear" w:color="auto" w:fill="FFFFFF"/>
                                </w:tcPr>
                                <w:p w:rsidR="00944327" w:rsidRDefault="00734588">
                                  <w:pPr>
                                    <w:pStyle w:val="Corpsdutexte450"/>
                                    <w:shd w:val="clear" w:color="auto" w:fill="auto"/>
                                    <w:spacing w:line="80" w:lineRule="exact"/>
                                  </w:pPr>
                                  <w:r>
                                    <w:rPr>
                                      <w:rStyle w:val="Corpsdutexte45"/>
                                      <w:spacing w:val="0"/>
                                    </w:rPr>
                                    <w:t>HELLIER</w:t>
                                  </w:r>
                                </w:p>
                              </w:tc>
                              <w:tc>
                                <w:tcPr>
                                  <w:tcW w:w="1094" w:type="dxa"/>
                                  <w:tcBorders>
                                    <w:top w:val="single" w:sz="4" w:space="0" w:color="auto"/>
                                    <w:left w:val="single" w:sz="4" w:space="0" w:color="auto"/>
                                  </w:tcBorders>
                                  <w:shd w:val="clear" w:color="auto" w:fill="FFFFFF"/>
                                </w:tcPr>
                                <w:p w:rsidR="00944327" w:rsidRDefault="00734588">
                                  <w:pPr>
                                    <w:pStyle w:val="Corpsdutexte470"/>
                                    <w:shd w:val="clear" w:color="auto" w:fill="auto"/>
                                    <w:spacing w:line="80" w:lineRule="exact"/>
                                    <w:jc w:val="center"/>
                                  </w:pPr>
                                  <w:r>
                                    <w:rPr>
                                      <w:rStyle w:val="Corpsdutexte47"/>
                                      <w:lang w:val="it"/>
                                    </w:rPr>
                                    <w:t>Stella</w:t>
                                  </w:r>
                                </w:p>
                              </w:tc>
                              <w:tc>
                                <w:tcPr>
                                  <w:tcW w:w="504" w:type="dxa"/>
                                  <w:tcBorders>
                                    <w:top w:val="single" w:sz="4" w:space="0" w:color="auto"/>
                                    <w:left w:val="single" w:sz="4" w:space="0" w:color="auto"/>
                                  </w:tcBorders>
                                  <w:shd w:val="clear" w:color="auto" w:fill="FFFFFF"/>
                                </w:tcPr>
                                <w:p w:rsidR="00944327" w:rsidRDefault="00734588">
                                  <w:pPr>
                                    <w:pStyle w:val="Corpsdutexte470"/>
                                    <w:shd w:val="clear" w:color="auto" w:fill="auto"/>
                                    <w:spacing w:line="80" w:lineRule="exact"/>
                                    <w:jc w:val="center"/>
                                  </w:pPr>
                                  <w:r>
                                    <w:rPr>
                                      <w:rStyle w:val="Corpsdutexte47"/>
                                      <w:lang w:val="de"/>
                                    </w:rPr>
                                    <w:t>GBR</w:t>
                                  </w:r>
                                </w:p>
                              </w:tc>
                              <w:tc>
                                <w:tcPr>
                                  <w:tcW w:w="1690" w:type="dxa"/>
                                  <w:vMerge w:val="restart"/>
                                  <w:tcBorders>
                                    <w:top w:val="single" w:sz="4" w:space="0" w:color="auto"/>
                                    <w:left w:val="single" w:sz="4" w:space="0" w:color="auto"/>
                                    <w:right w:val="single" w:sz="4" w:space="0" w:color="auto"/>
                                  </w:tcBorders>
                                  <w:shd w:val="clear" w:color="auto" w:fill="FFFFFF"/>
                                  <w:vAlign w:val="center"/>
                                </w:tcPr>
                                <w:p w:rsidR="00944327" w:rsidRDefault="00734588">
                                  <w:pPr>
                                    <w:pStyle w:val="Corpsdutexte450"/>
                                    <w:shd w:val="clear" w:color="auto" w:fill="auto"/>
                                    <w:spacing w:line="80" w:lineRule="exact"/>
                                  </w:pPr>
                                  <w:r>
                                    <w:rPr>
                                      <w:rStyle w:val="Corpsdutexte45"/>
                                      <w:spacing w:val="0"/>
                                    </w:rPr>
                                    <w:t xml:space="preserve">Eastern </w:t>
                                  </w:r>
                                  <w:r>
                                    <w:rPr>
                                      <w:rStyle w:val="Corpsdutexte45"/>
                                      <w:spacing w:val="0"/>
                                      <w:lang w:val="de"/>
                                    </w:rPr>
                                    <w:t xml:space="preserve">Equatoria </w:t>
                                  </w:r>
                                  <w:r>
                                    <w:rPr>
                                      <w:rStyle w:val="Corpsdutexte45"/>
                                      <w:spacing w:val="0"/>
                                      <w:lang w:val="fi"/>
                                    </w:rPr>
                                    <w:t>(Torit)</w:t>
                                  </w:r>
                                </w:p>
                              </w:tc>
                            </w:tr>
                            <w:tr w:rsidR="00944327">
                              <w:tblPrEx>
                                <w:tblCellMar>
                                  <w:top w:w="0" w:type="dxa"/>
                                  <w:bottom w:w="0" w:type="dxa"/>
                                </w:tblCellMar>
                              </w:tblPrEx>
                              <w:trPr>
                                <w:trHeight w:hRule="exact" w:val="101"/>
                                <w:jc w:val="center"/>
                              </w:trPr>
                              <w:tc>
                                <w:tcPr>
                                  <w:tcW w:w="456" w:type="dxa"/>
                                  <w:vMerge/>
                                  <w:tcBorders>
                                    <w:left w:val="single" w:sz="4" w:space="0" w:color="auto"/>
                                  </w:tcBorders>
                                  <w:shd w:val="clear" w:color="auto" w:fill="FFFFFF"/>
                                  <w:vAlign w:val="center"/>
                                </w:tcPr>
                                <w:p w:rsidR="00944327" w:rsidRDefault="00944327"/>
                              </w:tc>
                              <w:tc>
                                <w:tcPr>
                                  <w:tcW w:w="1114" w:type="dxa"/>
                                  <w:tcBorders>
                                    <w:top w:val="single" w:sz="4" w:space="0" w:color="auto"/>
                                    <w:left w:val="single" w:sz="4" w:space="0" w:color="auto"/>
                                  </w:tcBorders>
                                  <w:shd w:val="clear" w:color="auto" w:fill="FFFFFF"/>
                                </w:tcPr>
                                <w:p w:rsidR="00944327" w:rsidRDefault="00734588">
                                  <w:pPr>
                                    <w:pStyle w:val="Corpsdutexte450"/>
                                    <w:shd w:val="clear" w:color="auto" w:fill="auto"/>
                                    <w:spacing w:line="80" w:lineRule="exact"/>
                                  </w:pPr>
                                  <w:r>
                                    <w:rPr>
                                      <w:rStyle w:val="Corpsdutexte45"/>
                                      <w:spacing w:val="0"/>
                                    </w:rPr>
                                    <w:t>KULENOVIC</w:t>
                                  </w:r>
                                </w:p>
                              </w:tc>
                              <w:tc>
                                <w:tcPr>
                                  <w:tcW w:w="1094" w:type="dxa"/>
                                  <w:tcBorders>
                                    <w:top w:val="single" w:sz="4" w:space="0" w:color="auto"/>
                                    <w:left w:val="single" w:sz="4" w:space="0" w:color="auto"/>
                                  </w:tcBorders>
                                  <w:shd w:val="clear" w:color="auto" w:fill="FFFFFF"/>
                                </w:tcPr>
                                <w:p w:rsidR="00944327" w:rsidRDefault="00734588">
                                  <w:pPr>
                                    <w:pStyle w:val="Corpsdutexte470"/>
                                    <w:shd w:val="clear" w:color="auto" w:fill="auto"/>
                                    <w:spacing w:line="80" w:lineRule="exact"/>
                                    <w:jc w:val="center"/>
                                  </w:pPr>
                                  <w:r>
                                    <w:rPr>
                                      <w:rStyle w:val="Corpsdutexte47"/>
                                      <w:lang w:val="fi"/>
                                    </w:rPr>
                                    <w:t>Cyril</w:t>
                                  </w:r>
                                </w:p>
                              </w:tc>
                              <w:tc>
                                <w:tcPr>
                                  <w:tcW w:w="504" w:type="dxa"/>
                                  <w:tcBorders>
                                    <w:top w:val="single" w:sz="4" w:space="0" w:color="auto"/>
                                    <w:left w:val="single" w:sz="4" w:space="0" w:color="auto"/>
                                  </w:tcBorders>
                                  <w:shd w:val="clear" w:color="auto" w:fill="FFFFFF"/>
                                </w:tcPr>
                                <w:p w:rsidR="00944327" w:rsidRDefault="00734588">
                                  <w:pPr>
                                    <w:pStyle w:val="Corpsdutexte470"/>
                                    <w:shd w:val="clear" w:color="auto" w:fill="auto"/>
                                    <w:spacing w:line="80" w:lineRule="exact"/>
                                    <w:jc w:val="center"/>
                                  </w:pPr>
                                  <w:r>
                                    <w:rPr>
                                      <w:rStyle w:val="Corpsdutexte47"/>
                                      <w:lang w:val="it"/>
                                    </w:rPr>
                                    <w:t>FRA</w:t>
                                  </w:r>
                                </w:p>
                              </w:tc>
                              <w:tc>
                                <w:tcPr>
                                  <w:tcW w:w="1690" w:type="dxa"/>
                                  <w:vMerge/>
                                  <w:tcBorders>
                                    <w:left w:val="single" w:sz="4" w:space="0" w:color="auto"/>
                                    <w:right w:val="single" w:sz="4" w:space="0" w:color="auto"/>
                                  </w:tcBorders>
                                  <w:shd w:val="clear" w:color="auto" w:fill="FFFFFF"/>
                                  <w:vAlign w:val="center"/>
                                </w:tcPr>
                                <w:p w:rsidR="00944327" w:rsidRDefault="00944327"/>
                              </w:tc>
                            </w:tr>
                            <w:tr w:rsidR="00944327">
                              <w:tblPrEx>
                                <w:tblCellMar>
                                  <w:top w:w="0" w:type="dxa"/>
                                  <w:bottom w:w="0" w:type="dxa"/>
                                </w:tblCellMar>
                              </w:tblPrEx>
                              <w:trPr>
                                <w:trHeight w:hRule="exact" w:val="115"/>
                                <w:jc w:val="center"/>
                              </w:trPr>
                              <w:tc>
                                <w:tcPr>
                                  <w:tcW w:w="456" w:type="dxa"/>
                                  <w:vMerge w:val="restart"/>
                                  <w:tcBorders>
                                    <w:top w:val="single" w:sz="4" w:space="0" w:color="auto"/>
                                    <w:left w:val="single" w:sz="4" w:space="0" w:color="auto"/>
                                  </w:tcBorders>
                                  <w:shd w:val="clear" w:color="auto" w:fill="FFFFFF"/>
                                  <w:vAlign w:val="center"/>
                                </w:tcPr>
                                <w:p w:rsidR="00944327" w:rsidRDefault="00734588">
                                  <w:pPr>
                                    <w:pStyle w:val="Corpsdutexte470"/>
                                    <w:shd w:val="clear" w:color="auto" w:fill="auto"/>
                                    <w:spacing w:line="80" w:lineRule="exact"/>
                                    <w:ind w:left="80"/>
                                  </w:pPr>
                                  <w:r>
                                    <w:rPr>
                                      <w:rStyle w:val="Corpsdutexte471"/>
                                    </w:rPr>
                                    <w:t>STO0801</w:t>
                                  </w:r>
                                </w:p>
                              </w:tc>
                              <w:tc>
                                <w:tcPr>
                                  <w:tcW w:w="1114" w:type="dxa"/>
                                  <w:tcBorders>
                                    <w:top w:val="single" w:sz="4" w:space="0" w:color="auto"/>
                                    <w:left w:val="single" w:sz="4" w:space="0" w:color="auto"/>
                                  </w:tcBorders>
                                  <w:shd w:val="clear" w:color="auto" w:fill="FFFFFF"/>
                                </w:tcPr>
                                <w:p w:rsidR="00944327" w:rsidRDefault="00734588">
                                  <w:pPr>
                                    <w:pStyle w:val="Corpsdutexte450"/>
                                    <w:shd w:val="clear" w:color="auto" w:fill="auto"/>
                                    <w:spacing w:line="80" w:lineRule="exact"/>
                                  </w:pPr>
                                  <w:r>
                                    <w:rPr>
                                      <w:rStyle w:val="Corpsdutexte451"/>
                                      <w:spacing w:val="0"/>
                                    </w:rPr>
                                    <w:t>DEN BREEMS</w:t>
                                  </w:r>
                                </w:p>
                              </w:tc>
                              <w:tc>
                                <w:tcPr>
                                  <w:tcW w:w="1094" w:type="dxa"/>
                                  <w:tcBorders>
                                    <w:top w:val="single" w:sz="4" w:space="0" w:color="auto"/>
                                    <w:left w:val="single" w:sz="4" w:space="0" w:color="auto"/>
                                  </w:tcBorders>
                                  <w:shd w:val="clear" w:color="auto" w:fill="FFFFFF"/>
                                </w:tcPr>
                                <w:p w:rsidR="00944327" w:rsidRDefault="00734588">
                                  <w:pPr>
                                    <w:pStyle w:val="Corpsdutexte470"/>
                                    <w:shd w:val="clear" w:color="auto" w:fill="auto"/>
                                    <w:spacing w:line="80" w:lineRule="exact"/>
                                    <w:jc w:val="center"/>
                                  </w:pPr>
                                  <w:r>
                                    <w:rPr>
                                      <w:rStyle w:val="Corpsdutexte471"/>
                                      <w:lang w:val="fr"/>
                                    </w:rPr>
                                    <w:t>Lisette Chariotte</w:t>
                                  </w:r>
                                </w:p>
                              </w:tc>
                              <w:tc>
                                <w:tcPr>
                                  <w:tcW w:w="504" w:type="dxa"/>
                                  <w:tcBorders>
                                    <w:top w:val="single" w:sz="4" w:space="0" w:color="auto"/>
                                    <w:left w:val="single" w:sz="4" w:space="0" w:color="auto"/>
                                  </w:tcBorders>
                                  <w:shd w:val="clear" w:color="auto" w:fill="FFFFFF"/>
                                </w:tcPr>
                                <w:p w:rsidR="00944327" w:rsidRDefault="00734588">
                                  <w:pPr>
                                    <w:pStyle w:val="Corpsdutexte470"/>
                                    <w:shd w:val="clear" w:color="auto" w:fill="auto"/>
                                    <w:spacing w:line="80" w:lineRule="exact"/>
                                    <w:jc w:val="center"/>
                                  </w:pPr>
                                  <w:r>
                                    <w:rPr>
                                      <w:rStyle w:val="Corpsdutexte471"/>
                                      <w:lang w:val="de"/>
                                    </w:rPr>
                                    <w:t>NLD</w:t>
                                  </w:r>
                                </w:p>
                              </w:tc>
                              <w:tc>
                                <w:tcPr>
                                  <w:tcW w:w="1690" w:type="dxa"/>
                                  <w:vMerge w:val="restart"/>
                                  <w:tcBorders>
                                    <w:top w:val="single" w:sz="4" w:space="0" w:color="auto"/>
                                    <w:left w:val="single" w:sz="4" w:space="0" w:color="auto"/>
                                    <w:right w:val="single" w:sz="4" w:space="0" w:color="auto"/>
                                  </w:tcBorders>
                                  <w:shd w:val="clear" w:color="auto" w:fill="FFFFFF"/>
                                  <w:vAlign w:val="center"/>
                                </w:tcPr>
                                <w:p w:rsidR="00944327" w:rsidRDefault="00734588">
                                  <w:pPr>
                                    <w:pStyle w:val="Corpsdutexte450"/>
                                    <w:shd w:val="clear" w:color="auto" w:fill="auto"/>
                                    <w:spacing w:line="80" w:lineRule="exact"/>
                                  </w:pPr>
                                  <w:r>
                                    <w:rPr>
                                      <w:rStyle w:val="Corpsdutexte45"/>
                                      <w:spacing w:val="0"/>
                                      <w:lang w:val="fi"/>
                                    </w:rPr>
                                    <w:t xml:space="preserve">Eastern </w:t>
                                  </w:r>
                                  <w:r>
                                    <w:rPr>
                                      <w:rStyle w:val="Corpsdutexte45"/>
                                      <w:spacing w:val="0"/>
                                      <w:lang w:val="de"/>
                                    </w:rPr>
                                    <w:t>Equatoria (Kapoeta)</w:t>
                                  </w:r>
                                </w:p>
                              </w:tc>
                            </w:tr>
                            <w:tr w:rsidR="00944327">
                              <w:tblPrEx>
                                <w:tblCellMar>
                                  <w:top w:w="0" w:type="dxa"/>
                                  <w:bottom w:w="0" w:type="dxa"/>
                                </w:tblCellMar>
                              </w:tblPrEx>
                              <w:trPr>
                                <w:trHeight w:hRule="exact" w:val="96"/>
                                <w:jc w:val="center"/>
                              </w:trPr>
                              <w:tc>
                                <w:tcPr>
                                  <w:tcW w:w="456" w:type="dxa"/>
                                  <w:vMerge/>
                                  <w:tcBorders>
                                    <w:left w:val="single" w:sz="4" w:space="0" w:color="auto"/>
                                  </w:tcBorders>
                                  <w:shd w:val="clear" w:color="auto" w:fill="FFFFFF"/>
                                  <w:vAlign w:val="center"/>
                                </w:tcPr>
                                <w:p w:rsidR="00944327" w:rsidRDefault="00944327"/>
                              </w:tc>
                              <w:tc>
                                <w:tcPr>
                                  <w:tcW w:w="1114" w:type="dxa"/>
                                  <w:tcBorders>
                                    <w:top w:val="single" w:sz="4" w:space="0" w:color="auto"/>
                                    <w:left w:val="single" w:sz="4" w:space="0" w:color="auto"/>
                                  </w:tcBorders>
                                  <w:shd w:val="clear" w:color="auto" w:fill="FFFFFF"/>
                                </w:tcPr>
                                <w:p w:rsidR="00944327" w:rsidRDefault="00734588">
                                  <w:pPr>
                                    <w:pStyle w:val="Corpsdutexte450"/>
                                    <w:shd w:val="clear" w:color="auto" w:fill="auto"/>
                                    <w:spacing w:line="80" w:lineRule="exact"/>
                                  </w:pPr>
                                  <w:r>
                                    <w:rPr>
                                      <w:rStyle w:val="Corpsdutexte451"/>
                                      <w:spacing w:val="0"/>
                                    </w:rPr>
                                    <w:t>PADURARIU</w:t>
                                  </w:r>
                                </w:p>
                              </w:tc>
                              <w:tc>
                                <w:tcPr>
                                  <w:tcW w:w="1094" w:type="dxa"/>
                                  <w:tcBorders>
                                    <w:top w:val="single" w:sz="4" w:space="0" w:color="auto"/>
                                    <w:left w:val="single" w:sz="4" w:space="0" w:color="auto"/>
                                  </w:tcBorders>
                                  <w:shd w:val="clear" w:color="auto" w:fill="FFFFFF"/>
                                </w:tcPr>
                                <w:p w:rsidR="00944327" w:rsidRDefault="00944327">
                                  <w:pPr>
                                    <w:rPr>
                                      <w:sz w:val="10"/>
                                      <w:szCs w:val="10"/>
                                    </w:rPr>
                                  </w:pPr>
                                </w:p>
                              </w:tc>
                              <w:tc>
                                <w:tcPr>
                                  <w:tcW w:w="504" w:type="dxa"/>
                                  <w:tcBorders>
                                    <w:top w:val="single" w:sz="4" w:space="0" w:color="auto"/>
                                    <w:left w:val="single" w:sz="4" w:space="0" w:color="auto"/>
                                  </w:tcBorders>
                                  <w:shd w:val="clear" w:color="auto" w:fill="FFFFFF"/>
                                </w:tcPr>
                                <w:p w:rsidR="00944327" w:rsidRDefault="00944327">
                                  <w:pPr>
                                    <w:rPr>
                                      <w:sz w:val="10"/>
                                      <w:szCs w:val="10"/>
                                    </w:rPr>
                                  </w:pPr>
                                </w:p>
                              </w:tc>
                              <w:tc>
                                <w:tcPr>
                                  <w:tcW w:w="1690" w:type="dxa"/>
                                  <w:vMerge/>
                                  <w:tcBorders>
                                    <w:left w:val="single" w:sz="4" w:space="0" w:color="auto"/>
                                    <w:right w:val="single" w:sz="4" w:space="0" w:color="auto"/>
                                  </w:tcBorders>
                                  <w:shd w:val="clear" w:color="auto" w:fill="FFFFFF"/>
                                  <w:vAlign w:val="center"/>
                                </w:tcPr>
                                <w:p w:rsidR="00944327" w:rsidRDefault="00944327"/>
                              </w:tc>
                            </w:tr>
                            <w:tr w:rsidR="00944327">
                              <w:tblPrEx>
                                <w:tblCellMar>
                                  <w:top w:w="0" w:type="dxa"/>
                                  <w:bottom w:w="0" w:type="dxa"/>
                                </w:tblCellMar>
                              </w:tblPrEx>
                              <w:trPr>
                                <w:trHeight w:hRule="exact" w:val="106"/>
                                <w:jc w:val="center"/>
                              </w:trPr>
                              <w:tc>
                                <w:tcPr>
                                  <w:tcW w:w="456" w:type="dxa"/>
                                  <w:vMerge w:val="restart"/>
                                  <w:tcBorders>
                                    <w:top w:val="single" w:sz="4" w:space="0" w:color="auto"/>
                                    <w:left w:val="single" w:sz="4" w:space="0" w:color="auto"/>
                                  </w:tcBorders>
                                  <w:shd w:val="clear" w:color="auto" w:fill="FFFFFF"/>
                                  <w:vAlign w:val="center"/>
                                </w:tcPr>
                                <w:p w:rsidR="00944327" w:rsidRDefault="00734588">
                                  <w:pPr>
                                    <w:pStyle w:val="Corpsdutexte470"/>
                                    <w:shd w:val="clear" w:color="auto" w:fill="auto"/>
                                    <w:spacing w:line="80" w:lineRule="exact"/>
                                    <w:ind w:left="80"/>
                                  </w:pPr>
                                  <w:r>
                                    <w:rPr>
                                      <w:rStyle w:val="Corpsdutexte471"/>
                                    </w:rPr>
                                    <w:t>STO0802</w:t>
                                  </w:r>
                                </w:p>
                              </w:tc>
                              <w:tc>
                                <w:tcPr>
                                  <w:tcW w:w="1114" w:type="dxa"/>
                                  <w:tcBorders>
                                    <w:top w:val="single" w:sz="4" w:space="0" w:color="auto"/>
                                    <w:left w:val="single" w:sz="4" w:space="0" w:color="auto"/>
                                  </w:tcBorders>
                                  <w:shd w:val="clear" w:color="auto" w:fill="FFFFFF"/>
                                </w:tcPr>
                                <w:p w:rsidR="00944327" w:rsidRDefault="00734588">
                                  <w:pPr>
                                    <w:pStyle w:val="Corpsdutexte450"/>
                                    <w:shd w:val="clear" w:color="auto" w:fill="auto"/>
                                    <w:spacing w:line="80" w:lineRule="exact"/>
                                  </w:pPr>
                                  <w:r>
                                    <w:rPr>
                                      <w:rStyle w:val="Corpsdutexte451"/>
                                      <w:spacing w:val="0"/>
                                    </w:rPr>
                                    <w:t>LOVICU</w:t>
                                  </w:r>
                                </w:p>
                              </w:tc>
                              <w:tc>
                                <w:tcPr>
                                  <w:tcW w:w="1094" w:type="dxa"/>
                                  <w:tcBorders>
                                    <w:top w:val="single" w:sz="4" w:space="0" w:color="auto"/>
                                    <w:left w:val="single" w:sz="4" w:space="0" w:color="auto"/>
                                  </w:tcBorders>
                                  <w:shd w:val="clear" w:color="auto" w:fill="FFFFFF"/>
                                </w:tcPr>
                                <w:p w:rsidR="00944327" w:rsidRDefault="00734588">
                                  <w:pPr>
                                    <w:pStyle w:val="Corpsdutexte470"/>
                                    <w:shd w:val="clear" w:color="auto" w:fill="auto"/>
                                    <w:spacing w:line="80" w:lineRule="exact"/>
                                    <w:jc w:val="center"/>
                                  </w:pPr>
                                  <w:r>
                                    <w:rPr>
                                      <w:rStyle w:val="Corpsdutexte471"/>
                                      <w:lang w:val="fr"/>
                                    </w:rPr>
                                    <w:t xml:space="preserve">Maria </w:t>
                                  </w:r>
                                  <w:r>
                                    <w:rPr>
                                      <w:rStyle w:val="Corpsdutexte471"/>
                                      <w:lang w:val="it"/>
                                    </w:rPr>
                                    <w:t>Luisa</w:t>
                                  </w:r>
                                </w:p>
                              </w:tc>
                              <w:tc>
                                <w:tcPr>
                                  <w:tcW w:w="504" w:type="dxa"/>
                                  <w:tcBorders>
                                    <w:top w:val="single" w:sz="4" w:space="0" w:color="auto"/>
                                    <w:left w:val="single" w:sz="4" w:space="0" w:color="auto"/>
                                  </w:tcBorders>
                                  <w:shd w:val="clear" w:color="auto" w:fill="FFFFFF"/>
                                </w:tcPr>
                                <w:p w:rsidR="00944327" w:rsidRDefault="00734588">
                                  <w:pPr>
                                    <w:pStyle w:val="Corpsdutexte470"/>
                                    <w:shd w:val="clear" w:color="auto" w:fill="auto"/>
                                    <w:spacing w:line="80" w:lineRule="exact"/>
                                    <w:jc w:val="center"/>
                                  </w:pPr>
                                  <w:r>
                                    <w:rPr>
                                      <w:rStyle w:val="Corpsdutexte471"/>
                                      <w:lang w:val="de"/>
                                    </w:rPr>
                                    <w:t>ITA</w:t>
                                  </w:r>
                                </w:p>
                              </w:tc>
                              <w:tc>
                                <w:tcPr>
                                  <w:tcW w:w="1690" w:type="dxa"/>
                                  <w:vMerge w:val="restart"/>
                                  <w:tcBorders>
                                    <w:top w:val="single" w:sz="4" w:space="0" w:color="auto"/>
                                    <w:left w:val="single" w:sz="4" w:space="0" w:color="auto"/>
                                    <w:right w:val="single" w:sz="4" w:space="0" w:color="auto"/>
                                  </w:tcBorders>
                                  <w:shd w:val="clear" w:color="auto" w:fill="FFFFFF"/>
                                  <w:vAlign w:val="center"/>
                                </w:tcPr>
                                <w:p w:rsidR="00944327" w:rsidRDefault="00734588">
                                  <w:pPr>
                                    <w:pStyle w:val="Corpsdutexte450"/>
                                    <w:shd w:val="clear" w:color="auto" w:fill="auto"/>
                                    <w:spacing w:line="80" w:lineRule="exact"/>
                                  </w:pPr>
                                  <w:r>
                                    <w:rPr>
                                      <w:rStyle w:val="Corpsdutexte45"/>
                                      <w:spacing w:val="0"/>
                                      <w:lang w:val="fi"/>
                                    </w:rPr>
                                    <w:t xml:space="preserve">Eastern </w:t>
                                  </w:r>
                                  <w:r>
                                    <w:rPr>
                                      <w:rStyle w:val="Corpsdutexte45"/>
                                      <w:spacing w:val="0"/>
                                      <w:lang w:val="de"/>
                                    </w:rPr>
                                    <w:t>Equatoria (Nimule)</w:t>
                                  </w:r>
                                </w:p>
                              </w:tc>
                            </w:tr>
                            <w:tr w:rsidR="00944327">
                              <w:tblPrEx>
                                <w:tblCellMar>
                                  <w:top w:w="0" w:type="dxa"/>
                                  <w:bottom w:w="0" w:type="dxa"/>
                                </w:tblCellMar>
                              </w:tblPrEx>
                              <w:trPr>
                                <w:trHeight w:hRule="exact" w:val="120"/>
                                <w:jc w:val="center"/>
                              </w:trPr>
                              <w:tc>
                                <w:tcPr>
                                  <w:tcW w:w="456" w:type="dxa"/>
                                  <w:vMerge/>
                                  <w:tcBorders>
                                    <w:left w:val="single" w:sz="4" w:space="0" w:color="auto"/>
                                    <w:bottom w:val="single" w:sz="4" w:space="0" w:color="auto"/>
                                  </w:tcBorders>
                                  <w:shd w:val="clear" w:color="auto" w:fill="FFFFFF"/>
                                  <w:vAlign w:val="center"/>
                                </w:tcPr>
                                <w:p w:rsidR="00944327" w:rsidRDefault="00944327"/>
                              </w:tc>
                              <w:tc>
                                <w:tcPr>
                                  <w:tcW w:w="1114" w:type="dxa"/>
                                  <w:tcBorders>
                                    <w:top w:val="single" w:sz="4" w:space="0" w:color="auto"/>
                                    <w:left w:val="single" w:sz="4" w:space="0" w:color="auto"/>
                                    <w:bottom w:val="single" w:sz="4" w:space="0" w:color="auto"/>
                                  </w:tcBorders>
                                  <w:shd w:val="clear" w:color="auto" w:fill="FFFFFF"/>
                                </w:tcPr>
                                <w:p w:rsidR="00944327" w:rsidRDefault="00734588">
                                  <w:pPr>
                                    <w:pStyle w:val="Corpsdutexte450"/>
                                    <w:shd w:val="clear" w:color="auto" w:fill="auto"/>
                                    <w:spacing w:line="80" w:lineRule="exact"/>
                                  </w:pPr>
                                  <w:r>
                                    <w:rPr>
                                      <w:rStyle w:val="Corpsdutexte451"/>
                                      <w:spacing w:val="0"/>
                                    </w:rPr>
                                    <w:t>BORG</w:t>
                                  </w:r>
                                </w:p>
                              </w:tc>
                              <w:tc>
                                <w:tcPr>
                                  <w:tcW w:w="1094" w:type="dxa"/>
                                  <w:tcBorders>
                                    <w:top w:val="single" w:sz="4" w:space="0" w:color="auto"/>
                                    <w:left w:val="single" w:sz="4" w:space="0" w:color="auto"/>
                                    <w:bottom w:val="single" w:sz="4" w:space="0" w:color="auto"/>
                                  </w:tcBorders>
                                  <w:shd w:val="clear" w:color="auto" w:fill="FFFFFF"/>
                                </w:tcPr>
                                <w:p w:rsidR="00944327" w:rsidRDefault="00944327">
                                  <w:pPr>
                                    <w:rPr>
                                      <w:sz w:val="10"/>
                                      <w:szCs w:val="10"/>
                                    </w:rPr>
                                  </w:pPr>
                                </w:p>
                              </w:tc>
                              <w:tc>
                                <w:tcPr>
                                  <w:tcW w:w="504" w:type="dxa"/>
                                  <w:tcBorders>
                                    <w:top w:val="single" w:sz="4" w:space="0" w:color="auto"/>
                                    <w:left w:val="single" w:sz="4" w:space="0" w:color="auto"/>
                                    <w:bottom w:val="single" w:sz="4" w:space="0" w:color="auto"/>
                                  </w:tcBorders>
                                  <w:shd w:val="clear" w:color="auto" w:fill="FFFFFF"/>
                                </w:tcPr>
                                <w:p w:rsidR="00944327" w:rsidRDefault="00734588">
                                  <w:pPr>
                                    <w:pStyle w:val="Corpsdutexte470"/>
                                    <w:shd w:val="clear" w:color="auto" w:fill="auto"/>
                                    <w:spacing w:line="80" w:lineRule="exact"/>
                                    <w:jc w:val="center"/>
                                  </w:pPr>
                                  <w:r>
                                    <w:rPr>
                                      <w:rStyle w:val="Corpsdutexte471"/>
                                      <w:lang w:val="de"/>
                                    </w:rPr>
                                    <w:t>MLT</w:t>
                                  </w:r>
                                </w:p>
                              </w:tc>
                              <w:tc>
                                <w:tcPr>
                                  <w:tcW w:w="1690" w:type="dxa"/>
                                  <w:vMerge/>
                                  <w:tcBorders>
                                    <w:left w:val="single" w:sz="4" w:space="0" w:color="auto"/>
                                    <w:bottom w:val="single" w:sz="4" w:space="0" w:color="auto"/>
                                    <w:right w:val="single" w:sz="4" w:space="0" w:color="auto"/>
                                  </w:tcBorders>
                                  <w:shd w:val="clear" w:color="auto" w:fill="FFFFFF"/>
                                  <w:vAlign w:val="center"/>
                                </w:tcPr>
                                <w:p w:rsidR="00944327" w:rsidRDefault="00944327"/>
                              </w:tc>
                            </w:tr>
                          </w:tbl>
                          <w:p w:rsidR="00000000" w:rsidRDefault="00734588"/>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4" o:spid="_x0000_s1110" type="#_x0000_t202" style="position:absolute;margin-left:1.7pt;margin-top:0;width:242.9pt;height:207.05pt;z-index:251657836;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" filled="f" stroked="f">
                <v:textbox style="mso-fit-shape-to-text:t" inset="0,0,0,0">
                  <w:txbxContent>
                    <w:p w:rsidR="00944327" w:rsidRDefault="00734588">
                      <w:pPr>
                        <w:pStyle w:val="Lgendedutableau4"/>
                        <w:shd w:val="clear" w:color="auto" w:fill="auto"/>
                        <w:spacing w:line="80" w:lineRule="exact"/>
                      </w:pPr>
                      <w:r w:rsidRPr="00734588">
                        <w:rPr>
                          <w:rStyle w:val="Lgendedutableau4Exact"/>
                          <w:lang w:val="en-GB"/>
                        </w:rPr>
                        <w:t xml:space="preserve">[ANNEX </w:t>
                      </w:r>
                      <w:r>
                        <w:rPr>
                          <w:rStyle w:val="Lgendedutableau4Exact"/>
                          <w:lang w:val="cs"/>
                        </w:rPr>
                        <w:t xml:space="preserve">IlIb </w:t>
                      </w:r>
                      <w:r>
                        <w:rPr>
                          <w:rStyle w:val="Lgendedutableau4Exact"/>
                        </w:rPr>
                        <w:t>Final LTO/STO Deployment Plan</w:t>
                      </w:r>
                    </w:p>
                    <w:tbl>
                      <w:tblPr>
                        <w:tblOverlap w:val="never"/>
                        <w:tblW w:w="0" w:type="auto"/>
                        <w:jc w:val="center"/>
                        <w:tblLayout w:type="fixed"/>
                        <w:tblCellMar>
                          <w:left w:w="10" w:type="dxa"/>
                          <w:right w:w="10" w:type="dxa"/>
                        </w:tblCellMar>
                        <w:tblLook w:val="0000" w:firstRow="0" w:lastRow="0" w:firstColumn="0" w:lastColumn="0" w:noHBand="0" w:noVBand="0"/>
                      </w:tblPr>
                      <w:tblGrid>
                        <w:gridCol w:w="456"/>
                        <w:gridCol w:w="1114"/>
                        <w:gridCol w:w="1094"/>
                        <w:gridCol w:w="504"/>
                        <w:gridCol w:w="1690"/>
                      </w:tblGrid>
                      <w:tr w:rsidR="00944327">
                        <w:tblPrEx>
                          <w:tblCellMar>
                            <w:top w:w="0" w:type="dxa"/>
                            <w:bottom w:w="0" w:type="dxa"/>
                          </w:tblCellMar>
                        </w:tblPrEx>
                        <w:trPr>
                          <w:trHeight w:hRule="exact" w:val="120"/>
                          <w:jc w:val="center"/>
                        </w:trPr>
                        <w:tc>
                          <w:tcPr>
                            <w:tcW w:w="456" w:type="dxa"/>
                            <w:tcBorders>
                              <w:top w:val="single" w:sz="4" w:space="0" w:color="auto"/>
                              <w:left w:val="single" w:sz="4" w:space="0" w:color="auto"/>
                            </w:tcBorders>
                            <w:shd w:val="clear" w:color="auto" w:fill="FFFFFF"/>
                            <w:vAlign w:val="bottom"/>
                          </w:tcPr>
                          <w:p w:rsidR="00944327" w:rsidRDefault="00734588">
                            <w:pPr>
                              <w:pStyle w:val="Corpsdutexte470"/>
                              <w:shd w:val="clear" w:color="auto" w:fill="auto"/>
                              <w:spacing w:line="80" w:lineRule="exact"/>
                              <w:ind w:left="80"/>
                            </w:pPr>
                            <w:r>
                              <w:rPr>
                                <w:rStyle w:val="Corpsdutexte47"/>
                              </w:rPr>
                              <w:t xml:space="preserve">Team </w:t>
                            </w:r>
                            <w:r>
                              <w:rPr>
                                <w:rStyle w:val="Corpsdutexte47"/>
                                <w:lang w:val="sl"/>
                              </w:rPr>
                              <w:t>#</w:t>
                            </w:r>
                          </w:p>
                        </w:tc>
                        <w:tc>
                          <w:tcPr>
                            <w:tcW w:w="1114" w:type="dxa"/>
                            <w:tcBorders>
                              <w:top w:val="single" w:sz="4" w:space="0" w:color="auto"/>
                              <w:left w:val="single" w:sz="4" w:space="0" w:color="auto"/>
                            </w:tcBorders>
                            <w:shd w:val="clear" w:color="auto" w:fill="FFFFFF"/>
                            <w:vAlign w:val="bottom"/>
                          </w:tcPr>
                          <w:p w:rsidR="00944327" w:rsidRDefault="00734588">
                            <w:pPr>
                              <w:pStyle w:val="Corpsdutexte470"/>
                              <w:shd w:val="clear" w:color="auto" w:fill="auto"/>
                              <w:spacing w:line="80" w:lineRule="exact"/>
                              <w:jc w:val="center"/>
                            </w:pPr>
                            <w:r>
                              <w:rPr>
                                <w:rStyle w:val="Corpsdutexte47"/>
                              </w:rPr>
                              <w:t>Last Name</w:t>
                            </w:r>
                          </w:p>
                        </w:tc>
                        <w:tc>
                          <w:tcPr>
                            <w:tcW w:w="1094" w:type="dxa"/>
                            <w:tcBorders>
                              <w:top w:val="single" w:sz="4" w:space="0" w:color="auto"/>
                              <w:left w:val="single" w:sz="4" w:space="0" w:color="auto"/>
                            </w:tcBorders>
                            <w:shd w:val="clear" w:color="auto" w:fill="FFFFFF"/>
                            <w:vAlign w:val="bottom"/>
                          </w:tcPr>
                          <w:p w:rsidR="00944327" w:rsidRDefault="00734588">
                            <w:pPr>
                              <w:pStyle w:val="Corpsdutexte470"/>
                              <w:shd w:val="clear" w:color="auto" w:fill="auto"/>
                              <w:spacing w:line="80" w:lineRule="exact"/>
                              <w:jc w:val="center"/>
                            </w:pPr>
                            <w:r>
                              <w:rPr>
                                <w:rStyle w:val="Corpsdutexte47"/>
                                <w:lang w:val="cs"/>
                              </w:rPr>
                              <w:t xml:space="preserve">First </w:t>
                            </w:r>
                            <w:r>
                              <w:rPr>
                                <w:rStyle w:val="Corpsdutexte47"/>
                              </w:rPr>
                              <w:t>Name</w:t>
                            </w:r>
                          </w:p>
                        </w:tc>
                        <w:tc>
                          <w:tcPr>
                            <w:tcW w:w="504" w:type="dxa"/>
                            <w:tcBorders>
                              <w:top w:val="single" w:sz="4" w:space="0" w:color="auto"/>
                              <w:left w:val="single" w:sz="4" w:space="0" w:color="auto"/>
                            </w:tcBorders>
                            <w:shd w:val="clear" w:color="auto" w:fill="FFFFFF"/>
                            <w:vAlign w:val="bottom"/>
                          </w:tcPr>
                          <w:p w:rsidR="00944327" w:rsidRDefault="00734588">
                            <w:pPr>
                              <w:pStyle w:val="Corpsdutexte470"/>
                              <w:shd w:val="clear" w:color="auto" w:fill="auto"/>
                              <w:spacing w:line="80" w:lineRule="exact"/>
                              <w:jc w:val="center"/>
                            </w:pPr>
                            <w:r>
                              <w:rPr>
                                <w:rStyle w:val="Corpsdutexte47"/>
                              </w:rPr>
                              <w:t>Nationality</w:t>
                            </w:r>
                          </w:p>
                        </w:tc>
                        <w:tc>
                          <w:tcPr>
                            <w:tcW w:w="1690"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470"/>
                              <w:shd w:val="clear" w:color="auto" w:fill="auto"/>
                              <w:spacing w:line="80" w:lineRule="exact"/>
                              <w:jc w:val="center"/>
                            </w:pPr>
                            <w:r>
                              <w:rPr>
                                <w:rStyle w:val="Corpsdutexte47"/>
                              </w:rPr>
                              <w:t xml:space="preserve">State/Based </w:t>
                            </w:r>
                            <w:r>
                              <w:rPr>
                                <w:rStyle w:val="Corpsdutexte47"/>
                                <w:lang w:val="de"/>
                              </w:rPr>
                              <w:t>in</w:t>
                            </w:r>
                          </w:p>
                        </w:tc>
                      </w:tr>
                      <w:tr w:rsidR="00944327">
                        <w:tblPrEx>
                          <w:tblCellMar>
                            <w:top w:w="0" w:type="dxa"/>
                            <w:bottom w:w="0" w:type="dxa"/>
                          </w:tblCellMar>
                        </w:tblPrEx>
                        <w:trPr>
                          <w:trHeight w:hRule="exact" w:val="110"/>
                          <w:jc w:val="center"/>
                        </w:trPr>
                        <w:tc>
                          <w:tcPr>
                            <w:tcW w:w="456" w:type="dxa"/>
                            <w:vMerge w:val="restart"/>
                            <w:tcBorders>
                              <w:top w:val="single" w:sz="4" w:space="0" w:color="auto"/>
                              <w:left w:val="single" w:sz="4" w:space="0" w:color="auto"/>
                            </w:tcBorders>
                            <w:shd w:val="clear" w:color="auto" w:fill="BCD2E8"/>
                            <w:vAlign w:val="center"/>
                          </w:tcPr>
                          <w:p w:rsidR="00944327" w:rsidRDefault="00734588">
                            <w:pPr>
                              <w:pStyle w:val="Corpsdutexte470"/>
                              <w:shd w:val="clear" w:color="auto" w:fill="auto"/>
                              <w:spacing w:line="80" w:lineRule="exact"/>
                              <w:ind w:left="80"/>
                            </w:pPr>
                            <w:r>
                              <w:rPr>
                                <w:rStyle w:val="Corpsdutexte47"/>
                              </w:rPr>
                              <w:t>LTO01</w:t>
                            </w:r>
                          </w:p>
                        </w:tc>
                        <w:tc>
                          <w:tcPr>
                            <w:tcW w:w="1114" w:type="dxa"/>
                            <w:tcBorders>
                              <w:top w:val="single" w:sz="4" w:space="0" w:color="auto"/>
                              <w:left w:val="single" w:sz="4" w:space="0" w:color="auto"/>
                            </w:tcBorders>
                            <w:shd w:val="clear" w:color="auto" w:fill="BCD2E8"/>
                          </w:tcPr>
                          <w:p w:rsidR="00944327" w:rsidRDefault="00734588">
                            <w:pPr>
                              <w:pStyle w:val="Corpsdutexte450"/>
                              <w:shd w:val="clear" w:color="auto" w:fill="auto"/>
                              <w:spacing w:line="80" w:lineRule="exact"/>
                            </w:pPr>
                            <w:r>
                              <w:rPr>
                                <w:rStyle w:val="Corpsdutexte45"/>
                                <w:spacing w:val="0"/>
                                <w:lang w:val="fi"/>
                              </w:rPr>
                              <w:t>MC MAHON</w:t>
                            </w:r>
                          </w:p>
                        </w:tc>
                        <w:tc>
                          <w:tcPr>
                            <w:tcW w:w="1094" w:type="dxa"/>
                            <w:tcBorders>
                              <w:top w:val="single" w:sz="4" w:space="0" w:color="auto"/>
                              <w:left w:val="single" w:sz="4" w:space="0" w:color="auto"/>
                            </w:tcBorders>
                            <w:shd w:val="clear" w:color="auto" w:fill="BCD2E8"/>
                          </w:tcPr>
                          <w:p w:rsidR="00944327" w:rsidRDefault="00734588">
                            <w:pPr>
                              <w:pStyle w:val="Corpsdutexte470"/>
                              <w:shd w:val="clear" w:color="auto" w:fill="auto"/>
                              <w:spacing w:line="80" w:lineRule="exact"/>
                              <w:jc w:val="center"/>
                            </w:pPr>
                            <w:r>
                              <w:rPr>
                                <w:rStyle w:val="Corpsdutexte47"/>
                              </w:rPr>
                              <w:t>Sheena</w:t>
                            </w:r>
                          </w:p>
                        </w:tc>
                        <w:tc>
                          <w:tcPr>
                            <w:tcW w:w="504" w:type="dxa"/>
                            <w:tcBorders>
                              <w:top w:val="single" w:sz="4" w:space="0" w:color="auto"/>
                              <w:left w:val="single" w:sz="4" w:space="0" w:color="auto"/>
                            </w:tcBorders>
                            <w:shd w:val="clear" w:color="auto" w:fill="BCD2E8"/>
                          </w:tcPr>
                          <w:p w:rsidR="00944327" w:rsidRDefault="00734588">
                            <w:pPr>
                              <w:pStyle w:val="Corpsdutexte470"/>
                              <w:shd w:val="clear" w:color="auto" w:fill="auto"/>
                              <w:spacing w:line="80" w:lineRule="exact"/>
                              <w:jc w:val="center"/>
                            </w:pPr>
                            <w:r>
                              <w:rPr>
                                <w:rStyle w:val="Corpsdutexte47"/>
                              </w:rPr>
                              <w:t>CAN</w:t>
                            </w:r>
                          </w:p>
                        </w:tc>
                        <w:tc>
                          <w:tcPr>
                            <w:tcW w:w="1690" w:type="dxa"/>
                            <w:vMerge w:val="restart"/>
                            <w:tcBorders>
                              <w:top w:val="single" w:sz="4" w:space="0" w:color="auto"/>
                              <w:left w:val="single" w:sz="4" w:space="0" w:color="auto"/>
                              <w:right w:val="single" w:sz="4" w:space="0" w:color="auto"/>
                            </w:tcBorders>
                            <w:shd w:val="clear" w:color="auto" w:fill="BCD2E8"/>
                            <w:vAlign w:val="center"/>
                          </w:tcPr>
                          <w:p w:rsidR="00944327" w:rsidRDefault="00734588">
                            <w:pPr>
                              <w:pStyle w:val="Corpsdutexte450"/>
                              <w:shd w:val="clear" w:color="auto" w:fill="auto"/>
                              <w:spacing w:line="80" w:lineRule="exact"/>
                            </w:pPr>
                            <w:r>
                              <w:rPr>
                                <w:rStyle w:val="Corpsdutexte45"/>
                                <w:spacing w:val="0"/>
                              </w:rPr>
                              <w:t>Khartoum</w:t>
                            </w:r>
                          </w:p>
                        </w:tc>
                      </w:tr>
                      <w:tr w:rsidR="00944327">
                        <w:tblPrEx>
                          <w:tblCellMar>
                            <w:top w:w="0" w:type="dxa"/>
                            <w:bottom w:w="0" w:type="dxa"/>
                          </w:tblCellMar>
                        </w:tblPrEx>
                        <w:trPr>
                          <w:trHeight w:hRule="exact" w:val="106"/>
                          <w:jc w:val="center"/>
                        </w:trPr>
                        <w:tc>
                          <w:tcPr>
                            <w:tcW w:w="456" w:type="dxa"/>
                            <w:vMerge/>
                            <w:tcBorders>
                              <w:left w:val="single" w:sz="4" w:space="0" w:color="auto"/>
                            </w:tcBorders>
                            <w:shd w:val="clear" w:color="auto" w:fill="BCD2E8"/>
                            <w:vAlign w:val="center"/>
                          </w:tcPr>
                          <w:p w:rsidR="00944327" w:rsidRDefault="00944327"/>
                        </w:tc>
                        <w:tc>
                          <w:tcPr>
                            <w:tcW w:w="1114" w:type="dxa"/>
                            <w:tcBorders>
                              <w:top w:val="single" w:sz="4" w:space="0" w:color="auto"/>
                              <w:left w:val="single" w:sz="4" w:space="0" w:color="auto"/>
                            </w:tcBorders>
                            <w:shd w:val="clear" w:color="auto" w:fill="BCD2E8"/>
                          </w:tcPr>
                          <w:p w:rsidR="00944327" w:rsidRDefault="00734588">
                            <w:pPr>
                              <w:pStyle w:val="Corpsdutexte450"/>
                              <w:shd w:val="clear" w:color="auto" w:fill="auto"/>
                              <w:spacing w:line="80" w:lineRule="exact"/>
                            </w:pPr>
                            <w:r>
                              <w:rPr>
                                <w:rStyle w:val="Corpsdutexte45"/>
                                <w:spacing w:val="0"/>
                              </w:rPr>
                              <w:t>TESSELAAR</w:t>
                            </w:r>
                          </w:p>
                        </w:tc>
                        <w:tc>
                          <w:tcPr>
                            <w:tcW w:w="1094" w:type="dxa"/>
                            <w:tcBorders>
                              <w:top w:val="single" w:sz="4" w:space="0" w:color="auto"/>
                              <w:left w:val="single" w:sz="4" w:space="0" w:color="auto"/>
                            </w:tcBorders>
                            <w:shd w:val="clear" w:color="auto" w:fill="BCD2E8"/>
                          </w:tcPr>
                          <w:p w:rsidR="00944327" w:rsidRDefault="00734588">
                            <w:pPr>
                              <w:pStyle w:val="Corpsdutexte470"/>
                              <w:shd w:val="clear" w:color="auto" w:fill="auto"/>
                              <w:spacing w:line="80" w:lineRule="exact"/>
                              <w:jc w:val="center"/>
                            </w:pPr>
                            <w:r>
                              <w:rPr>
                                <w:rStyle w:val="Corpsdutexte47"/>
                              </w:rPr>
                              <w:t>Johannes</w:t>
                            </w:r>
                          </w:p>
                        </w:tc>
                        <w:tc>
                          <w:tcPr>
                            <w:tcW w:w="504" w:type="dxa"/>
                            <w:tcBorders>
                              <w:top w:val="single" w:sz="4" w:space="0" w:color="auto"/>
                              <w:left w:val="single" w:sz="4" w:space="0" w:color="auto"/>
                            </w:tcBorders>
                            <w:shd w:val="clear" w:color="auto" w:fill="BCD2E8"/>
                          </w:tcPr>
                          <w:p w:rsidR="00944327" w:rsidRDefault="00734588">
                            <w:pPr>
                              <w:pStyle w:val="Corpsdutexte470"/>
                              <w:shd w:val="clear" w:color="auto" w:fill="auto"/>
                              <w:spacing w:line="80" w:lineRule="exact"/>
                              <w:jc w:val="center"/>
                            </w:pPr>
                            <w:r>
                              <w:rPr>
                                <w:rStyle w:val="Corpsdutexte47"/>
                                <w:lang w:val="fr"/>
                              </w:rPr>
                              <w:t>NLD</w:t>
                            </w:r>
                          </w:p>
                        </w:tc>
                        <w:tc>
                          <w:tcPr>
                            <w:tcW w:w="1690" w:type="dxa"/>
                            <w:vMerge/>
                            <w:tcBorders>
                              <w:left w:val="single" w:sz="4" w:space="0" w:color="auto"/>
                              <w:right w:val="single" w:sz="4" w:space="0" w:color="auto"/>
                            </w:tcBorders>
                            <w:shd w:val="clear" w:color="auto" w:fill="BCD2E8"/>
                            <w:vAlign w:val="center"/>
                          </w:tcPr>
                          <w:p w:rsidR="00944327" w:rsidRDefault="00944327"/>
                        </w:tc>
                      </w:tr>
                      <w:tr w:rsidR="00944327">
                        <w:tblPrEx>
                          <w:tblCellMar>
                            <w:top w:w="0" w:type="dxa"/>
                            <w:bottom w:w="0" w:type="dxa"/>
                          </w:tblCellMar>
                        </w:tblPrEx>
                        <w:trPr>
                          <w:trHeight w:hRule="exact" w:val="115"/>
                          <w:jc w:val="center"/>
                        </w:trPr>
                        <w:tc>
                          <w:tcPr>
                            <w:tcW w:w="456" w:type="dxa"/>
                            <w:vMerge w:val="restart"/>
                            <w:tcBorders>
                              <w:top w:val="single" w:sz="4" w:space="0" w:color="auto"/>
                              <w:left w:val="single" w:sz="4" w:space="0" w:color="auto"/>
                            </w:tcBorders>
                            <w:shd w:val="clear" w:color="auto" w:fill="BCD2E8"/>
                            <w:vAlign w:val="center"/>
                          </w:tcPr>
                          <w:p w:rsidR="00944327" w:rsidRDefault="00734588">
                            <w:pPr>
                              <w:pStyle w:val="Corpsdutexte470"/>
                              <w:shd w:val="clear" w:color="auto" w:fill="auto"/>
                              <w:spacing w:line="80" w:lineRule="exact"/>
                              <w:ind w:left="80"/>
                            </w:pPr>
                            <w:r>
                              <w:rPr>
                                <w:rStyle w:val="Corpsdutexte471"/>
                              </w:rPr>
                              <w:t>STO0101</w:t>
                            </w:r>
                          </w:p>
                        </w:tc>
                        <w:tc>
                          <w:tcPr>
                            <w:tcW w:w="1114" w:type="dxa"/>
                            <w:tcBorders>
                              <w:top w:val="single" w:sz="4" w:space="0" w:color="auto"/>
                              <w:left w:val="single" w:sz="4" w:space="0" w:color="auto"/>
                            </w:tcBorders>
                            <w:shd w:val="clear" w:color="auto" w:fill="BCD2E8"/>
                          </w:tcPr>
                          <w:p w:rsidR="00944327" w:rsidRDefault="00734588">
                            <w:pPr>
                              <w:pStyle w:val="Corpsdutexte450"/>
                              <w:shd w:val="clear" w:color="auto" w:fill="auto"/>
                              <w:spacing w:line="80" w:lineRule="exact"/>
                            </w:pPr>
                            <w:r>
                              <w:rPr>
                                <w:rStyle w:val="Corpsdutexte451"/>
                                <w:spacing w:val="0"/>
                              </w:rPr>
                              <w:t>AGUILERA-VAQUIS</w:t>
                            </w:r>
                          </w:p>
                        </w:tc>
                        <w:tc>
                          <w:tcPr>
                            <w:tcW w:w="1094" w:type="dxa"/>
                            <w:tcBorders>
                              <w:top w:val="single" w:sz="4" w:space="0" w:color="auto"/>
                              <w:left w:val="single" w:sz="4" w:space="0" w:color="auto"/>
                            </w:tcBorders>
                            <w:shd w:val="clear" w:color="auto" w:fill="BCD2E8"/>
                          </w:tcPr>
                          <w:p w:rsidR="00944327" w:rsidRDefault="00734588">
                            <w:pPr>
                              <w:pStyle w:val="Corpsdutexte470"/>
                              <w:shd w:val="clear" w:color="auto" w:fill="auto"/>
                              <w:spacing w:line="80" w:lineRule="exact"/>
                              <w:jc w:val="center"/>
                            </w:pPr>
                            <w:r>
                              <w:rPr>
                                <w:rStyle w:val="Corpsdutexte471"/>
                              </w:rPr>
                              <w:t>Mar</w:t>
                            </w:r>
                          </w:p>
                        </w:tc>
                        <w:tc>
                          <w:tcPr>
                            <w:tcW w:w="504" w:type="dxa"/>
                            <w:tcBorders>
                              <w:top w:val="single" w:sz="4" w:space="0" w:color="auto"/>
                              <w:left w:val="single" w:sz="4" w:space="0" w:color="auto"/>
                            </w:tcBorders>
                            <w:shd w:val="clear" w:color="auto" w:fill="BCD2E8"/>
                          </w:tcPr>
                          <w:p w:rsidR="00944327" w:rsidRDefault="00734588">
                            <w:pPr>
                              <w:pStyle w:val="Corpsdutexte470"/>
                              <w:shd w:val="clear" w:color="auto" w:fill="auto"/>
                              <w:spacing w:line="80" w:lineRule="exact"/>
                              <w:jc w:val="center"/>
                            </w:pPr>
                            <w:r>
                              <w:rPr>
                                <w:rStyle w:val="Corpsdutexte471"/>
                                <w:lang w:val="fr"/>
                              </w:rPr>
                              <w:t>ESP</w:t>
                            </w:r>
                          </w:p>
                        </w:tc>
                        <w:tc>
                          <w:tcPr>
                            <w:tcW w:w="1690" w:type="dxa"/>
                            <w:vMerge/>
                            <w:tcBorders>
                              <w:left w:val="single" w:sz="4" w:space="0" w:color="auto"/>
                              <w:right w:val="single" w:sz="4" w:space="0" w:color="auto"/>
                            </w:tcBorders>
                            <w:shd w:val="clear" w:color="auto" w:fill="BCD2E8"/>
                            <w:vAlign w:val="center"/>
                          </w:tcPr>
                          <w:p w:rsidR="00944327" w:rsidRDefault="00944327"/>
                        </w:tc>
                      </w:tr>
                      <w:tr w:rsidR="00944327">
                        <w:tblPrEx>
                          <w:tblCellMar>
                            <w:top w:w="0" w:type="dxa"/>
                            <w:bottom w:w="0" w:type="dxa"/>
                          </w:tblCellMar>
                        </w:tblPrEx>
                        <w:trPr>
                          <w:trHeight w:hRule="exact" w:val="96"/>
                          <w:jc w:val="center"/>
                        </w:trPr>
                        <w:tc>
                          <w:tcPr>
                            <w:tcW w:w="456" w:type="dxa"/>
                            <w:vMerge/>
                            <w:tcBorders>
                              <w:left w:val="single" w:sz="4" w:space="0" w:color="auto"/>
                            </w:tcBorders>
                            <w:shd w:val="clear" w:color="auto" w:fill="BCD2E8"/>
                            <w:vAlign w:val="center"/>
                          </w:tcPr>
                          <w:p w:rsidR="00944327" w:rsidRDefault="00944327"/>
                        </w:tc>
                        <w:tc>
                          <w:tcPr>
                            <w:tcW w:w="1114" w:type="dxa"/>
                            <w:tcBorders>
                              <w:top w:val="single" w:sz="4" w:space="0" w:color="auto"/>
                              <w:left w:val="single" w:sz="4" w:space="0" w:color="auto"/>
                            </w:tcBorders>
                            <w:shd w:val="clear" w:color="auto" w:fill="BCD2E8"/>
                          </w:tcPr>
                          <w:p w:rsidR="00944327" w:rsidRDefault="00944327">
                            <w:pPr>
                              <w:rPr>
                                <w:sz w:val="10"/>
                                <w:szCs w:val="10"/>
                              </w:rPr>
                            </w:pPr>
                          </w:p>
                        </w:tc>
                        <w:tc>
                          <w:tcPr>
                            <w:tcW w:w="1094" w:type="dxa"/>
                            <w:tcBorders>
                              <w:top w:val="single" w:sz="4" w:space="0" w:color="auto"/>
                              <w:left w:val="single" w:sz="4" w:space="0" w:color="auto"/>
                            </w:tcBorders>
                            <w:shd w:val="clear" w:color="auto" w:fill="BCD2E8"/>
                          </w:tcPr>
                          <w:p w:rsidR="00944327" w:rsidRDefault="00734588">
                            <w:pPr>
                              <w:pStyle w:val="Corpsdutexte470"/>
                              <w:shd w:val="clear" w:color="auto" w:fill="auto"/>
                              <w:spacing w:line="80" w:lineRule="exact"/>
                              <w:jc w:val="center"/>
                            </w:pPr>
                            <w:r>
                              <w:rPr>
                                <w:rStyle w:val="Corpsdutexte471"/>
                              </w:rPr>
                              <w:t>Roberts</w:t>
                            </w:r>
                          </w:p>
                        </w:tc>
                        <w:tc>
                          <w:tcPr>
                            <w:tcW w:w="504" w:type="dxa"/>
                            <w:tcBorders>
                              <w:top w:val="single" w:sz="4" w:space="0" w:color="auto"/>
                              <w:left w:val="single" w:sz="4" w:space="0" w:color="auto"/>
                            </w:tcBorders>
                            <w:shd w:val="clear" w:color="auto" w:fill="BCD2E8"/>
                          </w:tcPr>
                          <w:p w:rsidR="00944327" w:rsidRDefault="00944327">
                            <w:pPr>
                              <w:rPr>
                                <w:sz w:val="10"/>
                                <w:szCs w:val="10"/>
                              </w:rPr>
                            </w:pPr>
                          </w:p>
                        </w:tc>
                        <w:tc>
                          <w:tcPr>
                            <w:tcW w:w="1690" w:type="dxa"/>
                            <w:vMerge/>
                            <w:tcBorders>
                              <w:left w:val="single" w:sz="4" w:space="0" w:color="auto"/>
                              <w:right w:val="single" w:sz="4" w:space="0" w:color="auto"/>
                            </w:tcBorders>
                            <w:shd w:val="clear" w:color="auto" w:fill="BCD2E8"/>
                            <w:vAlign w:val="center"/>
                          </w:tcPr>
                          <w:p w:rsidR="00944327" w:rsidRDefault="00944327"/>
                        </w:tc>
                      </w:tr>
                      <w:tr w:rsidR="00944327">
                        <w:tblPrEx>
                          <w:tblCellMar>
                            <w:top w:w="0" w:type="dxa"/>
                            <w:bottom w:w="0" w:type="dxa"/>
                          </w:tblCellMar>
                        </w:tblPrEx>
                        <w:trPr>
                          <w:trHeight w:hRule="exact" w:val="106"/>
                          <w:jc w:val="center"/>
                        </w:trPr>
                        <w:tc>
                          <w:tcPr>
                            <w:tcW w:w="456" w:type="dxa"/>
                            <w:vMerge w:val="restart"/>
                            <w:tcBorders>
                              <w:top w:val="single" w:sz="4" w:space="0" w:color="auto"/>
                              <w:left w:val="single" w:sz="4" w:space="0" w:color="auto"/>
                            </w:tcBorders>
                            <w:shd w:val="clear" w:color="auto" w:fill="BCD2E8"/>
                            <w:vAlign w:val="center"/>
                          </w:tcPr>
                          <w:p w:rsidR="00944327" w:rsidRDefault="00734588">
                            <w:pPr>
                              <w:pStyle w:val="Corpsdutexte470"/>
                              <w:shd w:val="clear" w:color="auto" w:fill="auto"/>
                              <w:spacing w:line="80" w:lineRule="exact"/>
                              <w:ind w:left="80"/>
                            </w:pPr>
                            <w:r>
                              <w:rPr>
                                <w:rStyle w:val="Corpsdutexte471"/>
                              </w:rPr>
                              <w:t>STO0102</w:t>
                            </w:r>
                          </w:p>
                        </w:tc>
                        <w:tc>
                          <w:tcPr>
                            <w:tcW w:w="1114" w:type="dxa"/>
                            <w:tcBorders>
                              <w:top w:val="single" w:sz="4" w:space="0" w:color="auto"/>
                              <w:left w:val="single" w:sz="4" w:space="0" w:color="auto"/>
                            </w:tcBorders>
                            <w:shd w:val="clear" w:color="auto" w:fill="BCD2E8"/>
                          </w:tcPr>
                          <w:p w:rsidR="00944327" w:rsidRDefault="00734588">
                            <w:pPr>
                              <w:pStyle w:val="Corpsdutexte450"/>
                              <w:shd w:val="clear" w:color="auto" w:fill="auto"/>
                              <w:spacing w:line="80" w:lineRule="exact"/>
                            </w:pPr>
                            <w:r>
                              <w:rPr>
                                <w:rStyle w:val="Corpsdutexte451"/>
                                <w:spacing w:val="0"/>
                              </w:rPr>
                              <w:t>KAMM11S1</w:t>
                            </w:r>
                          </w:p>
                        </w:tc>
                        <w:tc>
                          <w:tcPr>
                            <w:tcW w:w="1094" w:type="dxa"/>
                            <w:tcBorders>
                              <w:top w:val="single" w:sz="4" w:space="0" w:color="auto"/>
                              <w:left w:val="single" w:sz="4" w:space="0" w:color="auto"/>
                            </w:tcBorders>
                            <w:shd w:val="clear" w:color="auto" w:fill="BCD2E8"/>
                          </w:tcPr>
                          <w:p w:rsidR="00944327" w:rsidRDefault="00734588">
                            <w:pPr>
                              <w:pStyle w:val="Corpsdutexte470"/>
                              <w:shd w:val="clear" w:color="auto" w:fill="auto"/>
                              <w:spacing w:line="80" w:lineRule="exact"/>
                              <w:jc w:val="center"/>
                            </w:pPr>
                            <w:r>
                              <w:rPr>
                                <w:rStyle w:val="Corpsdutexte471"/>
                                <w:lang w:val="fi"/>
                              </w:rPr>
                              <w:t>Marcia</w:t>
                            </w:r>
                          </w:p>
                        </w:tc>
                        <w:tc>
                          <w:tcPr>
                            <w:tcW w:w="504" w:type="dxa"/>
                            <w:tcBorders>
                              <w:top w:val="single" w:sz="4" w:space="0" w:color="auto"/>
                              <w:left w:val="single" w:sz="4" w:space="0" w:color="auto"/>
                            </w:tcBorders>
                            <w:shd w:val="clear" w:color="auto" w:fill="BCD2E8"/>
                          </w:tcPr>
                          <w:p w:rsidR="00944327" w:rsidRDefault="00734588">
                            <w:pPr>
                              <w:pStyle w:val="Corpsdutexte470"/>
                              <w:shd w:val="clear" w:color="auto" w:fill="auto"/>
                              <w:spacing w:line="80" w:lineRule="exact"/>
                              <w:jc w:val="center"/>
                            </w:pPr>
                            <w:r>
                              <w:rPr>
                                <w:rStyle w:val="Corpsdutexte471"/>
                                <w:lang w:val="fr"/>
                              </w:rPr>
                              <w:t>CYP</w:t>
                            </w:r>
                          </w:p>
                        </w:tc>
                        <w:tc>
                          <w:tcPr>
                            <w:tcW w:w="1690" w:type="dxa"/>
                            <w:vMerge/>
                            <w:tcBorders>
                              <w:left w:val="single" w:sz="4" w:space="0" w:color="auto"/>
                              <w:right w:val="single" w:sz="4" w:space="0" w:color="auto"/>
                            </w:tcBorders>
                            <w:shd w:val="clear" w:color="auto" w:fill="BCD2E8"/>
                            <w:vAlign w:val="center"/>
                          </w:tcPr>
                          <w:p w:rsidR="00944327" w:rsidRDefault="00944327"/>
                        </w:tc>
                      </w:tr>
                      <w:tr w:rsidR="00944327">
                        <w:tblPrEx>
                          <w:tblCellMar>
                            <w:top w:w="0" w:type="dxa"/>
                            <w:bottom w:w="0" w:type="dxa"/>
                          </w:tblCellMar>
                        </w:tblPrEx>
                        <w:trPr>
                          <w:trHeight w:hRule="exact" w:val="110"/>
                          <w:jc w:val="center"/>
                        </w:trPr>
                        <w:tc>
                          <w:tcPr>
                            <w:tcW w:w="456" w:type="dxa"/>
                            <w:vMerge/>
                            <w:tcBorders>
                              <w:left w:val="single" w:sz="4" w:space="0" w:color="auto"/>
                            </w:tcBorders>
                            <w:shd w:val="clear" w:color="auto" w:fill="BCD2E8"/>
                            <w:vAlign w:val="center"/>
                          </w:tcPr>
                          <w:p w:rsidR="00944327" w:rsidRDefault="00944327"/>
                        </w:tc>
                        <w:tc>
                          <w:tcPr>
                            <w:tcW w:w="1114" w:type="dxa"/>
                            <w:tcBorders>
                              <w:top w:val="single" w:sz="4" w:space="0" w:color="auto"/>
                              <w:left w:val="single" w:sz="4" w:space="0" w:color="auto"/>
                            </w:tcBorders>
                            <w:shd w:val="clear" w:color="auto" w:fill="BCD2E8"/>
                          </w:tcPr>
                          <w:p w:rsidR="00944327" w:rsidRDefault="00734588">
                            <w:pPr>
                              <w:pStyle w:val="Corpsdutexte450"/>
                              <w:shd w:val="clear" w:color="auto" w:fill="auto"/>
                              <w:spacing w:line="80" w:lineRule="exact"/>
                            </w:pPr>
                            <w:r>
                              <w:rPr>
                                <w:rStyle w:val="Corpsdutexte451"/>
                                <w:spacing w:val="0"/>
                              </w:rPr>
                              <w:t>ROBSON</w:t>
                            </w:r>
                          </w:p>
                        </w:tc>
                        <w:tc>
                          <w:tcPr>
                            <w:tcW w:w="1094" w:type="dxa"/>
                            <w:tcBorders>
                              <w:top w:val="single" w:sz="4" w:space="0" w:color="auto"/>
                              <w:left w:val="single" w:sz="4" w:space="0" w:color="auto"/>
                            </w:tcBorders>
                            <w:shd w:val="clear" w:color="auto" w:fill="BCD2E8"/>
                          </w:tcPr>
                          <w:p w:rsidR="00944327" w:rsidRDefault="00734588">
                            <w:pPr>
                              <w:pStyle w:val="Corpsdutexte470"/>
                              <w:shd w:val="clear" w:color="auto" w:fill="auto"/>
                              <w:spacing w:line="80" w:lineRule="exact"/>
                              <w:jc w:val="center"/>
                            </w:pPr>
                            <w:r>
                              <w:rPr>
                                <w:rStyle w:val="Corpsdutexte471"/>
                                <w:vertAlign w:val="superscript"/>
                              </w:rPr>
                              <w:t>Christer</w:t>
                            </w:r>
                          </w:p>
                        </w:tc>
                        <w:tc>
                          <w:tcPr>
                            <w:tcW w:w="504" w:type="dxa"/>
                            <w:tcBorders>
                              <w:top w:val="single" w:sz="4" w:space="0" w:color="auto"/>
                              <w:left w:val="single" w:sz="4" w:space="0" w:color="auto"/>
                            </w:tcBorders>
                            <w:shd w:val="clear" w:color="auto" w:fill="BCD2E8"/>
                          </w:tcPr>
                          <w:p w:rsidR="00944327" w:rsidRDefault="00944327">
                            <w:pPr>
                              <w:rPr>
                                <w:sz w:val="10"/>
                                <w:szCs w:val="10"/>
                              </w:rPr>
                            </w:pPr>
                          </w:p>
                        </w:tc>
                        <w:tc>
                          <w:tcPr>
                            <w:tcW w:w="1690" w:type="dxa"/>
                            <w:vMerge/>
                            <w:tcBorders>
                              <w:left w:val="single" w:sz="4" w:space="0" w:color="auto"/>
                              <w:right w:val="single" w:sz="4" w:space="0" w:color="auto"/>
                            </w:tcBorders>
                            <w:shd w:val="clear" w:color="auto" w:fill="BCD2E8"/>
                            <w:vAlign w:val="center"/>
                          </w:tcPr>
                          <w:p w:rsidR="00944327" w:rsidRDefault="00944327"/>
                        </w:tc>
                      </w:tr>
                      <w:tr w:rsidR="00944327">
                        <w:tblPrEx>
                          <w:tblCellMar>
                            <w:top w:w="0" w:type="dxa"/>
                            <w:bottom w:w="0" w:type="dxa"/>
                          </w:tblCellMar>
                        </w:tblPrEx>
                        <w:trPr>
                          <w:trHeight w:hRule="exact" w:val="106"/>
                          <w:jc w:val="center"/>
                        </w:trPr>
                        <w:tc>
                          <w:tcPr>
                            <w:tcW w:w="456" w:type="dxa"/>
                            <w:vMerge w:val="restart"/>
                            <w:tcBorders>
                              <w:top w:val="single" w:sz="4" w:space="0" w:color="auto"/>
                              <w:left w:val="single" w:sz="4" w:space="0" w:color="auto"/>
                            </w:tcBorders>
                            <w:shd w:val="clear" w:color="auto" w:fill="FFFFFF"/>
                            <w:vAlign w:val="center"/>
                          </w:tcPr>
                          <w:p w:rsidR="00944327" w:rsidRDefault="00734588">
                            <w:pPr>
                              <w:pStyle w:val="Corpsdutexte470"/>
                              <w:shd w:val="clear" w:color="auto" w:fill="auto"/>
                              <w:spacing w:line="80" w:lineRule="exact"/>
                              <w:ind w:left="80"/>
                            </w:pPr>
                            <w:r>
                              <w:rPr>
                                <w:rStyle w:val="Corpsdutexte47"/>
                              </w:rPr>
                              <w:t>LTO02</w:t>
                            </w:r>
                          </w:p>
                        </w:tc>
                        <w:tc>
                          <w:tcPr>
                            <w:tcW w:w="1114" w:type="dxa"/>
                            <w:tcBorders>
                              <w:top w:val="single" w:sz="4" w:space="0" w:color="auto"/>
                              <w:left w:val="single" w:sz="4" w:space="0" w:color="auto"/>
                            </w:tcBorders>
                            <w:shd w:val="clear" w:color="auto" w:fill="FFFFFF"/>
                          </w:tcPr>
                          <w:p w:rsidR="00944327" w:rsidRDefault="00734588">
                            <w:pPr>
                              <w:pStyle w:val="Corpsdutexte450"/>
                              <w:shd w:val="clear" w:color="auto" w:fill="auto"/>
                              <w:spacing w:line="80" w:lineRule="exact"/>
                            </w:pPr>
                            <w:r>
                              <w:rPr>
                                <w:rStyle w:val="Corpsdutexte45"/>
                                <w:spacing w:val="0"/>
                                <w:lang w:val="pt"/>
                              </w:rPr>
                              <w:t>HUIDOBRO</w:t>
                            </w:r>
                          </w:p>
                        </w:tc>
                        <w:tc>
                          <w:tcPr>
                            <w:tcW w:w="1094" w:type="dxa"/>
                            <w:tcBorders>
                              <w:top w:val="single" w:sz="4" w:space="0" w:color="auto"/>
                              <w:left w:val="single" w:sz="4" w:space="0" w:color="auto"/>
                            </w:tcBorders>
                            <w:shd w:val="clear" w:color="auto" w:fill="FFFFFF"/>
                          </w:tcPr>
                          <w:p w:rsidR="00944327" w:rsidRDefault="00734588">
                            <w:pPr>
                              <w:pStyle w:val="Corpsdutexte470"/>
                              <w:shd w:val="clear" w:color="auto" w:fill="auto"/>
                              <w:spacing w:line="80" w:lineRule="exact"/>
                              <w:jc w:val="center"/>
                            </w:pPr>
                            <w:r>
                              <w:rPr>
                                <w:rStyle w:val="Corpsdutexte47"/>
                              </w:rPr>
                              <w:t>Alberto</w:t>
                            </w:r>
                          </w:p>
                        </w:tc>
                        <w:tc>
                          <w:tcPr>
                            <w:tcW w:w="504" w:type="dxa"/>
                            <w:tcBorders>
                              <w:top w:val="single" w:sz="4" w:space="0" w:color="auto"/>
                              <w:left w:val="single" w:sz="4" w:space="0" w:color="auto"/>
                            </w:tcBorders>
                            <w:shd w:val="clear" w:color="auto" w:fill="FFFFFF"/>
                          </w:tcPr>
                          <w:p w:rsidR="00944327" w:rsidRDefault="00734588">
                            <w:pPr>
                              <w:pStyle w:val="Corpsdutexte470"/>
                              <w:shd w:val="clear" w:color="auto" w:fill="auto"/>
                              <w:spacing w:line="80" w:lineRule="exact"/>
                              <w:jc w:val="center"/>
                            </w:pPr>
                            <w:r>
                              <w:rPr>
                                <w:rStyle w:val="Corpsdutexte47"/>
                                <w:lang w:val="fr"/>
                              </w:rPr>
                              <w:t>ESP</w:t>
                            </w:r>
                          </w:p>
                        </w:tc>
                        <w:tc>
                          <w:tcPr>
                            <w:tcW w:w="1690" w:type="dxa"/>
                            <w:vMerge w:val="restart"/>
                            <w:tcBorders>
                              <w:top w:val="single" w:sz="4" w:space="0" w:color="auto"/>
                              <w:left w:val="single" w:sz="4" w:space="0" w:color="auto"/>
                              <w:right w:val="single" w:sz="4" w:space="0" w:color="auto"/>
                            </w:tcBorders>
                            <w:shd w:val="clear" w:color="auto" w:fill="FFFFFF"/>
                            <w:vAlign w:val="center"/>
                          </w:tcPr>
                          <w:p w:rsidR="00944327" w:rsidRDefault="00734588">
                            <w:pPr>
                              <w:pStyle w:val="Corpsdutexte450"/>
                              <w:shd w:val="clear" w:color="auto" w:fill="auto"/>
                              <w:spacing w:line="80" w:lineRule="exact"/>
                            </w:pPr>
                            <w:r>
                              <w:rPr>
                                <w:rStyle w:val="Corpsdutexte45"/>
                                <w:spacing w:val="0"/>
                                <w:lang w:val="de"/>
                              </w:rPr>
                              <w:t>Kahrtoum</w:t>
                            </w:r>
                          </w:p>
                        </w:tc>
                      </w:tr>
                      <w:tr w:rsidR="00944327">
                        <w:tblPrEx>
                          <w:tblCellMar>
                            <w:top w:w="0" w:type="dxa"/>
                            <w:bottom w:w="0" w:type="dxa"/>
                          </w:tblCellMar>
                        </w:tblPrEx>
                        <w:trPr>
                          <w:trHeight w:hRule="exact" w:val="106"/>
                          <w:jc w:val="center"/>
                        </w:trPr>
                        <w:tc>
                          <w:tcPr>
                            <w:tcW w:w="456" w:type="dxa"/>
                            <w:vMerge/>
                            <w:tcBorders>
                              <w:left w:val="single" w:sz="4" w:space="0" w:color="auto"/>
                            </w:tcBorders>
                            <w:shd w:val="clear" w:color="auto" w:fill="FFFFFF"/>
                            <w:vAlign w:val="center"/>
                          </w:tcPr>
                          <w:p w:rsidR="00944327" w:rsidRDefault="00944327"/>
                        </w:tc>
                        <w:tc>
                          <w:tcPr>
                            <w:tcW w:w="1114" w:type="dxa"/>
                            <w:tcBorders>
                              <w:top w:val="single" w:sz="4" w:space="0" w:color="auto"/>
                              <w:left w:val="single" w:sz="4" w:space="0" w:color="auto"/>
                            </w:tcBorders>
                            <w:shd w:val="clear" w:color="auto" w:fill="FFFFFF"/>
                          </w:tcPr>
                          <w:p w:rsidR="00944327" w:rsidRDefault="00734588">
                            <w:pPr>
                              <w:pStyle w:val="Corpsdutexte450"/>
                              <w:shd w:val="clear" w:color="auto" w:fill="auto"/>
                              <w:spacing w:line="80" w:lineRule="exact"/>
                            </w:pPr>
                            <w:r>
                              <w:rPr>
                                <w:rStyle w:val="Corpsdutexte45"/>
                                <w:spacing w:val="0"/>
                              </w:rPr>
                              <w:t>GOR1</w:t>
                            </w:r>
                          </w:p>
                        </w:tc>
                        <w:tc>
                          <w:tcPr>
                            <w:tcW w:w="1094" w:type="dxa"/>
                            <w:tcBorders>
                              <w:top w:val="single" w:sz="4" w:space="0" w:color="auto"/>
                              <w:left w:val="single" w:sz="4" w:space="0" w:color="auto"/>
                            </w:tcBorders>
                            <w:shd w:val="clear" w:color="auto" w:fill="FFFFFF"/>
                          </w:tcPr>
                          <w:p w:rsidR="00944327" w:rsidRDefault="00734588">
                            <w:pPr>
                              <w:pStyle w:val="Corpsdutexte470"/>
                              <w:shd w:val="clear" w:color="auto" w:fill="auto"/>
                              <w:spacing w:line="80" w:lineRule="exact"/>
                              <w:jc w:val="center"/>
                            </w:pPr>
                            <w:r>
                              <w:rPr>
                                <w:rStyle w:val="Corpsdutexte47"/>
                                <w:lang w:val="fi"/>
                              </w:rPr>
                              <w:t>Alessandro</w:t>
                            </w:r>
                          </w:p>
                        </w:tc>
                        <w:tc>
                          <w:tcPr>
                            <w:tcW w:w="504" w:type="dxa"/>
                            <w:tcBorders>
                              <w:top w:val="single" w:sz="4" w:space="0" w:color="auto"/>
                              <w:left w:val="single" w:sz="4" w:space="0" w:color="auto"/>
                            </w:tcBorders>
                            <w:shd w:val="clear" w:color="auto" w:fill="FFFFFF"/>
                          </w:tcPr>
                          <w:p w:rsidR="00944327" w:rsidRDefault="00734588">
                            <w:pPr>
                              <w:pStyle w:val="Corpsdutexte470"/>
                              <w:shd w:val="clear" w:color="auto" w:fill="auto"/>
                              <w:spacing w:line="80" w:lineRule="exact"/>
                              <w:jc w:val="center"/>
                            </w:pPr>
                            <w:r>
                              <w:rPr>
                                <w:rStyle w:val="Corpsdutexte47"/>
                                <w:lang w:val="it"/>
                              </w:rPr>
                              <w:t>ITA</w:t>
                            </w:r>
                          </w:p>
                        </w:tc>
                        <w:tc>
                          <w:tcPr>
                            <w:tcW w:w="1690" w:type="dxa"/>
                            <w:vMerge/>
                            <w:tcBorders>
                              <w:left w:val="single" w:sz="4" w:space="0" w:color="auto"/>
                              <w:right w:val="single" w:sz="4" w:space="0" w:color="auto"/>
                            </w:tcBorders>
                            <w:shd w:val="clear" w:color="auto" w:fill="FFFFFF"/>
                            <w:vAlign w:val="center"/>
                          </w:tcPr>
                          <w:p w:rsidR="00944327" w:rsidRDefault="00944327"/>
                        </w:tc>
                      </w:tr>
                      <w:tr w:rsidR="00944327">
                        <w:tblPrEx>
                          <w:tblCellMar>
                            <w:top w:w="0" w:type="dxa"/>
                            <w:bottom w:w="0" w:type="dxa"/>
                          </w:tblCellMar>
                        </w:tblPrEx>
                        <w:trPr>
                          <w:trHeight w:hRule="exact" w:val="110"/>
                          <w:jc w:val="center"/>
                        </w:trPr>
                        <w:tc>
                          <w:tcPr>
                            <w:tcW w:w="456" w:type="dxa"/>
                            <w:vMerge w:val="restart"/>
                            <w:tcBorders>
                              <w:top w:val="single" w:sz="4" w:space="0" w:color="auto"/>
                              <w:left w:val="single" w:sz="4" w:space="0" w:color="auto"/>
                            </w:tcBorders>
                            <w:shd w:val="clear" w:color="auto" w:fill="FFFFFF"/>
                            <w:vAlign w:val="center"/>
                          </w:tcPr>
                          <w:p w:rsidR="00944327" w:rsidRDefault="00734588">
                            <w:pPr>
                              <w:pStyle w:val="Corpsdutexte470"/>
                              <w:shd w:val="clear" w:color="auto" w:fill="auto"/>
                              <w:spacing w:line="80" w:lineRule="exact"/>
                              <w:ind w:left="80"/>
                            </w:pPr>
                            <w:r>
                              <w:rPr>
                                <w:rStyle w:val="Corpsdutexte471"/>
                              </w:rPr>
                              <w:t>STO0201</w:t>
                            </w:r>
                          </w:p>
                        </w:tc>
                        <w:tc>
                          <w:tcPr>
                            <w:tcW w:w="1114" w:type="dxa"/>
                            <w:tcBorders>
                              <w:top w:val="single" w:sz="4" w:space="0" w:color="auto"/>
                              <w:left w:val="single" w:sz="4" w:space="0" w:color="auto"/>
                            </w:tcBorders>
                            <w:shd w:val="clear" w:color="auto" w:fill="FFFFFF"/>
                          </w:tcPr>
                          <w:p w:rsidR="00944327" w:rsidRDefault="00734588">
                            <w:pPr>
                              <w:pStyle w:val="Corpsdutexte450"/>
                              <w:shd w:val="clear" w:color="auto" w:fill="auto"/>
                              <w:spacing w:line="80" w:lineRule="exact"/>
                            </w:pPr>
                            <w:r>
                              <w:rPr>
                                <w:rStyle w:val="Corpsdutexte451"/>
                                <w:spacing w:val="0"/>
                                <w:lang w:val="da"/>
                              </w:rPr>
                              <w:t>SALVESEN</w:t>
                            </w:r>
                          </w:p>
                        </w:tc>
                        <w:tc>
                          <w:tcPr>
                            <w:tcW w:w="1094" w:type="dxa"/>
                            <w:tcBorders>
                              <w:top w:val="single" w:sz="4" w:space="0" w:color="auto"/>
                              <w:left w:val="single" w:sz="4" w:space="0" w:color="auto"/>
                            </w:tcBorders>
                            <w:shd w:val="clear" w:color="auto" w:fill="FFFFFF"/>
                          </w:tcPr>
                          <w:p w:rsidR="00944327" w:rsidRDefault="00734588">
                            <w:pPr>
                              <w:pStyle w:val="Corpsdutexte470"/>
                              <w:shd w:val="clear" w:color="auto" w:fill="auto"/>
                              <w:spacing w:line="80" w:lineRule="exact"/>
                              <w:jc w:val="center"/>
                            </w:pPr>
                            <w:r>
                              <w:rPr>
                                <w:rStyle w:val="Corpsdutexte471"/>
                              </w:rPr>
                              <w:t>Elisabeth</w:t>
                            </w:r>
                          </w:p>
                        </w:tc>
                        <w:tc>
                          <w:tcPr>
                            <w:tcW w:w="504" w:type="dxa"/>
                            <w:tcBorders>
                              <w:top w:val="single" w:sz="4" w:space="0" w:color="auto"/>
                              <w:left w:val="single" w:sz="4" w:space="0" w:color="auto"/>
                            </w:tcBorders>
                            <w:shd w:val="clear" w:color="auto" w:fill="FFFFFF"/>
                          </w:tcPr>
                          <w:p w:rsidR="00944327" w:rsidRDefault="00734588">
                            <w:pPr>
                              <w:pStyle w:val="Corpsdutexte470"/>
                              <w:shd w:val="clear" w:color="auto" w:fill="auto"/>
                              <w:spacing w:line="80" w:lineRule="exact"/>
                              <w:jc w:val="center"/>
                            </w:pPr>
                            <w:r>
                              <w:rPr>
                                <w:rStyle w:val="Corpsdutexte471"/>
                                <w:lang w:val="de"/>
                              </w:rPr>
                              <w:t>NOR</w:t>
                            </w:r>
                          </w:p>
                        </w:tc>
                        <w:tc>
                          <w:tcPr>
                            <w:tcW w:w="1690" w:type="dxa"/>
                            <w:vMerge w:val="restart"/>
                            <w:tcBorders>
                              <w:top w:val="single" w:sz="4" w:space="0" w:color="auto"/>
                              <w:left w:val="single" w:sz="4" w:space="0" w:color="auto"/>
                              <w:right w:val="single" w:sz="4" w:space="0" w:color="auto"/>
                            </w:tcBorders>
                            <w:shd w:val="clear" w:color="auto" w:fill="FFFFFF"/>
                            <w:vAlign w:val="center"/>
                          </w:tcPr>
                          <w:p w:rsidR="00944327" w:rsidRDefault="00734588">
                            <w:pPr>
                              <w:pStyle w:val="Corpsdutexte450"/>
                              <w:shd w:val="clear" w:color="auto" w:fill="auto"/>
                              <w:spacing w:line="80" w:lineRule="exact"/>
                            </w:pPr>
                            <w:r>
                              <w:rPr>
                                <w:rStyle w:val="Corpsdutexte451"/>
                                <w:spacing w:val="0"/>
                                <w:lang w:val="de"/>
                              </w:rPr>
                              <w:t>Gedaref</w:t>
                            </w:r>
                          </w:p>
                        </w:tc>
                      </w:tr>
                      <w:tr w:rsidR="00944327">
                        <w:tblPrEx>
                          <w:tblCellMar>
                            <w:top w:w="0" w:type="dxa"/>
                            <w:bottom w:w="0" w:type="dxa"/>
                          </w:tblCellMar>
                        </w:tblPrEx>
                        <w:trPr>
                          <w:trHeight w:hRule="exact" w:val="106"/>
                          <w:jc w:val="center"/>
                        </w:trPr>
                        <w:tc>
                          <w:tcPr>
                            <w:tcW w:w="456" w:type="dxa"/>
                            <w:vMerge/>
                            <w:tcBorders>
                              <w:left w:val="single" w:sz="4" w:space="0" w:color="auto"/>
                            </w:tcBorders>
                            <w:shd w:val="clear" w:color="auto" w:fill="FFFFFF"/>
                            <w:vAlign w:val="center"/>
                          </w:tcPr>
                          <w:p w:rsidR="00944327" w:rsidRDefault="00944327"/>
                        </w:tc>
                        <w:tc>
                          <w:tcPr>
                            <w:tcW w:w="1114" w:type="dxa"/>
                            <w:tcBorders>
                              <w:top w:val="single" w:sz="4" w:space="0" w:color="auto"/>
                              <w:left w:val="single" w:sz="4" w:space="0" w:color="auto"/>
                            </w:tcBorders>
                            <w:shd w:val="clear" w:color="auto" w:fill="FFFFFF"/>
                          </w:tcPr>
                          <w:p w:rsidR="00944327" w:rsidRDefault="00734588">
                            <w:pPr>
                              <w:pStyle w:val="Corpsdutexte450"/>
                              <w:shd w:val="clear" w:color="auto" w:fill="auto"/>
                              <w:spacing w:line="80" w:lineRule="exact"/>
                            </w:pPr>
                            <w:r>
                              <w:rPr>
                                <w:rStyle w:val="Corpsdutexte451"/>
                                <w:spacing w:val="0"/>
                                <w:lang w:val="da"/>
                              </w:rPr>
                              <w:t>KILKAL</w:t>
                            </w:r>
                          </w:p>
                        </w:tc>
                        <w:tc>
                          <w:tcPr>
                            <w:tcW w:w="1094" w:type="dxa"/>
                            <w:tcBorders>
                              <w:top w:val="single" w:sz="4" w:space="0" w:color="auto"/>
                              <w:left w:val="single" w:sz="4" w:space="0" w:color="auto"/>
                            </w:tcBorders>
                            <w:shd w:val="clear" w:color="auto" w:fill="FFFFFF"/>
                          </w:tcPr>
                          <w:p w:rsidR="00944327" w:rsidRDefault="00944327">
                            <w:pPr>
                              <w:rPr>
                                <w:sz w:val="10"/>
                                <w:szCs w:val="10"/>
                              </w:rPr>
                            </w:pPr>
                          </w:p>
                        </w:tc>
                        <w:tc>
                          <w:tcPr>
                            <w:tcW w:w="504" w:type="dxa"/>
                            <w:tcBorders>
                              <w:top w:val="single" w:sz="4" w:space="0" w:color="auto"/>
                              <w:left w:val="single" w:sz="4" w:space="0" w:color="auto"/>
                            </w:tcBorders>
                            <w:shd w:val="clear" w:color="auto" w:fill="FFFFFF"/>
                          </w:tcPr>
                          <w:p w:rsidR="00944327" w:rsidRDefault="00734588">
                            <w:pPr>
                              <w:pStyle w:val="Corpsdutexte470"/>
                              <w:shd w:val="clear" w:color="auto" w:fill="auto"/>
                              <w:spacing w:line="80" w:lineRule="exact"/>
                              <w:jc w:val="center"/>
                            </w:pPr>
                            <w:r>
                              <w:rPr>
                                <w:rStyle w:val="Corpsdutexte471"/>
                              </w:rPr>
                              <w:t>CAN</w:t>
                            </w:r>
                          </w:p>
                        </w:tc>
                        <w:tc>
                          <w:tcPr>
                            <w:tcW w:w="1690" w:type="dxa"/>
                            <w:vMerge/>
                            <w:tcBorders>
                              <w:left w:val="single" w:sz="4" w:space="0" w:color="auto"/>
                              <w:right w:val="single" w:sz="4" w:space="0" w:color="auto"/>
                            </w:tcBorders>
                            <w:shd w:val="clear" w:color="auto" w:fill="FFFFFF"/>
                            <w:vAlign w:val="center"/>
                          </w:tcPr>
                          <w:p w:rsidR="00944327" w:rsidRDefault="00944327"/>
                        </w:tc>
                      </w:tr>
                      <w:tr w:rsidR="00944327">
                        <w:tblPrEx>
                          <w:tblCellMar>
                            <w:top w:w="0" w:type="dxa"/>
                            <w:bottom w:w="0" w:type="dxa"/>
                          </w:tblCellMar>
                        </w:tblPrEx>
                        <w:trPr>
                          <w:trHeight w:hRule="exact" w:val="106"/>
                          <w:jc w:val="center"/>
                        </w:trPr>
                        <w:tc>
                          <w:tcPr>
                            <w:tcW w:w="456" w:type="dxa"/>
                            <w:vMerge w:val="restart"/>
                            <w:tcBorders>
                              <w:top w:val="single" w:sz="4" w:space="0" w:color="auto"/>
                              <w:left w:val="single" w:sz="4" w:space="0" w:color="auto"/>
                            </w:tcBorders>
                            <w:shd w:val="clear" w:color="auto" w:fill="BCD2E8"/>
                            <w:vAlign w:val="center"/>
                          </w:tcPr>
                          <w:p w:rsidR="00944327" w:rsidRDefault="00734588">
                            <w:pPr>
                              <w:pStyle w:val="Corpsdutexte470"/>
                              <w:shd w:val="clear" w:color="auto" w:fill="auto"/>
                              <w:spacing w:line="80" w:lineRule="exact"/>
                              <w:ind w:left="80"/>
                            </w:pPr>
                            <w:r>
                              <w:rPr>
                                <w:rStyle w:val="Corpsdutexte47"/>
                              </w:rPr>
                              <w:t>LTO03</w:t>
                            </w:r>
                          </w:p>
                        </w:tc>
                        <w:tc>
                          <w:tcPr>
                            <w:tcW w:w="1114" w:type="dxa"/>
                            <w:tcBorders>
                              <w:top w:val="single" w:sz="4" w:space="0" w:color="auto"/>
                              <w:left w:val="single" w:sz="4" w:space="0" w:color="auto"/>
                            </w:tcBorders>
                            <w:shd w:val="clear" w:color="auto" w:fill="BCD2E8"/>
                          </w:tcPr>
                          <w:p w:rsidR="00944327" w:rsidRDefault="00734588">
                            <w:pPr>
                              <w:pStyle w:val="Corpsdutexte450"/>
                              <w:shd w:val="clear" w:color="auto" w:fill="auto"/>
                              <w:spacing w:line="80" w:lineRule="exact"/>
                            </w:pPr>
                            <w:r>
                              <w:rPr>
                                <w:rStyle w:val="Corpsdutexte45"/>
                                <w:spacing w:val="0"/>
                                <w:lang w:val="da"/>
                              </w:rPr>
                              <w:t>SITIA</w:t>
                            </w:r>
                          </w:p>
                        </w:tc>
                        <w:tc>
                          <w:tcPr>
                            <w:tcW w:w="1094" w:type="dxa"/>
                            <w:tcBorders>
                              <w:top w:val="single" w:sz="4" w:space="0" w:color="auto"/>
                              <w:left w:val="single" w:sz="4" w:space="0" w:color="auto"/>
                            </w:tcBorders>
                            <w:shd w:val="clear" w:color="auto" w:fill="BCD2E8"/>
                          </w:tcPr>
                          <w:p w:rsidR="00944327" w:rsidRDefault="00734588">
                            <w:pPr>
                              <w:pStyle w:val="Corpsdutexte470"/>
                              <w:shd w:val="clear" w:color="auto" w:fill="auto"/>
                              <w:spacing w:line="80" w:lineRule="exact"/>
                              <w:jc w:val="center"/>
                            </w:pPr>
                            <w:r>
                              <w:rPr>
                                <w:rStyle w:val="Corpsdutexte47"/>
                              </w:rPr>
                              <w:t>Anna</w:t>
                            </w:r>
                          </w:p>
                        </w:tc>
                        <w:tc>
                          <w:tcPr>
                            <w:tcW w:w="504" w:type="dxa"/>
                            <w:tcBorders>
                              <w:top w:val="single" w:sz="4" w:space="0" w:color="auto"/>
                              <w:left w:val="single" w:sz="4" w:space="0" w:color="auto"/>
                            </w:tcBorders>
                            <w:shd w:val="clear" w:color="auto" w:fill="BCD2E8"/>
                          </w:tcPr>
                          <w:p w:rsidR="00944327" w:rsidRDefault="00734588">
                            <w:pPr>
                              <w:pStyle w:val="Corpsdutexte470"/>
                              <w:shd w:val="clear" w:color="auto" w:fill="auto"/>
                              <w:spacing w:line="80" w:lineRule="exact"/>
                              <w:jc w:val="center"/>
                            </w:pPr>
                            <w:r>
                              <w:rPr>
                                <w:rStyle w:val="Corpsdutexte47"/>
                                <w:lang w:val="de"/>
                              </w:rPr>
                              <w:t>ITA</w:t>
                            </w:r>
                          </w:p>
                        </w:tc>
                        <w:tc>
                          <w:tcPr>
                            <w:tcW w:w="1690" w:type="dxa"/>
                            <w:vMerge w:val="restart"/>
                            <w:tcBorders>
                              <w:top w:val="single" w:sz="4" w:space="0" w:color="auto"/>
                              <w:left w:val="single" w:sz="4" w:space="0" w:color="auto"/>
                              <w:right w:val="single" w:sz="4" w:space="0" w:color="auto"/>
                            </w:tcBorders>
                            <w:shd w:val="clear" w:color="auto" w:fill="BCD2E8"/>
                            <w:vAlign w:val="center"/>
                          </w:tcPr>
                          <w:p w:rsidR="00944327" w:rsidRDefault="00734588">
                            <w:pPr>
                              <w:pStyle w:val="Corpsdutexte450"/>
                              <w:shd w:val="clear" w:color="auto" w:fill="auto"/>
                              <w:spacing w:line="80" w:lineRule="exact"/>
                            </w:pPr>
                            <w:r>
                              <w:rPr>
                                <w:rStyle w:val="Corpsdutexte45"/>
                                <w:spacing w:val="0"/>
                                <w:lang w:val="de"/>
                              </w:rPr>
                              <w:t xml:space="preserve">Central Equatoria </w:t>
                            </w:r>
                            <w:r>
                              <w:rPr>
                                <w:rStyle w:val="Corpsdutexte45"/>
                                <w:spacing w:val="0"/>
                                <w:lang w:val="es"/>
                              </w:rPr>
                              <w:t>(Juba)</w:t>
                            </w:r>
                          </w:p>
                        </w:tc>
                      </w:tr>
                      <w:tr w:rsidR="00944327">
                        <w:tblPrEx>
                          <w:tblCellMar>
                            <w:top w:w="0" w:type="dxa"/>
                            <w:bottom w:w="0" w:type="dxa"/>
                          </w:tblCellMar>
                        </w:tblPrEx>
                        <w:trPr>
                          <w:trHeight w:hRule="exact" w:val="106"/>
                          <w:jc w:val="center"/>
                        </w:trPr>
                        <w:tc>
                          <w:tcPr>
                            <w:tcW w:w="456" w:type="dxa"/>
                            <w:vMerge/>
                            <w:tcBorders>
                              <w:left w:val="single" w:sz="4" w:space="0" w:color="auto"/>
                            </w:tcBorders>
                            <w:shd w:val="clear" w:color="auto" w:fill="BCD2E8"/>
                            <w:vAlign w:val="center"/>
                          </w:tcPr>
                          <w:p w:rsidR="00944327" w:rsidRDefault="00944327"/>
                        </w:tc>
                        <w:tc>
                          <w:tcPr>
                            <w:tcW w:w="1114" w:type="dxa"/>
                            <w:tcBorders>
                              <w:top w:val="single" w:sz="4" w:space="0" w:color="auto"/>
                              <w:left w:val="single" w:sz="4" w:space="0" w:color="auto"/>
                            </w:tcBorders>
                            <w:shd w:val="clear" w:color="auto" w:fill="BCD2E8"/>
                          </w:tcPr>
                          <w:p w:rsidR="00944327" w:rsidRDefault="00734588">
                            <w:pPr>
                              <w:pStyle w:val="Corpsdutexte450"/>
                              <w:shd w:val="clear" w:color="auto" w:fill="auto"/>
                              <w:spacing w:line="80" w:lineRule="exact"/>
                            </w:pPr>
                            <w:r>
                              <w:rPr>
                                <w:rStyle w:val="Corpsdutexte45"/>
                                <w:spacing w:val="0"/>
                              </w:rPr>
                              <w:t>STOILOV</w:t>
                            </w:r>
                          </w:p>
                        </w:tc>
                        <w:tc>
                          <w:tcPr>
                            <w:tcW w:w="1094" w:type="dxa"/>
                            <w:tcBorders>
                              <w:top w:val="single" w:sz="4" w:space="0" w:color="auto"/>
                              <w:left w:val="single" w:sz="4" w:space="0" w:color="auto"/>
                            </w:tcBorders>
                            <w:shd w:val="clear" w:color="auto" w:fill="BCD2E8"/>
                          </w:tcPr>
                          <w:p w:rsidR="00944327" w:rsidRDefault="00734588">
                            <w:pPr>
                              <w:pStyle w:val="Corpsdutexte470"/>
                              <w:shd w:val="clear" w:color="auto" w:fill="auto"/>
                              <w:spacing w:line="80" w:lineRule="exact"/>
                              <w:jc w:val="center"/>
                            </w:pPr>
                            <w:r>
                              <w:rPr>
                                <w:rStyle w:val="Corpsdutexte47"/>
                              </w:rPr>
                              <w:t>Stoil</w:t>
                            </w:r>
                          </w:p>
                        </w:tc>
                        <w:tc>
                          <w:tcPr>
                            <w:tcW w:w="504" w:type="dxa"/>
                            <w:tcBorders>
                              <w:top w:val="single" w:sz="4" w:space="0" w:color="auto"/>
                              <w:left w:val="single" w:sz="4" w:space="0" w:color="auto"/>
                            </w:tcBorders>
                            <w:shd w:val="clear" w:color="auto" w:fill="BCD2E8"/>
                          </w:tcPr>
                          <w:p w:rsidR="00944327" w:rsidRDefault="00734588">
                            <w:pPr>
                              <w:pStyle w:val="Corpsdutexte470"/>
                              <w:shd w:val="clear" w:color="auto" w:fill="auto"/>
                              <w:spacing w:line="80" w:lineRule="exact"/>
                              <w:jc w:val="center"/>
                            </w:pPr>
                            <w:r>
                              <w:rPr>
                                <w:rStyle w:val="Corpsdutexte47"/>
                                <w:lang w:val="de"/>
                              </w:rPr>
                              <w:t>BGR</w:t>
                            </w:r>
                          </w:p>
                        </w:tc>
                        <w:tc>
                          <w:tcPr>
                            <w:tcW w:w="1690" w:type="dxa"/>
                            <w:vMerge/>
                            <w:tcBorders>
                              <w:left w:val="single" w:sz="4" w:space="0" w:color="auto"/>
                              <w:right w:val="single" w:sz="4" w:space="0" w:color="auto"/>
                            </w:tcBorders>
                            <w:shd w:val="clear" w:color="auto" w:fill="BCD2E8"/>
                            <w:vAlign w:val="center"/>
                          </w:tcPr>
                          <w:p w:rsidR="00944327" w:rsidRDefault="00944327"/>
                        </w:tc>
                      </w:tr>
                      <w:tr w:rsidR="00944327">
                        <w:tblPrEx>
                          <w:tblCellMar>
                            <w:top w:w="0" w:type="dxa"/>
                            <w:bottom w:w="0" w:type="dxa"/>
                          </w:tblCellMar>
                        </w:tblPrEx>
                        <w:trPr>
                          <w:trHeight w:hRule="exact" w:val="216"/>
                          <w:jc w:val="center"/>
                        </w:trPr>
                        <w:tc>
                          <w:tcPr>
                            <w:tcW w:w="456" w:type="dxa"/>
                            <w:tcBorders>
                              <w:top w:val="single" w:sz="4" w:space="0" w:color="auto"/>
                              <w:left w:val="single" w:sz="4" w:space="0" w:color="auto"/>
                            </w:tcBorders>
                            <w:shd w:val="clear" w:color="auto" w:fill="BCD2E8"/>
                            <w:vAlign w:val="center"/>
                          </w:tcPr>
                          <w:p w:rsidR="00944327" w:rsidRDefault="00734588">
                            <w:pPr>
                              <w:pStyle w:val="Corpsdutexte470"/>
                              <w:shd w:val="clear" w:color="auto" w:fill="auto"/>
                              <w:spacing w:line="80" w:lineRule="exact"/>
                              <w:ind w:left="80"/>
                            </w:pPr>
                            <w:r>
                              <w:rPr>
                                <w:rStyle w:val="Corpsdutexte471"/>
                              </w:rPr>
                              <w:t>STO0301</w:t>
                            </w:r>
                          </w:p>
                        </w:tc>
                        <w:tc>
                          <w:tcPr>
                            <w:tcW w:w="1114" w:type="dxa"/>
                            <w:tcBorders>
                              <w:top w:val="single" w:sz="4" w:space="0" w:color="auto"/>
                              <w:left w:val="single" w:sz="4" w:space="0" w:color="auto"/>
                            </w:tcBorders>
                            <w:shd w:val="clear" w:color="auto" w:fill="BCD2E8"/>
                            <w:vAlign w:val="center"/>
                          </w:tcPr>
                          <w:p w:rsidR="00944327" w:rsidRDefault="00734588">
                            <w:pPr>
                              <w:pStyle w:val="Corpsdutexte450"/>
                              <w:shd w:val="clear" w:color="auto" w:fill="auto"/>
                              <w:spacing w:line="80" w:lineRule="exact"/>
                            </w:pPr>
                            <w:r>
                              <w:rPr>
                                <w:rStyle w:val="Corpsdutexte451"/>
                                <w:spacing w:val="0"/>
                              </w:rPr>
                              <w:t>CRUZ GOMES</w:t>
                            </w:r>
                          </w:p>
                        </w:tc>
                        <w:tc>
                          <w:tcPr>
                            <w:tcW w:w="1094" w:type="dxa"/>
                            <w:tcBorders>
                              <w:top w:val="single" w:sz="4" w:space="0" w:color="auto"/>
                              <w:left w:val="single" w:sz="4" w:space="0" w:color="auto"/>
                            </w:tcBorders>
                            <w:shd w:val="clear" w:color="auto" w:fill="BCD2E8"/>
                            <w:vAlign w:val="center"/>
                          </w:tcPr>
                          <w:p w:rsidR="00944327" w:rsidRDefault="00734588">
                            <w:pPr>
                              <w:pStyle w:val="Corpsdutexte470"/>
                              <w:shd w:val="clear" w:color="auto" w:fill="auto"/>
                              <w:spacing w:line="80" w:lineRule="exact"/>
                              <w:jc w:val="center"/>
                            </w:pPr>
                            <w:r>
                              <w:rPr>
                                <w:rStyle w:val="Corpsdutexte471"/>
                                <w:lang w:val="de"/>
                              </w:rPr>
                              <w:t>Mafalda</w:t>
                            </w:r>
                          </w:p>
                        </w:tc>
                        <w:tc>
                          <w:tcPr>
                            <w:tcW w:w="504" w:type="dxa"/>
                            <w:tcBorders>
                              <w:top w:val="single" w:sz="4" w:space="0" w:color="auto"/>
                              <w:left w:val="single" w:sz="4" w:space="0" w:color="auto"/>
                            </w:tcBorders>
                            <w:shd w:val="clear" w:color="auto" w:fill="BCD2E8"/>
                            <w:vAlign w:val="center"/>
                          </w:tcPr>
                          <w:p w:rsidR="00944327" w:rsidRDefault="00734588">
                            <w:pPr>
                              <w:pStyle w:val="Corpsdutexte470"/>
                              <w:shd w:val="clear" w:color="auto" w:fill="auto"/>
                              <w:spacing w:line="80" w:lineRule="exact"/>
                              <w:jc w:val="center"/>
                            </w:pPr>
                            <w:r>
                              <w:rPr>
                                <w:rStyle w:val="Corpsdutexte471"/>
                                <w:lang w:val="de"/>
                              </w:rPr>
                              <w:t>PRT</w:t>
                            </w:r>
                          </w:p>
                        </w:tc>
                        <w:tc>
                          <w:tcPr>
                            <w:tcW w:w="1690" w:type="dxa"/>
                            <w:vMerge/>
                            <w:tcBorders>
                              <w:left w:val="single" w:sz="4" w:space="0" w:color="auto"/>
                              <w:right w:val="single" w:sz="4" w:space="0" w:color="auto"/>
                            </w:tcBorders>
                            <w:shd w:val="clear" w:color="auto" w:fill="BCD2E8"/>
                            <w:vAlign w:val="center"/>
                          </w:tcPr>
                          <w:p w:rsidR="00944327" w:rsidRDefault="00944327"/>
                        </w:tc>
                      </w:tr>
                      <w:tr w:rsidR="00944327">
                        <w:tblPrEx>
                          <w:tblCellMar>
                            <w:top w:w="0" w:type="dxa"/>
                            <w:bottom w:w="0" w:type="dxa"/>
                          </w:tblCellMar>
                        </w:tblPrEx>
                        <w:trPr>
                          <w:trHeight w:hRule="exact" w:val="110"/>
                          <w:jc w:val="center"/>
                        </w:trPr>
                        <w:tc>
                          <w:tcPr>
                            <w:tcW w:w="456" w:type="dxa"/>
                            <w:vMerge w:val="restart"/>
                            <w:tcBorders>
                              <w:top w:val="single" w:sz="4" w:space="0" w:color="auto"/>
                              <w:left w:val="single" w:sz="4" w:space="0" w:color="auto"/>
                            </w:tcBorders>
                            <w:shd w:val="clear" w:color="auto" w:fill="FFFFFF"/>
                            <w:vAlign w:val="center"/>
                          </w:tcPr>
                          <w:p w:rsidR="00944327" w:rsidRDefault="00734588">
                            <w:pPr>
                              <w:pStyle w:val="Corpsdutexte470"/>
                              <w:shd w:val="clear" w:color="auto" w:fill="auto"/>
                              <w:spacing w:line="80" w:lineRule="exact"/>
                              <w:jc w:val="center"/>
                            </w:pPr>
                            <w:r>
                              <w:rPr>
                                <w:rStyle w:val="Corpsdutexte47"/>
                              </w:rPr>
                              <w:t>LTO04</w:t>
                            </w:r>
                          </w:p>
                        </w:tc>
                        <w:tc>
                          <w:tcPr>
                            <w:tcW w:w="1114" w:type="dxa"/>
                            <w:tcBorders>
                              <w:top w:val="single" w:sz="4" w:space="0" w:color="auto"/>
                              <w:left w:val="single" w:sz="4" w:space="0" w:color="auto"/>
                            </w:tcBorders>
                            <w:shd w:val="clear" w:color="auto" w:fill="FFFFFF"/>
                          </w:tcPr>
                          <w:p w:rsidR="00944327" w:rsidRDefault="00734588">
                            <w:pPr>
                              <w:pStyle w:val="Corpsdutexte450"/>
                              <w:shd w:val="clear" w:color="auto" w:fill="auto"/>
                              <w:spacing w:line="80" w:lineRule="exact"/>
                            </w:pPr>
                            <w:r>
                              <w:rPr>
                                <w:rStyle w:val="Corpsdutexte45"/>
                                <w:spacing w:val="0"/>
                              </w:rPr>
                              <w:t>DUFFKOVA</w:t>
                            </w:r>
                          </w:p>
                        </w:tc>
                        <w:tc>
                          <w:tcPr>
                            <w:tcW w:w="1094" w:type="dxa"/>
                            <w:tcBorders>
                              <w:top w:val="single" w:sz="4" w:space="0" w:color="auto"/>
                              <w:left w:val="single" w:sz="4" w:space="0" w:color="auto"/>
                            </w:tcBorders>
                            <w:shd w:val="clear" w:color="auto" w:fill="FFFFFF"/>
                          </w:tcPr>
                          <w:p w:rsidR="00944327" w:rsidRDefault="00734588">
                            <w:pPr>
                              <w:pStyle w:val="Corpsdutexte470"/>
                              <w:shd w:val="clear" w:color="auto" w:fill="auto"/>
                              <w:spacing w:line="80" w:lineRule="exact"/>
                              <w:jc w:val="center"/>
                            </w:pPr>
                            <w:r>
                              <w:rPr>
                                <w:rStyle w:val="Corpsdutexte47"/>
                                <w:lang w:val="de"/>
                              </w:rPr>
                              <w:t>Katerina</w:t>
                            </w:r>
                          </w:p>
                        </w:tc>
                        <w:tc>
                          <w:tcPr>
                            <w:tcW w:w="504" w:type="dxa"/>
                            <w:tcBorders>
                              <w:top w:val="single" w:sz="4" w:space="0" w:color="auto"/>
                              <w:left w:val="single" w:sz="4" w:space="0" w:color="auto"/>
                            </w:tcBorders>
                            <w:shd w:val="clear" w:color="auto" w:fill="FFFFFF"/>
                          </w:tcPr>
                          <w:p w:rsidR="00944327" w:rsidRDefault="00734588">
                            <w:pPr>
                              <w:pStyle w:val="Corpsdutexte470"/>
                              <w:shd w:val="clear" w:color="auto" w:fill="auto"/>
                              <w:spacing w:line="80" w:lineRule="exact"/>
                              <w:jc w:val="center"/>
                            </w:pPr>
                            <w:r>
                              <w:rPr>
                                <w:rStyle w:val="Corpsdutexte47"/>
                                <w:lang w:val="cs"/>
                              </w:rPr>
                              <w:t>CZK</w:t>
                            </w:r>
                          </w:p>
                        </w:tc>
                        <w:tc>
                          <w:tcPr>
                            <w:tcW w:w="1690" w:type="dxa"/>
                            <w:vMerge w:val="restart"/>
                            <w:tcBorders>
                              <w:top w:val="single" w:sz="4" w:space="0" w:color="auto"/>
                              <w:left w:val="single" w:sz="4" w:space="0" w:color="auto"/>
                              <w:right w:val="single" w:sz="4" w:space="0" w:color="auto"/>
                            </w:tcBorders>
                            <w:shd w:val="clear" w:color="auto" w:fill="FFFFFF"/>
                            <w:vAlign w:val="center"/>
                          </w:tcPr>
                          <w:p w:rsidR="00944327" w:rsidRDefault="00734588">
                            <w:pPr>
                              <w:pStyle w:val="Corpsdutexte450"/>
                              <w:shd w:val="clear" w:color="auto" w:fill="auto"/>
                              <w:spacing w:line="80" w:lineRule="exact"/>
                            </w:pPr>
                            <w:r>
                              <w:rPr>
                                <w:rStyle w:val="Corpsdutexte45"/>
                                <w:spacing w:val="0"/>
                                <w:lang w:val="de"/>
                              </w:rPr>
                              <w:t>Jonglei (Bor)</w:t>
                            </w:r>
                          </w:p>
                        </w:tc>
                      </w:tr>
                      <w:tr w:rsidR="00944327">
                        <w:tblPrEx>
                          <w:tblCellMar>
                            <w:top w:w="0" w:type="dxa"/>
                            <w:bottom w:w="0" w:type="dxa"/>
                          </w:tblCellMar>
                        </w:tblPrEx>
                        <w:trPr>
                          <w:trHeight w:hRule="exact" w:val="110"/>
                          <w:jc w:val="center"/>
                        </w:trPr>
                        <w:tc>
                          <w:tcPr>
                            <w:tcW w:w="456" w:type="dxa"/>
                            <w:vMerge/>
                            <w:tcBorders>
                              <w:left w:val="single" w:sz="4" w:space="0" w:color="auto"/>
                            </w:tcBorders>
                            <w:shd w:val="clear" w:color="auto" w:fill="FFFFFF"/>
                            <w:vAlign w:val="center"/>
                          </w:tcPr>
                          <w:p w:rsidR="00944327" w:rsidRDefault="00944327"/>
                        </w:tc>
                        <w:tc>
                          <w:tcPr>
                            <w:tcW w:w="1114" w:type="dxa"/>
                            <w:tcBorders>
                              <w:top w:val="single" w:sz="4" w:space="0" w:color="auto"/>
                              <w:left w:val="single" w:sz="4" w:space="0" w:color="auto"/>
                            </w:tcBorders>
                            <w:shd w:val="clear" w:color="auto" w:fill="FFFFFF"/>
                          </w:tcPr>
                          <w:p w:rsidR="00944327" w:rsidRDefault="00734588">
                            <w:pPr>
                              <w:pStyle w:val="Corpsdutexte450"/>
                              <w:shd w:val="clear" w:color="auto" w:fill="auto"/>
                              <w:spacing w:line="80" w:lineRule="exact"/>
                            </w:pPr>
                            <w:r>
                              <w:rPr>
                                <w:rStyle w:val="Corpsdutexte451"/>
                                <w:spacing w:val="0"/>
                              </w:rPr>
                              <w:t>WANNEMACHER</w:t>
                            </w:r>
                          </w:p>
                        </w:tc>
                        <w:tc>
                          <w:tcPr>
                            <w:tcW w:w="1094" w:type="dxa"/>
                            <w:tcBorders>
                              <w:top w:val="single" w:sz="4" w:space="0" w:color="auto"/>
                              <w:left w:val="single" w:sz="4" w:space="0" w:color="auto"/>
                            </w:tcBorders>
                            <w:shd w:val="clear" w:color="auto" w:fill="FFFFFF"/>
                          </w:tcPr>
                          <w:p w:rsidR="00944327" w:rsidRDefault="00734588">
                            <w:pPr>
                              <w:pStyle w:val="Corpsdutexte470"/>
                              <w:shd w:val="clear" w:color="auto" w:fill="auto"/>
                              <w:spacing w:line="80" w:lineRule="exact"/>
                              <w:jc w:val="center"/>
                            </w:pPr>
                            <w:r>
                              <w:rPr>
                                <w:rStyle w:val="Corpsdutexte471"/>
                              </w:rPr>
                              <w:t>Andreas Franz</w:t>
                            </w:r>
                          </w:p>
                        </w:tc>
                        <w:tc>
                          <w:tcPr>
                            <w:tcW w:w="504" w:type="dxa"/>
                            <w:tcBorders>
                              <w:top w:val="single" w:sz="4" w:space="0" w:color="auto"/>
                              <w:left w:val="single" w:sz="4" w:space="0" w:color="auto"/>
                            </w:tcBorders>
                            <w:shd w:val="clear" w:color="auto" w:fill="FFFFFF"/>
                          </w:tcPr>
                          <w:p w:rsidR="00944327" w:rsidRDefault="00734588">
                            <w:pPr>
                              <w:pStyle w:val="Corpsdutexte470"/>
                              <w:shd w:val="clear" w:color="auto" w:fill="auto"/>
                              <w:spacing w:line="80" w:lineRule="exact"/>
                              <w:jc w:val="center"/>
                            </w:pPr>
                            <w:r>
                              <w:rPr>
                                <w:rStyle w:val="Corpsdutexte471"/>
                                <w:lang w:val="cs"/>
                              </w:rPr>
                              <w:t>AUT</w:t>
                            </w:r>
                          </w:p>
                        </w:tc>
                        <w:tc>
                          <w:tcPr>
                            <w:tcW w:w="1690" w:type="dxa"/>
                            <w:vMerge/>
                            <w:tcBorders>
                              <w:left w:val="single" w:sz="4" w:space="0" w:color="auto"/>
                              <w:right w:val="single" w:sz="4" w:space="0" w:color="auto"/>
                            </w:tcBorders>
                            <w:shd w:val="clear" w:color="auto" w:fill="FFFFFF"/>
                            <w:vAlign w:val="center"/>
                          </w:tcPr>
                          <w:p w:rsidR="00944327" w:rsidRDefault="00944327"/>
                        </w:tc>
                      </w:tr>
                      <w:tr w:rsidR="00944327">
                        <w:tblPrEx>
                          <w:tblCellMar>
                            <w:top w:w="0" w:type="dxa"/>
                            <w:bottom w:w="0" w:type="dxa"/>
                          </w:tblCellMar>
                        </w:tblPrEx>
                        <w:trPr>
                          <w:trHeight w:hRule="exact" w:val="106"/>
                          <w:jc w:val="center"/>
                        </w:trPr>
                        <w:tc>
                          <w:tcPr>
                            <w:tcW w:w="456" w:type="dxa"/>
                            <w:vMerge w:val="restart"/>
                            <w:tcBorders>
                              <w:top w:val="single" w:sz="4" w:space="0" w:color="auto"/>
                              <w:left w:val="single" w:sz="4" w:space="0" w:color="auto"/>
                            </w:tcBorders>
                            <w:shd w:val="clear" w:color="auto" w:fill="BCD2E8"/>
                            <w:vAlign w:val="center"/>
                          </w:tcPr>
                          <w:p w:rsidR="00944327" w:rsidRDefault="00734588">
                            <w:pPr>
                              <w:pStyle w:val="Corpsdutexte470"/>
                              <w:shd w:val="clear" w:color="auto" w:fill="auto"/>
                              <w:spacing w:line="80" w:lineRule="exact"/>
                              <w:jc w:val="center"/>
                            </w:pPr>
                            <w:r>
                              <w:rPr>
                                <w:rStyle w:val="Corpsdutexte47"/>
                              </w:rPr>
                              <w:t>LTO05</w:t>
                            </w:r>
                          </w:p>
                        </w:tc>
                        <w:tc>
                          <w:tcPr>
                            <w:tcW w:w="1114" w:type="dxa"/>
                            <w:tcBorders>
                              <w:top w:val="single" w:sz="4" w:space="0" w:color="auto"/>
                              <w:left w:val="single" w:sz="4" w:space="0" w:color="auto"/>
                            </w:tcBorders>
                            <w:shd w:val="clear" w:color="auto" w:fill="BCD2E8"/>
                          </w:tcPr>
                          <w:p w:rsidR="00944327" w:rsidRDefault="00734588">
                            <w:pPr>
                              <w:pStyle w:val="Corpsdutexte450"/>
                              <w:shd w:val="clear" w:color="auto" w:fill="auto"/>
                              <w:spacing w:line="80" w:lineRule="exact"/>
                            </w:pPr>
                            <w:r>
                              <w:rPr>
                                <w:rStyle w:val="Corpsdutexte45"/>
                                <w:spacing w:val="0"/>
                              </w:rPr>
                              <w:t>PAQUETTE</w:t>
                            </w:r>
                          </w:p>
                        </w:tc>
                        <w:tc>
                          <w:tcPr>
                            <w:tcW w:w="1094" w:type="dxa"/>
                            <w:tcBorders>
                              <w:top w:val="single" w:sz="4" w:space="0" w:color="auto"/>
                              <w:left w:val="single" w:sz="4" w:space="0" w:color="auto"/>
                            </w:tcBorders>
                            <w:shd w:val="clear" w:color="auto" w:fill="BCD2E8"/>
                          </w:tcPr>
                          <w:p w:rsidR="00944327" w:rsidRDefault="00734588">
                            <w:pPr>
                              <w:pStyle w:val="Corpsdutexte470"/>
                              <w:shd w:val="clear" w:color="auto" w:fill="auto"/>
                              <w:spacing w:line="80" w:lineRule="exact"/>
                              <w:jc w:val="center"/>
                            </w:pPr>
                            <w:r>
                              <w:rPr>
                                <w:rStyle w:val="Corpsdutexte47"/>
                                <w:lang w:val="fr"/>
                              </w:rPr>
                              <w:t>Jaques</w:t>
                            </w:r>
                          </w:p>
                        </w:tc>
                        <w:tc>
                          <w:tcPr>
                            <w:tcW w:w="504" w:type="dxa"/>
                            <w:tcBorders>
                              <w:top w:val="single" w:sz="4" w:space="0" w:color="auto"/>
                              <w:left w:val="single" w:sz="4" w:space="0" w:color="auto"/>
                            </w:tcBorders>
                            <w:shd w:val="clear" w:color="auto" w:fill="BCD2E8"/>
                          </w:tcPr>
                          <w:p w:rsidR="00944327" w:rsidRDefault="00734588">
                            <w:pPr>
                              <w:pStyle w:val="Corpsdutexte470"/>
                              <w:shd w:val="clear" w:color="auto" w:fill="auto"/>
                              <w:spacing w:line="80" w:lineRule="exact"/>
                              <w:jc w:val="center"/>
                            </w:pPr>
                            <w:r>
                              <w:rPr>
                                <w:rStyle w:val="Corpsdutexte47"/>
                                <w:lang w:val="cs"/>
                              </w:rPr>
                              <w:t>CAN</w:t>
                            </w:r>
                          </w:p>
                        </w:tc>
                        <w:tc>
                          <w:tcPr>
                            <w:tcW w:w="1690" w:type="dxa"/>
                            <w:vMerge w:val="restart"/>
                            <w:tcBorders>
                              <w:top w:val="single" w:sz="4" w:space="0" w:color="auto"/>
                              <w:left w:val="single" w:sz="4" w:space="0" w:color="auto"/>
                              <w:right w:val="single" w:sz="4" w:space="0" w:color="auto"/>
                            </w:tcBorders>
                            <w:shd w:val="clear" w:color="auto" w:fill="BCD2E8"/>
                            <w:vAlign w:val="center"/>
                          </w:tcPr>
                          <w:p w:rsidR="00944327" w:rsidRDefault="00734588">
                            <w:pPr>
                              <w:pStyle w:val="Corpsdutexte450"/>
                              <w:shd w:val="clear" w:color="auto" w:fill="auto"/>
                              <w:spacing w:line="80" w:lineRule="exact"/>
                            </w:pPr>
                            <w:r>
                              <w:rPr>
                                <w:rStyle w:val="Corpsdutexte45"/>
                                <w:spacing w:val="0"/>
                              </w:rPr>
                              <w:t xml:space="preserve">Lakes </w:t>
                            </w:r>
                            <w:r>
                              <w:rPr>
                                <w:rStyle w:val="Corpsdutexte45"/>
                                <w:spacing w:val="0"/>
                                <w:lang w:val="de"/>
                              </w:rPr>
                              <w:t>(Rumbek/Yirol)</w:t>
                            </w:r>
                          </w:p>
                        </w:tc>
                      </w:tr>
                      <w:tr w:rsidR="00944327">
                        <w:tblPrEx>
                          <w:tblCellMar>
                            <w:top w:w="0" w:type="dxa"/>
                            <w:bottom w:w="0" w:type="dxa"/>
                          </w:tblCellMar>
                        </w:tblPrEx>
                        <w:trPr>
                          <w:trHeight w:hRule="exact" w:val="106"/>
                          <w:jc w:val="center"/>
                        </w:trPr>
                        <w:tc>
                          <w:tcPr>
                            <w:tcW w:w="456" w:type="dxa"/>
                            <w:vMerge/>
                            <w:tcBorders>
                              <w:left w:val="single" w:sz="4" w:space="0" w:color="auto"/>
                            </w:tcBorders>
                            <w:shd w:val="clear" w:color="auto" w:fill="BCD2E8"/>
                            <w:vAlign w:val="center"/>
                          </w:tcPr>
                          <w:p w:rsidR="00944327" w:rsidRDefault="00944327"/>
                        </w:tc>
                        <w:tc>
                          <w:tcPr>
                            <w:tcW w:w="1114" w:type="dxa"/>
                            <w:tcBorders>
                              <w:top w:val="single" w:sz="4" w:space="0" w:color="auto"/>
                              <w:left w:val="single" w:sz="4" w:space="0" w:color="auto"/>
                            </w:tcBorders>
                            <w:shd w:val="clear" w:color="auto" w:fill="BCD2E8"/>
                          </w:tcPr>
                          <w:p w:rsidR="00944327" w:rsidRDefault="00734588">
                            <w:pPr>
                              <w:pStyle w:val="Corpsdutexte450"/>
                              <w:shd w:val="clear" w:color="auto" w:fill="auto"/>
                              <w:spacing w:line="80" w:lineRule="exact"/>
                            </w:pPr>
                            <w:r>
                              <w:rPr>
                                <w:rStyle w:val="Corpsdutexte45"/>
                                <w:spacing w:val="0"/>
                              </w:rPr>
                              <w:t>SOLOVIC</w:t>
                            </w:r>
                          </w:p>
                        </w:tc>
                        <w:tc>
                          <w:tcPr>
                            <w:tcW w:w="1094" w:type="dxa"/>
                            <w:tcBorders>
                              <w:top w:val="single" w:sz="4" w:space="0" w:color="auto"/>
                              <w:left w:val="single" w:sz="4" w:space="0" w:color="auto"/>
                            </w:tcBorders>
                            <w:shd w:val="clear" w:color="auto" w:fill="BCD2E8"/>
                          </w:tcPr>
                          <w:p w:rsidR="00944327" w:rsidRDefault="00734588">
                            <w:pPr>
                              <w:pStyle w:val="Corpsdutexte470"/>
                              <w:shd w:val="clear" w:color="auto" w:fill="auto"/>
                              <w:spacing w:line="80" w:lineRule="exact"/>
                              <w:jc w:val="center"/>
                            </w:pPr>
                            <w:r>
                              <w:rPr>
                                <w:rStyle w:val="Corpsdutexte47"/>
                              </w:rPr>
                              <w:t>Branislav</w:t>
                            </w:r>
                          </w:p>
                        </w:tc>
                        <w:tc>
                          <w:tcPr>
                            <w:tcW w:w="504" w:type="dxa"/>
                            <w:tcBorders>
                              <w:top w:val="single" w:sz="4" w:space="0" w:color="auto"/>
                              <w:left w:val="single" w:sz="4" w:space="0" w:color="auto"/>
                            </w:tcBorders>
                            <w:shd w:val="clear" w:color="auto" w:fill="BCD2E8"/>
                          </w:tcPr>
                          <w:p w:rsidR="00944327" w:rsidRDefault="00734588">
                            <w:pPr>
                              <w:pStyle w:val="Corpsdutexte470"/>
                              <w:shd w:val="clear" w:color="auto" w:fill="auto"/>
                              <w:spacing w:line="80" w:lineRule="exact"/>
                              <w:jc w:val="center"/>
                            </w:pPr>
                            <w:r>
                              <w:rPr>
                                <w:rStyle w:val="Corpsdutexte47"/>
                                <w:lang w:val="de"/>
                              </w:rPr>
                              <w:t>SVK</w:t>
                            </w:r>
                          </w:p>
                        </w:tc>
                        <w:tc>
                          <w:tcPr>
                            <w:tcW w:w="1690" w:type="dxa"/>
                            <w:vMerge/>
                            <w:tcBorders>
                              <w:left w:val="single" w:sz="4" w:space="0" w:color="auto"/>
                              <w:right w:val="single" w:sz="4" w:space="0" w:color="auto"/>
                            </w:tcBorders>
                            <w:shd w:val="clear" w:color="auto" w:fill="BCD2E8"/>
                            <w:vAlign w:val="center"/>
                          </w:tcPr>
                          <w:p w:rsidR="00944327" w:rsidRDefault="00944327"/>
                        </w:tc>
                      </w:tr>
                      <w:tr w:rsidR="00944327">
                        <w:tblPrEx>
                          <w:tblCellMar>
                            <w:top w:w="0" w:type="dxa"/>
                            <w:bottom w:w="0" w:type="dxa"/>
                          </w:tblCellMar>
                        </w:tblPrEx>
                        <w:trPr>
                          <w:trHeight w:hRule="exact" w:val="106"/>
                          <w:jc w:val="center"/>
                        </w:trPr>
                        <w:tc>
                          <w:tcPr>
                            <w:tcW w:w="456" w:type="dxa"/>
                            <w:vMerge w:val="restart"/>
                            <w:tcBorders>
                              <w:top w:val="single" w:sz="4" w:space="0" w:color="auto"/>
                              <w:left w:val="single" w:sz="4" w:space="0" w:color="auto"/>
                            </w:tcBorders>
                            <w:shd w:val="clear" w:color="auto" w:fill="BCD2E8"/>
                            <w:vAlign w:val="center"/>
                          </w:tcPr>
                          <w:p w:rsidR="00944327" w:rsidRDefault="00734588">
                            <w:pPr>
                              <w:pStyle w:val="Corpsdutexte470"/>
                              <w:shd w:val="clear" w:color="auto" w:fill="auto"/>
                              <w:spacing w:line="80" w:lineRule="exact"/>
                              <w:ind w:left="80"/>
                            </w:pPr>
                            <w:r>
                              <w:rPr>
                                <w:rStyle w:val="Corpsdutexte471"/>
                              </w:rPr>
                              <w:t>STO0501</w:t>
                            </w:r>
                          </w:p>
                        </w:tc>
                        <w:tc>
                          <w:tcPr>
                            <w:tcW w:w="1114" w:type="dxa"/>
                            <w:tcBorders>
                              <w:top w:val="single" w:sz="4" w:space="0" w:color="auto"/>
                              <w:left w:val="single" w:sz="4" w:space="0" w:color="auto"/>
                            </w:tcBorders>
                            <w:shd w:val="clear" w:color="auto" w:fill="BCD2E8"/>
                          </w:tcPr>
                          <w:p w:rsidR="00944327" w:rsidRDefault="00734588">
                            <w:pPr>
                              <w:pStyle w:val="Corpsdutexte450"/>
                              <w:shd w:val="clear" w:color="auto" w:fill="auto"/>
                              <w:spacing w:line="80" w:lineRule="exact"/>
                            </w:pPr>
                            <w:r>
                              <w:rPr>
                                <w:rStyle w:val="Corpsdutexte451"/>
                                <w:spacing w:val="0"/>
                              </w:rPr>
                              <w:t xml:space="preserve">LESKOVIC </w:t>
                            </w:r>
                            <w:r>
                              <w:rPr>
                                <w:rStyle w:val="Corpsdutexte451"/>
                                <w:spacing w:val="0"/>
                                <w:lang w:val="pt"/>
                              </w:rPr>
                              <w:t>VENDRAMIN</w:t>
                            </w:r>
                          </w:p>
                        </w:tc>
                        <w:tc>
                          <w:tcPr>
                            <w:tcW w:w="1094" w:type="dxa"/>
                            <w:tcBorders>
                              <w:top w:val="single" w:sz="4" w:space="0" w:color="auto"/>
                              <w:left w:val="single" w:sz="4" w:space="0" w:color="auto"/>
                            </w:tcBorders>
                            <w:shd w:val="clear" w:color="auto" w:fill="BCD2E8"/>
                          </w:tcPr>
                          <w:p w:rsidR="00944327" w:rsidRDefault="00734588">
                            <w:pPr>
                              <w:pStyle w:val="Corpsdutexte470"/>
                              <w:shd w:val="clear" w:color="auto" w:fill="auto"/>
                              <w:spacing w:line="80" w:lineRule="exact"/>
                              <w:jc w:val="center"/>
                            </w:pPr>
                            <w:r>
                              <w:rPr>
                                <w:rStyle w:val="Corpsdutexte471"/>
                              </w:rPr>
                              <w:t>Tjasa</w:t>
                            </w:r>
                          </w:p>
                        </w:tc>
                        <w:tc>
                          <w:tcPr>
                            <w:tcW w:w="504" w:type="dxa"/>
                            <w:tcBorders>
                              <w:top w:val="single" w:sz="4" w:space="0" w:color="auto"/>
                              <w:left w:val="single" w:sz="4" w:space="0" w:color="auto"/>
                            </w:tcBorders>
                            <w:shd w:val="clear" w:color="auto" w:fill="BCD2E8"/>
                          </w:tcPr>
                          <w:p w:rsidR="00944327" w:rsidRDefault="00734588">
                            <w:pPr>
                              <w:pStyle w:val="Corpsdutexte470"/>
                              <w:shd w:val="clear" w:color="auto" w:fill="auto"/>
                              <w:spacing w:line="80" w:lineRule="exact"/>
                              <w:jc w:val="center"/>
                            </w:pPr>
                            <w:r>
                              <w:rPr>
                                <w:rStyle w:val="Corpsdutexte471"/>
                                <w:lang w:val="de"/>
                              </w:rPr>
                              <w:t>SVN</w:t>
                            </w:r>
                          </w:p>
                        </w:tc>
                        <w:tc>
                          <w:tcPr>
                            <w:tcW w:w="1690" w:type="dxa"/>
                            <w:vMerge/>
                            <w:tcBorders>
                              <w:left w:val="single" w:sz="4" w:space="0" w:color="auto"/>
                              <w:right w:val="single" w:sz="4" w:space="0" w:color="auto"/>
                            </w:tcBorders>
                            <w:shd w:val="clear" w:color="auto" w:fill="BCD2E8"/>
                            <w:vAlign w:val="center"/>
                          </w:tcPr>
                          <w:p w:rsidR="00944327" w:rsidRDefault="00944327"/>
                        </w:tc>
                      </w:tr>
                      <w:tr w:rsidR="00944327">
                        <w:tblPrEx>
                          <w:tblCellMar>
                            <w:top w:w="0" w:type="dxa"/>
                            <w:bottom w:w="0" w:type="dxa"/>
                          </w:tblCellMar>
                        </w:tblPrEx>
                        <w:trPr>
                          <w:trHeight w:hRule="exact" w:val="110"/>
                          <w:jc w:val="center"/>
                        </w:trPr>
                        <w:tc>
                          <w:tcPr>
                            <w:tcW w:w="456" w:type="dxa"/>
                            <w:vMerge/>
                            <w:tcBorders>
                              <w:left w:val="single" w:sz="4" w:space="0" w:color="auto"/>
                            </w:tcBorders>
                            <w:shd w:val="clear" w:color="auto" w:fill="BCD2E8"/>
                            <w:vAlign w:val="center"/>
                          </w:tcPr>
                          <w:p w:rsidR="00944327" w:rsidRDefault="00944327"/>
                        </w:tc>
                        <w:tc>
                          <w:tcPr>
                            <w:tcW w:w="1114" w:type="dxa"/>
                            <w:tcBorders>
                              <w:top w:val="single" w:sz="4" w:space="0" w:color="auto"/>
                              <w:left w:val="single" w:sz="4" w:space="0" w:color="auto"/>
                            </w:tcBorders>
                            <w:shd w:val="clear" w:color="auto" w:fill="BCD2E8"/>
                          </w:tcPr>
                          <w:p w:rsidR="00944327" w:rsidRDefault="00734588">
                            <w:pPr>
                              <w:pStyle w:val="Corpsdutexte450"/>
                              <w:shd w:val="clear" w:color="auto" w:fill="auto"/>
                              <w:spacing w:line="80" w:lineRule="exact"/>
                            </w:pPr>
                            <w:r>
                              <w:rPr>
                                <w:rStyle w:val="Corpsdutexte451"/>
                                <w:spacing w:val="0"/>
                                <w:lang w:val="pt"/>
                              </w:rPr>
                              <w:t>IWINSKI</w:t>
                            </w:r>
                          </w:p>
                        </w:tc>
                        <w:tc>
                          <w:tcPr>
                            <w:tcW w:w="1094" w:type="dxa"/>
                            <w:tcBorders>
                              <w:top w:val="single" w:sz="4" w:space="0" w:color="auto"/>
                              <w:left w:val="single" w:sz="4" w:space="0" w:color="auto"/>
                            </w:tcBorders>
                            <w:shd w:val="clear" w:color="auto" w:fill="BCD2E8"/>
                          </w:tcPr>
                          <w:p w:rsidR="00944327" w:rsidRDefault="00734588">
                            <w:pPr>
                              <w:pStyle w:val="Corpsdutexte470"/>
                              <w:shd w:val="clear" w:color="auto" w:fill="auto"/>
                              <w:spacing w:line="80" w:lineRule="exact"/>
                              <w:jc w:val="center"/>
                            </w:pPr>
                            <w:r>
                              <w:rPr>
                                <w:rStyle w:val="Corpsdutexte471"/>
                                <w:lang w:val="fi"/>
                              </w:rPr>
                              <w:t>Krzysztof</w:t>
                            </w:r>
                          </w:p>
                        </w:tc>
                        <w:tc>
                          <w:tcPr>
                            <w:tcW w:w="504" w:type="dxa"/>
                            <w:tcBorders>
                              <w:top w:val="single" w:sz="4" w:space="0" w:color="auto"/>
                              <w:left w:val="single" w:sz="4" w:space="0" w:color="auto"/>
                            </w:tcBorders>
                            <w:shd w:val="clear" w:color="auto" w:fill="BCD2E8"/>
                          </w:tcPr>
                          <w:p w:rsidR="00944327" w:rsidRDefault="00734588">
                            <w:pPr>
                              <w:pStyle w:val="Corpsdutexte470"/>
                              <w:shd w:val="clear" w:color="auto" w:fill="auto"/>
                              <w:spacing w:line="80" w:lineRule="exact"/>
                              <w:jc w:val="center"/>
                            </w:pPr>
                            <w:r>
                              <w:rPr>
                                <w:rStyle w:val="Corpsdutexte471"/>
                                <w:lang w:val="de"/>
                              </w:rPr>
                              <w:t>POL</w:t>
                            </w:r>
                          </w:p>
                        </w:tc>
                        <w:tc>
                          <w:tcPr>
                            <w:tcW w:w="1690" w:type="dxa"/>
                            <w:vMerge/>
                            <w:tcBorders>
                              <w:left w:val="single" w:sz="4" w:space="0" w:color="auto"/>
                              <w:right w:val="single" w:sz="4" w:space="0" w:color="auto"/>
                            </w:tcBorders>
                            <w:shd w:val="clear" w:color="auto" w:fill="BCD2E8"/>
                            <w:vAlign w:val="center"/>
                          </w:tcPr>
                          <w:p w:rsidR="00944327" w:rsidRDefault="00944327"/>
                        </w:tc>
                      </w:tr>
                      <w:tr w:rsidR="00944327" w:rsidRPr="00734588">
                        <w:tblPrEx>
                          <w:tblCellMar>
                            <w:top w:w="0" w:type="dxa"/>
                            <w:bottom w:w="0" w:type="dxa"/>
                          </w:tblCellMar>
                        </w:tblPrEx>
                        <w:trPr>
                          <w:trHeight w:hRule="exact" w:val="106"/>
                          <w:jc w:val="center"/>
                        </w:trPr>
                        <w:tc>
                          <w:tcPr>
                            <w:tcW w:w="456" w:type="dxa"/>
                            <w:vMerge w:val="restart"/>
                            <w:tcBorders>
                              <w:top w:val="single" w:sz="4" w:space="0" w:color="auto"/>
                              <w:left w:val="single" w:sz="4" w:space="0" w:color="auto"/>
                            </w:tcBorders>
                            <w:shd w:val="clear" w:color="auto" w:fill="FFFFFF"/>
                            <w:vAlign w:val="center"/>
                          </w:tcPr>
                          <w:p w:rsidR="00944327" w:rsidRDefault="00734588">
                            <w:pPr>
                              <w:pStyle w:val="Corpsdutexte470"/>
                              <w:shd w:val="clear" w:color="auto" w:fill="auto"/>
                              <w:spacing w:line="80" w:lineRule="exact"/>
                              <w:jc w:val="center"/>
                            </w:pPr>
                            <w:r>
                              <w:rPr>
                                <w:rStyle w:val="Corpsdutexte47"/>
                              </w:rPr>
                              <w:t>LTO06</w:t>
                            </w:r>
                          </w:p>
                        </w:tc>
                        <w:tc>
                          <w:tcPr>
                            <w:tcW w:w="1114" w:type="dxa"/>
                            <w:tcBorders>
                              <w:top w:val="single" w:sz="4" w:space="0" w:color="auto"/>
                              <w:left w:val="single" w:sz="4" w:space="0" w:color="auto"/>
                            </w:tcBorders>
                            <w:shd w:val="clear" w:color="auto" w:fill="FFFFFF"/>
                          </w:tcPr>
                          <w:p w:rsidR="00944327" w:rsidRDefault="00734588">
                            <w:pPr>
                              <w:pStyle w:val="Corpsdutexte450"/>
                              <w:shd w:val="clear" w:color="auto" w:fill="auto"/>
                              <w:spacing w:line="80" w:lineRule="exact"/>
                            </w:pPr>
                            <w:r>
                              <w:rPr>
                                <w:rStyle w:val="Corpsdutexte45"/>
                                <w:spacing w:val="0"/>
                                <w:lang w:val="pt"/>
                              </w:rPr>
                              <w:t>SILVA</w:t>
                            </w:r>
                          </w:p>
                        </w:tc>
                        <w:tc>
                          <w:tcPr>
                            <w:tcW w:w="1094" w:type="dxa"/>
                            <w:tcBorders>
                              <w:top w:val="single" w:sz="4" w:space="0" w:color="auto"/>
                              <w:left w:val="single" w:sz="4" w:space="0" w:color="auto"/>
                            </w:tcBorders>
                            <w:shd w:val="clear" w:color="auto" w:fill="FFFFFF"/>
                          </w:tcPr>
                          <w:p w:rsidR="00944327" w:rsidRDefault="00734588">
                            <w:pPr>
                              <w:pStyle w:val="Corpsdutexte470"/>
                              <w:shd w:val="clear" w:color="auto" w:fill="auto"/>
                              <w:spacing w:line="80" w:lineRule="exact"/>
                              <w:jc w:val="center"/>
                            </w:pPr>
                            <w:r>
                              <w:rPr>
                                <w:rStyle w:val="Corpsdutexte47"/>
                              </w:rPr>
                              <w:t>Ruth</w:t>
                            </w:r>
                          </w:p>
                        </w:tc>
                        <w:tc>
                          <w:tcPr>
                            <w:tcW w:w="504" w:type="dxa"/>
                            <w:tcBorders>
                              <w:top w:val="single" w:sz="4" w:space="0" w:color="auto"/>
                              <w:left w:val="single" w:sz="4" w:space="0" w:color="auto"/>
                            </w:tcBorders>
                            <w:shd w:val="clear" w:color="auto" w:fill="FFFFFF"/>
                          </w:tcPr>
                          <w:p w:rsidR="00944327" w:rsidRDefault="00734588">
                            <w:pPr>
                              <w:pStyle w:val="Corpsdutexte470"/>
                              <w:shd w:val="clear" w:color="auto" w:fill="auto"/>
                              <w:spacing w:line="80" w:lineRule="exact"/>
                              <w:jc w:val="center"/>
                            </w:pPr>
                            <w:r>
                              <w:rPr>
                                <w:rStyle w:val="Corpsdutexte47"/>
                                <w:lang w:val="de"/>
                              </w:rPr>
                              <w:t>PRT</w:t>
                            </w:r>
                          </w:p>
                        </w:tc>
                        <w:tc>
                          <w:tcPr>
                            <w:tcW w:w="1690" w:type="dxa"/>
                            <w:vMerge w:val="restart"/>
                            <w:tcBorders>
                              <w:top w:val="single" w:sz="4" w:space="0" w:color="auto"/>
                              <w:left w:val="single" w:sz="4" w:space="0" w:color="auto"/>
                              <w:right w:val="single" w:sz="4" w:space="0" w:color="auto"/>
                            </w:tcBorders>
                            <w:shd w:val="clear" w:color="auto" w:fill="FFFFFF"/>
                            <w:vAlign w:val="center"/>
                          </w:tcPr>
                          <w:p w:rsidR="00944327" w:rsidRPr="00734588" w:rsidRDefault="00734588">
                            <w:pPr>
                              <w:pStyle w:val="Corpsdutexte450"/>
                              <w:shd w:val="clear" w:color="auto" w:fill="auto"/>
                              <w:spacing w:line="80" w:lineRule="exact"/>
                              <w:rPr>
                                <w:lang w:val="es-ES"/>
                              </w:rPr>
                            </w:pPr>
                            <w:r w:rsidRPr="00734588">
                              <w:rPr>
                                <w:rStyle w:val="Corpsdutexte45"/>
                                <w:spacing w:val="0"/>
                                <w:lang w:val="es-ES"/>
                              </w:rPr>
                              <w:t>W. Bahr-el Ghazal (Wau)</w:t>
                            </w:r>
                          </w:p>
                        </w:tc>
                      </w:tr>
                      <w:tr w:rsidR="00944327">
                        <w:tblPrEx>
                          <w:tblCellMar>
                            <w:top w:w="0" w:type="dxa"/>
                            <w:bottom w:w="0" w:type="dxa"/>
                          </w:tblCellMar>
                        </w:tblPrEx>
                        <w:trPr>
                          <w:trHeight w:hRule="exact" w:val="106"/>
                          <w:jc w:val="center"/>
                        </w:trPr>
                        <w:tc>
                          <w:tcPr>
                            <w:tcW w:w="456" w:type="dxa"/>
                            <w:vMerge/>
                            <w:tcBorders>
                              <w:left w:val="single" w:sz="4" w:space="0" w:color="auto"/>
                            </w:tcBorders>
                            <w:shd w:val="clear" w:color="auto" w:fill="FFFFFF"/>
                            <w:vAlign w:val="center"/>
                          </w:tcPr>
                          <w:p w:rsidR="00944327" w:rsidRPr="00734588" w:rsidRDefault="00944327">
                            <w:pPr>
                              <w:rPr>
                                <w:lang w:val="es-ES"/>
                              </w:rPr>
                            </w:pPr>
                          </w:p>
                        </w:tc>
                        <w:tc>
                          <w:tcPr>
                            <w:tcW w:w="1114" w:type="dxa"/>
                            <w:tcBorders>
                              <w:top w:val="single" w:sz="4" w:space="0" w:color="auto"/>
                              <w:left w:val="single" w:sz="4" w:space="0" w:color="auto"/>
                            </w:tcBorders>
                            <w:shd w:val="clear" w:color="auto" w:fill="FFFFFF"/>
                          </w:tcPr>
                          <w:p w:rsidR="00944327" w:rsidRDefault="00734588">
                            <w:pPr>
                              <w:pStyle w:val="Corpsdutexte450"/>
                              <w:shd w:val="clear" w:color="auto" w:fill="auto"/>
                              <w:spacing w:line="80" w:lineRule="exact"/>
                            </w:pPr>
                            <w:r>
                              <w:rPr>
                                <w:rStyle w:val="Corpsdutexte45"/>
                                <w:spacing w:val="0"/>
                                <w:lang w:val="de"/>
                              </w:rPr>
                              <w:t>VEITS</w:t>
                            </w:r>
                          </w:p>
                        </w:tc>
                        <w:tc>
                          <w:tcPr>
                            <w:tcW w:w="1094" w:type="dxa"/>
                            <w:tcBorders>
                              <w:top w:val="single" w:sz="4" w:space="0" w:color="auto"/>
                              <w:left w:val="single" w:sz="4" w:space="0" w:color="auto"/>
                            </w:tcBorders>
                            <w:shd w:val="clear" w:color="auto" w:fill="FFFFFF"/>
                          </w:tcPr>
                          <w:p w:rsidR="00944327" w:rsidRDefault="00734588">
                            <w:pPr>
                              <w:pStyle w:val="Corpsdutexte470"/>
                              <w:shd w:val="clear" w:color="auto" w:fill="auto"/>
                              <w:spacing w:line="80" w:lineRule="exact"/>
                              <w:jc w:val="center"/>
                            </w:pPr>
                            <w:r>
                              <w:rPr>
                                <w:rStyle w:val="Corpsdutexte47"/>
                                <w:lang w:val="et"/>
                              </w:rPr>
                              <w:t>Peteris</w:t>
                            </w:r>
                          </w:p>
                        </w:tc>
                        <w:tc>
                          <w:tcPr>
                            <w:tcW w:w="504" w:type="dxa"/>
                            <w:tcBorders>
                              <w:top w:val="single" w:sz="4" w:space="0" w:color="auto"/>
                              <w:left w:val="single" w:sz="4" w:space="0" w:color="auto"/>
                            </w:tcBorders>
                            <w:shd w:val="clear" w:color="auto" w:fill="FFFFFF"/>
                          </w:tcPr>
                          <w:p w:rsidR="00944327" w:rsidRDefault="00734588">
                            <w:pPr>
                              <w:pStyle w:val="Corpsdutexte470"/>
                              <w:shd w:val="clear" w:color="auto" w:fill="auto"/>
                              <w:spacing w:line="80" w:lineRule="exact"/>
                              <w:jc w:val="center"/>
                            </w:pPr>
                            <w:r>
                              <w:rPr>
                                <w:rStyle w:val="Corpsdutexte47"/>
                                <w:lang w:val="cs"/>
                              </w:rPr>
                              <w:t>LVA</w:t>
                            </w:r>
                          </w:p>
                        </w:tc>
                        <w:tc>
                          <w:tcPr>
                            <w:tcW w:w="1690" w:type="dxa"/>
                            <w:vMerge/>
                            <w:tcBorders>
                              <w:left w:val="single" w:sz="4" w:space="0" w:color="auto"/>
                              <w:right w:val="single" w:sz="4" w:space="0" w:color="auto"/>
                            </w:tcBorders>
                            <w:shd w:val="clear" w:color="auto" w:fill="FFFFFF"/>
                            <w:vAlign w:val="center"/>
                          </w:tcPr>
                          <w:p w:rsidR="00944327" w:rsidRDefault="00944327"/>
                        </w:tc>
                      </w:tr>
                      <w:tr w:rsidR="00944327">
                        <w:tblPrEx>
                          <w:tblCellMar>
                            <w:top w:w="0" w:type="dxa"/>
                            <w:bottom w:w="0" w:type="dxa"/>
                          </w:tblCellMar>
                        </w:tblPrEx>
                        <w:trPr>
                          <w:trHeight w:hRule="exact" w:val="106"/>
                          <w:jc w:val="center"/>
                        </w:trPr>
                        <w:tc>
                          <w:tcPr>
                            <w:tcW w:w="456" w:type="dxa"/>
                            <w:vMerge w:val="restart"/>
                            <w:tcBorders>
                              <w:top w:val="single" w:sz="4" w:space="0" w:color="auto"/>
                              <w:left w:val="single" w:sz="4" w:space="0" w:color="auto"/>
                            </w:tcBorders>
                            <w:shd w:val="clear" w:color="auto" w:fill="FFFFFF"/>
                            <w:vAlign w:val="center"/>
                          </w:tcPr>
                          <w:p w:rsidR="00944327" w:rsidRDefault="00734588">
                            <w:pPr>
                              <w:pStyle w:val="Corpsdutexte480"/>
                              <w:shd w:val="clear" w:color="auto" w:fill="auto"/>
                              <w:spacing w:line="80" w:lineRule="exact"/>
                              <w:ind w:left="80"/>
                            </w:pPr>
                            <w:r>
                              <w:rPr>
                                <w:rStyle w:val="Corpsdutexte481"/>
                                <w:spacing w:val="0"/>
                                <w:lang w:val="en-US"/>
                              </w:rPr>
                              <w:t>STO0601</w:t>
                            </w:r>
                          </w:p>
                        </w:tc>
                        <w:tc>
                          <w:tcPr>
                            <w:tcW w:w="1114" w:type="dxa"/>
                            <w:tcBorders>
                              <w:top w:val="single" w:sz="4" w:space="0" w:color="auto"/>
                              <w:left w:val="single" w:sz="4" w:space="0" w:color="auto"/>
                            </w:tcBorders>
                            <w:shd w:val="clear" w:color="auto" w:fill="FFFFFF"/>
                          </w:tcPr>
                          <w:p w:rsidR="00944327" w:rsidRDefault="00734588">
                            <w:pPr>
                              <w:pStyle w:val="Corpsdutexte460"/>
                              <w:shd w:val="clear" w:color="auto" w:fill="auto"/>
                              <w:spacing w:line="80" w:lineRule="exact"/>
                            </w:pPr>
                            <w:r>
                              <w:rPr>
                                <w:rStyle w:val="Corpsdutexte461"/>
                              </w:rPr>
                              <w:t>HALLISTE</w:t>
                            </w:r>
                          </w:p>
                        </w:tc>
                        <w:tc>
                          <w:tcPr>
                            <w:tcW w:w="1094" w:type="dxa"/>
                            <w:tcBorders>
                              <w:top w:val="single" w:sz="4" w:space="0" w:color="auto"/>
                              <w:left w:val="single" w:sz="4" w:space="0" w:color="auto"/>
                            </w:tcBorders>
                            <w:shd w:val="clear" w:color="auto" w:fill="FFFFFF"/>
                          </w:tcPr>
                          <w:p w:rsidR="00944327" w:rsidRDefault="00734588">
                            <w:pPr>
                              <w:pStyle w:val="Corpsdutexte480"/>
                              <w:shd w:val="clear" w:color="auto" w:fill="auto"/>
                              <w:spacing w:line="80" w:lineRule="exact"/>
                              <w:jc w:val="center"/>
                            </w:pPr>
                            <w:r>
                              <w:rPr>
                                <w:rStyle w:val="Corpsdutexte481"/>
                                <w:spacing w:val="0"/>
                                <w:lang w:val="et"/>
                              </w:rPr>
                              <w:t>Ehtel</w:t>
                            </w:r>
                          </w:p>
                        </w:tc>
                        <w:tc>
                          <w:tcPr>
                            <w:tcW w:w="504" w:type="dxa"/>
                            <w:tcBorders>
                              <w:top w:val="single" w:sz="4" w:space="0" w:color="auto"/>
                              <w:left w:val="single" w:sz="4" w:space="0" w:color="auto"/>
                            </w:tcBorders>
                            <w:shd w:val="clear" w:color="auto" w:fill="FFFFFF"/>
                          </w:tcPr>
                          <w:p w:rsidR="00944327" w:rsidRDefault="00734588">
                            <w:pPr>
                              <w:pStyle w:val="Corpsdutexte480"/>
                              <w:shd w:val="clear" w:color="auto" w:fill="auto"/>
                              <w:spacing w:line="80" w:lineRule="exact"/>
                              <w:jc w:val="center"/>
                            </w:pPr>
                            <w:r>
                              <w:rPr>
                                <w:rStyle w:val="Corpsdutexte481"/>
                                <w:spacing w:val="0"/>
                                <w:lang w:val="de"/>
                              </w:rPr>
                              <w:t>EST</w:t>
                            </w:r>
                          </w:p>
                        </w:tc>
                        <w:tc>
                          <w:tcPr>
                            <w:tcW w:w="1690" w:type="dxa"/>
                            <w:vMerge/>
                            <w:tcBorders>
                              <w:left w:val="single" w:sz="4" w:space="0" w:color="auto"/>
                              <w:right w:val="single" w:sz="4" w:space="0" w:color="auto"/>
                            </w:tcBorders>
                            <w:shd w:val="clear" w:color="auto" w:fill="FFFFFF"/>
                            <w:vAlign w:val="center"/>
                          </w:tcPr>
                          <w:p w:rsidR="00944327" w:rsidRDefault="00944327"/>
                        </w:tc>
                      </w:tr>
                      <w:tr w:rsidR="00944327">
                        <w:tblPrEx>
                          <w:tblCellMar>
                            <w:top w:w="0" w:type="dxa"/>
                            <w:bottom w:w="0" w:type="dxa"/>
                          </w:tblCellMar>
                        </w:tblPrEx>
                        <w:trPr>
                          <w:trHeight w:hRule="exact" w:val="110"/>
                          <w:jc w:val="center"/>
                        </w:trPr>
                        <w:tc>
                          <w:tcPr>
                            <w:tcW w:w="456" w:type="dxa"/>
                            <w:vMerge/>
                            <w:tcBorders>
                              <w:left w:val="single" w:sz="4" w:space="0" w:color="auto"/>
                            </w:tcBorders>
                            <w:shd w:val="clear" w:color="auto" w:fill="FFFFFF"/>
                            <w:vAlign w:val="center"/>
                          </w:tcPr>
                          <w:p w:rsidR="00944327" w:rsidRDefault="00944327"/>
                        </w:tc>
                        <w:tc>
                          <w:tcPr>
                            <w:tcW w:w="1114" w:type="dxa"/>
                            <w:tcBorders>
                              <w:top w:val="single" w:sz="4" w:space="0" w:color="auto"/>
                              <w:left w:val="single" w:sz="4" w:space="0" w:color="auto"/>
                            </w:tcBorders>
                            <w:shd w:val="clear" w:color="auto" w:fill="FFFFFF"/>
                          </w:tcPr>
                          <w:p w:rsidR="00944327" w:rsidRDefault="00734588">
                            <w:pPr>
                              <w:pStyle w:val="Corpsdutexte460"/>
                              <w:shd w:val="clear" w:color="auto" w:fill="auto"/>
                              <w:spacing w:line="80" w:lineRule="exact"/>
                            </w:pPr>
                            <w:r>
                              <w:rPr>
                                <w:rStyle w:val="Corpsdutexte461"/>
                                <w:lang w:val="en-US"/>
                              </w:rPr>
                              <w:t>INKAMO</w:t>
                            </w:r>
                          </w:p>
                        </w:tc>
                        <w:tc>
                          <w:tcPr>
                            <w:tcW w:w="1094" w:type="dxa"/>
                            <w:tcBorders>
                              <w:top w:val="single" w:sz="4" w:space="0" w:color="auto"/>
                              <w:left w:val="single" w:sz="4" w:space="0" w:color="auto"/>
                            </w:tcBorders>
                            <w:shd w:val="clear" w:color="auto" w:fill="FFFFFF"/>
                          </w:tcPr>
                          <w:p w:rsidR="00944327" w:rsidRDefault="00734588">
                            <w:pPr>
                              <w:pStyle w:val="Corpsdutexte480"/>
                              <w:shd w:val="clear" w:color="auto" w:fill="auto"/>
                              <w:spacing w:line="80" w:lineRule="exact"/>
                              <w:jc w:val="center"/>
                            </w:pPr>
                            <w:r>
                              <w:rPr>
                                <w:rStyle w:val="Corpsdutexte481"/>
                                <w:spacing w:val="0"/>
                              </w:rPr>
                              <w:t>Risto Sakari</w:t>
                            </w:r>
                          </w:p>
                        </w:tc>
                        <w:tc>
                          <w:tcPr>
                            <w:tcW w:w="504" w:type="dxa"/>
                            <w:tcBorders>
                              <w:top w:val="single" w:sz="4" w:space="0" w:color="auto"/>
                              <w:left w:val="single" w:sz="4" w:space="0" w:color="auto"/>
                            </w:tcBorders>
                            <w:shd w:val="clear" w:color="auto" w:fill="FFFFFF"/>
                          </w:tcPr>
                          <w:p w:rsidR="00944327" w:rsidRDefault="00734588">
                            <w:pPr>
                              <w:pStyle w:val="Corpsdutexte480"/>
                              <w:shd w:val="clear" w:color="auto" w:fill="auto"/>
                              <w:spacing w:line="80" w:lineRule="exact"/>
                              <w:jc w:val="center"/>
                            </w:pPr>
                            <w:r>
                              <w:rPr>
                                <w:rStyle w:val="Corpsdutexte481"/>
                                <w:spacing w:val="0"/>
                                <w:lang w:val="it"/>
                              </w:rPr>
                              <w:t>FIN</w:t>
                            </w:r>
                          </w:p>
                        </w:tc>
                        <w:tc>
                          <w:tcPr>
                            <w:tcW w:w="1690" w:type="dxa"/>
                            <w:vMerge/>
                            <w:tcBorders>
                              <w:left w:val="single" w:sz="4" w:space="0" w:color="auto"/>
                              <w:right w:val="single" w:sz="4" w:space="0" w:color="auto"/>
                            </w:tcBorders>
                            <w:shd w:val="clear" w:color="auto" w:fill="FFFFFF"/>
                            <w:vAlign w:val="center"/>
                          </w:tcPr>
                          <w:p w:rsidR="00944327" w:rsidRDefault="00944327"/>
                        </w:tc>
                      </w:tr>
                      <w:tr w:rsidR="00944327">
                        <w:tblPrEx>
                          <w:tblCellMar>
                            <w:top w:w="0" w:type="dxa"/>
                            <w:bottom w:w="0" w:type="dxa"/>
                          </w:tblCellMar>
                        </w:tblPrEx>
                        <w:trPr>
                          <w:trHeight w:hRule="exact" w:val="115"/>
                          <w:jc w:val="center"/>
                        </w:trPr>
                        <w:tc>
                          <w:tcPr>
                            <w:tcW w:w="456" w:type="dxa"/>
                            <w:vMerge w:val="restart"/>
                            <w:tcBorders>
                              <w:top w:val="single" w:sz="4" w:space="0" w:color="auto"/>
                              <w:left w:val="single" w:sz="4" w:space="0" w:color="auto"/>
                            </w:tcBorders>
                            <w:shd w:val="clear" w:color="auto" w:fill="BCD2E8"/>
                            <w:vAlign w:val="center"/>
                          </w:tcPr>
                          <w:p w:rsidR="00944327" w:rsidRDefault="00734588">
                            <w:pPr>
                              <w:pStyle w:val="Corpsdutexte470"/>
                              <w:shd w:val="clear" w:color="auto" w:fill="auto"/>
                              <w:spacing w:line="80" w:lineRule="exact"/>
                              <w:jc w:val="center"/>
                            </w:pPr>
                            <w:r>
                              <w:rPr>
                                <w:rStyle w:val="Corpsdutexte47"/>
                              </w:rPr>
                              <w:t>LTO07</w:t>
                            </w:r>
                          </w:p>
                        </w:tc>
                        <w:tc>
                          <w:tcPr>
                            <w:tcW w:w="1114" w:type="dxa"/>
                            <w:tcBorders>
                              <w:top w:val="single" w:sz="4" w:space="0" w:color="auto"/>
                              <w:left w:val="single" w:sz="4" w:space="0" w:color="auto"/>
                            </w:tcBorders>
                            <w:shd w:val="clear" w:color="auto" w:fill="BCD2E8"/>
                          </w:tcPr>
                          <w:p w:rsidR="00944327" w:rsidRDefault="00734588">
                            <w:pPr>
                              <w:pStyle w:val="Corpsdutexte450"/>
                              <w:shd w:val="clear" w:color="auto" w:fill="auto"/>
                              <w:spacing w:line="80" w:lineRule="exact"/>
                            </w:pPr>
                            <w:r>
                              <w:rPr>
                                <w:rStyle w:val="Corpsdutexte45"/>
                                <w:spacing w:val="0"/>
                              </w:rPr>
                              <w:t>MURPHY</w:t>
                            </w:r>
                          </w:p>
                        </w:tc>
                        <w:tc>
                          <w:tcPr>
                            <w:tcW w:w="1094" w:type="dxa"/>
                            <w:tcBorders>
                              <w:top w:val="single" w:sz="4" w:space="0" w:color="auto"/>
                              <w:left w:val="single" w:sz="4" w:space="0" w:color="auto"/>
                            </w:tcBorders>
                            <w:shd w:val="clear" w:color="auto" w:fill="BCD2E8"/>
                          </w:tcPr>
                          <w:p w:rsidR="00944327" w:rsidRDefault="00734588">
                            <w:pPr>
                              <w:pStyle w:val="Corpsdutexte470"/>
                              <w:shd w:val="clear" w:color="auto" w:fill="auto"/>
                              <w:spacing w:line="80" w:lineRule="exact"/>
                              <w:jc w:val="center"/>
                            </w:pPr>
                            <w:r>
                              <w:rPr>
                                <w:rStyle w:val="Corpsdutexte47"/>
                                <w:lang w:val="fi"/>
                              </w:rPr>
                              <w:t>Maeve</w:t>
                            </w:r>
                          </w:p>
                        </w:tc>
                        <w:tc>
                          <w:tcPr>
                            <w:tcW w:w="504" w:type="dxa"/>
                            <w:tcBorders>
                              <w:top w:val="single" w:sz="4" w:space="0" w:color="auto"/>
                              <w:left w:val="single" w:sz="4" w:space="0" w:color="auto"/>
                            </w:tcBorders>
                            <w:shd w:val="clear" w:color="auto" w:fill="BCD2E8"/>
                          </w:tcPr>
                          <w:p w:rsidR="00944327" w:rsidRDefault="00734588">
                            <w:pPr>
                              <w:pStyle w:val="Corpsdutexte470"/>
                              <w:shd w:val="clear" w:color="auto" w:fill="auto"/>
                              <w:spacing w:line="80" w:lineRule="exact"/>
                              <w:jc w:val="center"/>
                            </w:pPr>
                            <w:r>
                              <w:rPr>
                                <w:rStyle w:val="Corpsdutexte47"/>
                                <w:lang w:val="de"/>
                              </w:rPr>
                              <w:t>IRL</w:t>
                            </w:r>
                          </w:p>
                        </w:tc>
                        <w:tc>
                          <w:tcPr>
                            <w:tcW w:w="1690" w:type="dxa"/>
                            <w:vMerge w:val="restart"/>
                            <w:tcBorders>
                              <w:top w:val="single" w:sz="4" w:space="0" w:color="auto"/>
                              <w:left w:val="single" w:sz="4" w:space="0" w:color="auto"/>
                              <w:right w:val="single" w:sz="4" w:space="0" w:color="auto"/>
                            </w:tcBorders>
                            <w:shd w:val="clear" w:color="auto" w:fill="BCD2E8"/>
                            <w:vAlign w:val="center"/>
                          </w:tcPr>
                          <w:p w:rsidR="00944327" w:rsidRDefault="00734588">
                            <w:pPr>
                              <w:pStyle w:val="Corpsdutexte450"/>
                              <w:shd w:val="clear" w:color="auto" w:fill="auto"/>
                              <w:spacing w:line="80" w:lineRule="exact"/>
                            </w:pPr>
                            <w:r>
                              <w:rPr>
                                <w:rStyle w:val="Corpsdutexte45"/>
                                <w:spacing w:val="0"/>
                                <w:lang w:val="de"/>
                              </w:rPr>
                              <w:t>Western Equatoria (Yambio)</w:t>
                            </w:r>
                          </w:p>
                        </w:tc>
                      </w:tr>
                      <w:tr w:rsidR="00944327">
                        <w:tblPrEx>
                          <w:tblCellMar>
                            <w:top w:w="0" w:type="dxa"/>
                            <w:bottom w:w="0" w:type="dxa"/>
                          </w:tblCellMar>
                        </w:tblPrEx>
                        <w:trPr>
                          <w:trHeight w:hRule="exact" w:val="96"/>
                          <w:jc w:val="center"/>
                        </w:trPr>
                        <w:tc>
                          <w:tcPr>
                            <w:tcW w:w="456" w:type="dxa"/>
                            <w:vMerge/>
                            <w:tcBorders>
                              <w:left w:val="single" w:sz="4" w:space="0" w:color="auto"/>
                            </w:tcBorders>
                            <w:shd w:val="clear" w:color="auto" w:fill="BCD2E8"/>
                            <w:vAlign w:val="center"/>
                          </w:tcPr>
                          <w:p w:rsidR="00944327" w:rsidRDefault="00944327"/>
                        </w:tc>
                        <w:tc>
                          <w:tcPr>
                            <w:tcW w:w="1114" w:type="dxa"/>
                            <w:tcBorders>
                              <w:top w:val="single" w:sz="4" w:space="0" w:color="auto"/>
                              <w:left w:val="single" w:sz="4" w:space="0" w:color="auto"/>
                            </w:tcBorders>
                            <w:shd w:val="clear" w:color="auto" w:fill="BCD2E8"/>
                          </w:tcPr>
                          <w:p w:rsidR="00944327" w:rsidRDefault="00734588">
                            <w:pPr>
                              <w:pStyle w:val="Corpsdutexte450"/>
                              <w:shd w:val="clear" w:color="auto" w:fill="auto"/>
                              <w:spacing w:line="80" w:lineRule="exact"/>
                            </w:pPr>
                            <w:r>
                              <w:rPr>
                                <w:rStyle w:val="Corpsdutexte45"/>
                                <w:spacing w:val="0"/>
                              </w:rPr>
                              <w:t>PIESIEWICZ</w:t>
                            </w:r>
                          </w:p>
                        </w:tc>
                        <w:tc>
                          <w:tcPr>
                            <w:tcW w:w="1094" w:type="dxa"/>
                            <w:tcBorders>
                              <w:top w:val="single" w:sz="4" w:space="0" w:color="auto"/>
                              <w:left w:val="single" w:sz="4" w:space="0" w:color="auto"/>
                            </w:tcBorders>
                            <w:shd w:val="clear" w:color="auto" w:fill="BCD2E8"/>
                          </w:tcPr>
                          <w:p w:rsidR="00944327" w:rsidRDefault="00734588">
                            <w:pPr>
                              <w:pStyle w:val="Corpsdutexte470"/>
                              <w:shd w:val="clear" w:color="auto" w:fill="auto"/>
                              <w:spacing w:line="80" w:lineRule="exact"/>
                              <w:jc w:val="center"/>
                            </w:pPr>
                            <w:r>
                              <w:rPr>
                                <w:rStyle w:val="Corpsdutexte47"/>
                                <w:lang w:val="de"/>
                              </w:rPr>
                              <w:t>Wlodzimierz</w:t>
                            </w:r>
                          </w:p>
                        </w:tc>
                        <w:tc>
                          <w:tcPr>
                            <w:tcW w:w="504" w:type="dxa"/>
                            <w:tcBorders>
                              <w:top w:val="single" w:sz="4" w:space="0" w:color="auto"/>
                              <w:left w:val="single" w:sz="4" w:space="0" w:color="auto"/>
                            </w:tcBorders>
                            <w:shd w:val="clear" w:color="auto" w:fill="BCD2E8"/>
                          </w:tcPr>
                          <w:p w:rsidR="00944327" w:rsidRDefault="00734588">
                            <w:pPr>
                              <w:pStyle w:val="Corpsdutexte470"/>
                              <w:shd w:val="clear" w:color="auto" w:fill="auto"/>
                              <w:spacing w:line="80" w:lineRule="exact"/>
                              <w:jc w:val="center"/>
                            </w:pPr>
                            <w:r>
                              <w:rPr>
                                <w:rStyle w:val="Corpsdutexte47"/>
                                <w:lang w:val="de"/>
                              </w:rPr>
                              <w:t>POL</w:t>
                            </w:r>
                          </w:p>
                        </w:tc>
                        <w:tc>
                          <w:tcPr>
                            <w:tcW w:w="1690" w:type="dxa"/>
                            <w:vMerge/>
                            <w:tcBorders>
                              <w:left w:val="single" w:sz="4" w:space="0" w:color="auto"/>
                              <w:right w:val="single" w:sz="4" w:space="0" w:color="auto"/>
                            </w:tcBorders>
                            <w:shd w:val="clear" w:color="auto" w:fill="BCD2E8"/>
                            <w:vAlign w:val="center"/>
                          </w:tcPr>
                          <w:p w:rsidR="00944327" w:rsidRDefault="00944327"/>
                        </w:tc>
                      </w:tr>
                      <w:tr w:rsidR="00944327">
                        <w:tblPrEx>
                          <w:tblCellMar>
                            <w:top w:w="0" w:type="dxa"/>
                            <w:bottom w:w="0" w:type="dxa"/>
                          </w:tblCellMar>
                        </w:tblPrEx>
                        <w:trPr>
                          <w:trHeight w:hRule="exact" w:val="110"/>
                          <w:jc w:val="center"/>
                        </w:trPr>
                        <w:tc>
                          <w:tcPr>
                            <w:tcW w:w="456" w:type="dxa"/>
                            <w:vMerge w:val="restart"/>
                            <w:tcBorders>
                              <w:top w:val="single" w:sz="4" w:space="0" w:color="auto"/>
                              <w:left w:val="single" w:sz="4" w:space="0" w:color="auto"/>
                            </w:tcBorders>
                            <w:shd w:val="clear" w:color="auto" w:fill="BCD2E8"/>
                            <w:vAlign w:val="center"/>
                          </w:tcPr>
                          <w:p w:rsidR="00944327" w:rsidRDefault="00734588">
                            <w:pPr>
                              <w:pStyle w:val="Corpsdutexte470"/>
                              <w:shd w:val="clear" w:color="auto" w:fill="auto"/>
                              <w:spacing w:line="80" w:lineRule="exact"/>
                              <w:ind w:left="80"/>
                            </w:pPr>
                            <w:r>
                              <w:rPr>
                                <w:rStyle w:val="Corpsdutexte471"/>
                              </w:rPr>
                              <w:t>STO0701</w:t>
                            </w:r>
                          </w:p>
                        </w:tc>
                        <w:tc>
                          <w:tcPr>
                            <w:tcW w:w="1114" w:type="dxa"/>
                            <w:tcBorders>
                              <w:top w:val="single" w:sz="4" w:space="0" w:color="auto"/>
                              <w:left w:val="single" w:sz="4" w:space="0" w:color="auto"/>
                            </w:tcBorders>
                            <w:shd w:val="clear" w:color="auto" w:fill="BCD2E8"/>
                          </w:tcPr>
                          <w:p w:rsidR="00944327" w:rsidRDefault="00734588">
                            <w:pPr>
                              <w:pStyle w:val="Corpsdutexte450"/>
                              <w:shd w:val="clear" w:color="auto" w:fill="auto"/>
                              <w:spacing w:line="80" w:lineRule="exact"/>
                            </w:pPr>
                            <w:r>
                              <w:rPr>
                                <w:rStyle w:val="Corpsdutexte451"/>
                                <w:spacing w:val="0"/>
                              </w:rPr>
                              <w:t>MOGENYTE</w:t>
                            </w:r>
                          </w:p>
                        </w:tc>
                        <w:tc>
                          <w:tcPr>
                            <w:tcW w:w="1094" w:type="dxa"/>
                            <w:tcBorders>
                              <w:top w:val="single" w:sz="4" w:space="0" w:color="auto"/>
                              <w:left w:val="single" w:sz="4" w:space="0" w:color="auto"/>
                            </w:tcBorders>
                            <w:shd w:val="clear" w:color="auto" w:fill="BCD2E8"/>
                          </w:tcPr>
                          <w:p w:rsidR="00944327" w:rsidRDefault="00734588">
                            <w:pPr>
                              <w:pStyle w:val="Corpsdutexte470"/>
                              <w:shd w:val="clear" w:color="auto" w:fill="auto"/>
                              <w:spacing w:line="80" w:lineRule="exact"/>
                              <w:jc w:val="center"/>
                            </w:pPr>
                            <w:r>
                              <w:rPr>
                                <w:rStyle w:val="Corpsdutexte471"/>
                                <w:lang w:val="it"/>
                              </w:rPr>
                              <w:t>Lina</w:t>
                            </w:r>
                          </w:p>
                        </w:tc>
                        <w:tc>
                          <w:tcPr>
                            <w:tcW w:w="504" w:type="dxa"/>
                            <w:tcBorders>
                              <w:top w:val="single" w:sz="4" w:space="0" w:color="auto"/>
                              <w:left w:val="single" w:sz="4" w:space="0" w:color="auto"/>
                            </w:tcBorders>
                            <w:shd w:val="clear" w:color="auto" w:fill="BCD2E8"/>
                          </w:tcPr>
                          <w:p w:rsidR="00944327" w:rsidRDefault="00734588">
                            <w:pPr>
                              <w:pStyle w:val="Corpsdutexte470"/>
                              <w:shd w:val="clear" w:color="auto" w:fill="auto"/>
                              <w:spacing w:line="80" w:lineRule="exact"/>
                              <w:jc w:val="center"/>
                            </w:pPr>
                            <w:r>
                              <w:rPr>
                                <w:rStyle w:val="Corpsdutexte471"/>
                                <w:lang w:val="de"/>
                              </w:rPr>
                              <w:t>LTU</w:t>
                            </w:r>
                          </w:p>
                        </w:tc>
                        <w:tc>
                          <w:tcPr>
                            <w:tcW w:w="1690" w:type="dxa"/>
                            <w:vMerge w:val="restart"/>
                            <w:tcBorders>
                              <w:top w:val="single" w:sz="4" w:space="0" w:color="auto"/>
                              <w:left w:val="single" w:sz="4" w:space="0" w:color="auto"/>
                              <w:right w:val="single" w:sz="4" w:space="0" w:color="auto"/>
                            </w:tcBorders>
                            <w:shd w:val="clear" w:color="auto" w:fill="BCD2E8"/>
                            <w:vAlign w:val="center"/>
                          </w:tcPr>
                          <w:p w:rsidR="00944327" w:rsidRDefault="00734588">
                            <w:pPr>
                              <w:pStyle w:val="Corpsdutexte450"/>
                              <w:shd w:val="clear" w:color="auto" w:fill="auto"/>
                              <w:spacing w:line="80" w:lineRule="exact"/>
                            </w:pPr>
                            <w:r>
                              <w:rPr>
                                <w:rStyle w:val="Corpsdutexte45"/>
                                <w:spacing w:val="0"/>
                                <w:lang w:val="de"/>
                              </w:rPr>
                              <w:t>Western Equatoria (Maridi)</w:t>
                            </w:r>
                          </w:p>
                        </w:tc>
                      </w:tr>
                      <w:tr w:rsidR="00944327">
                        <w:tblPrEx>
                          <w:tblCellMar>
                            <w:top w:w="0" w:type="dxa"/>
                            <w:bottom w:w="0" w:type="dxa"/>
                          </w:tblCellMar>
                        </w:tblPrEx>
                        <w:trPr>
                          <w:trHeight w:hRule="exact" w:val="106"/>
                          <w:jc w:val="center"/>
                        </w:trPr>
                        <w:tc>
                          <w:tcPr>
                            <w:tcW w:w="456" w:type="dxa"/>
                            <w:vMerge/>
                            <w:tcBorders>
                              <w:left w:val="single" w:sz="4" w:space="0" w:color="auto"/>
                            </w:tcBorders>
                            <w:shd w:val="clear" w:color="auto" w:fill="BCD2E8"/>
                            <w:vAlign w:val="center"/>
                          </w:tcPr>
                          <w:p w:rsidR="00944327" w:rsidRDefault="00944327"/>
                        </w:tc>
                        <w:tc>
                          <w:tcPr>
                            <w:tcW w:w="1114" w:type="dxa"/>
                            <w:tcBorders>
                              <w:top w:val="single" w:sz="4" w:space="0" w:color="auto"/>
                              <w:left w:val="single" w:sz="4" w:space="0" w:color="auto"/>
                            </w:tcBorders>
                            <w:shd w:val="clear" w:color="auto" w:fill="BCD2E8"/>
                          </w:tcPr>
                          <w:p w:rsidR="00944327" w:rsidRDefault="00734588">
                            <w:pPr>
                              <w:pStyle w:val="Corpsdutexte450"/>
                              <w:shd w:val="clear" w:color="auto" w:fill="auto"/>
                              <w:spacing w:line="80" w:lineRule="exact"/>
                            </w:pPr>
                            <w:r>
                              <w:rPr>
                                <w:rStyle w:val="Corpsdutexte451"/>
                                <w:spacing w:val="0"/>
                              </w:rPr>
                              <w:t>BESKA</w:t>
                            </w:r>
                          </w:p>
                        </w:tc>
                        <w:tc>
                          <w:tcPr>
                            <w:tcW w:w="1094" w:type="dxa"/>
                            <w:tcBorders>
                              <w:top w:val="single" w:sz="4" w:space="0" w:color="auto"/>
                              <w:left w:val="single" w:sz="4" w:space="0" w:color="auto"/>
                            </w:tcBorders>
                            <w:shd w:val="clear" w:color="auto" w:fill="BCD2E8"/>
                          </w:tcPr>
                          <w:p w:rsidR="00944327" w:rsidRDefault="00944327">
                            <w:pPr>
                              <w:rPr>
                                <w:sz w:val="10"/>
                                <w:szCs w:val="10"/>
                              </w:rPr>
                            </w:pPr>
                          </w:p>
                        </w:tc>
                        <w:tc>
                          <w:tcPr>
                            <w:tcW w:w="504" w:type="dxa"/>
                            <w:tcBorders>
                              <w:top w:val="single" w:sz="4" w:space="0" w:color="auto"/>
                              <w:left w:val="single" w:sz="4" w:space="0" w:color="auto"/>
                            </w:tcBorders>
                            <w:shd w:val="clear" w:color="auto" w:fill="BCD2E8"/>
                          </w:tcPr>
                          <w:p w:rsidR="00944327" w:rsidRDefault="00734588">
                            <w:pPr>
                              <w:pStyle w:val="Corpsdutexte470"/>
                              <w:shd w:val="clear" w:color="auto" w:fill="auto"/>
                              <w:spacing w:line="80" w:lineRule="exact"/>
                              <w:jc w:val="center"/>
                            </w:pPr>
                            <w:r>
                              <w:rPr>
                                <w:rStyle w:val="Corpsdutexte471"/>
                                <w:lang w:val="de"/>
                              </w:rPr>
                              <w:t>SLO</w:t>
                            </w:r>
                          </w:p>
                        </w:tc>
                        <w:tc>
                          <w:tcPr>
                            <w:tcW w:w="1690" w:type="dxa"/>
                            <w:vMerge/>
                            <w:tcBorders>
                              <w:left w:val="single" w:sz="4" w:space="0" w:color="auto"/>
                              <w:right w:val="single" w:sz="4" w:space="0" w:color="auto"/>
                            </w:tcBorders>
                            <w:shd w:val="clear" w:color="auto" w:fill="BCD2E8"/>
                            <w:vAlign w:val="center"/>
                          </w:tcPr>
                          <w:p w:rsidR="00944327" w:rsidRDefault="00944327"/>
                        </w:tc>
                      </w:tr>
                      <w:tr w:rsidR="00944327">
                        <w:tblPrEx>
                          <w:tblCellMar>
                            <w:top w:w="0" w:type="dxa"/>
                            <w:bottom w:w="0" w:type="dxa"/>
                          </w:tblCellMar>
                        </w:tblPrEx>
                        <w:trPr>
                          <w:trHeight w:hRule="exact" w:val="115"/>
                          <w:jc w:val="center"/>
                        </w:trPr>
                        <w:tc>
                          <w:tcPr>
                            <w:tcW w:w="456" w:type="dxa"/>
                            <w:vMerge w:val="restart"/>
                            <w:tcBorders>
                              <w:top w:val="single" w:sz="4" w:space="0" w:color="auto"/>
                              <w:left w:val="single" w:sz="4" w:space="0" w:color="auto"/>
                            </w:tcBorders>
                            <w:shd w:val="clear" w:color="auto" w:fill="FFFFFF"/>
                            <w:vAlign w:val="center"/>
                          </w:tcPr>
                          <w:p w:rsidR="00944327" w:rsidRDefault="00734588">
                            <w:pPr>
                              <w:pStyle w:val="Corpsdutexte470"/>
                              <w:shd w:val="clear" w:color="auto" w:fill="auto"/>
                              <w:spacing w:line="80" w:lineRule="exact"/>
                              <w:ind w:left="80"/>
                            </w:pPr>
                            <w:r>
                              <w:rPr>
                                <w:rStyle w:val="Corpsdutexte47"/>
                              </w:rPr>
                              <w:t>LTO08</w:t>
                            </w:r>
                          </w:p>
                        </w:tc>
                        <w:tc>
                          <w:tcPr>
                            <w:tcW w:w="1114" w:type="dxa"/>
                            <w:tcBorders>
                              <w:top w:val="single" w:sz="4" w:space="0" w:color="auto"/>
                              <w:left w:val="single" w:sz="4" w:space="0" w:color="auto"/>
                            </w:tcBorders>
                            <w:shd w:val="clear" w:color="auto" w:fill="FFFFFF"/>
                          </w:tcPr>
                          <w:p w:rsidR="00944327" w:rsidRDefault="00734588">
                            <w:pPr>
                              <w:pStyle w:val="Corpsdutexte450"/>
                              <w:shd w:val="clear" w:color="auto" w:fill="auto"/>
                              <w:spacing w:line="80" w:lineRule="exact"/>
                            </w:pPr>
                            <w:r>
                              <w:rPr>
                                <w:rStyle w:val="Corpsdutexte45"/>
                                <w:spacing w:val="0"/>
                              </w:rPr>
                              <w:t>HELLIER</w:t>
                            </w:r>
                          </w:p>
                        </w:tc>
                        <w:tc>
                          <w:tcPr>
                            <w:tcW w:w="1094" w:type="dxa"/>
                            <w:tcBorders>
                              <w:top w:val="single" w:sz="4" w:space="0" w:color="auto"/>
                              <w:left w:val="single" w:sz="4" w:space="0" w:color="auto"/>
                            </w:tcBorders>
                            <w:shd w:val="clear" w:color="auto" w:fill="FFFFFF"/>
                          </w:tcPr>
                          <w:p w:rsidR="00944327" w:rsidRDefault="00734588">
                            <w:pPr>
                              <w:pStyle w:val="Corpsdutexte470"/>
                              <w:shd w:val="clear" w:color="auto" w:fill="auto"/>
                              <w:spacing w:line="80" w:lineRule="exact"/>
                              <w:jc w:val="center"/>
                            </w:pPr>
                            <w:r>
                              <w:rPr>
                                <w:rStyle w:val="Corpsdutexte47"/>
                                <w:lang w:val="it"/>
                              </w:rPr>
                              <w:t>Stella</w:t>
                            </w:r>
                          </w:p>
                        </w:tc>
                        <w:tc>
                          <w:tcPr>
                            <w:tcW w:w="504" w:type="dxa"/>
                            <w:tcBorders>
                              <w:top w:val="single" w:sz="4" w:space="0" w:color="auto"/>
                              <w:left w:val="single" w:sz="4" w:space="0" w:color="auto"/>
                            </w:tcBorders>
                            <w:shd w:val="clear" w:color="auto" w:fill="FFFFFF"/>
                          </w:tcPr>
                          <w:p w:rsidR="00944327" w:rsidRDefault="00734588">
                            <w:pPr>
                              <w:pStyle w:val="Corpsdutexte470"/>
                              <w:shd w:val="clear" w:color="auto" w:fill="auto"/>
                              <w:spacing w:line="80" w:lineRule="exact"/>
                              <w:jc w:val="center"/>
                            </w:pPr>
                            <w:r>
                              <w:rPr>
                                <w:rStyle w:val="Corpsdutexte47"/>
                                <w:lang w:val="de"/>
                              </w:rPr>
                              <w:t>GBR</w:t>
                            </w:r>
                          </w:p>
                        </w:tc>
                        <w:tc>
                          <w:tcPr>
                            <w:tcW w:w="1690" w:type="dxa"/>
                            <w:vMerge w:val="restart"/>
                            <w:tcBorders>
                              <w:top w:val="single" w:sz="4" w:space="0" w:color="auto"/>
                              <w:left w:val="single" w:sz="4" w:space="0" w:color="auto"/>
                              <w:right w:val="single" w:sz="4" w:space="0" w:color="auto"/>
                            </w:tcBorders>
                            <w:shd w:val="clear" w:color="auto" w:fill="FFFFFF"/>
                            <w:vAlign w:val="center"/>
                          </w:tcPr>
                          <w:p w:rsidR="00944327" w:rsidRDefault="00734588">
                            <w:pPr>
                              <w:pStyle w:val="Corpsdutexte450"/>
                              <w:shd w:val="clear" w:color="auto" w:fill="auto"/>
                              <w:spacing w:line="80" w:lineRule="exact"/>
                            </w:pPr>
                            <w:r>
                              <w:rPr>
                                <w:rStyle w:val="Corpsdutexte45"/>
                                <w:spacing w:val="0"/>
                              </w:rPr>
                              <w:t xml:space="preserve">Eastern </w:t>
                            </w:r>
                            <w:r>
                              <w:rPr>
                                <w:rStyle w:val="Corpsdutexte45"/>
                                <w:spacing w:val="0"/>
                                <w:lang w:val="de"/>
                              </w:rPr>
                              <w:t xml:space="preserve">Equatoria </w:t>
                            </w:r>
                            <w:r>
                              <w:rPr>
                                <w:rStyle w:val="Corpsdutexte45"/>
                                <w:spacing w:val="0"/>
                                <w:lang w:val="fi"/>
                              </w:rPr>
                              <w:t>(Torit)</w:t>
                            </w:r>
                          </w:p>
                        </w:tc>
                      </w:tr>
                      <w:tr w:rsidR="00944327">
                        <w:tblPrEx>
                          <w:tblCellMar>
                            <w:top w:w="0" w:type="dxa"/>
                            <w:bottom w:w="0" w:type="dxa"/>
                          </w:tblCellMar>
                        </w:tblPrEx>
                        <w:trPr>
                          <w:trHeight w:hRule="exact" w:val="101"/>
                          <w:jc w:val="center"/>
                        </w:trPr>
                        <w:tc>
                          <w:tcPr>
                            <w:tcW w:w="456" w:type="dxa"/>
                            <w:vMerge/>
                            <w:tcBorders>
                              <w:left w:val="single" w:sz="4" w:space="0" w:color="auto"/>
                            </w:tcBorders>
                            <w:shd w:val="clear" w:color="auto" w:fill="FFFFFF"/>
                            <w:vAlign w:val="center"/>
                          </w:tcPr>
                          <w:p w:rsidR="00944327" w:rsidRDefault="00944327"/>
                        </w:tc>
                        <w:tc>
                          <w:tcPr>
                            <w:tcW w:w="1114" w:type="dxa"/>
                            <w:tcBorders>
                              <w:top w:val="single" w:sz="4" w:space="0" w:color="auto"/>
                              <w:left w:val="single" w:sz="4" w:space="0" w:color="auto"/>
                            </w:tcBorders>
                            <w:shd w:val="clear" w:color="auto" w:fill="FFFFFF"/>
                          </w:tcPr>
                          <w:p w:rsidR="00944327" w:rsidRDefault="00734588">
                            <w:pPr>
                              <w:pStyle w:val="Corpsdutexte450"/>
                              <w:shd w:val="clear" w:color="auto" w:fill="auto"/>
                              <w:spacing w:line="80" w:lineRule="exact"/>
                            </w:pPr>
                            <w:r>
                              <w:rPr>
                                <w:rStyle w:val="Corpsdutexte45"/>
                                <w:spacing w:val="0"/>
                              </w:rPr>
                              <w:t>KULENOVIC</w:t>
                            </w:r>
                          </w:p>
                        </w:tc>
                        <w:tc>
                          <w:tcPr>
                            <w:tcW w:w="1094" w:type="dxa"/>
                            <w:tcBorders>
                              <w:top w:val="single" w:sz="4" w:space="0" w:color="auto"/>
                              <w:left w:val="single" w:sz="4" w:space="0" w:color="auto"/>
                            </w:tcBorders>
                            <w:shd w:val="clear" w:color="auto" w:fill="FFFFFF"/>
                          </w:tcPr>
                          <w:p w:rsidR="00944327" w:rsidRDefault="00734588">
                            <w:pPr>
                              <w:pStyle w:val="Corpsdutexte470"/>
                              <w:shd w:val="clear" w:color="auto" w:fill="auto"/>
                              <w:spacing w:line="80" w:lineRule="exact"/>
                              <w:jc w:val="center"/>
                            </w:pPr>
                            <w:r>
                              <w:rPr>
                                <w:rStyle w:val="Corpsdutexte47"/>
                                <w:lang w:val="fi"/>
                              </w:rPr>
                              <w:t>Cyril</w:t>
                            </w:r>
                          </w:p>
                        </w:tc>
                        <w:tc>
                          <w:tcPr>
                            <w:tcW w:w="504" w:type="dxa"/>
                            <w:tcBorders>
                              <w:top w:val="single" w:sz="4" w:space="0" w:color="auto"/>
                              <w:left w:val="single" w:sz="4" w:space="0" w:color="auto"/>
                            </w:tcBorders>
                            <w:shd w:val="clear" w:color="auto" w:fill="FFFFFF"/>
                          </w:tcPr>
                          <w:p w:rsidR="00944327" w:rsidRDefault="00734588">
                            <w:pPr>
                              <w:pStyle w:val="Corpsdutexte470"/>
                              <w:shd w:val="clear" w:color="auto" w:fill="auto"/>
                              <w:spacing w:line="80" w:lineRule="exact"/>
                              <w:jc w:val="center"/>
                            </w:pPr>
                            <w:r>
                              <w:rPr>
                                <w:rStyle w:val="Corpsdutexte47"/>
                                <w:lang w:val="it"/>
                              </w:rPr>
                              <w:t>FRA</w:t>
                            </w:r>
                          </w:p>
                        </w:tc>
                        <w:tc>
                          <w:tcPr>
                            <w:tcW w:w="1690" w:type="dxa"/>
                            <w:vMerge/>
                            <w:tcBorders>
                              <w:left w:val="single" w:sz="4" w:space="0" w:color="auto"/>
                              <w:right w:val="single" w:sz="4" w:space="0" w:color="auto"/>
                            </w:tcBorders>
                            <w:shd w:val="clear" w:color="auto" w:fill="FFFFFF"/>
                            <w:vAlign w:val="center"/>
                          </w:tcPr>
                          <w:p w:rsidR="00944327" w:rsidRDefault="00944327"/>
                        </w:tc>
                      </w:tr>
                      <w:tr w:rsidR="00944327">
                        <w:tblPrEx>
                          <w:tblCellMar>
                            <w:top w:w="0" w:type="dxa"/>
                            <w:bottom w:w="0" w:type="dxa"/>
                          </w:tblCellMar>
                        </w:tblPrEx>
                        <w:trPr>
                          <w:trHeight w:hRule="exact" w:val="115"/>
                          <w:jc w:val="center"/>
                        </w:trPr>
                        <w:tc>
                          <w:tcPr>
                            <w:tcW w:w="456" w:type="dxa"/>
                            <w:vMerge w:val="restart"/>
                            <w:tcBorders>
                              <w:top w:val="single" w:sz="4" w:space="0" w:color="auto"/>
                              <w:left w:val="single" w:sz="4" w:space="0" w:color="auto"/>
                            </w:tcBorders>
                            <w:shd w:val="clear" w:color="auto" w:fill="FFFFFF"/>
                            <w:vAlign w:val="center"/>
                          </w:tcPr>
                          <w:p w:rsidR="00944327" w:rsidRDefault="00734588">
                            <w:pPr>
                              <w:pStyle w:val="Corpsdutexte470"/>
                              <w:shd w:val="clear" w:color="auto" w:fill="auto"/>
                              <w:spacing w:line="80" w:lineRule="exact"/>
                              <w:ind w:left="80"/>
                            </w:pPr>
                            <w:r>
                              <w:rPr>
                                <w:rStyle w:val="Corpsdutexte471"/>
                              </w:rPr>
                              <w:t>STO0801</w:t>
                            </w:r>
                          </w:p>
                        </w:tc>
                        <w:tc>
                          <w:tcPr>
                            <w:tcW w:w="1114" w:type="dxa"/>
                            <w:tcBorders>
                              <w:top w:val="single" w:sz="4" w:space="0" w:color="auto"/>
                              <w:left w:val="single" w:sz="4" w:space="0" w:color="auto"/>
                            </w:tcBorders>
                            <w:shd w:val="clear" w:color="auto" w:fill="FFFFFF"/>
                          </w:tcPr>
                          <w:p w:rsidR="00944327" w:rsidRDefault="00734588">
                            <w:pPr>
                              <w:pStyle w:val="Corpsdutexte450"/>
                              <w:shd w:val="clear" w:color="auto" w:fill="auto"/>
                              <w:spacing w:line="80" w:lineRule="exact"/>
                            </w:pPr>
                            <w:r>
                              <w:rPr>
                                <w:rStyle w:val="Corpsdutexte451"/>
                                <w:spacing w:val="0"/>
                              </w:rPr>
                              <w:t>DEN BREEMS</w:t>
                            </w:r>
                          </w:p>
                        </w:tc>
                        <w:tc>
                          <w:tcPr>
                            <w:tcW w:w="1094" w:type="dxa"/>
                            <w:tcBorders>
                              <w:top w:val="single" w:sz="4" w:space="0" w:color="auto"/>
                              <w:left w:val="single" w:sz="4" w:space="0" w:color="auto"/>
                            </w:tcBorders>
                            <w:shd w:val="clear" w:color="auto" w:fill="FFFFFF"/>
                          </w:tcPr>
                          <w:p w:rsidR="00944327" w:rsidRDefault="00734588">
                            <w:pPr>
                              <w:pStyle w:val="Corpsdutexte470"/>
                              <w:shd w:val="clear" w:color="auto" w:fill="auto"/>
                              <w:spacing w:line="80" w:lineRule="exact"/>
                              <w:jc w:val="center"/>
                            </w:pPr>
                            <w:r>
                              <w:rPr>
                                <w:rStyle w:val="Corpsdutexte471"/>
                                <w:lang w:val="fr"/>
                              </w:rPr>
                              <w:t>Lisette Chariotte</w:t>
                            </w:r>
                          </w:p>
                        </w:tc>
                        <w:tc>
                          <w:tcPr>
                            <w:tcW w:w="504" w:type="dxa"/>
                            <w:tcBorders>
                              <w:top w:val="single" w:sz="4" w:space="0" w:color="auto"/>
                              <w:left w:val="single" w:sz="4" w:space="0" w:color="auto"/>
                            </w:tcBorders>
                            <w:shd w:val="clear" w:color="auto" w:fill="FFFFFF"/>
                          </w:tcPr>
                          <w:p w:rsidR="00944327" w:rsidRDefault="00734588">
                            <w:pPr>
                              <w:pStyle w:val="Corpsdutexte470"/>
                              <w:shd w:val="clear" w:color="auto" w:fill="auto"/>
                              <w:spacing w:line="80" w:lineRule="exact"/>
                              <w:jc w:val="center"/>
                            </w:pPr>
                            <w:r>
                              <w:rPr>
                                <w:rStyle w:val="Corpsdutexte471"/>
                                <w:lang w:val="de"/>
                              </w:rPr>
                              <w:t>NLD</w:t>
                            </w:r>
                          </w:p>
                        </w:tc>
                        <w:tc>
                          <w:tcPr>
                            <w:tcW w:w="1690" w:type="dxa"/>
                            <w:vMerge w:val="restart"/>
                            <w:tcBorders>
                              <w:top w:val="single" w:sz="4" w:space="0" w:color="auto"/>
                              <w:left w:val="single" w:sz="4" w:space="0" w:color="auto"/>
                              <w:right w:val="single" w:sz="4" w:space="0" w:color="auto"/>
                            </w:tcBorders>
                            <w:shd w:val="clear" w:color="auto" w:fill="FFFFFF"/>
                            <w:vAlign w:val="center"/>
                          </w:tcPr>
                          <w:p w:rsidR="00944327" w:rsidRDefault="00734588">
                            <w:pPr>
                              <w:pStyle w:val="Corpsdutexte450"/>
                              <w:shd w:val="clear" w:color="auto" w:fill="auto"/>
                              <w:spacing w:line="80" w:lineRule="exact"/>
                            </w:pPr>
                            <w:r>
                              <w:rPr>
                                <w:rStyle w:val="Corpsdutexte45"/>
                                <w:spacing w:val="0"/>
                                <w:lang w:val="fi"/>
                              </w:rPr>
                              <w:t xml:space="preserve">Eastern </w:t>
                            </w:r>
                            <w:r>
                              <w:rPr>
                                <w:rStyle w:val="Corpsdutexte45"/>
                                <w:spacing w:val="0"/>
                                <w:lang w:val="de"/>
                              </w:rPr>
                              <w:t>Equatoria (Kapoeta)</w:t>
                            </w:r>
                          </w:p>
                        </w:tc>
                      </w:tr>
                      <w:tr w:rsidR="00944327">
                        <w:tblPrEx>
                          <w:tblCellMar>
                            <w:top w:w="0" w:type="dxa"/>
                            <w:bottom w:w="0" w:type="dxa"/>
                          </w:tblCellMar>
                        </w:tblPrEx>
                        <w:trPr>
                          <w:trHeight w:hRule="exact" w:val="96"/>
                          <w:jc w:val="center"/>
                        </w:trPr>
                        <w:tc>
                          <w:tcPr>
                            <w:tcW w:w="456" w:type="dxa"/>
                            <w:vMerge/>
                            <w:tcBorders>
                              <w:left w:val="single" w:sz="4" w:space="0" w:color="auto"/>
                            </w:tcBorders>
                            <w:shd w:val="clear" w:color="auto" w:fill="FFFFFF"/>
                            <w:vAlign w:val="center"/>
                          </w:tcPr>
                          <w:p w:rsidR="00944327" w:rsidRDefault="00944327"/>
                        </w:tc>
                        <w:tc>
                          <w:tcPr>
                            <w:tcW w:w="1114" w:type="dxa"/>
                            <w:tcBorders>
                              <w:top w:val="single" w:sz="4" w:space="0" w:color="auto"/>
                              <w:left w:val="single" w:sz="4" w:space="0" w:color="auto"/>
                            </w:tcBorders>
                            <w:shd w:val="clear" w:color="auto" w:fill="FFFFFF"/>
                          </w:tcPr>
                          <w:p w:rsidR="00944327" w:rsidRDefault="00734588">
                            <w:pPr>
                              <w:pStyle w:val="Corpsdutexte450"/>
                              <w:shd w:val="clear" w:color="auto" w:fill="auto"/>
                              <w:spacing w:line="80" w:lineRule="exact"/>
                            </w:pPr>
                            <w:r>
                              <w:rPr>
                                <w:rStyle w:val="Corpsdutexte451"/>
                                <w:spacing w:val="0"/>
                              </w:rPr>
                              <w:t>PADURARIU</w:t>
                            </w:r>
                          </w:p>
                        </w:tc>
                        <w:tc>
                          <w:tcPr>
                            <w:tcW w:w="1094" w:type="dxa"/>
                            <w:tcBorders>
                              <w:top w:val="single" w:sz="4" w:space="0" w:color="auto"/>
                              <w:left w:val="single" w:sz="4" w:space="0" w:color="auto"/>
                            </w:tcBorders>
                            <w:shd w:val="clear" w:color="auto" w:fill="FFFFFF"/>
                          </w:tcPr>
                          <w:p w:rsidR="00944327" w:rsidRDefault="00944327">
                            <w:pPr>
                              <w:rPr>
                                <w:sz w:val="10"/>
                                <w:szCs w:val="10"/>
                              </w:rPr>
                            </w:pPr>
                          </w:p>
                        </w:tc>
                        <w:tc>
                          <w:tcPr>
                            <w:tcW w:w="504" w:type="dxa"/>
                            <w:tcBorders>
                              <w:top w:val="single" w:sz="4" w:space="0" w:color="auto"/>
                              <w:left w:val="single" w:sz="4" w:space="0" w:color="auto"/>
                            </w:tcBorders>
                            <w:shd w:val="clear" w:color="auto" w:fill="FFFFFF"/>
                          </w:tcPr>
                          <w:p w:rsidR="00944327" w:rsidRDefault="00944327">
                            <w:pPr>
                              <w:rPr>
                                <w:sz w:val="10"/>
                                <w:szCs w:val="10"/>
                              </w:rPr>
                            </w:pPr>
                          </w:p>
                        </w:tc>
                        <w:tc>
                          <w:tcPr>
                            <w:tcW w:w="1690" w:type="dxa"/>
                            <w:vMerge/>
                            <w:tcBorders>
                              <w:left w:val="single" w:sz="4" w:space="0" w:color="auto"/>
                              <w:right w:val="single" w:sz="4" w:space="0" w:color="auto"/>
                            </w:tcBorders>
                            <w:shd w:val="clear" w:color="auto" w:fill="FFFFFF"/>
                            <w:vAlign w:val="center"/>
                          </w:tcPr>
                          <w:p w:rsidR="00944327" w:rsidRDefault="00944327"/>
                        </w:tc>
                      </w:tr>
                      <w:tr w:rsidR="00944327">
                        <w:tblPrEx>
                          <w:tblCellMar>
                            <w:top w:w="0" w:type="dxa"/>
                            <w:bottom w:w="0" w:type="dxa"/>
                          </w:tblCellMar>
                        </w:tblPrEx>
                        <w:trPr>
                          <w:trHeight w:hRule="exact" w:val="106"/>
                          <w:jc w:val="center"/>
                        </w:trPr>
                        <w:tc>
                          <w:tcPr>
                            <w:tcW w:w="456" w:type="dxa"/>
                            <w:vMerge w:val="restart"/>
                            <w:tcBorders>
                              <w:top w:val="single" w:sz="4" w:space="0" w:color="auto"/>
                              <w:left w:val="single" w:sz="4" w:space="0" w:color="auto"/>
                            </w:tcBorders>
                            <w:shd w:val="clear" w:color="auto" w:fill="FFFFFF"/>
                            <w:vAlign w:val="center"/>
                          </w:tcPr>
                          <w:p w:rsidR="00944327" w:rsidRDefault="00734588">
                            <w:pPr>
                              <w:pStyle w:val="Corpsdutexte470"/>
                              <w:shd w:val="clear" w:color="auto" w:fill="auto"/>
                              <w:spacing w:line="80" w:lineRule="exact"/>
                              <w:ind w:left="80"/>
                            </w:pPr>
                            <w:r>
                              <w:rPr>
                                <w:rStyle w:val="Corpsdutexte471"/>
                              </w:rPr>
                              <w:t>STO0802</w:t>
                            </w:r>
                          </w:p>
                        </w:tc>
                        <w:tc>
                          <w:tcPr>
                            <w:tcW w:w="1114" w:type="dxa"/>
                            <w:tcBorders>
                              <w:top w:val="single" w:sz="4" w:space="0" w:color="auto"/>
                              <w:left w:val="single" w:sz="4" w:space="0" w:color="auto"/>
                            </w:tcBorders>
                            <w:shd w:val="clear" w:color="auto" w:fill="FFFFFF"/>
                          </w:tcPr>
                          <w:p w:rsidR="00944327" w:rsidRDefault="00734588">
                            <w:pPr>
                              <w:pStyle w:val="Corpsdutexte450"/>
                              <w:shd w:val="clear" w:color="auto" w:fill="auto"/>
                              <w:spacing w:line="80" w:lineRule="exact"/>
                            </w:pPr>
                            <w:r>
                              <w:rPr>
                                <w:rStyle w:val="Corpsdutexte451"/>
                                <w:spacing w:val="0"/>
                              </w:rPr>
                              <w:t>LOVICU</w:t>
                            </w:r>
                          </w:p>
                        </w:tc>
                        <w:tc>
                          <w:tcPr>
                            <w:tcW w:w="1094" w:type="dxa"/>
                            <w:tcBorders>
                              <w:top w:val="single" w:sz="4" w:space="0" w:color="auto"/>
                              <w:left w:val="single" w:sz="4" w:space="0" w:color="auto"/>
                            </w:tcBorders>
                            <w:shd w:val="clear" w:color="auto" w:fill="FFFFFF"/>
                          </w:tcPr>
                          <w:p w:rsidR="00944327" w:rsidRDefault="00734588">
                            <w:pPr>
                              <w:pStyle w:val="Corpsdutexte470"/>
                              <w:shd w:val="clear" w:color="auto" w:fill="auto"/>
                              <w:spacing w:line="80" w:lineRule="exact"/>
                              <w:jc w:val="center"/>
                            </w:pPr>
                            <w:r>
                              <w:rPr>
                                <w:rStyle w:val="Corpsdutexte471"/>
                                <w:lang w:val="fr"/>
                              </w:rPr>
                              <w:t xml:space="preserve">Maria </w:t>
                            </w:r>
                            <w:r>
                              <w:rPr>
                                <w:rStyle w:val="Corpsdutexte471"/>
                                <w:lang w:val="it"/>
                              </w:rPr>
                              <w:t>Luisa</w:t>
                            </w:r>
                          </w:p>
                        </w:tc>
                        <w:tc>
                          <w:tcPr>
                            <w:tcW w:w="504" w:type="dxa"/>
                            <w:tcBorders>
                              <w:top w:val="single" w:sz="4" w:space="0" w:color="auto"/>
                              <w:left w:val="single" w:sz="4" w:space="0" w:color="auto"/>
                            </w:tcBorders>
                            <w:shd w:val="clear" w:color="auto" w:fill="FFFFFF"/>
                          </w:tcPr>
                          <w:p w:rsidR="00944327" w:rsidRDefault="00734588">
                            <w:pPr>
                              <w:pStyle w:val="Corpsdutexte470"/>
                              <w:shd w:val="clear" w:color="auto" w:fill="auto"/>
                              <w:spacing w:line="80" w:lineRule="exact"/>
                              <w:jc w:val="center"/>
                            </w:pPr>
                            <w:r>
                              <w:rPr>
                                <w:rStyle w:val="Corpsdutexte471"/>
                                <w:lang w:val="de"/>
                              </w:rPr>
                              <w:t>ITA</w:t>
                            </w:r>
                          </w:p>
                        </w:tc>
                        <w:tc>
                          <w:tcPr>
                            <w:tcW w:w="1690" w:type="dxa"/>
                            <w:vMerge w:val="restart"/>
                            <w:tcBorders>
                              <w:top w:val="single" w:sz="4" w:space="0" w:color="auto"/>
                              <w:left w:val="single" w:sz="4" w:space="0" w:color="auto"/>
                              <w:right w:val="single" w:sz="4" w:space="0" w:color="auto"/>
                            </w:tcBorders>
                            <w:shd w:val="clear" w:color="auto" w:fill="FFFFFF"/>
                            <w:vAlign w:val="center"/>
                          </w:tcPr>
                          <w:p w:rsidR="00944327" w:rsidRDefault="00734588">
                            <w:pPr>
                              <w:pStyle w:val="Corpsdutexte450"/>
                              <w:shd w:val="clear" w:color="auto" w:fill="auto"/>
                              <w:spacing w:line="80" w:lineRule="exact"/>
                            </w:pPr>
                            <w:r>
                              <w:rPr>
                                <w:rStyle w:val="Corpsdutexte45"/>
                                <w:spacing w:val="0"/>
                                <w:lang w:val="fi"/>
                              </w:rPr>
                              <w:t xml:space="preserve">Eastern </w:t>
                            </w:r>
                            <w:r>
                              <w:rPr>
                                <w:rStyle w:val="Corpsdutexte45"/>
                                <w:spacing w:val="0"/>
                                <w:lang w:val="de"/>
                              </w:rPr>
                              <w:t>Equatoria (Nimule)</w:t>
                            </w:r>
                          </w:p>
                        </w:tc>
                      </w:tr>
                      <w:tr w:rsidR="00944327">
                        <w:tblPrEx>
                          <w:tblCellMar>
                            <w:top w:w="0" w:type="dxa"/>
                            <w:bottom w:w="0" w:type="dxa"/>
                          </w:tblCellMar>
                        </w:tblPrEx>
                        <w:trPr>
                          <w:trHeight w:hRule="exact" w:val="120"/>
                          <w:jc w:val="center"/>
                        </w:trPr>
                        <w:tc>
                          <w:tcPr>
                            <w:tcW w:w="456" w:type="dxa"/>
                            <w:vMerge/>
                            <w:tcBorders>
                              <w:left w:val="single" w:sz="4" w:space="0" w:color="auto"/>
                              <w:bottom w:val="single" w:sz="4" w:space="0" w:color="auto"/>
                            </w:tcBorders>
                            <w:shd w:val="clear" w:color="auto" w:fill="FFFFFF"/>
                            <w:vAlign w:val="center"/>
                          </w:tcPr>
                          <w:p w:rsidR="00944327" w:rsidRDefault="00944327"/>
                        </w:tc>
                        <w:tc>
                          <w:tcPr>
                            <w:tcW w:w="1114" w:type="dxa"/>
                            <w:tcBorders>
                              <w:top w:val="single" w:sz="4" w:space="0" w:color="auto"/>
                              <w:left w:val="single" w:sz="4" w:space="0" w:color="auto"/>
                              <w:bottom w:val="single" w:sz="4" w:space="0" w:color="auto"/>
                            </w:tcBorders>
                            <w:shd w:val="clear" w:color="auto" w:fill="FFFFFF"/>
                          </w:tcPr>
                          <w:p w:rsidR="00944327" w:rsidRDefault="00734588">
                            <w:pPr>
                              <w:pStyle w:val="Corpsdutexte450"/>
                              <w:shd w:val="clear" w:color="auto" w:fill="auto"/>
                              <w:spacing w:line="80" w:lineRule="exact"/>
                            </w:pPr>
                            <w:r>
                              <w:rPr>
                                <w:rStyle w:val="Corpsdutexte451"/>
                                <w:spacing w:val="0"/>
                              </w:rPr>
                              <w:t>BORG</w:t>
                            </w:r>
                          </w:p>
                        </w:tc>
                        <w:tc>
                          <w:tcPr>
                            <w:tcW w:w="1094" w:type="dxa"/>
                            <w:tcBorders>
                              <w:top w:val="single" w:sz="4" w:space="0" w:color="auto"/>
                              <w:left w:val="single" w:sz="4" w:space="0" w:color="auto"/>
                              <w:bottom w:val="single" w:sz="4" w:space="0" w:color="auto"/>
                            </w:tcBorders>
                            <w:shd w:val="clear" w:color="auto" w:fill="FFFFFF"/>
                          </w:tcPr>
                          <w:p w:rsidR="00944327" w:rsidRDefault="00944327">
                            <w:pPr>
                              <w:rPr>
                                <w:sz w:val="10"/>
                                <w:szCs w:val="10"/>
                              </w:rPr>
                            </w:pPr>
                          </w:p>
                        </w:tc>
                        <w:tc>
                          <w:tcPr>
                            <w:tcW w:w="504" w:type="dxa"/>
                            <w:tcBorders>
                              <w:top w:val="single" w:sz="4" w:space="0" w:color="auto"/>
                              <w:left w:val="single" w:sz="4" w:space="0" w:color="auto"/>
                              <w:bottom w:val="single" w:sz="4" w:space="0" w:color="auto"/>
                            </w:tcBorders>
                            <w:shd w:val="clear" w:color="auto" w:fill="FFFFFF"/>
                          </w:tcPr>
                          <w:p w:rsidR="00944327" w:rsidRDefault="00734588">
                            <w:pPr>
                              <w:pStyle w:val="Corpsdutexte470"/>
                              <w:shd w:val="clear" w:color="auto" w:fill="auto"/>
                              <w:spacing w:line="80" w:lineRule="exact"/>
                              <w:jc w:val="center"/>
                            </w:pPr>
                            <w:r>
                              <w:rPr>
                                <w:rStyle w:val="Corpsdutexte471"/>
                                <w:lang w:val="de"/>
                              </w:rPr>
                              <w:t>MLT</w:t>
                            </w:r>
                          </w:p>
                        </w:tc>
                        <w:tc>
                          <w:tcPr>
                            <w:tcW w:w="1690" w:type="dxa"/>
                            <w:vMerge/>
                            <w:tcBorders>
                              <w:left w:val="single" w:sz="4" w:space="0" w:color="auto"/>
                              <w:bottom w:val="single" w:sz="4" w:space="0" w:color="auto"/>
                              <w:right w:val="single" w:sz="4" w:space="0" w:color="auto"/>
                            </w:tcBorders>
                            <w:shd w:val="clear" w:color="auto" w:fill="FFFFFF"/>
                            <w:vAlign w:val="center"/>
                          </w:tcPr>
                          <w:p w:rsidR="00944327" w:rsidRDefault="00944327"/>
                        </w:tc>
                      </w:tr>
                    </w:tbl>
                    <w:p w:rsidR="00000000" w:rsidRDefault="00734588"/>
                  </w:txbxContent>
                </v:textbox>
                <w10:wrap anchorx="margin"/>
              </v:shape>
            </w:pict>
          </mc:Fallback>
        </mc:AlternateContent>
      </w: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434" w:lineRule="exact"/>
      </w:pPr>
    </w:p>
    <w:p w:rsidR="00944327" w:rsidRDefault="00944327">
      <w:pPr>
        <w:rPr>
          <w:sz w:val="2"/>
          <w:szCs w:val="2"/>
        </w:rPr>
        <w:sectPr w:rsidR="00944327">
          <w:pgSz w:w="11909" w:h="16834"/>
          <w:pgMar w:top="1700" w:right="1257" w:bottom="1750" w:left="1257" w:header="0" w:footer="3" w:gutter="0"/>
          <w:cols w:space="720"/>
          <w:noEndnote/>
          <w:docGrid w:linePitch="360"/>
        </w:sectPr>
      </w:pPr>
    </w:p>
    <w:p w:rsidR="00944327" w:rsidRDefault="00734588">
      <w:pPr>
        <w:pStyle w:val="Corpsdutexte0"/>
        <w:shd w:val="clear" w:color="auto" w:fill="auto"/>
        <w:spacing w:before="0" w:after="236" w:line="278" w:lineRule="exact"/>
        <w:ind w:left="40" w:firstLine="0"/>
        <w:jc w:val="both"/>
      </w:pPr>
      <w:r>
        <w:rPr>
          <w:rStyle w:val="Corpsdutexte"/>
        </w:rPr>
        <w:lastRenderedPageBreak/>
        <w:t xml:space="preserve">For the convenience of FPI/EEAS, the study reproduces the </w:t>
      </w:r>
      <w:r w:rsidRPr="00734588">
        <w:rPr>
          <w:rStyle w:val="Corpsdutexte"/>
          <w:lang w:val="en-GB"/>
        </w:rPr>
        <w:t xml:space="preserve">EU </w:t>
      </w:r>
      <w:r>
        <w:rPr>
          <w:rStyle w:val="Corpsdutexte"/>
        </w:rPr>
        <w:t xml:space="preserve">EOM deployment plan in full. In the event the </w:t>
      </w:r>
      <w:r w:rsidRPr="00734588">
        <w:rPr>
          <w:rStyle w:val="Corpsdutexte"/>
          <w:lang w:val="en-GB"/>
        </w:rPr>
        <w:t xml:space="preserve">EU </w:t>
      </w:r>
      <w:r>
        <w:rPr>
          <w:rStyle w:val="Corpsdutexte"/>
        </w:rPr>
        <w:t xml:space="preserve">deploys another fully-fledged mission to observe voter registration procedures, listed LTOs can be presumed to be the only </w:t>
      </w:r>
      <w:r>
        <w:rPr>
          <w:rStyle w:val="Corpsdutexte"/>
          <w:lang w:val="hu"/>
        </w:rPr>
        <w:t xml:space="preserve">rostered </w:t>
      </w:r>
      <w:r w:rsidRPr="00734588">
        <w:rPr>
          <w:rStyle w:val="Corpsdutexte"/>
          <w:lang w:val="en-GB"/>
        </w:rPr>
        <w:t xml:space="preserve">EU </w:t>
      </w:r>
      <w:r>
        <w:rPr>
          <w:rStyle w:val="Corpsdutexte"/>
        </w:rPr>
        <w:t xml:space="preserve">candidates with field </w:t>
      </w:r>
      <w:r>
        <w:rPr>
          <w:rStyle w:val="Corpsdutexte1"/>
        </w:rPr>
        <w:t>experience in observing voter registration procedures.</w:t>
      </w:r>
      <w:r>
        <w:rPr>
          <w:rStyle w:val="Corpsdutexte1"/>
          <w:vertAlign w:val="superscript"/>
        </w:rPr>
        <w:footnoteReference w:id="58"/>
      </w:r>
      <w:r>
        <w:rPr>
          <w:rStyle w:val="Corpsdutexte1"/>
        </w:rPr>
        <w:t xml:space="preserve"> To determine the </w:t>
      </w:r>
      <w:r w:rsidRPr="00734588">
        <w:rPr>
          <w:rStyle w:val="Corpsdutexte1"/>
          <w:lang w:val="en-GB"/>
        </w:rPr>
        <w:t xml:space="preserve">EU </w:t>
      </w:r>
      <w:r>
        <w:rPr>
          <w:rStyle w:val="Corpsdutexte1"/>
        </w:rPr>
        <w:t>EOMs</w:t>
      </w:r>
      <w:r>
        <w:rPr>
          <w:rStyle w:val="CorpsdutexteItalique0"/>
        </w:rPr>
        <w:t xml:space="preserve"> </w:t>
      </w:r>
      <w:r w:rsidRPr="00734588">
        <w:rPr>
          <w:rStyle w:val="CorpsdutexteItalique0"/>
          <w:lang w:val="en-GB"/>
        </w:rPr>
        <w:t xml:space="preserve">de </w:t>
      </w:r>
      <w:r>
        <w:rPr>
          <w:rStyle w:val="CorpsdutexteItalique"/>
        </w:rPr>
        <w:t>facto</w:t>
      </w:r>
      <w:r>
        <w:rPr>
          <w:rStyle w:val="Corpsdutexte"/>
        </w:rPr>
        <w:t xml:space="preserve"> statistical yield, the study compared non-published internal reporting with the mission's published final report. The second interim report of </w:t>
      </w:r>
      <w:r>
        <w:rPr>
          <w:rStyle w:val="Corpsdutexte"/>
          <w:lang w:val="sl"/>
        </w:rPr>
        <w:t xml:space="preserve">9 </w:t>
      </w:r>
      <w:r>
        <w:rPr>
          <w:rStyle w:val="Corpsdutexte"/>
        </w:rPr>
        <w:t xml:space="preserve">December </w:t>
      </w:r>
      <w:r>
        <w:rPr>
          <w:rStyle w:val="Corpsdutexte"/>
          <w:lang w:val="sl"/>
        </w:rPr>
        <w:t xml:space="preserve">2010 </w:t>
      </w:r>
      <w:r>
        <w:rPr>
          <w:rStyle w:val="Corpsdutexte"/>
        </w:rPr>
        <w:t xml:space="preserve">aggregated data collected by the </w:t>
      </w:r>
      <w:r>
        <w:rPr>
          <w:rStyle w:val="Corpsdutexte"/>
          <w:lang w:val="sl"/>
        </w:rPr>
        <w:t xml:space="preserve">64 </w:t>
      </w:r>
      <w:r>
        <w:rPr>
          <w:rStyle w:val="Corpsdutexte"/>
        </w:rPr>
        <w:t xml:space="preserve">LTOs over a period of more than one month </w:t>
      </w:r>
      <w:r>
        <w:rPr>
          <w:rStyle w:val="Corpsdutexte"/>
          <w:lang w:val="sl"/>
        </w:rPr>
        <w:t xml:space="preserve">(9 </w:t>
      </w:r>
      <w:r>
        <w:rPr>
          <w:rStyle w:val="Corpsdutexte"/>
        </w:rPr>
        <w:t xml:space="preserve">November </w:t>
      </w:r>
      <w:r>
        <w:rPr>
          <w:rStyle w:val="Corpsdutexte"/>
          <w:lang w:val="sl"/>
        </w:rPr>
        <w:t xml:space="preserve">- 10 </w:t>
      </w:r>
      <w:r>
        <w:rPr>
          <w:rStyle w:val="Corpsdutexte"/>
        </w:rPr>
        <w:t>D</w:t>
      </w:r>
      <w:r>
        <w:rPr>
          <w:rStyle w:val="Corpsdutexte"/>
        </w:rPr>
        <w:t xml:space="preserve">ecember </w:t>
      </w:r>
      <w:r>
        <w:rPr>
          <w:rStyle w:val="Corpsdutexte"/>
          <w:lang w:val="sl"/>
        </w:rPr>
        <w:t>2010).</w:t>
      </w:r>
    </w:p>
    <w:p w:rsidR="00944327" w:rsidRDefault="00734588">
      <w:pPr>
        <w:pStyle w:val="En-tte421"/>
        <w:keepNext/>
        <w:keepLines/>
        <w:shd w:val="clear" w:color="auto" w:fill="CDFFCC"/>
        <w:spacing w:before="0" w:after="242"/>
        <w:ind w:left="140" w:right="680"/>
      </w:pPr>
      <w:bookmarkStart w:id="122" w:name="bookmark67"/>
      <w:r>
        <w:rPr>
          <w:rStyle w:val="En-tte422"/>
        </w:rPr>
        <w:t xml:space="preserve">Case Study South Sudan </w:t>
      </w:r>
      <w:r w:rsidRPr="00734588">
        <w:rPr>
          <w:rStyle w:val="En-tte422"/>
          <w:lang w:val="en-GB"/>
        </w:rPr>
        <w:t xml:space="preserve">EU </w:t>
      </w:r>
      <w:r>
        <w:rPr>
          <w:rStyle w:val="En-tte422"/>
        </w:rPr>
        <w:t xml:space="preserve">EOM Second Interim Report </w:t>
      </w:r>
      <w:r>
        <w:rPr>
          <w:rStyle w:val="En-tte422"/>
          <w:lang w:val="sl"/>
        </w:rPr>
        <w:t xml:space="preserve">- </w:t>
      </w:r>
      <w:r>
        <w:rPr>
          <w:rStyle w:val="En-tte422"/>
        </w:rPr>
        <w:t>Statistical Synthesis of Registration Observation</w:t>
      </w:r>
      <w:bookmarkEnd w:id="122"/>
    </w:p>
    <w:p w:rsidR="00944327" w:rsidRDefault="00734588">
      <w:pPr>
        <w:pStyle w:val="Corpsdutexte20"/>
        <w:shd w:val="clear" w:color="auto" w:fill="CDFFCC"/>
        <w:spacing w:before="0" w:after="176" w:line="206" w:lineRule="exact"/>
        <w:ind w:left="140" w:right="120" w:firstLine="0"/>
        <w:jc w:val="both"/>
      </w:pPr>
      <w:r>
        <w:rPr>
          <w:rStyle w:val="Corpsdutexte2a"/>
        </w:rPr>
        <w:t xml:space="preserve">The </w:t>
      </w:r>
      <w:r w:rsidRPr="00734588">
        <w:rPr>
          <w:rStyle w:val="Corpsdutexte2a"/>
          <w:lang w:val="en-GB"/>
        </w:rPr>
        <w:t xml:space="preserve">EU </w:t>
      </w:r>
      <w:r>
        <w:rPr>
          <w:rStyle w:val="Corpsdutexte2a"/>
        </w:rPr>
        <w:t>observers reported some significant procedural errors and omissions in regards to the identification of applicants. In particular,</w:t>
      </w:r>
      <w:r>
        <w:rPr>
          <w:rStyle w:val="Corpsdutexte2a"/>
        </w:rPr>
        <w:t xml:space="preserve"> in some </w:t>
      </w:r>
      <w:r>
        <w:rPr>
          <w:rStyle w:val="Corpsdutexte2a"/>
          <w:lang w:val="sl"/>
        </w:rPr>
        <w:t xml:space="preserve">15,5 </w:t>
      </w:r>
      <w:r>
        <w:rPr>
          <w:rStyle w:val="Corpsdutexte2a"/>
        </w:rPr>
        <w:t xml:space="preserve">per cent of the RCs visited the applicants were not consistently checked for ink on their fingers, an important safeguard to prevent possible multiple registration. The </w:t>
      </w:r>
      <w:r w:rsidRPr="00734588">
        <w:rPr>
          <w:rStyle w:val="Corpsdutexte2a"/>
          <w:lang w:val="en-GB"/>
        </w:rPr>
        <w:t xml:space="preserve">EU </w:t>
      </w:r>
      <w:r>
        <w:rPr>
          <w:rStyle w:val="Corpsdutexte2a"/>
        </w:rPr>
        <w:t xml:space="preserve">teams confirmed the presence of the Identifiers) in only </w:t>
      </w:r>
      <w:r>
        <w:rPr>
          <w:rStyle w:val="Corpsdutexte2a"/>
          <w:lang w:val="sl"/>
        </w:rPr>
        <w:t xml:space="preserve">77 </w:t>
      </w:r>
      <w:r>
        <w:rPr>
          <w:rStyle w:val="Corpsdutexte2a"/>
        </w:rPr>
        <w:t>per cent o</w:t>
      </w:r>
      <w:r>
        <w:rPr>
          <w:rStyle w:val="Corpsdutexte2a"/>
        </w:rPr>
        <w:t xml:space="preserve">f the RCs visited, which is a shortcoming, as some </w:t>
      </w:r>
      <w:r>
        <w:rPr>
          <w:rStyle w:val="Corpsdutexte2a"/>
          <w:lang w:val="sl"/>
        </w:rPr>
        <w:t xml:space="preserve">86,5 </w:t>
      </w:r>
      <w:r>
        <w:rPr>
          <w:rStyle w:val="Corpsdutexte2a"/>
        </w:rPr>
        <w:t xml:space="preserve">per cent of the applicants observed did not possess any identification documents; the </w:t>
      </w:r>
      <w:r w:rsidRPr="00734588">
        <w:rPr>
          <w:rStyle w:val="Corpsdutexte2a"/>
          <w:lang w:val="en-GB"/>
        </w:rPr>
        <w:t xml:space="preserve">EU </w:t>
      </w:r>
      <w:r>
        <w:rPr>
          <w:rStyle w:val="Corpsdutexte2a"/>
        </w:rPr>
        <w:t xml:space="preserve">teams also noted that in the majority of the cases observed, a greater than </w:t>
      </w:r>
      <w:r>
        <w:rPr>
          <w:rStyle w:val="Corpsdutexte2a"/>
          <w:lang w:val="sl"/>
        </w:rPr>
        <w:t xml:space="preserve">70 </w:t>
      </w:r>
      <w:r>
        <w:rPr>
          <w:rStyle w:val="Corpsdutexte2a"/>
        </w:rPr>
        <w:t>per cent of the applicants had b</w:t>
      </w:r>
      <w:r>
        <w:rPr>
          <w:rStyle w:val="Corpsdutexte2a"/>
        </w:rPr>
        <w:t xml:space="preserve">een identified by the identifier. Similarly, in almost </w:t>
      </w:r>
      <w:r>
        <w:rPr>
          <w:rStyle w:val="Corpsdutexte2a"/>
          <w:lang w:val="sl"/>
        </w:rPr>
        <w:t xml:space="preserve">87 </w:t>
      </w:r>
      <w:r>
        <w:rPr>
          <w:rStyle w:val="Corpsdutexte2a"/>
        </w:rPr>
        <w:t xml:space="preserve">per cent of the identification cases observed, the Identifier was able to identify the applicants referred to him, while some </w:t>
      </w:r>
      <w:r>
        <w:rPr>
          <w:rStyle w:val="Corpsdutexte2a"/>
          <w:lang w:val="sl"/>
        </w:rPr>
        <w:t xml:space="preserve">55 </w:t>
      </w:r>
      <w:r>
        <w:rPr>
          <w:rStyle w:val="Corpsdutexte2a"/>
        </w:rPr>
        <w:t xml:space="preserve">per cent of the applicants who could not been identified were turned </w:t>
      </w:r>
      <w:r>
        <w:rPr>
          <w:rStyle w:val="Corpsdutexte2a"/>
        </w:rPr>
        <w:t xml:space="preserve">away. The </w:t>
      </w:r>
      <w:r w:rsidRPr="00734588">
        <w:rPr>
          <w:rStyle w:val="Corpsdutexte2a"/>
          <w:lang w:val="en-GB"/>
        </w:rPr>
        <w:t xml:space="preserve">EU </w:t>
      </w:r>
      <w:r>
        <w:rPr>
          <w:rStyle w:val="Corpsdutexte2a"/>
        </w:rPr>
        <w:t xml:space="preserve">teams observed a total of </w:t>
      </w:r>
      <w:r>
        <w:rPr>
          <w:rStyle w:val="Corpsdutexte2a"/>
          <w:lang w:val="sl"/>
        </w:rPr>
        <w:t xml:space="preserve">301 </w:t>
      </w:r>
      <w:r>
        <w:rPr>
          <w:rStyle w:val="Corpsdutexte2a"/>
        </w:rPr>
        <w:t xml:space="preserve">applicants being refused registration, this number representing some </w:t>
      </w:r>
      <w:r>
        <w:rPr>
          <w:rStyle w:val="Corpsdutexte2a"/>
          <w:lang w:val="sl"/>
        </w:rPr>
        <w:t xml:space="preserve">21 </w:t>
      </w:r>
      <w:r>
        <w:rPr>
          <w:rStyle w:val="Corpsdutexte2a"/>
        </w:rPr>
        <w:t>per cent of the identification cases observed; the main reasons for rejection was the under-age of applicants or applicants who could not pro</w:t>
      </w:r>
      <w:r>
        <w:rPr>
          <w:rStyle w:val="Corpsdutexte2a"/>
        </w:rPr>
        <w:t>ve their Southern Sudanese status.</w:t>
      </w:r>
    </w:p>
    <w:p w:rsidR="00944327" w:rsidRDefault="00734588">
      <w:pPr>
        <w:pStyle w:val="Corpsdutexte20"/>
        <w:shd w:val="clear" w:color="auto" w:fill="CDFFCC"/>
        <w:spacing w:before="0" w:after="180" w:line="211" w:lineRule="exact"/>
        <w:ind w:left="140" w:right="120" w:firstLine="0"/>
        <w:jc w:val="both"/>
      </w:pPr>
      <w:r>
        <w:rPr>
          <w:rStyle w:val="Corpsdutexte2a"/>
        </w:rPr>
        <w:t xml:space="preserve">The staff in </w:t>
      </w:r>
      <w:r>
        <w:rPr>
          <w:rStyle w:val="Corpsdutexte2a"/>
          <w:lang w:val="sl"/>
        </w:rPr>
        <w:t xml:space="preserve">60 </w:t>
      </w:r>
      <w:r>
        <w:rPr>
          <w:rStyle w:val="Corpsdutexte2a"/>
        </w:rPr>
        <w:t xml:space="preserve">per cent of the RCs visited reported to the </w:t>
      </w:r>
      <w:r w:rsidRPr="00734588">
        <w:rPr>
          <w:rStyle w:val="Corpsdutexte2a"/>
          <w:lang w:val="en-GB"/>
        </w:rPr>
        <w:t xml:space="preserve">EU </w:t>
      </w:r>
      <w:r>
        <w:rPr>
          <w:rStyle w:val="Corpsdutexte2a"/>
        </w:rPr>
        <w:t xml:space="preserve">observers that they had daily communication with the Sub-Committee, while almost </w:t>
      </w:r>
      <w:r>
        <w:rPr>
          <w:rStyle w:val="Corpsdutexte2a"/>
          <w:lang w:val="sl"/>
        </w:rPr>
        <w:t xml:space="preserve">25 </w:t>
      </w:r>
      <w:r>
        <w:rPr>
          <w:rStyle w:val="Corpsdutexte2a"/>
        </w:rPr>
        <w:t>per cent contacted the Sub-Committee more than once per day. However, communication from the RCs to the higher level of referendum administration was particularly problematic during the first week of registration, while it was improved over the course of t</w:t>
      </w:r>
      <w:r>
        <w:rPr>
          <w:rStyle w:val="Corpsdutexte2a"/>
        </w:rPr>
        <w:t xml:space="preserve">he next weeks. The </w:t>
      </w:r>
      <w:r w:rsidRPr="00734588">
        <w:rPr>
          <w:rStyle w:val="Corpsdutexte2a"/>
          <w:lang w:val="en-GB"/>
        </w:rPr>
        <w:t xml:space="preserve">EU </w:t>
      </w:r>
      <w:r>
        <w:rPr>
          <w:rStyle w:val="Corpsdutexte2a"/>
        </w:rPr>
        <w:t xml:space="preserve">teams did not observe any problems in some </w:t>
      </w:r>
      <w:r>
        <w:rPr>
          <w:rStyle w:val="Corpsdutexte2a"/>
          <w:lang w:val="sl"/>
        </w:rPr>
        <w:t xml:space="preserve">86 </w:t>
      </w:r>
      <w:r>
        <w:rPr>
          <w:rStyle w:val="Corpsdutexte2a"/>
        </w:rPr>
        <w:t xml:space="preserve">per cent of the RCs visited; the observers assessed the overall registration process as good or very good in some </w:t>
      </w:r>
      <w:r>
        <w:rPr>
          <w:rStyle w:val="Corpsdutexte2a"/>
          <w:lang w:val="sl"/>
        </w:rPr>
        <w:t xml:space="preserve">76 </w:t>
      </w:r>
      <w:r>
        <w:rPr>
          <w:rStyle w:val="Corpsdutexte2a"/>
        </w:rPr>
        <w:t xml:space="preserve">per cent of the RCs and as average in some </w:t>
      </w:r>
      <w:r>
        <w:rPr>
          <w:rStyle w:val="Corpsdutexte2a"/>
          <w:lang w:val="sl"/>
        </w:rPr>
        <w:t xml:space="preserve">18 </w:t>
      </w:r>
      <w:r>
        <w:rPr>
          <w:rStyle w:val="Corpsdutexte2a"/>
        </w:rPr>
        <w:t xml:space="preserve">per cent of them. The RC </w:t>
      </w:r>
      <w:r>
        <w:rPr>
          <w:rStyle w:val="Corpsdutexte2a"/>
        </w:rPr>
        <w:t xml:space="preserve">staff reported problems </w:t>
      </w:r>
      <w:r>
        <w:rPr>
          <w:rStyle w:val="Corpsdutexte2b"/>
        </w:rPr>
        <w:t xml:space="preserve">to the Sub-Committee in some </w:t>
      </w:r>
      <w:r>
        <w:rPr>
          <w:rStyle w:val="Corpsdutexte2b"/>
          <w:lang w:val="sl"/>
        </w:rPr>
        <w:t xml:space="preserve">41 </w:t>
      </w:r>
      <w:r>
        <w:rPr>
          <w:rStyle w:val="Corpsdutexte2b"/>
        </w:rPr>
        <w:t>per cent of the RCs observed, mainly related to the payment of staff and signing of</w:t>
      </w:r>
      <w:r>
        <w:rPr>
          <w:rStyle w:val="Corpsdutexte2b"/>
        </w:rPr>
        <w:br w:type="page"/>
      </w:r>
      <w:r>
        <w:rPr>
          <w:rStyle w:val="Corpsdutexte2a"/>
        </w:rPr>
        <w:lastRenderedPageBreak/>
        <w:t xml:space="preserve">their contracts and to the supply of additional registration material; in </w:t>
      </w:r>
      <w:r>
        <w:rPr>
          <w:rStyle w:val="Corpsdutexte2a"/>
          <w:lang w:val="sl"/>
        </w:rPr>
        <w:t xml:space="preserve">38 </w:t>
      </w:r>
      <w:r>
        <w:rPr>
          <w:rStyle w:val="Corpsdutexte2a"/>
        </w:rPr>
        <w:t>per cent of these cases the Sub-Committ</w:t>
      </w:r>
      <w:r>
        <w:rPr>
          <w:rStyle w:val="Corpsdutexte2a"/>
        </w:rPr>
        <w:t xml:space="preserve">ee provided a timely response. The </w:t>
      </w:r>
      <w:r w:rsidRPr="00734588">
        <w:rPr>
          <w:rStyle w:val="Corpsdutexte2a"/>
          <w:lang w:val="en-GB"/>
        </w:rPr>
        <w:t xml:space="preserve">EU </w:t>
      </w:r>
      <w:r>
        <w:rPr>
          <w:rStyle w:val="Corpsdutexte2a"/>
        </w:rPr>
        <w:t xml:space="preserve">observers assessed the completed Registration Books and material as good or very good in some </w:t>
      </w:r>
      <w:r>
        <w:rPr>
          <w:rStyle w:val="Corpsdutexte2a"/>
          <w:lang w:val="sl"/>
        </w:rPr>
        <w:t xml:space="preserve">82 </w:t>
      </w:r>
      <w:r>
        <w:rPr>
          <w:rStyle w:val="Corpsdutexte2a"/>
        </w:rPr>
        <w:t xml:space="preserve">per cent of the RCs and as average in </w:t>
      </w:r>
      <w:r>
        <w:rPr>
          <w:rStyle w:val="Corpsdutexte2a"/>
          <w:lang w:val="sl"/>
        </w:rPr>
        <w:t xml:space="preserve">16 </w:t>
      </w:r>
      <w:r>
        <w:rPr>
          <w:rStyle w:val="Corpsdutexte2a"/>
        </w:rPr>
        <w:t>per cent.</w:t>
      </w:r>
    </w:p>
    <w:p w:rsidR="00944327" w:rsidRDefault="00734588">
      <w:pPr>
        <w:pStyle w:val="Corpsdutexte20"/>
        <w:shd w:val="clear" w:color="auto" w:fill="CDFFCC"/>
        <w:spacing w:before="0" w:after="184" w:line="211" w:lineRule="exact"/>
        <w:ind w:left="120" w:right="120" w:firstLine="0"/>
        <w:jc w:val="both"/>
      </w:pPr>
      <w:r>
        <w:rPr>
          <w:rStyle w:val="Corpsdutexte2a"/>
        </w:rPr>
        <w:t xml:space="preserve">Procedural problems were noted in almost </w:t>
      </w:r>
      <w:r>
        <w:rPr>
          <w:rStyle w:val="Corpsdutexte2a"/>
          <w:lang w:val="sl"/>
        </w:rPr>
        <w:t xml:space="preserve">14 </w:t>
      </w:r>
      <w:r>
        <w:rPr>
          <w:rStyle w:val="Corpsdutexte2a"/>
        </w:rPr>
        <w:t>per cent of the RCs visite</w:t>
      </w:r>
      <w:r>
        <w:rPr>
          <w:rStyle w:val="Corpsdutexte2a"/>
        </w:rPr>
        <w:t xml:space="preserve">d; the most widely observed procedural violations concerned the absence of identifier and applicants with no identification documents (in nine RCs) and under-age registration (in four RCs). In a few isolated cases the </w:t>
      </w:r>
      <w:r w:rsidRPr="00734588">
        <w:rPr>
          <w:rStyle w:val="Corpsdutexte2a"/>
          <w:lang w:val="en-GB"/>
        </w:rPr>
        <w:t xml:space="preserve">EU </w:t>
      </w:r>
      <w:r>
        <w:rPr>
          <w:rStyle w:val="Corpsdutexte2a"/>
        </w:rPr>
        <w:t>teams noticed the inconsistent ap p</w:t>
      </w:r>
      <w:r>
        <w:rPr>
          <w:rStyle w:val="Corpsdutexte2a"/>
        </w:rPr>
        <w:t xml:space="preserve">lication of indelible ink at registered applicants' fingers, consistent problems in establishing applicants' eligibility and highly unorganized RC (in four cases). Unauthorized persons were observed in some </w:t>
      </w:r>
      <w:r>
        <w:rPr>
          <w:rStyle w:val="Corpsdutexte2a"/>
          <w:lang w:val="sl"/>
        </w:rPr>
        <w:t xml:space="preserve">28 </w:t>
      </w:r>
      <w:r>
        <w:rPr>
          <w:rStyle w:val="Corpsdutexte2a"/>
        </w:rPr>
        <w:t xml:space="preserve">per cent of RCs, in most cases being National </w:t>
      </w:r>
      <w:r>
        <w:rPr>
          <w:rStyle w:val="Corpsdutexte2a"/>
        </w:rPr>
        <w:t xml:space="preserve">Security or Government Intelligence Agents, GoSS Task Force and prison officers. In almost </w:t>
      </w:r>
      <w:r>
        <w:rPr>
          <w:rStyle w:val="Corpsdutexte2a"/>
          <w:lang w:val="sl"/>
        </w:rPr>
        <w:t xml:space="preserve">11 </w:t>
      </w:r>
      <w:r>
        <w:rPr>
          <w:rStyle w:val="Corpsdutexte2a"/>
        </w:rPr>
        <w:t xml:space="preserve">per cent of RCs visited, the </w:t>
      </w:r>
      <w:r w:rsidRPr="00734588">
        <w:rPr>
          <w:rStyle w:val="Corpsdutexte2a"/>
          <w:lang w:val="en-GB"/>
        </w:rPr>
        <w:t xml:space="preserve">EU </w:t>
      </w:r>
      <w:r>
        <w:rPr>
          <w:rStyle w:val="Corpsdutexte2a"/>
        </w:rPr>
        <w:t>observers noted that other persons than RC staff were actively interfering in the process.</w:t>
      </w:r>
    </w:p>
    <w:p w:rsidR="00944327" w:rsidRDefault="00734588">
      <w:pPr>
        <w:pStyle w:val="Corpsdutexte20"/>
        <w:shd w:val="clear" w:color="auto" w:fill="CDFFCC"/>
        <w:tabs>
          <w:tab w:val="left" w:leader="underscore" w:pos="9307"/>
        </w:tabs>
        <w:spacing w:before="0" w:after="243" w:line="206" w:lineRule="exact"/>
        <w:ind w:left="120" w:right="120" w:firstLine="0"/>
        <w:jc w:val="both"/>
      </w:pPr>
      <w:r>
        <w:rPr>
          <w:rStyle w:val="Corpsdutexte2a"/>
        </w:rPr>
        <w:t>In general, the RC staffs performance a</w:t>
      </w:r>
      <w:r>
        <w:rPr>
          <w:rStyle w:val="Corpsdutexte2a"/>
        </w:rPr>
        <w:t xml:space="preserve">nd understanding of procedures was assessed very positively in the large majority of RCs visited, but the </w:t>
      </w:r>
      <w:r w:rsidRPr="00734588">
        <w:rPr>
          <w:rStyle w:val="Corpsdutexte2a"/>
          <w:lang w:val="en-GB"/>
        </w:rPr>
        <w:t xml:space="preserve">EU </w:t>
      </w:r>
      <w:r>
        <w:rPr>
          <w:rStyle w:val="Corpsdutexte2a"/>
        </w:rPr>
        <w:t xml:space="preserve">observers also noted that at times RC staff was not sufficiently familiar with procedures. In some </w:t>
      </w:r>
      <w:r>
        <w:rPr>
          <w:rStyle w:val="Corpsdutexte2a"/>
          <w:lang w:val="sl"/>
        </w:rPr>
        <w:t xml:space="preserve">64 </w:t>
      </w:r>
      <w:r>
        <w:rPr>
          <w:rStyle w:val="Corpsdutexte2a"/>
        </w:rPr>
        <w:t>per cent of the RCs visited the staff was inf</w:t>
      </w:r>
      <w:r>
        <w:rPr>
          <w:rStyle w:val="Corpsdutexte2a"/>
        </w:rPr>
        <w:t xml:space="preserve">orming the applicants that the Registration Cards were necessary both for the Exhibition period and in order to vote, and in some </w:t>
      </w:r>
      <w:r>
        <w:rPr>
          <w:rStyle w:val="Corpsdutexte2a"/>
          <w:lang w:val="sl"/>
        </w:rPr>
        <w:t xml:space="preserve">64 </w:t>
      </w:r>
      <w:r>
        <w:rPr>
          <w:rStyle w:val="Corpsdutexte2a"/>
        </w:rPr>
        <w:t>per cent of the cases they were informing the registered people that they would vote in the same RC. Similarly, an importan</w:t>
      </w:r>
      <w:r>
        <w:rPr>
          <w:rStyle w:val="Corpsdutexte2a"/>
        </w:rPr>
        <w:t xml:space="preserve">t omission on behalf of the RC staff was the fact that in the majority of the RCs visited (almost </w:t>
      </w:r>
      <w:r>
        <w:rPr>
          <w:rStyle w:val="Corpsdutexte2a"/>
          <w:lang w:val="sl"/>
        </w:rPr>
        <w:t xml:space="preserve">70 </w:t>
      </w:r>
      <w:r>
        <w:rPr>
          <w:rStyle w:val="Corpsdutexte2a"/>
        </w:rPr>
        <w:t>per cent) there was no notice advertising the Exhibition and Objection period. The RC staff considered the long distance to the RCs as an impediment to the</w:t>
      </w:r>
      <w:r>
        <w:rPr>
          <w:rStyle w:val="Corpsdutexte2a"/>
        </w:rPr>
        <w:t xml:space="preserve"> applicants' turnout in almost </w:t>
      </w:r>
      <w:r>
        <w:rPr>
          <w:rStyle w:val="Corpsdutexte2a"/>
          <w:lang w:val="sl"/>
        </w:rPr>
        <w:t xml:space="preserve">24 </w:t>
      </w:r>
      <w:r>
        <w:rPr>
          <w:rStyle w:val="Corpsdutexte2a"/>
        </w:rPr>
        <w:t xml:space="preserve">per cent of the RCs; in these cases the </w:t>
      </w:r>
      <w:r w:rsidRPr="00734588">
        <w:rPr>
          <w:rStyle w:val="Corpsdutexte2a"/>
          <w:lang w:val="en-GB"/>
        </w:rPr>
        <w:t xml:space="preserve">EU </w:t>
      </w:r>
      <w:r>
        <w:rPr>
          <w:rStyle w:val="Corpsdutexte2a"/>
        </w:rPr>
        <w:t xml:space="preserve">observers assessed the extend of distance as having some influence to the turnout in some </w:t>
      </w:r>
      <w:r>
        <w:rPr>
          <w:rStyle w:val="Corpsdutexte2a"/>
          <w:lang w:val="sl"/>
        </w:rPr>
        <w:t xml:space="preserve">34,5 </w:t>
      </w:r>
      <w:r>
        <w:rPr>
          <w:rStyle w:val="Corpsdutexte2a"/>
        </w:rPr>
        <w:t xml:space="preserve">per cent of these, little influence in some </w:t>
      </w:r>
      <w:r>
        <w:rPr>
          <w:rStyle w:val="Corpsdutexte2a"/>
          <w:lang w:val="sl"/>
        </w:rPr>
        <w:t xml:space="preserve">19 </w:t>
      </w:r>
      <w:r>
        <w:rPr>
          <w:rStyle w:val="Corpsdutexte2a"/>
        </w:rPr>
        <w:t xml:space="preserve">per cent and large or </w:t>
      </w:r>
      <w:r>
        <w:rPr>
          <w:rStyle w:val="Corpsdutexte2b"/>
        </w:rPr>
        <w:t>very large infl</w:t>
      </w:r>
      <w:r>
        <w:rPr>
          <w:rStyle w:val="Corpsdutexte2b"/>
        </w:rPr>
        <w:t xml:space="preserve">uence in some </w:t>
      </w:r>
      <w:r>
        <w:rPr>
          <w:rStyle w:val="Corpsdutexte2b"/>
          <w:lang w:val="sl"/>
        </w:rPr>
        <w:t xml:space="preserve">15 </w:t>
      </w:r>
      <w:r>
        <w:rPr>
          <w:rStyle w:val="Corpsdutexte2b"/>
        </w:rPr>
        <w:t>per cent of these cases.</w:t>
      </w:r>
      <w:r>
        <w:rPr>
          <w:rStyle w:val="Corpsdutexte2a"/>
          <w:lang w:val="sl"/>
        </w:rPr>
        <w:tab/>
      </w:r>
    </w:p>
    <w:p w:rsidR="00944327" w:rsidRDefault="00734588">
      <w:pPr>
        <w:pStyle w:val="Corpsdutexte0"/>
        <w:shd w:val="clear" w:color="auto" w:fill="auto"/>
        <w:spacing w:before="0" w:after="180" w:line="278" w:lineRule="exact"/>
        <w:ind w:left="20" w:right="20" w:firstLine="0"/>
        <w:jc w:val="both"/>
      </w:pPr>
      <w:r>
        <w:rPr>
          <w:rStyle w:val="Corpsdutexte"/>
        </w:rPr>
        <w:t xml:space="preserve">Of the interim reports considerable amount of fact finding, the </w:t>
      </w:r>
      <w:r w:rsidRPr="00734588">
        <w:rPr>
          <w:rStyle w:val="Corpsdutexte"/>
          <w:lang w:val="en-GB"/>
        </w:rPr>
        <w:t xml:space="preserve">EU </w:t>
      </w:r>
      <w:r>
        <w:rPr>
          <w:rStyle w:val="Corpsdutexte"/>
        </w:rPr>
        <w:t xml:space="preserve">EOM Final Report ultimately published the following abridged statistical synthesis of the </w:t>
      </w:r>
      <w:r>
        <w:rPr>
          <w:rStyle w:val="Corpsdutexte"/>
          <w:lang w:val="sl"/>
        </w:rPr>
        <w:t xml:space="preserve">64 </w:t>
      </w:r>
      <w:r>
        <w:rPr>
          <w:rStyle w:val="Corpsdutexte"/>
        </w:rPr>
        <w:t>LTOs' three-week field observation.</w:t>
      </w:r>
    </w:p>
    <w:p w:rsidR="00944327" w:rsidRDefault="00734588">
      <w:pPr>
        <w:pStyle w:val="En-tte421"/>
        <w:keepNext/>
        <w:keepLines/>
        <w:shd w:val="clear" w:color="auto" w:fill="E9E0E2"/>
        <w:spacing w:before="0" w:after="219" w:line="278" w:lineRule="exact"/>
        <w:ind w:left="120" w:right="420"/>
      </w:pPr>
      <w:bookmarkStart w:id="123" w:name="bookmark68"/>
      <w:r>
        <w:rPr>
          <w:rStyle w:val="En-tte423"/>
        </w:rPr>
        <w:t xml:space="preserve">Case Study South Sudan </w:t>
      </w:r>
      <w:r w:rsidRPr="00734588">
        <w:rPr>
          <w:rStyle w:val="En-tte423"/>
          <w:lang w:val="en-GB"/>
        </w:rPr>
        <w:t xml:space="preserve">EU </w:t>
      </w:r>
      <w:r>
        <w:rPr>
          <w:rStyle w:val="En-tte423"/>
        </w:rPr>
        <w:t xml:space="preserve">EOM Final Report </w:t>
      </w:r>
      <w:r>
        <w:rPr>
          <w:rStyle w:val="En-tte423"/>
          <w:lang w:val="sl"/>
        </w:rPr>
        <w:t xml:space="preserve">- </w:t>
      </w:r>
      <w:r>
        <w:rPr>
          <w:rStyle w:val="En-tte423"/>
        </w:rPr>
        <w:t>Statistical Synthesis of Registration Observation</w:t>
      </w:r>
      <w:bookmarkEnd w:id="123"/>
    </w:p>
    <w:p w:rsidR="00944327" w:rsidRDefault="00734588">
      <w:pPr>
        <w:pStyle w:val="Corpsdutexte30"/>
        <w:shd w:val="clear" w:color="auto" w:fill="E9E0E2"/>
        <w:spacing w:after="502" w:line="230" w:lineRule="exact"/>
        <w:ind w:left="120" w:right="120" w:firstLine="0"/>
      </w:pPr>
      <w:r>
        <w:rPr>
          <w:rStyle w:val="Corpsdutexte3"/>
        </w:rPr>
        <w:t xml:space="preserve">From 15th November to 8th December, </w:t>
      </w:r>
      <w:r w:rsidRPr="00734588">
        <w:rPr>
          <w:rStyle w:val="Corpsdutexte3"/>
          <w:lang w:val="en-GB"/>
        </w:rPr>
        <w:t xml:space="preserve">EU </w:t>
      </w:r>
      <w:r>
        <w:rPr>
          <w:rStyle w:val="Corpsdutexte3"/>
        </w:rPr>
        <w:t xml:space="preserve">observers visited </w:t>
      </w:r>
      <w:r>
        <w:rPr>
          <w:rStyle w:val="Corpsdutexte3"/>
          <w:lang w:val="sl"/>
        </w:rPr>
        <w:t xml:space="preserve">245 </w:t>
      </w:r>
      <w:r>
        <w:rPr>
          <w:rStyle w:val="Corpsdutexte3"/>
        </w:rPr>
        <w:t xml:space="preserve">Referendum Centres across the country </w:t>
      </w:r>
      <w:r>
        <w:rPr>
          <w:rStyle w:val="Corpsdutexte3"/>
          <w:lang w:val="sl"/>
        </w:rPr>
        <w:t xml:space="preserve">(30.5 </w:t>
      </w:r>
      <w:r>
        <w:rPr>
          <w:rStyle w:val="Corpsdutexte3"/>
        </w:rPr>
        <w:t xml:space="preserve">per cent in rural areas and </w:t>
      </w:r>
      <w:r>
        <w:rPr>
          <w:rStyle w:val="Corpsdutexte3"/>
          <w:lang w:val="sl"/>
        </w:rPr>
        <w:t xml:space="preserve">69.5 </w:t>
      </w:r>
      <w:r>
        <w:rPr>
          <w:rStyle w:val="Corpsdutexte3"/>
        </w:rPr>
        <w:t>per cent in urban areas</w:t>
      </w:r>
      <w:r>
        <w:rPr>
          <w:rStyle w:val="Corpsdutexte3"/>
        </w:rPr>
        <w:t xml:space="preserve">). </w:t>
      </w:r>
      <w:r w:rsidRPr="00734588">
        <w:rPr>
          <w:rStyle w:val="Corpsdutexte3"/>
          <w:lang w:val="en-GB"/>
        </w:rPr>
        <w:t xml:space="preserve">EU </w:t>
      </w:r>
      <w:r>
        <w:rPr>
          <w:rStyle w:val="Corpsdutexte3"/>
        </w:rPr>
        <w:t xml:space="preserve">observers did not record problems in </w:t>
      </w:r>
      <w:r>
        <w:rPr>
          <w:rStyle w:val="Corpsdutexte3"/>
          <w:lang w:val="sl"/>
        </w:rPr>
        <w:t xml:space="preserve">86 </w:t>
      </w:r>
      <w:r>
        <w:rPr>
          <w:rStyle w:val="Corpsdutexte3"/>
        </w:rPr>
        <w:t xml:space="preserve">per cent of the RCs visited; observers assessed the overall registration process as good or very good in some </w:t>
      </w:r>
      <w:r>
        <w:rPr>
          <w:rStyle w:val="Corpsdutexte3"/>
          <w:lang w:val="sl"/>
        </w:rPr>
        <w:t xml:space="preserve">76 </w:t>
      </w:r>
      <w:r>
        <w:rPr>
          <w:rStyle w:val="Corpsdutexte3"/>
        </w:rPr>
        <w:t xml:space="preserve">per cent of the RCs. RC staff reported problems to the Sub Committee in </w:t>
      </w:r>
      <w:r>
        <w:rPr>
          <w:rStyle w:val="Corpsdutexte3"/>
          <w:lang w:val="sl"/>
        </w:rPr>
        <w:t xml:space="preserve">41 </w:t>
      </w:r>
      <w:r>
        <w:rPr>
          <w:rStyle w:val="Corpsdutexte3"/>
        </w:rPr>
        <w:t>per cent of the RCs ob</w:t>
      </w:r>
      <w:r>
        <w:rPr>
          <w:rStyle w:val="Corpsdutexte3"/>
        </w:rPr>
        <w:t xml:space="preserve">served, mainly related to the payment of staff and to the supply of additional registration material. </w:t>
      </w:r>
      <w:r w:rsidRPr="00734588">
        <w:rPr>
          <w:rStyle w:val="Corpsdutexte3"/>
          <w:lang w:val="en-GB"/>
        </w:rPr>
        <w:t xml:space="preserve">EU </w:t>
      </w:r>
      <w:r>
        <w:rPr>
          <w:rStyle w:val="Corpsdutexte3"/>
        </w:rPr>
        <w:t xml:space="preserve">observers assessed the completed Registration Books and material as good or very good in </w:t>
      </w:r>
      <w:r>
        <w:rPr>
          <w:rStyle w:val="Corpsdutexte3"/>
          <w:lang w:val="sl"/>
        </w:rPr>
        <w:t xml:space="preserve">82 </w:t>
      </w:r>
      <w:r>
        <w:rPr>
          <w:rStyle w:val="Corpsdutexte3"/>
        </w:rPr>
        <w:t xml:space="preserve">per cent of the RCs. </w:t>
      </w:r>
      <w:r>
        <w:rPr>
          <w:rStyle w:val="Corpsdutexte3"/>
          <w:lang w:val="sl"/>
        </w:rPr>
        <w:t xml:space="preserve">(...) </w:t>
      </w:r>
      <w:r>
        <w:rPr>
          <w:rStyle w:val="Corpsdutexte3"/>
        </w:rPr>
        <w:t>Procedural problems were noted i</w:t>
      </w:r>
      <w:r>
        <w:rPr>
          <w:rStyle w:val="Corpsdutexte3"/>
        </w:rPr>
        <w:t xml:space="preserve">n the remaining </w:t>
      </w:r>
      <w:r>
        <w:rPr>
          <w:rStyle w:val="Corpsdutexte3"/>
          <w:lang w:val="sl"/>
        </w:rPr>
        <w:t xml:space="preserve">14 </w:t>
      </w:r>
      <w:r>
        <w:rPr>
          <w:rStyle w:val="Corpsdutexte3"/>
        </w:rPr>
        <w:t xml:space="preserve">per cent of the RCs visited; the most widely observed procedural violations concerned the absence of an identifier (in </w:t>
      </w:r>
      <w:r>
        <w:rPr>
          <w:rStyle w:val="Corpsdutexte3"/>
          <w:lang w:val="sl"/>
        </w:rPr>
        <w:t xml:space="preserve">9 </w:t>
      </w:r>
      <w:r>
        <w:rPr>
          <w:rStyle w:val="Corpsdutexte3"/>
        </w:rPr>
        <w:t xml:space="preserve">RCs). Unauthorised persons were observed in some </w:t>
      </w:r>
      <w:r>
        <w:rPr>
          <w:rStyle w:val="Corpsdutexte3"/>
          <w:lang w:val="sl"/>
        </w:rPr>
        <w:t xml:space="preserve">28 </w:t>
      </w:r>
      <w:r>
        <w:rPr>
          <w:rStyle w:val="Corpsdutexte3"/>
        </w:rPr>
        <w:t>per cent of RCs, in most cases being security or intelligence ag</w:t>
      </w:r>
      <w:r>
        <w:rPr>
          <w:rStyle w:val="Corpsdutexte3"/>
        </w:rPr>
        <w:t>ents, GoSS Task Force members and prison officers.</w:t>
      </w:r>
    </w:p>
    <w:p w:rsidR="00944327" w:rsidRDefault="00734588">
      <w:pPr>
        <w:pStyle w:val="Corpsdutexte0"/>
        <w:shd w:val="clear" w:color="auto" w:fill="auto"/>
        <w:spacing w:before="0" w:after="180" w:line="278" w:lineRule="exact"/>
        <w:ind w:left="20" w:right="20" w:firstLine="0"/>
        <w:jc w:val="both"/>
      </w:pPr>
      <w:r>
        <w:rPr>
          <w:rStyle w:val="Corpsdutexte"/>
        </w:rPr>
        <w:t xml:space="preserve">The present study could not obtain conclusive testimony on why the final report omitted </w:t>
      </w:r>
      <w:r>
        <w:rPr>
          <w:rStyle w:val="Corpsdutexte"/>
          <w:lang w:val="hr"/>
        </w:rPr>
        <w:t xml:space="preserve">the </w:t>
      </w:r>
      <w:r>
        <w:rPr>
          <w:rStyle w:val="Corpsdutexte"/>
        </w:rPr>
        <w:t xml:space="preserve">bulk of statistical data accumulated by LTOs. As a matter of speculation, </w:t>
      </w:r>
      <w:r>
        <w:rPr>
          <w:rStyle w:val="Corpsdutexte"/>
          <w:lang w:val="hr"/>
        </w:rPr>
        <w:t xml:space="preserve">the </w:t>
      </w:r>
      <w:r>
        <w:rPr>
          <w:rStyle w:val="Corpsdutexte"/>
        </w:rPr>
        <w:t xml:space="preserve">contradictory nature of some of the statistics may have discourage the </w:t>
      </w:r>
      <w:r w:rsidRPr="00734588">
        <w:rPr>
          <w:rStyle w:val="Corpsdutexte"/>
          <w:lang w:val="en-GB"/>
        </w:rPr>
        <w:t xml:space="preserve">EU </w:t>
      </w:r>
      <w:r>
        <w:rPr>
          <w:rStyle w:val="Corpsdutexte"/>
        </w:rPr>
        <w:t>EOM leadership from incorporating them in the final report. Political imperatives may offer alternative explanation.</w:t>
      </w:r>
    </w:p>
    <w:p w:rsidR="00944327" w:rsidRDefault="00734588">
      <w:pPr>
        <w:pStyle w:val="Corpsdutexte0"/>
        <w:shd w:val="clear" w:color="auto" w:fill="auto"/>
        <w:spacing w:before="0" w:after="0" w:line="278" w:lineRule="exact"/>
        <w:ind w:left="20" w:right="20" w:firstLine="0"/>
        <w:jc w:val="both"/>
      </w:pPr>
      <w:r>
        <w:rPr>
          <w:rStyle w:val="Corpsdutexte"/>
        </w:rPr>
        <w:t>Based on the limited relevance of the South Sudan voter registrat</w:t>
      </w:r>
      <w:r>
        <w:rPr>
          <w:rStyle w:val="Corpsdutexte"/>
        </w:rPr>
        <w:t xml:space="preserve">ion observation, it could be reasoned that </w:t>
      </w:r>
      <w:r w:rsidRPr="00734588">
        <w:rPr>
          <w:rStyle w:val="Corpsdutexte"/>
          <w:lang w:val="en-GB"/>
        </w:rPr>
        <w:t xml:space="preserve">EU </w:t>
      </w:r>
      <w:r>
        <w:rPr>
          <w:rStyle w:val="Corpsdutexte"/>
        </w:rPr>
        <w:t>EEMs can generate equivalent depth of reporting at the fraction of the cost. Overall, observing voter registration procedures appears yields little value for money. The South Sudan final report also raises a mo</w:t>
      </w:r>
      <w:r>
        <w:rPr>
          <w:rStyle w:val="Corpsdutexte"/>
        </w:rPr>
        <w:t xml:space="preserve">re fundamental question: What does statistical data gathered by the South Sudan </w:t>
      </w:r>
      <w:r w:rsidRPr="00734588">
        <w:rPr>
          <w:rStyle w:val="Corpsdutexte"/>
          <w:lang w:val="en-GB"/>
        </w:rPr>
        <w:t xml:space="preserve">EU </w:t>
      </w:r>
      <w:r>
        <w:rPr>
          <w:rStyle w:val="Corpsdutexte"/>
        </w:rPr>
        <w:t>EOM tell on the integrity, currency</w:t>
      </w:r>
      <w:r>
        <w:rPr>
          <w:rStyle w:val="Corpsdutexte"/>
        </w:rPr>
        <w:br w:type="page"/>
      </w:r>
      <w:r>
        <w:rPr>
          <w:rStyle w:val="Corpsdutexte"/>
        </w:rPr>
        <w:lastRenderedPageBreak/>
        <w:t xml:space="preserve">accuracy and inclusiveness of the voter register ultimately used for the South Sudan referendum? And what does the </w:t>
      </w:r>
      <w:r w:rsidRPr="00734588">
        <w:rPr>
          <w:rStyle w:val="Corpsdutexte"/>
          <w:lang w:val="en-GB"/>
        </w:rPr>
        <w:t xml:space="preserve">EU </w:t>
      </w:r>
      <w:r>
        <w:rPr>
          <w:rStyle w:val="Corpsdutexte"/>
        </w:rPr>
        <w:t xml:space="preserve">EOM data say about </w:t>
      </w:r>
      <w:r>
        <w:rPr>
          <w:rStyle w:val="Corpsdutexte"/>
        </w:rPr>
        <w:t>the viability of that register for use in subsequent electoral cycles?</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44"/>
        <w:gridCol w:w="1858"/>
        <w:gridCol w:w="1858"/>
        <w:gridCol w:w="1862"/>
        <w:gridCol w:w="1882"/>
      </w:tblGrid>
      <w:tr w:rsidR="00944327">
        <w:tblPrEx>
          <w:tblCellMar>
            <w:top w:w="0" w:type="dxa"/>
            <w:bottom w:w="0" w:type="dxa"/>
          </w:tblCellMar>
        </w:tblPrEx>
        <w:trPr>
          <w:trHeight w:hRule="exact" w:val="298"/>
          <w:jc w:val="center"/>
        </w:trPr>
        <w:tc>
          <w:tcPr>
            <w:tcW w:w="1944" w:type="dxa"/>
            <w:tcBorders>
              <w:top w:val="single" w:sz="4" w:space="0" w:color="auto"/>
              <w:left w:val="single" w:sz="4" w:space="0" w:color="auto"/>
            </w:tcBorders>
            <w:shd w:val="clear" w:color="auto" w:fill="CDFFCC"/>
          </w:tcPr>
          <w:p w:rsidR="00944327" w:rsidRDefault="00944327">
            <w:pPr>
              <w:framePr w:w="9403" w:wrap="notBeside" w:vAnchor="text" w:hAnchor="text" w:xAlign="center" w:y="1"/>
              <w:rPr>
                <w:sz w:val="10"/>
                <w:szCs w:val="10"/>
              </w:rPr>
            </w:pPr>
          </w:p>
        </w:tc>
        <w:tc>
          <w:tcPr>
            <w:tcW w:w="1858" w:type="dxa"/>
            <w:tcBorders>
              <w:top w:val="single" w:sz="4" w:space="0" w:color="auto"/>
              <w:left w:val="single" w:sz="4" w:space="0" w:color="auto"/>
            </w:tcBorders>
            <w:shd w:val="clear" w:color="auto" w:fill="CDFFCC"/>
            <w:vAlign w:val="bottom"/>
          </w:tcPr>
          <w:p w:rsidR="00944327" w:rsidRDefault="00734588">
            <w:pPr>
              <w:pStyle w:val="Corpsdutexte91"/>
              <w:framePr w:w="9403" w:wrap="notBeside" w:vAnchor="text" w:hAnchor="text" w:xAlign="center" w:y="1"/>
              <w:shd w:val="clear" w:color="auto" w:fill="auto"/>
              <w:spacing w:line="240" w:lineRule="exact"/>
            </w:pPr>
            <w:r>
              <w:rPr>
                <w:rStyle w:val="Corpsdutexte93"/>
              </w:rPr>
              <w:t>Integrity</w:t>
            </w:r>
          </w:p>
        </w:tc>
        <w:tc>
          <w:tcPr>
            <w:tcW w:w="1858" w:type="dxa"/>
            <w:tcBorders>
              <w:top w:val="single" w:sz="4" w:space="0" w:color="auto"/>
              <w:left w:val="single" w:sz="4" w:space="0" w:color="auto"/>
            </w:tcBorders>
            <w:shd w:val="clear" w:color="auto" w:fill="CDFFCC"/>
            <w:vAlign w:val="bottom"/>
          </w:tcPr>
          <w:p w:rsidR="00944327" w:rsidRDefault="00734588">
            <w:pPr>
              <w:pStyle w:val="Corpsdutexte91"/>
              <w:framePr w:w="9403" w:wrap="notBeside" w:vAnchor="text" w:hAnchor="text" w:xAlign="center" w:y="1"/>
              <w:shd w:val="clear" w:color="auto" w:fill="auto"/>
              <w:spacing w:line="240" w:lineRule="exact"/>
            </w:pPr>
            <w:r>
              <w:rPr>
                <w:rStyle w:val="Corpsdutexte93"/>
              </w:rPr>
              <w:t>Accuracy</w:t>
            </w:r>
          </w:p>
        </w:tc>
        <w:tc>
          <w:tcPr>
            <w:tcW w:w="1862" w:type="dxa"/>
            <w:tcBorders>
              <w:top w:val="single" w:sz="4" w:space="0" w:color="auto"/>
              <w:left w:val="single" w:sz="4" w:space="0" w:color="auto"/>
            </w:tcBorders>
            <w:shd w:val="clear" w:color="auto" w:fill="CDFFCC"/>
            <w:vAlign w:val="bottom"/>
          </w:tcPr>
          <w:p w:rsidR="00944327" w:rsidRDefault="00734588">
            <w:pPr>
              <w:pStyle w:val="Corpsdutexte91"/>
              <w:framePr w:w="9403" w:wrap="notBeside" w:vAnchor="text" w:hAnchor="text" w:xAlign="center" w:y="1"/>
              <w:shd w:val="clear" w:color="auto" w:fill="auto"/>
              <w:spacing w:line="240" w:lineRule="exact"/>
            </w:pPr>
            <w:r>
              <w:rPr>
                <w:rStyle w:val="Corpsdutexte93"/>
              </w:rPr>
              <w:t>Currency</w:t>
            </w:r>
          </w:p>
        </w:tc>
        <w:tc>
          <w:tcPr>
            <w:tcW w:w="1882" w:type="dxa"/>
            <w:tcBorders>
              <w:top w:val="single" w:sz="4" w:space="0" w:color="auto"/>
              <w:left w:val="single" w:sz="4" w:space="0" w:color="auto"/>
              <w:right w:val="single" w:sz="4" w:space="0" w:color="auto"/>
            </w:tcBorders>
            <w:shd w:val="clear" w:color="auto" w:fill="CDFFCC"/>
            <w:vAlign w:val="bottom"/>
          </w:tcPr>
          <w:p w:rsidR="00944327" w:rsidRDefault="00734588">
            <w:pPr>
              <w:pStyle w:val="Corpsdutexte91"/>
              <w:framePr w:w="9403" w:wrap="notBeside" w:vAnchor="text" w:hAnchor="text" w:xAlign="center" w:y="1"/>
              <w:shd w:val="clear" w:color="auto" w:fill="auto"/>
              <w:spacing w:line="240" w:lineRule="exact"/>
            </w:pPr>
            <w:r>
              <w:rPr>
                <w:rStyle w:val="Corpsdutexte93"/>
              </w:rPr>
              <w:t>Inclusiveness</w:t>
            </w:r>
          </w:p>
        </w:tc>
      </w:tr>
      <w:tr w:rsidR="00944327">
        <w:tblPrEx>
          <w:tblCellMar>
            <w:top w:w="0" w:type="dxa"/>
            <w:bottom w:w="0" w:type="dxa"/>
          </w:tblCellMar>
        </w:tblPrEx>
        <w:trPr>
          <w:trHeight w:hRule="exact" w:val="389"/>
          <w:jc w:val="center"/>
        </w:trPr>
        <w:tc>
          <w:tcPr>
            <w:tcW w:w="1944" w:type="dxa"/>
            <w:tcBorders>
              <w:top w:val="single" w:sz="4" w:space="0" w:color="auto"/>
              <w:left w:val="single" w:sz="4" w:space="0" w:color="auto"/>
            </w:tcBorders>
            <w:shd w:val="clear" w:color="auto" w:fill="FFFFFF"/>
            <w:vAlign w:val="center"/>
          </w:tcPr>
          <w:p w:rsidR="00944327" w:rsidRDefault="00734588">
            <w:pPr>
              <w:pStyle w:val="Corpsdutexte61"/>
              <w:framePr w:w="9403" w:wrap="notBeside" w:vAnchor="text" w:hAnchor="text" w:xAlign="center" w:y="1"/>
              <w:shd w:val="clear" w:color="auto" w:fill="auto"/>
              <w:ind w:firstLine="0"/>
              <w:jc w:val="center"/>
            </w:pPr>
            <w:r>
              <w:rPr>
                <w:rStyle w:val="Corpsdutexte63"/>
                <w:lang w:val="sl"/>
              </w:rPr>
              <w:t xml:space="preserve">% </w:t>
            </w:r>
            <w:r>
              <w:rPr>
                <w:rStyle w:val="Corpsdutexte63"/>
              </w:rPr>
              <w:t>of rural/urban RCs observed</w:t>
            </w:r>
          </w:p>
        </w:tc>
        <w:tc>
          <w:tcPr>
            <w:tcW w:w="1858" w:type="dxa"/>
            <w:tcBorders>
              <w:top w:val="single" w:sz="4" w:space="0" w:color="auto"/>
              <w:left w:val="single" w:sz="4" w:space="0" w:color="auto"/>
            </w:tcBorders>
            <w:shd w:val="clear" w:color="auto" w:fill="FFFFFF"/>
            <w:vAlign w:val="bottom"/>
          </w:tcPr>
          <w:p w:rsidR="00944327" w:rsidRDefault="00734588">
            <w:pPr>
              <w:pStyle w:val="Corpsdutexte0"/>
              <w:framePr w:w="9403" w:wrap="notBeside" w:vAnchor="text" w:hAnchor="text" w:xAlign="center" w:y="1"/>
              <w:shd w:val="clear" w:color="auto" w:fill="auto"/>
              <w:spacing w:before="0" w:after="0" w:line="220" w:lineRule="exact"/>
              <w:ind w:firstLine="0"/>
            </w:pPr>
            <w:r>
              <w:rPr>
                <w:rStyle w:val="Corpsdutexte"/>
                <w:lang w:val="sl"/>
              </w:rPr>
              <w:t>?</w:t>
            </w:r>
          </w:p>
        </w:tc>
        <w:tc>
          <w:tcPr>
            <w:tcW w:w="1858" w:type="dxa"/>
            <w:tcBorders>
              <w:top w:val="single" w:sz="4" w:space="0" w:color="auto"/>
              <w:left w:val="single" w:sz="4" w:space="0" w:color="auto"/>
            </w:tcBorders>
            <w:shd w:val="clear" w:color="auto" w:fill="FFFFFF"/>
            <w:vAlign w:val="bottom"/>
          </w:tcPr>
          <w:p w:rsidR="00944327" w:rsidRDefault="00734588">
            <w:pPr>
              <w:pStyle w:val="Corpsdutexte0"/>
              <w:framePr w:w="9403" w:wrap="notBeside" w:vAnchor="text" w:hAnchor="text" w:xAlign="center" w:y="1"/>
              <w:shd w:val="clear" w:color="auto" w:fill="auto"/>
              <w:spacing w:before="0" w:after="0" w:line="220" w:lineRule="exact"/>
              <w:ind w:firstLine="0"/>
            </w:pPr>
            <w:r>
              <w:rPr>
                <w:rStyle w:val="Corpsdutexte"/>
                <w:lang w:val="sl"/>
              </w:rPr>
              <w:t>?</w:t>
            </w:r>
          </w:p>
        </w:tc>
        <w:tc>
          <w:tcPr>
            <w:tcW w:w="1862" w:type="dxa"/>
            <w:tcBorders>
              <w:top w:val="single" w:sz="4" w:space="0" w:color="auto"/>
              <w:left w:val="single" w:sz="4" w:space="0" w:color="auto"/>
            </w:tcBorders>
            <w:shd w:val="clear" w:color="auto" w:fill="FFFFFF"/>
            <w:vAlign w:val="bottom"/>
          </w:tcPr>
          <w:p w:rsidR="00944327" w:rsidRDefault="00734588">
            <w:pPr>
              <w:pStyle w:val="Corpsdutexte0"/>
              <w:framePr w:w="9403" w:wrap="notBeside" w:vAnchor="text" w:hAnchor="text" w:xAlign="center" w:y="1"/>
              <w:shd w:val="clear" w:color="auto" w:fill="auto"/>
              <w:spacing w:before="0" w:after="0" w:line="220" w:lineRule="exact"/>
              <w:ind w:firstLine="0"/>
            </w:pPr>
            <w:r>
              <w:rPr>
                <w:rStyle w:val="Corpsdutexte"/>
                <w:lang w:val="sl"/>
              </w:rPr>
              <w:t>?</w:t>
            </w:r>
          </w:p>
        </w:tc>
        <w:tc>
          <w:tcPr>
            <w:tcW w:w="1882"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0"/>
              <w:framePr w:w="9403" w:wrap="notBeside" w:vAnchor="text" w:hAnchor="text" w:xAlign="center" w:y="1"/>
              <w:shd w:val="clear" w:color="auto" w:fill="auto"/>
              <w:spacing w:before="0" w:after="0" w:line="220" w:lineRule="exact"/>
              <w:ind w:firstLine="0"/>
            </w:pPr>
            <w:r>
              <w:rPr>
                <w:rStyle w:val="Corpsdutexte"/>
                <w:lang w:val="sl"/>
              </w:rPr>
              <w:t>?</w:t>
            </w:r>
          </w:p>
        </w:tc>
      </w:tr>
      <w:tr w:rsidR="00944327">
        <w:tblPrEx>
          <w:tblCellMar>
            <w:top w:w="0" w:type="dxa"/>
            <w:bottom w:w="0" w:type="dxa"/>
          </w:tblCellMar>
        </w:tblPrEx>
        <w:trPr>
          <w:trHeight w:hRule="exact" w:val="293"/>
          <w:jc w:val="center"/>
        </w:trPr>
        <w:tc>
          <w:tcPr>
            <w:tcW w:w="1944" w:type="dxa"/>
            <w:tcBorders>
              <w:top w:val="single" w:sz="4" w:space="0" w:color="auto"/>
              <w:left w:val="single" w:sz="4" w:space="0" w:color="auto"/>
            </w:tcBorders>
            <w:shd w:val="clear" w:color="auto" w:fill="FFFFFF"/>
            <w:vAlign w:val="bottom"/>
          </w:tcPr>
          <w:p w:rsidR="00944327" w:rsidRDefault="00734588">
            <w:pPr>
              <w:pStyle w:val="Corpsdutexte61"/>
              <w:framePr w:w="9403" w:wrap="notBeside" w:vAnchor="text" w:hAnchor="text" w:xAlign="center" w:y="1"/>
              <w:shd w:val="clear" w:color="auto" w:fill="auto"/>
              <w:spacing w:line="140" w:lineRule="exact"/>
              <w:ind w:firstLine="0"/>
              <w:jc w:val="center"/>
            </w:pPr>
            <w:r>
              <w:rPr>
                <w:rStyle w:val="Corpsdutexte63"/>
                <w:lang w:val="sl"/>
              </w:rPr>
              <w:t xml:space="preserve">86% </w:t>
            </w:r>
            <w:r>
              <w:rPr>
                <w:rStyle w:val="Corpsdutexte63"/>
              </w:rPr>
              <w:t>RCs no problems</w:t>
            </w:r>
          </w:p>
        </w:tc>
        <w:tc>
          <w:tcPr>
            <w:tcW w:w="1858" w:type="dxa"/>
            <w:tcBorders>
              <w:top w:val="single" w:sz="4" w:space="0" w:color="auto"/>
              <w:left w:val="single" w:sz="4" w:space="0" w:color="auto"/>
            </w:tcBorders>
            <w:shd w:val="clear" w:color="auto" w:fill="FFFFFF"/>
            <w:vAlign w:val="bottom"/>
          </w:tcPr>
          <w:p w:rsidR="00944327" w:rsidRDefault="00734588">
            <w:pPr>
              <w:pStyle w:val="Corpsdutexte0"/>
              <w:framePr w:w="9403" w:wrap="notBeside" w:vAnchor="text" w:hAnchor="text" w:xAlign="center" w:y="1"/>
              <w:shd w:val="clear" w:color="auto" w:fill="auto"/>
              <w:spacing w:before="0" w:after="0" w:line="220" w:lineRule="exact"/>
              <w:ind w:firstLine="0"/>
            </w:pPr>
            <w:r>
              <w:rPr>
                <w:rStyle w:val="Corpsdutexte"/>
                <w:lang w:val="sl"/>
              </w:rPr>
              <w:t>?</w:t>
            </w:r>
          </w:p>
        </w:tc>
        <w:tc>
          <w:tcPr>
            <w:tcW w:w="1858" w:type="dxa"/>
            <w:tcBorders>
              <w:top w:val="single" w:sz="4" w:space="0" w:color="auto"/>
              <w:left w:val="single" w:sz="4" w:space="0" w:color="auto"/>
            </w:tcBorders>
            <w:shd w:val="clear" w:color="auto" w:fill="FFFFFF"/>
            <w:vAlign w:val="bottom"/>
          </w:tcPr>
          <w:p w:rsidR="00944327" w:rsidRDefault="00734588">
            <w:pPr>
              <w:pStyle w:val="Corpsdutexte0"/>
              <w:framePr w:w="9403" w:wrap="notBeside" w:vAnchor="text" w:hAnchor="text" w:xAlign="center" w:y="1"/>
              <w:shd w:val="clear" w:color="auto" w:fill="auto"/>
              <w:spacing w:before="0" w:after="0" w:line="220" w:lineRule="exact"/>
              <w:ind w:firstLine="0"/>
            </w:pPr>
            <w:r>
              <w:rPr>
                <w:rStyle w:val="Corpsdutexte"/>
                <w:lang w:val="sl"/>
              </w:rPr>
              <w:t>?</w:t>
            </w:r>
          </w:p>
        </w:tc>
        <w:tc>
          <w:tcPr>
            <w:tcW w:w="1862" w:type="dxa"/>
            <w:tcBorders>
              <w:top w:val="single" w:sz="4" w:space="0" w:color="auto"/>
              <w:left w:val="single" w:sz="4" w:space="0" w:color="auto"/>
            </w:tcBorders>
            <w:shd w:val="clear" w:color="auto" w:fill="FFFFFF"/>
            <w:vAlign w:val="bottom"/>
          </w:tcPr>
          <w:p w:rsidR="00944327" w:rsidRDefault="00734588">
            <w:pPr>
              <w:pStyle w:val="Corpsdutexte0"/>
              <w:framePr w:w="9403" w:wrap="notBeside" w:vAnchor="text" w:hAnchor="text" w:xAlign="center" w:y="1"/>
              <w:shd w:val="clear" w:color="auto" w:fill="auto"/>
              <w:spacing w:before="0" w:after="0" w:line="220" w:lineRule="exact"/>
              <w:ind w:firstLine="0"/>
            </w:pPr>
            <w:r>
              <w:rPr>
                <w:rStyle w:val="Corpsdutexte"/>
              </w:rPr>
              <w:t>n/a</w:t>
            </w:r>
          </w:p>
        </w:tc>
        <w:tc>
          <w:tcPr>
            <w:tcW w:w="1882"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0"/>
              <w:framePr w:w="9403" w:wrap="notBeside" w:vAnchor="text" w:hAnchor="text" w:xAlign="center" w:y="1"/>
              <w:shd w:val="clear" w:color="auto" w:fill="auto"/>
              <w:spacing w:before="0" w:after="0" w:line="220" w:lineRule="exact"/>
              <w:ind w:firstLine="0"/>
            </w:pPr>
            <w:r>
              <w:rPr>
                <w:rStyle w:val="Corpsdutexte"/>
                <w:lang w:val="sl"/>
              </w:rPr>
              <w:t>?</w:t>
            </w:r>
          </w:p>
        </w:tc>
      </w:tr>
      <w:tr w:rsidR="00944327">
        <w:tblPrEx>
          <w:tblCellMar>
            <w:top w:w="0" w:type="dxa"/>
            <w:bottom w:w="0" w:type="dxa"/>
          </w:tblCellMar>
        </w:tblPrEx>
        <w:trPr>
          <w:trHeight w:hRule="exact" w:val="293"/>
          <w:jc w:val="center"/>
        </w:trPr>
        <w:tc>
          <w:tcPr>
            <w:tcW w:w="1944" w:type="dxa"/>
            <w:tcBorders>
              <w:top w:val="single" w:sz="4" w:space="0" w:color="auto"/>
              <w:left w:val="single" w:sz="4" w:space="0" w:color="auto"/>
            </w:tcBorders>
            <w:shd w:val="clear" w:color="auto" w:fill="FFFFFF"/>
            <w:vAlign w:val="center"/>
          </w:tcPr>
          <w:p w:rsidR="00944327" w:rsidRDefault="00734588">
            <w:pPr>
              <w:pStyle w:val="Corpsdutexte61"/>
              <w:framePr w:w="9403" w:wrap="notBeside" w:vAnchor="text" w:hAnchor="text" w:xAlign="center" w:y="1"/>
              <w:shd w:val="clear" w:color="auto" w:fill="auto"/>
              <w:spacing w:line="140" w:lineRule="exact"/>
              <w:ind w:firstLine="0"/>
              <w:jc w:val="center"/>
            </w:pPr>
            <w:r>
              <w:rPr>
                <w:rStyle w:val="Corpsdutexte63"/>
                <w:lang w:val="sl"/>
              </w:rPr>
              <w:t xml:space="preserve">76% </w:t>
            </w:r>
            <w:r>
              <w:rPr>
                <w:rStyle w:val="Corpsdutexte63"/>
              </w:rPr>
              <w:t>RCs good/very good</w:t>
            </w:r>
          </w:p>
        </w:tc>
        <w:tc>
          <w:tcPr>
            <w:tcW w:w="1858" w:type="dxa"/>
            <w:tcBorders>
              <w:top w:val="single" w:sz="4" w:space="0" w:color="auto"/>
              <w:left w:val="single" w:sz="4" w:space="0" w:color="auto"/>
            </w:tcBorders>
            <w:shd w:val="clear" w:color="auto" w:fill="FFFFFF"/>
            <w:vAlign w:val="bottom"/>
          </w:tcPr>
          <w:p w:rsidR="00944327" w:rsidRDefault="00734588">
            <w:pPr>
              <w:pStyle w:val="Corpsdutexte0"/>
              <w:framePr w:w="9403" w:wrap="notBeside" w:vAnchor="text" w:hAnchor="text" w:xAlign="center" w:y="1"/>
              <w:shd w:val="clear" w:color="auto" w:fill="auto"/>
              <w:spacing w:before="0" w:after="0" w:line="220" w:lineRule="exact"/>
              <w:ind w:firstLine="0"/>
            </w:pPr>
            <w:r>
              <w:rPr>
                <w:rStyle w:val="Corpsdutexte"/>
                <w:lang w:val="sl"/>
              </w:rPr>
              <w:t>?</w:t>
            </w:r>
          </w:p>
        </w:tc>
        <w:tc>
          <w:tcPr>
            <w:tcW w:w="1858" w:type="dxa"/>
            <w:tcBorders>
              <w:top w:val="single" w:sz="4" w:space="0" w:color="auto"/>
              <w:left w:val="single" w:sz="4" w:space="0" w:color="auto"/>
            </w:tcBorders>
            <w:shd w:val="clear" w:color="auto" w:fill="FFFFFF"/>
            <w:vAlign w:val="bottom"/>
          </w:tcPr>
          <w:p w:rsidR="00944327" w:rsidRDefault="00734588">
            <w:pPr>
              <w:pStyle w:val="Corpsdutexte0"/>
              <w:framePr w:w="9403" w:wrap="notBeside" w:vAnchor="text" w:hAnchor="text" w:xAlign="center" w:y="1"/>
              <w:shd w:val="clear" w:color="auto" w:fill="auto"/>
              <w:spacing w:before="0" w:after="0" w:line="220" w:lineRule="exact"/>
              <w:ind w:firstLine="0"/>
            </w:pPr>
            <w:r>
              <w:rPr>
                <w:rStyle w:val="Corpsdutexte"/>
                <w:lang w:val="sl"/>
              </w:rPr>
              <w:t>?</w:t>
            </w:r>
          </w:p>
        </w:tc>
        <w:tc>
          <w:tcPr>
            <w:tcW w:w="1862" w:type="dxa"/>
            <w:tcBorders>
              <w:top w:val="single" w:sz="4" w:space="0" w:color="auto"/>
              <w:left w:val="single" w:sz="4" w:space="0" w:color="auto"/>
            </w:tcBorders>
            <w:shd w:val="clear" w:color="auto" w:fill="FFFFFF"/>
            <w:vAlign w:val="bottom"/>
          </w:tcPr>
          <w:p w:rsidR="00944327" w:rsidRDefault="00734588">
            <w:pPr>
              <w:pStyle w:val="Corpsdutexte0"/>
              <w:framePr w:w="9403" w:wrap="notBeside" w:vAnchor="text" w:hAnchor="text" w:xAlign="center" w:y="1"/>
              <w:shd w:val="clear" w:color="auto" w:fill="auto"/>
              <w:spacing w:before="0" w:after="0" w:line="220" w:lineRule="exact"/>
              <w:ind w:firstLine="0"/>
            </w:pPr>
            <w:r>
              <w:rPr>
                <w:rStyle w:val="Corpsdutexte"/>
                <w:lang w:val="sl"/>
              </w:rPr>
              <w:t>?</w:t>
            </w:r>
          </w:p>
        </w:tc>
        <w:tc>
          <w:tcPr>
            <w:tcW w:w="1882"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0"/>
              <w:framePr w:w="9403" w:wrap="notBeside" w:vAnchor="text" w:hAnchor="text" w:xAlign="center" w:y="1"/>
              <w:shd w:val="clear" w:color="auto" w:fill="auto"/>
              <w:spacing w:before="0" w:after="0" w:line="220" w:lineRule="exact"/>
              <w:ind w:firstLine="0"/>
            </w:pPr>
            <w:r>
              <w:rPr>
                <w:rStyle w:val="Corpsdutexte"/>
                <w:lang w:val="sl"/>
              </w:rPr>
              <w:t>?</w:t>
            </w:r>
          </w:p>
        </w:tc>
      </w:tr>
      <w:tr w:rsidR="00944327">
        <w:tblPrEx>
          <w:tblCellMar>
            <w:top w:w="0" w:type="dxa"/>
            <w:bottom w:w="0" w:type="dxa"/>
          </w:tblCellMar>
        </w:tblPrEx>
        <w:trPr>
          <w:trHeight w:hRule="exact" w:val="379"/>
          <w:jc w:val="center"/>
        </w:trPr>
        <w:tc>
          <w:tcPr>
            <w:tcW w:w="1944" w:type="dxa"/>
            <w:tcBorders>
              <w:top w:val="single" w:sz="4" w:space="0" w:color="auto"/>
              <w:left w:val="single" w:sz="4" w:space="0" w:color="auto"/>
            </w:tcBorders>
            <w:shd w:val="clear" w:color="auto" w:fill="FFFFFF"/>
            <w:vAlign w:val="bottom"/>
          </w:tcPr>
          <w:p w:rsidR="00944327" w:rsidRDefault="00734588">
            <w:pPr>
              <w:pStyle w:val="Corpsdutexte61"/>
              <w:framePr w:w="9403" w:wrap="notBeside" w:vAnchor="text" w:hAnchor="text" w:xAlign="center" w:y="1"/>
              <w:shd w:val="clear" w:color="auto" w:fill="auto"/>
              <w:ind w:firstLine="0"/>
              <w:jc w:val="center"/>
            </w:pPr>
            <w:r>
              <w:rPr>
                <w:rStyle w:val="Corpsdutexte63"/>
                <w:lang w:val="sl"/>
              </w:rPr>
              <w:t xml:space="preserve">41% </w:t>
            </w:r>
            <w:r>
              <w:rPr>
                <w:rStyle w:val="Corpsdutexte63"/>
              </w:rPr>
              <w:t xml:space="preserve">RC staff reported problems, staff </w:t>
            </w:r>
            <w:r>
              <w:rPr>
                <w:rStyle w:val="Corpsdutexte63"/>
              </w:rPr>
              <w:t>payment</w:t>
            </w:r>
          </w:p>
        </w:tc>
        <w:tc>
          <w:tcPr>
            <w:tcW w:w="1858" w:type="dxa"/>
            <w:tcBorders>
              <w:top w:val="single" w:sz="4" w:space="0" w:color="auto"/>
              <w:left w:val="single" w:sz="4" w:space="0" w:color="auto"/>
            </w:tcBorders>
            <w:shd w:val="clear" w:color="auto" w:fill="FFFFFF"/>
            <w:vAlign w:val="bottom"/>
          </w:tcPr>
          <w:p w:rsidR="00944327" w:rsidRDefault="00734588">
            <w:pPr>
              <w:pStyle w:val="Corpsdutexte0"/>
              <w:framePr w:w="9403" w:wrap="notBeside" w:vAnchor="text" w:hAnchor="text" w:xAlign="center" w:y="1"/>
              <w:shd w:val="clear" w:color="auto" w:fill="auto"/>
              <w:spacing w:before="0" w:after="0" w:line="220" w:lineRule="exact"/>
              <w:ind w:firstLine="0"/>
            </w:pPr>
            <w:r>
              <w:rPr>
                <w:rStyle w:val="Corpsdutexte"/>
                <w:lang w:val="sl"/>
              </w:rPr>
              <w:t>?</w:t>
            </w:r>
          </w:p>
        </w:tc>
        <w:tc>
          <w:tcPr>
            <w:tcW w:w="1858" w:type="dxa"/>
            <w:tcBorders>
              <w:top w:val="single" w:sz="4" w:space="0" w:color="auto"/>
              <w:left w:val="single" w:sz="4" w:space="0" w:color="auto"/>
            </w:tcBorders>
            <w:shd w:val="clear" w:color="auto" w:fill="FFFFFF"/>
            <w:vAlign w:val="bottom"/>
          </w:tcPr>
          <w:p w:rsidR="00944327" w:rsidRDefault="00734588">
            <w:pPr>
              <w:pStyle w:val="Corpsdutexte0"/>
              <w:framePr w:w="9403" w:wrap="notBeside" w:vAnchor="text" w:hAnchor="text" w:xAlign="center" w:y="1"/>
              <w:shd w:val="clear" w:color="auto" w:fill="auto"/>
              <w:spacing w:before="0" w:after="0" w:line="220" w:lineRule="exact"/>
              <w:ind w:firstLine="0"/>
            </w:pPr>
            <w:r>
              <w:rPr>
                <w:rStyle w:val="Corpsdutexte"/>
                <w:lang w:val="sl"/>
              </w:rPr>
              <w:t>?</w:t>
            </w:r>
          </w:p>
        </w:tc>
        <w:tc>
          <w:tcPr>
            <w:tcW w:w="1862" w:type="dxa"/>
            <w:tcBorders>
              <w:top w:val="single" w:sz="4" w:space="0" w:color="auto"/>
              <w:left w:val="single" w:sz="4" w:space="0" w:color="auto"/>
            </w:tcBorders>
            <w:shd w:val="clear" w:color="auto" w:fill="FFFFFF"/>
            <w:vAlign w:val="bottom"/>
          </w:tcPr>
          <w:p w:rsidR="00944327" w:rsidRDefault="00734588">
            <w:pPr>
              <w:pStyle w:val="Corpsdutexte0"/>
              <w:framePr w:w="9403" w:wrap="notBeside" w:vAnchor="text" w:hAnchor="text" w:xAlign="center" w:y="1"/>
              <w:shd w:val="clear" w:color="auto" w:fill="auto"/>
              <w:spacing w:before="0" w:after="0" w:line="220" w:lineRule="exact"/>
              <w:ind w:firstLine="0"/>
            </w:pPr>
            <w:r>
              <w:rPr>
                <w:rStyle w:val="Corpsdutexte"/>
                <w:lang w:val="sl"/>
              </w:rPr>
              <w:t>?</w:t>
            </w:r>
          </w:p>
        </w:tc>
        <w:tc>
          <w:tcPr>
            <w:tcW w:w="1882"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0"/>
              <w:framePr w:w="9403" w:wrap="notBeside" w:vAnchor="text" w:hAnchor="text" w:xAlign="center" w:y="1"/>
              <w:shd w:val="clear" w:color="auto" w:fill="auto"/>
              <w:spacing w:before="0" w:after="0" w:line="220" w:lineRule="exact"/>
              <w:ind w:firstLine="0"/>
            </w:pPr>
            <w:r>
              <w:rPr>
                <w:rStyle w:val="Corpsdutexte"/>
                <w:lang w:val="sl"/>
              </w:rPr>
              <w:t>?</w:t>
            </w:r>
          </w:p>
        </w:tc>
      </w:tr>
      <w:tr w:rsidR="00944327">
        <w:tblPrEx>
          <w:tblCellMar>
            <w:top w:w="0" w:type="dxa"/>
            <w:bottom w:w="0" w:type="dxa"/>
          </w:tblCellMar>
        </w:tblPrEx>
        <w:trPr>
          <w:trHeight w:hRule="exact" w:val="389"/>
          <w:jc w:val="center"/>
        </w:trPr>
        <w:tc>
          <w:tcPr>
            <w:tcW w:w="1944" w:type="dxa"/>
            <w:tcBorders>
              <w:top w:val="single" w:sz="4" w:space="0" w:color="auto"/>
              <w:left w:val="single" w:sz="4" w:space="0" w:color="auto"/>
            </w:tcBorders>
            <w:shd w:val="clear" w:color="auto" w:fill="FFFFFF"/>
            <w:vAlign w:val="bottom"/>
          </w:tcPr>
          <w:p w:rsidR="00944327" w:rsidRDefault="00734588">
            <w:pPr>
              <w:pStyle w:val="Corpsdutexte61"/>
              <w:framePr w:w="9403" w:wrap="notBeside" w:vAnchor="text" w:hAnchor="text" w:xAlign="center" w:y="1"/>
              <w:shd w:val="clear" w:color="auto" w:fill="auto"/>
              <w:ind w:firstLine="0"/>
              <w:jc w:val="center"/>
            </w:pPr>
            <w:r>
              <w:rPr>
                <w:rStyle w:val="Corpsdutexte63"/>
                <w:lang w:val="sl"/>
              </w:rPr>
              <w:t xml:space="preserve">82% </w:t>
            </w:r>
            <w:r>
              <w:rPr>
                <w:rStyle w:val="Corpsdutexte63"/>
              </w:rPr>
              <w:t>Registration Books&amp; material good/very good</w:t>
            </w:r>
          </w:p>
        </w:tc>
        <w:tc>
          <w:tcPr>
            <w:tcW w:w="1858" w:type="dxa"/>
            <w:tcBorders>
              <w:top w:val="single" w:sz="4" w:space="0" w:color="auto"/>
              <w:left w:val="single" w:sz="4" w:space="0" w:color="auto"/>
            </w:tcBorders>
            <w:shd w:val="clear" w:color="auto" w:fill="E9E0E2"/>
            <w:vAlign w:val="center"/>
          </w:tcPr>
          <w:p w:rsidR="00944327" w:rsidRDefault="00734588">
            <w:pPr>
              <w:pStyle w:val="Corpsdutexte61"/>
              <w:framePr w:w="9403" w:wrap="notBeside" w:vAnchor="text" w:hAnchor="text" w:xAlign="center" w:y="1"/>
              <w:shd w:val="clear" w:color="auto" w:fill="auto"/>
              <w:spacing w:line="140" w:lineRule="exact"/>
              <w:ind w:firstLine="0"/>
              <w:jc w:val="center"/>
            </w:pPr>
            <w:r>
              <w:rPr>
                <w:rStyle w:val="Corpsdutexte63"/>
              </w:rPr>
              <w:t>On what criteria?</w:t>
            </w:r>
          </w:p>
        </w:tc>
        <w:tc>
          <w:tcPr>
            <w:tcW w:w="1858" w:type="dxa"/>
            <w:tcBorders>
              <w:top w:val="single" w:sz="4" w:space="0" w:color="auto"/>
              <w:left w:val="single" w:sz="4" w:space="0" w:color="auto"/>
            </w:tcBorders>
            <w:shd w:val="clear" w:color="auto" w:fill="E9E0E2"/>
            <w:vAlign w:val="center"/>
          </w:tcPr>
          <w:p w:rsidR="00944327" w:rsidRDefault="00734588">
            <w:pPr>
              <w:pStyle w:val="Corpsdutexte61"/>
              <w:framePr w:w="9403" w:wrap="notBeside" w:vAnchor="text" w:hAnchor="text" w:xAlign="center" w:y="1"/>
              <w:shd w:val="clear" w:color="auto" w:fill="auto"/>
              <w:spacing w:line="140" w:lineRule="exact"/>
              <w:ind w:firstLine="0"/>
              <w:jc w:val="center"/>
            </w:pPr>
            <w:r>
              <w:rPr>
                <w:rStyle w:val="Corpsdutexte63"/>
              </w:rPr>
              <w:t>Assessed books how?</w:t>
            </w:r>
          </w:p>
        </w:tc>
        <w:tc>
          <w:tcPr>
            <w:tcW w:w="1862" w:type="dxa"/>
            <w:tcBorders>
              <w:top w:val="single" w:sz="4" w:space="0" w:color="auto"/>
              <w:left w:val="single" w:sz="4" w:space="0" w:color="auto"/>
            </w:tcBorders>
            <w:shd w:val="clear" w:color="auto" w:fill="FFFFFF"/>
            <w:vAlign w:val="bottom"/>
          </w:tcPr>
          <w:p w:rsidR="00944327" w:rsidRDefault="00734588">
            <w:pPr>
              <w:pStyle w:val="Corpsdutexte0"/>
              <w:framePr w:w="9403" w:wrap="notBeside" w:vAnchor="text" w:hAnchor="text" w:xAlign="center" w:y="1"/>
              <w:shd w:val="clear" w:color="auto" w:fill="auto"/>
              <w:spacing w:before="0" w:after="0" w:line="220" w:lineRule="exact"/>
              <w:ind w:firstLine="0"/>
            </w:pPr>
            <w:r>
              <w:rPr>
                <w:rStyle w:val="Corpsdutexte"/>
              </w:rPr>
              <w:t>n/a</w:t>
            </w:r>
          </w:p>
        </w:tc>
        <w:tc>
          <w:tcPr>
            <w:tcW w:w="1882"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0"/>
              <w:framePr w:w="9403" w:wrap="notBeside" w:vAnchor="text" w:hAnchor="text" w:xAlign="center" w:y="1"/>
              <w:shd w:val="clear" w:color="auto" w:fill="auto"/>
              <w:spacing w:before="0" w:after="0" w:line="220" w:lineRule="exact"/>
              <w:ind w:firstLine="0"/>
            </w:pPr>
            <w:r>
              <w:rPr>
                <w:rStyle w:val="Corpsdutexte"/>
                <w:lang w:val="sl"/>
              </w:rPr>
              <w:t>?</w:t>
            </w:r>
          </w:p>
        </w:tc>
      </w:tr>
      <w:tr w:rsidR="00944327">
        <w:tblPrEx>
          <w:tblCellMar>
            <w:top w:w="0" w:type="dxa"/>
            <w:bottom w:w="0" w:type="dxa"/>
          </w:tblCellMar>
        </w:tblPrEx>
        <w:trPr>
          <w:trHeight w:hRule="exact" w:val="293"/>
          <w:jc w:val="center"/>
        </w:trPr>
        <w:tc>
          <w:tcPr>
            <w:tcW w:w="1944" w:type="dxa"/>
            <w:tcBorders>
              <w:top w:val="single" w:sz="4" w:space="0" w:color="auto"/>
              <w:left w:val="single" w:sz="4" w:space="0" w:color="auto"/>
            </w:tcBorders>
            <w:shd w:val="clear" w:color="auto" w:fill="FFFFFF"/>
            <w:vAlign w:val="center"/>
          </w:tcPr>
          <w:p w:rsidR="00944327" w:rsidRDefault="00734588">
            <w:pPr>
              <w:pStyle w:val="Corpsdutexte61"/>
              <w:framePr w:w="9403" w:wrap="notBeside" w:vAnchor="text" w:hAnchor="text" w:xAlign="center" w:y="1"/>
              <w:shd w:val="clear" w:color="auto" w:fill="auto"/>
              <w:spacing w:line="140" w:lineRule="exact"/>
              <w:ind w:firstLine="0"/>
              <w:jc w:val="center"/>
            </w:pPr>
            <w:r>
              <w:rPr>
                <w:rStyle w:val="Corpsdutexte63"/>
                <w:lang w:val="sl"/>
              </w:rPr>
              <w:t xml:space="preserve">9 </w:t>
            </w:r>
            <w:r>
              <w:rPr>
                <w:rStyle w:val="Corpsdutexte63"/>
              </w:rPr>
              <w:t>RCs lack identifier</w:t>
            </w:r>
          </w:p>
        </w:tc>
        <w:tc>
          <w:tcPr>
            <w:tcW w:w="1858" w:type="dxa"/>
            <w:tcBorders>
              <w:top w:val="single" w:sz="4" w:space="0" w:color="auto"/>
              <w:left w:val="single" w:sz="4" w:space="0" w:color="auto"/>
            </w:tcBorders>
            <w:shd w:val="clear" w:color="auto" w:fill="FF6600"/>
            <w:vAlign w:val="center"/>
          </w:tcPr>
          <w:p w:rsidR="00944327" w:rsidRDefault="00734588">
            <w:pPr>
              <w:pStyle w:val="Corpsdutexte490"/>
              <w:framePr w:w="9403" w:wrap="notBeside" w:vAnchor="text" w:hAnchor="text" w:xAlign="center" w:y="1"/>
              <w:shd w:val="clear" w:color="auto" w:fill="auto"/>
              <w:spacing w:line="240" w:lineRule="exact"/>
            </w:pPr>
            <w:r>
              <w:rPr>
                <w:rStyle w:val="Corpsdutexte49"/>
                <w:lang w:val="sl"/>
              </w:rPr>
              <w:t>✓</w:t>
            </w:r>
          </w:p>
        </w:tc>
        <w:tc>
          <w:tcPr>
            <w:tcW w:w="1858" w:type="dxa"/>
            <w:tcBorders>
              <w:top w:val="single" w:sz="4" w:space="0" w:color="auto"/>
              <w:left w:val="single" w:sz="4" w:space="0" w:color="auto"/>
            </w:tcBorders>
            <w:shd w:val="clear" w:color="auto" w:fill="FF6600"/>
            <w:vAlign w:val="center"/>
          </w:tcPr>
          <w:p w:rsidR="00944327" w:rsidRDefault="00734588">
            <w:pPr>
              <w:pStyle w:val="Corpsdutexte490"/>
              <w:framePr w:w="9403" w:wrap="notBeside" w:vAnchor="text" w:hAnchor="text" w:xAlign="center" w:y="1"/>
              <w:shd w:val="clear" w:color="auto" w:fill="auto"/>
              <w:spacing w:line="240" w:lineRule="exact"/>
            </w:pPr>
            <w:r>
              <w:rPr>
                <w:rStyle w:val="Corpsdutexte49"/>
                <w:lang w:val="sl"/>
              </w:rPr>
              <w:t>✓</w:t>
            </w:r>
          </w:p>
        </w:tc>
        <w:tc>
          <w:tcPr>
            <w:tcW w:w="1862" w:type="dxa"/>
            <w:tcBorders>
              <w:top w:val="single" w:sz="4" w:space="0" w:color="auto"/>
              <w:left w:val="single" w:sz="4" w:space="0" w:color="auto"/>
            </w:tcBorders>
            <w:shd w:val="clear" w:color="auto" w:fill="FFFFFF"/>
            <w:vAlign w:val="bottom"/>
          </w:tcPr>
          <w:p w:rsidR="00944327" w:rsidRDefault="00734588">
            <w:pPr>
              <w:pStyle w:val="Corpsdutexte0"/>
              <w:framePr w:w="9403" w:wrap="notBeside" w:vAnchor="text" w:hAnchor="text" w:xAlign="center" w:y="1"/>
              <w:shd w:val="clear" w:color="auto" w:fill="auto"/>
              <w:spacing w:before="0" w:after="0" w:line="220" w:lineRule="exact"/>
              <w:ind w:firstLine="0"/>
            </w:pPr>
            <w:r>
              <w:rPr>
                <w:rStyle w:val="Corpsdutexte"/>
              </w:rPr>
              <w:t>n/a</w:t>
            </w:r>
          </w:p>
        </w:tc>
        <w:tc>
          <w:tcPr>
            <w:tcW w:w="1882"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0"/>
              <w:framePr w:w="9403" w:wrap="notBeside" w:vAnchor="text" w:hAnchor="text" w:xAlign="center" w:y="1"/>
              <w:shd w:val="clear" w:color="auto" w:fill="auto"/>
              <w:spacing w:before="0" w:after="0" w:line="220" w:lineRule="exact"/>
              <w:ind w:firstLine="0"/>
            </w:pPr>
            <w:r>
              <w:rPr>
                <w:rStyle w:val="Corpsdutexte"/>
                <w:lang w:val="sl"/>
              </w:rPr>
              <w:t>?</w:t>
            </w:r>
          </w:p>
        </w:tc>
      </w:tr>
      <w:tr w:rsidR="00944327">
        <w:tblPrEx>
          <w:tblCellMar>
            <w:top w:w="0" w:type="dxa"/>
            <w:bottom w:w="0" w:type="dxa"/>
          </w:tblCellMar>
        </w:tblPrEx>
        <w:trPr>
          <w:trHeight w:hRule="exact" w:val="389"/>
          <w:jc w:val="center"/>
        </w:trPr>
        <w:tc>
          <w:tcPr>
            <w:tcW w:w="1944" w:type="dxa"/>
            <w:tcBorders>
              <w:top w:val="single" w:sz="4" w:space="0" w:color="auto"/>
              <w:left w:val="single" w:sz="4" w:space="0" w:color="auto"/>
              <w:bottom w:val="single" w:sz="4" w:space="0" w:color="auto"/>
            </w:tcBorders>
            <w:shd w:val="clear" w:color="auto" w:fill="FFFFFF"/>
            <w:vAlign w:val="bottom"/>
          </w:tcPr>
          <w:p w:rsidR="00944327" w:rsidRDefault="00734588">
            <w:pPr>
              <w:pStyle w:val="Corpsdutexte61"/>
              <w:framePr w:w="9403" w:wrap="notBeside" w:vAnchor="text" w:hAnchor="text" w:xAlign="center" w:y="1"/>
              <w:shd w:val="clear" w:color="auto" w:fill="auto"/>
              <w:ind w:firstLine="0"/>
              <w:jc w:val="center"/>
            </w:pPr>
            <w:r>
              <w:rPr>
                <w:rStyle w:val="Corpsdutexte63"/>
                <w:lang w:val="sl"/>
              </w:rPr>
              <w:t xml:space="preserve">28% </w:t>
            </w:r>
            <w:r>
              <w:rPr>
                <w:rStyle w:val="Corpsdutexte63"/>
              </w:rPr>
              <w:t>unauthorized persons present</w:t>
            </w:r>
          </w:p>
        </w:tc>
        <w:tc>
          <w:tcPr>
            <w:tcW w:w="1858" w:type="dxa"/>
            <w:tcBorders>
              <w:top w:val="single" w:sz="4" w:space="0" w:color="auto"/>
              <w:left w:val="single" w:sz="4" w:space="0" w:color="auto"/>
              <w:bottom w:val="single" w:sz="4" w:space="0" w:color="auto"/>
            </w:tcBorders>
            <w:shd w:val="clear" w:color="auto" w:fill="FF6600"/>
            <w:vAlign w:val="center"/>
          </w:tcPr>
          <w:p w:rsidR="00944327" w:rsidRDefault="00734588">
            <w:pPr>
              <w:pStyle w:val="Corpsdutexte490"/>
              <w:framePr w:w="9403" w:wrap="notBeside" w:vAnchor="text" w:hAnchor="text" w:xAlign="center" w:y="1"/>
              <w:shd w:val="clear" w:color="auto" w:fill="auto"/>
              <w:spacing w:line="240" w:lineRule="exact"/>
            </w:pPr>
            <w:r>
              <w:rPr>
                <w:rStyle w:val="Corpsdutexte49"/>
                <w:lang w:val="sl"/>
              </w:rPr>
              <w:t>✓</w:t>
            </w:r>
          </w:p>
        </w:tc>
        <w:tc>
          <w:tcPr>
            <w:tcW w:w="1858" w:type="dxa"/>
            <w:tcBorders>
              <w:top w:val="single" w:sz="4" w:space="0" w:color="auto"/>
              <w:left w:val="single" w:sz="4" w:space="0" w:color="auto"/>
              <w:bottom w:val="single" w:sz="4" w:space="0" w:color="auto"/>
            </w:tcBorders>
            <w:shd w:val="clear" w:color="auto" w:fill="FF6600"/>
            <w:vAlign w:val="center"/>
          </w:tcPr>
          <w:p w:rsidR="00944327" w:rsidRDefault="00734588">
            <w:pPr>
              <w:pStyle w:val="Corpsdutexte490"/>
              <w:framePr w:w="9403" w:wrap="notBeside" w:vAnchor="text" w:hAnchor="text" w:xAlign="center" w:y="1"/>
              <w:shd w:val="clear" w:color="auto" w:fill="auto"/>
              <w:spacing w:line="240" w:lineRule="exact"/>
            </w:pPr>
            <w:r>
              <w:rPr>
                <w:rStyle w:val="Corpsdutexte49"/>
                <w:lang w:val="sl"/>
              </w:rPr>
              <w:t>✓</w:t>
            </w:r>
          </w:p>
        </w:tc>
        <w:tc>
          <w:tcPr>
            <w:tcW w:w="1862" w:type="dxa"/>
            <w:tcBorders>
              <w:top w:val="single" w:sz="4" w:space="0" w:color="auto"/>
              <w:left w:val="single" w:sz="4" w:space="0" w:color="auto"/>
              <w:bottom w:val="single" w:sz="4" w:space="0" w:color="auto"/>
            </w:tcBorders>
            <w:shd w:val="clear" w:color="auto" w:fill="FFFFFF"/>
            <w:vAlign w:val="bottom"/>
          </w:tcPr>
          <w:p w:rsidR="00944327" w:rsidRDefault="00734588">
            <w:pPr>
              <w:pStyle w:val="Corpsdutexte0"/>
              <w:framePr w:w="9403" w:wrap="notBeside" w:vAnchor="text" w:hAnchor="text" w:xAlign="center" w:y="1"/>
              <w:shd w:val="clear" w:color="auto" w:fill="auto"/>
              <w:spacing w:before="0" w:after="0" w:line="220" w:lineRule="exact"/>
              <w:ind w:firstLine="0"/>
            </w:pPr>
            <w:r>
              <w:rPr>
                <w:rStyle w:val="Corpsdutexte"/>
              </w:rPr>
              <w:t>n/a</w:t>
            </w:r>
          </w:p>
        </w:tc>
        <w:tc>
          <w:tcPr>
            <w:tcW w:w="1882" w:type="dxa"/>
            <w:tcBorders>
              <w:top w:val="single" w:sz="4" w:space="0" w:color="auto"/>
              <w:left w:val="single" w:sz="4" w:space="0" w:color="auto"/>
              <w:bottom w:val="single" w:sz="4" w:space="0" w:color="auto"/>
              <w:right w:val="single" w:sz="4" w:space="0" w:color="auto"/>
            </w:tcBorders>
            <w:shd w:val="clear" w:color="auto" w:fill="FF6600"/>
            <w:vAlign w:val="center"/>
          </w:tcPr>
          <w:p w:rsidR="00944327" w:rsidRDefault="00734588">
            <w:pPr>
              <w:pStyle w:val="Corpsdutexte490"/>
              <w:framePr w:w="9403" w:wrap="notBeside" w:vAnchor="text" w:hAnchor="text" w:xAlign="center" w:y="1"/>
              <w:shd w:val="clear" w:color="auto" w:fill="auto"/>
              <w:spacing w:line="240" w:lineRule="exact"/>
            </w:pPr>
            <w:r>
              <w:rPr>
                <w:rStyle w:val="Corpsdutexte49"/>
                <w:lang w:val="sl"/>
              </w:rPr>
              <w:t>✓</w:t>
            </w:r>
          </w:p>
        </w:tc>
      </w:tr>
    </w:tbl>
    <w:p w:rsidR="00944327" w:rsidRDefault="00944327">
      <w:pPr>
        <w:rPr>
          <w:sz w:val="2"/>
          <w:szCs w:val="2"/>
        </w:rPr>
      </w:pPr>
    </w:p>
    <w:p w:rsidR="00944327" w:rsidRDefault="00734588">
      <w:pPr>
        <w:pStyle w:val="Corpsdutexte0"/>
        <w:shd w:val="clear" w:color="auto" w:fill="auto"/>
        <w:spacing w:before="245" w:after="300" w:line="278" w:lineRule="exact"/>
        <w:ind w:left="20" w:right="40" w:firstLine="0"/>
        <w:jc w:val="both"/>
      </w:pPr>
      <w:r>
        <w:rPr>
          <w:rStyle w:val="Corpsdutexte"/>
        </w:rPr>
        <w:t xml:space="preserve">The above table exposes the limited relevance of registration </w:t>
      </w:r>
      <w:r>
        <w:rPr>
          <w:rStyle w:val="Corpsdutexte"/>
        </w:rPr>
        <w:t>observation data for the purpose of assessing integrity, accuracy, currency and inclusiveness of voter registers. Firstly, observing registration procedures falls short of testing voter register</w:t>
      </w:r>
      <w:r>
        <w:rPr>
          <w:rStyle w:val="CorpsdutexteItalique"/>
        </w:rPr>
        <w:t xml:space="preserve"> accuracy.</w:t>
      </w:r>
      <w:r>
        <w:rPr>
          <w:rStyle w:val="Corpsdutexte"/>
        </w:rPr>
        <w:t xml:space="preserve"> The </w:t>
      </w:r>
      <w:r>
        <w:rPr>
          <w:rStyle w:val="CorpsdutexteItalique"/>
        </w:rPr>
        <w:t>currency</w:t>
      </w:r>
      <w:r>
        <w:rPr>
          <w:rStyle w:val="Corpsdutexte"/>
        </w:rPr>
        <w:t xml:space="preserve"> of fresh registration exercises, such </w:t>
      </w:r>
      <w:r>
        <w:rPr>
          <w:rStyle w:val="Corpsdutexte"/>
        </w:rPr>
        <w:t>as the one in South Sudan is not in question. Neither deceased, nor recently imprisoned citizens, nor emigrants are likely to physically register afresh to vote.</w:t>
      </w:r>
    </w:p>
    <w:p w:rsidR="00944327" w:rsidRDefault="00734588">
      <w:pPr>
        <w:pStyle w:val="Corpsdutexte0"/>
        <w:shd w:val="clear" w:color="auto" w:fill="auto"/>
        <w:spacing w:before="0" w:after="327" w:line="278" w:lineRule="exact"/>
        <w:ind w:left="20" w:right="40" w:firstLine="0"/>
        <w:jc w:val="both"/>
      </w:pPr>
      <w:r>
        <w:rPr>
          <w:rStyle w:val="Corpsdutexte"/>
        </w:rPr>
        <w:t xml:space="preserve">Moreover, the </w:t>
      </w:r>
      <w:r w:rsidRPr="00734588">
        <w:rPr>
          <w:rStyle w:val="Corpsdutexte"/>
          <w:lang w:val="en-GB"/>
        </w:rPr>
        <w:t xml:space="preserve">EU </w:t>
      </w:r>
      <w:r>
        <w:rPr>
          <w:rStyle w:val="Corpsdutexte"/>
        </w:rPr>
        <w:t>EOM final report omits statistics on the most relevant</w:t>
      </w:r>
      <w:r>
        <w:rPr>
          <w:rStyle w:val="CorpsdutexteItalique0"/>
        </w:rPr>
        <w:t xml:space="preserve"> integrity</w:t>
      </w:r>
      <w:r>
        <w:rPr>
          <w:rStyle w:val="Corpsdutexte"/>
        </w:rPr>
        <w:t xml:space="preserve"> issues raised by the interim report: Underage registration, tolerance for multiple registrations through failure to check for ink, and alien registration of non-eligible Northern Sudanese, all of which would have cast doubt on the register's</w:t>
      </w:r>
      <w:r>
        <w:rPr>
          <w:rStyle w:val="CorpsdutexteItalique"/>
        </w:rPr>
        <w:t xml:space="preserve"> integrity.</w:t>
      </w:r>
      <w:r>
        <w:rPr>
          <w:rStyle w:val="Corpsdutexte"/>
        </w:rPr>
        <w:t xml:space="preserve"> Ev</w:t>
      </w:r>
      <w:r>
        <w:rPr>
          <w:rStyle w:val="Corpsdutexte"/>
        </w:rPr>
        <w:t xml:space="preserve">en if they have ultimately gone unpublished, the South Sudan methodology hence yields some approaches worth emulating by future voter registration </w:t>
      </w:r>
      <w:r w:rsidRPr="00734588">
        <w:rPr>
          <w:rStyle w:val="Corpsdutexte"/>
          <w:lang w:val="en-GB"/>
        </w:rPr>
        <w:t xml:space="preserve">EU </w:t>
      </w:r>
      <w:r>
        <w:rPr>
          <w:rStyle w:val="Corpsdutexte"/>
        </w:rPr>
        <w:t>EOMs, or even by pre-electoral EEMs.</w:t>
      </w:r>
    </w:p>
    <w:p w:rsidR="00944327" w:rsidRDefault="00734588">
      <w:pPr>
        <w:pStyle w:val="En-tte421"/>
        <w:keepNext/>
        <w:keepLines/>
        <w:pBdr>
          <w:top w:val="single" w:sz="4" w:space="1" w:color="auto"/>
          <w:left w:val="single" w:sz="4" w:space="4" w:color="auto"/>
          <w:bottom w:val="single" w:sz="4" w:space="1" w:color="auto"/>
          <w:right w:val="single" w:sz="4" w:space="4" w:color="auto"/>
        </w:pBdr>
        <w:shd w:val="clear" w:color="auto" w:fill="auto"/>
        <w:spacing w:before="0" w:after="0" w:line="245" w:lineRule="exact"/>
        <w:ind w:left="140"/>
        <w:jc w:val="both"/>
      </w:pPr>
      <w:bookmarkStart w:id="124" w:name="bookmark69"/>
      <w:r>
        <w:rPr>
          <w:rStyle w:val="En-tte424"/>
        </w:rPr>
        <w:t xml:space="preserve">Relevant Indicators Pursued, but not Reported by the South Sudan </w:t>
      </w:r>
      <w:r w:rsidRPr="00734588">
        <w:rPr>
          <w:rStyle w:val="En-tte424"/>
          <w:lang w:val="en-GB"/>
        </w:rPr>
        <w:t xml:space="preserve">EU </w:t>
      </w:r>
      <w:r>
        <w:rPr>
          <w:rStyle w:val="En-tte424"/>
        </w:rPr>
        <w:t>EOM</w:t>
      </w:r>
      <w:bookmarkEnd w:id="124"/>
    </w:p>
    <w:p w:rsidR="00944327" w:rsidRDefault="00734588">
      <w:pPr>
        <w:pStyle w:val="Corpsdutexte30"/>
        <w:numPr>
          <w:ilvl w:val="0"/>
          <w:numId w:val="19"/>
        </w:numPr>
        <w:pBdr>
          <w:top w:val="single" w:sz="4" w:space="1" w:color="auto"/>
          <w:left w:val="single" w:sz="4" w:space="4" w:color="auto"/>
          <w:bottom w:val="single" w:sz="4" w:space="1" w:color="auto"/>
          <w:right w:val="single" w:sz="4" w:space="4" w:color="auto"/>
        </w:pBdr>
        <w:shd w:val="clear" w:color="auto" w:fill="auto"/>
        <w:tabs>
          <w:tab w:val="left" w:pos="495"/>
        </w:tabs>
        <w:spacing w:line="245" w:lineRule="exact"/>
        <w:ind w:left="140" w:firstLine="0"/>
        <w:jc w:val="both"/>
      </w:pPr>
      <w:r>
        <w:rPr>
          <w:rStyle w:val="Corpsdutexte3"/>
        </w:rPr>
        <w:t>Underage registration</w:t>
      </w:r>
    </w:p>
    <w:p w:rsidR="00944327" w:rsidRDefault="00734588">
      <w:pPr>
        <w:pStyle w:val="Corpsdutexte30"/>
        <w:numPr>
          <w:ilvl w:val="0"/>
          <w:numId w:val="19"/>
        </w:numPr>
        <w:pBdr>
          <w:top w:val="single" w:sz="4" w:space="1" w:color="auto"/>
          <w:left w:val="single" w:sz="4" w:space="4" w:color="auto"/>
          <w:bottom w:val="single" w:sz="4" w:space="1" w:color="auto"/>
          <w:right w:val="single" w:sz="4" w:space="4" w:color="auto"/>
        </w:pBdr>
        <w:shd w:val="clear" w:color="auto" w:fill="auto"/>
        <w:tabs>
          <w:tab w:val="left" w:pos="490"/>
        </w:tabs>
        <w:spacing w:line="245" w:lineRule="exact"/>
        <w:ind w:left="140" w:firstLine="0"/>
        <w:jc w:val="both"/>
      </w:pPr>
      <w:r>
        <w:rPr>
          <w:rStyle w:val="Corpsdutexte3"/>
        </w:rPr>
        <w:t>Tolerance for multiple registrations through failure to check for ink</w:t>
      </w:r>
    </w:p>
    <w:p w:rsidR="00944327" w:rsidRDefault="00734588">
      <w:pPr>
        <w:pStyle w:val="Corpsdutexte30"/>
        <w:numPr>
          <w:ilvl w:val="0"/>
          <w:numId w:val="19"/>
        </w:numPr>
        <w:pBdr>
          <w:top w:val="single" w:sz="4" w:space="1" w:color="auto"/>
          <w:left w:val="single" w:sz="4" w:space="4" w:color="auto"/>
          <w:bottom w:val="single" w:sz="4" w:space="1" w:color="auto"/>
          <w:right w:val="single" w:sz="4" w:space="4" w:color="auto"/>
        </w:pBdr>
        <w:shd w:val="clear" w:color="auto" w:fill="auto"/>
        <w:tabs>
          <w:tab w:val="left" w:pos="500"/>
        </w:tabs>
        <w:spacing w:line="245" w:lineRule="exact"/>
        <w:ind w:left="140" w:firstLine="0"/>
        <w:jc w:val="both"/>
      </w:pPr>
      <w:r>
        <w:rPr>
          <w:rStyle w:val="Corpsdutexte3"/>
        </w:rPr>
        <w:t>Registration of non-eligible aliens</w:t>
      </w:r>
    </w:p>
    <w:p w:rsidR="00944327" w:rsidRDefault="00734588">
      <w:pPr>
        <w:pStyle w:val="Corpsdutexte30"/>
        <w:numPr>
          <w:ilvl w:val="0"/>
          <w:numId w:val="19"/>
        </w:numPr>
        <w:pBdr>
          <w:top w:val="single" w:sz="4" w:space="1" w:color="auto"/>
          <w:left w:val="single" w:sz="4" w:space="4" w:color="auto"/>
          <w:bottom w:val="single" w:sz="4" w:space="1" w:color="auto"/>
          <w:right w:val="single" w:sz="4" w:space="4" w:color="auto"/>
        </w:pBdr>
        <w:shd w:val="clear" w:color="auto" w:fill="auto"/>
        <w:tabs>
          <w:tab w:val="left" w:pos="495"/>
          <w:tab w:val="left" w:leader="underscore" w:pos="9361"/>
        </w:tabs>
        <w:spacing w:after="264" w:line="245" w:lineRule="exact"/>
        <w:ind w:left="140" w:firstLine="0"/>
        <w:jc w:val="both"/>
      </w:pPr>
      <w:r>
        <w:rPr>
          <w:rStyle w:val="Corpsdutexte3b"/>
        </w:rPr>
        <w:t>Undue rejection of applicants deemed eligible to LTOs</w:t>
      </w:r>
      <w:r>
        <w:rPr>
          <w:rStyle w:val="Corpsdutexte3"/>
          <w:lang w:val="sl"/>
        </w:rPr>
        <w:tab/>
      </w:r>
    </w:p>
    <w:p w:rsidR="00944327" w:rsidRDefault="00734588">
      <w:pPr>
        <w:pStyle w:val="En-tte321"/>
        <w:keepNext/>
        <w:keepLines/>
        <w:shd w:val="clear" w:color="auto" w:fill="auto"/>
        <w:spacing w:before="0" w:after="187" w:line="290" w:lineRule="exact"/>
        <w:ind w:left="20" w:firstLine="0"/>
      </w:pPr>
      <w:bookmarkStart w:id="125" w:name="bookmark70"/>
      <w:r>
        <w:rPr>
          <w:rStyle w:val="En-tte323"/>
          <w:lang w:val="sl"/>
        </w:rPr>
        <w:t xml:space="preserve">6.2 </w:t>
      </w:r>
      <w:r w:rsidRPr="00734588">
        <w:rPr>
          <w:rStyle w:val="En-tte323"/>
          <w:lang w:val="en-GB"/>
        </w:rPr>
        <w:t xml:space="preserve">EU </w:t>
      </w:r>
      <w:r>
        <w:rPr>
          <w:rStyle w:val="En-tte323"/>
        </w:rPr>
        <w:t>Expert Missions</w:t>
      </w:r>
      <w:bookmarkEnd w:id="125"/>
    </w:p>
    <w:p w:rsidR="00944327" w:rsidRDefault="00734588">
      <w:pPr>
        <w:pStyle w:val="Corpsdutexte0"/>
        <w:shd w:val="clear" w:color="auto" w:fill="auto"/>
        <w:spacing w:before="0" w:after="0" w:line="278" w:lineRule="exact"/>
        <w:ind w:left="20" w:right="40" w:firstLine="0"/>
        <w:jc w:val="both"/>
      </w:pPr>
      <w:r>
        <w:rPr>
          <w:rStyle w:val="Corpsdutexte"/>
        </w:rPr>
        <w:t xml:space="preserve">From </w:t>
      </w:r>
      <w:r>
        <w:rPr>
          <w:rStyle w:val="Corpsdutexte"/>
          <w:lang w:val="sl"/>
        </w:rPr>
        <w:t xml:space="preserve">2008 </w:t>
      </w:r>
      <w:r>
        <w:rPr>
          <w:rStyle w:val="Corpsdutexte"/>
        </w:rPr>
        <w:t xml:space="preserve">on, the </w:t>
      </w:r>
      <w:r w:rsidRPr="00734588">
        <w:rPr>
          <w:rStyle w:val="Corpsdutexte"/>
          <w:lang w:val="en-GB"/>
        </w:rPr>
        <w:t xml:space="preserve">EU </w:t>
      </w:r>
      <w:r>
        <w:rPr>
          <w:rStyle w:val="Corpsdutexte"/>
        </w:rPr>
        <w:t xml:space="preserve">has deployed Election Expert Missions </w:t>
      </w:r>
      <w:r w:rsidRPr="00734588">
        <w:rPr>
          <w:rStyle w:val="Corpsdutexte"/>
          <w:lang w:val="en-GB"/>
        </w:rPr>
        <w:t xml:space="preserve">(EU </w:t>
      </w:r>
      <w:r>
        <w:rPr>
          <w:rStyle w:val="Corpsdutexte"/>
        </w:rPr>
        <w:t>EEMs) to select partner countries, whose voter registration operations faced technological risk or political controversy. The first three such missions stretched their presence in the field in order to follow protr</w:t>
      </w:r>
      <w:r>
        <w:rPr>
          <w:rStyle w:val="Corpsdutexte"/>
        </w:rPr>
        <w:t>acted operations on the ground.</w:t>
      </w:r>
      <w:r>
        <w:rPr>
          <w:rStyle w:val="Corpsdutexte"/>
          <w:vertAlign w:val="superscript"/>
        </w:rPr>
        <w:footnoteReference w:id="59"/>
      </w:r>
      <w:r>
        <w:rPr>
          <w:rStyle w:val="Corpsdutexte"/>
        </w:rPr>
        <w:t xml:space="preserve"> Inadvertently or not, the first three VR EEMs deployed at least a year before election-day</w:t>
      </w:r>
      <w:r>
        <w:rPr>
          <w:rStyle w:val="Corpsdutexte"/>
          <w:lang w:val="sl"/>
        </w:rPr>
        <w:t>—</w:t>
      </w:r>
      <w:r>
        <w:rPr>
          <w:rStyle w:val="Corpsdutexte"/>
        </w:rPr>
        <w:t>well ahead of pre-electoral tensions. Because of their early arrival, they enjoyed greater access than EEMs that deployed into the i</w:t>
      </w:r>
      <w:r>
        <w:rPr>
          <w:rStyle w:val="Corpsdutexte"/>
        </w:rPr>
        <w:t>mmediate pre-election period.</w:t>
      </w:r>
      <w:r>
        <w:br w:type="page"/>
      </w:r>
    </w:p>
    <w:p w:rsidR="00944327" w:rsidRDefault="00734588">
      <w:pPr>
        <w:pStyle w:val="Corpsdutexte0"/>
        <w:shd w:val="clear" w:color="auto" w:fill="auto"/>
        <w:spacing w:before="0" w:after="240" w:line="278" w:lineRule="exact"/>
        <w:ind w:left="20" w:right="20" w:firstLine="0"/>
        <w:jc w:val="both"/>
      </w:pPr>
      <w:r>
        <w:rPr>
          <w:rStyle w:val="Corpsdutexte"/>
        </w:rPr>
        <w:lastRenderedPageBreak/>
        <w:t xml:space="preserve">More recently, the </w:t>
      </w:r>
      <w:r w:rsidRPr="00734588">
        <w:rPr>
          <w:rStyle w:val="Corpsdutexte"/>
          <w:lang w:val="en-GB"/>
        </w:rPr>
        <w:t xml:space="preserve">EU </w:t>
      </w:r>
      <w:r>
        <w:rPr>
          <w:rStyle w:val="Corpsdutexte"/>
        </w:rPr>
        <w:t xml:space="preserve">has begun to deploy voter registration EEMs closer to election-day, so that EEM experts operate akin to advance teams to incoming </w:t>
      </w:r>
      <w:r w:rsidRPr="00734588">
        <w:rPr>
          <w:rStyle w:val="Corpsdutexte"/>
          <w:lang w:val="en-GB"/>
        </w:rPr>
        <w:t xml:space="preserve">EU </w:t>
      </w:r>
      <w:r>
        <w:rPr>
          <w:rStyle w:val="Corpsdutexte"/>
        </w:rPr>
        <w:t>EOMs, or to a second EEM.</w:t>
      </w:r>
      <w:r>
        <w:rPr>
          <w:rStyle w:val="Corpsdutexte"/>
          <w:vertAlign w:val="superscript"/>
        </w:rPr>
        <w:footnoteReference w:id="60"/>
      </w:r>
      <w:r>
        <w:rPr>
          <w:rStyle w:val="Corpsdutexte"/>
        </w:rPr>
        <w:t xml:space="preserve"> This approach can deepen the incoming </w:t>
      </w:r>
      <w:r w:rsidRPr="00734588">
        <w:rPr>
          <w:rStyle w:val="Corpsdutexte"/>
          <w:lang w:val="en-GB"/>
        </w:rPr>
        <w:t xml:space="preserve">EU </w:t>
      </w:r>
      <w:r>
        <w:rPr>
          <w:rStyle w:val="Corpsdutexte"/>
        </w:rPr>
        <w:t xml:space="preserve">EOM's grasp of voter register evolution, although </w:t>
      </w:r>
      <w:r w:rsidRPr="00734588">
        <w:rPr>
          <w:rStyle w:val="Corpsdutexte"/>
          <w:lang w:val="en-GB"/>
        </w:rPr>
        <w:t xml:space="preserve">EU </w:t>
      </w:r>
      <w:r>
        <w:rPr>
          <w:rStyle w:val="Corpsdutexte"/>
        </w:rPr>
        <w:t xml:space="preserve">EOMs could equally benefit from considering mid-cycle EEM reporting. </w:t>
      </w:r>
      <w:r>
        <w:rPr>
          <w:rStyle w:val="Corpsdutexte"/>
          <w:lang w:val="ro"/>
        </w:rPr>
        <w:t>Pre</w:t>
      </w:r>
      <w:r>
        <w:rPr>
          <w:rStyle w:val="Corpsdutexte"/>
          <w:lang w:val="ro"/>
        </w:rPr>
        <w:softHyphen/>
        <w:t xml:space="preserve">electoral </w:t>
      </w:r>
      <w:r>
        <w:rPr>
          <w:rStyle w:val="Corpsdutexte"/>
        </w:rPr>
        <w:t xml:space="preserve">EEMs have allowed subsequent </w:t>
      </w:r>
      <w:r w:rsidRPr="00734588">
        <w:rPr>
          <w:rStyle w:val="Corpsdutexte"/>
          <w:lang w:val="en-GB"/>
        </w:rPr>
        <w:t xml:space="preserve">EU </w:t>
      </w:r>
      <w:r>
        <w:rPr>
          <w:rStyle w:val="Corpsdutexte"/>
        </w:rPr>
        <w:t xml:space="preserve">EOMs to recapitulate voter registration chains </w:t>
      </w:r>
      <w:r>
        <w:rPr>
          <w:rStyle w:val="Corpsdutexte1"/>
        </w:rPr>
        <w:t>of events and timelines</w:t>
      </w:r>
      <w:r>
        <w:rPr>
          <w:rStyle w:val="CorpsdutexteItalique0"/>
        </w:rPr>
        <w:t xml:space="preserve"> ex post facto.</w:t>
      </w:r>
    </w:p>
    <w:p w:rsidR="00944327" w:rsidRDefault="00734588">
      <w:pPr>
        <w:pStyle w:val="Corpsdutexte0"/>
        <w:shd w:val="clear" w:color="auto" w:fill="auto"/>
        <w:spacing w:before="0" w:after="240" w:line="278" w:lineRule="exact"/>
        <w:ind w:left="20" w:right="20" w:firstLine="0"/>
        <w:jc w:val="both"/>
      </w:pPr>
      <w:r>
        <w:rPr>
          <w:rStyle w:val="Corpsdutexte"/>
        </w:rPr>
        <w:t>Ye</w:t>
      </w:r>
      <w:r>
        <w:rPr>
          <w:rStyle w:val="Corpsdutexte"/>
        </w:rPr>
        <w:t xml:space="preserve">t, lacking observers in the field, </w:t>
      </w:r>
      <w:r w:rsidRPr="00734588">
        <w:rPr>
          <w:rStyle w:val="Corpsdutexte"/>
          <w:lang w:val="en-GB"/>
        </w:rPr>
        <w:t xml:space="preserve">EU </w:t>
      </w:r>
      <w:r>
        <w:rPr>
          <w:rStyle w:val="Corpsdutexte"/>
        </w:rPr>
        <w:t xml:space="preserve">EEMs can only produce anecdotal, rather then statistical information on voter registration procedures, unless EEM experts gain VR </w:t>
      </w:r>
      <w:r w:rsidRPr="00734588">
        <w:rPr>
          <w:rStyle w:val="Corpsdutexte"/>
          <w:lang w:val="en-GB"/>
        </w:rPr>
        <w:t>data</w:t>
      </w:r>
      <w:r w:rsidRPr="00734588">
        <w:rPr>
          <w:rStyle w:val="Corpsdutexte"/>
          <w:lang w:val="en-GB"/>
        </w:rPr>
        <w:softHyphen/>
        <w:t>access.</w:t>
      </w:r>
      <w:r>
        <w:rPr>
          <w:rStyle w:val="Corpsdutexte"/>
        </w:rPr>
        <w:t xml:space="preserve"> Voter registration closes at</w:t>
      </w:r>
      <w:r>
        <w:rPr>
          <w:rStyle w:val="Corpsdutexte"/>
          <w:lang w:val="sl"/>
        </w:rPr>
        <w:t>—</w:t>
      </w:r>
      <w:r>
        <w:rPr>
          <w:rStyle w:val="Corpsdutexte"/>
        </w:rPr>
        <w:t>or after</w:t>
      </w:r>
      <w:r>
        <w:rPr>
          <w:rStyle w:val="Corpsdutexte"/>
          <w:lang w:val="sl"/>
        </w:rPr>
        <w:t>—</w:t>
      </w:r>
      <w:r>
        <w:rPr>
          <w:rStyle w:val="Corpsdutexte"/>
        </w:rPr>
        <w:t xml:space="preserve">the end of pre-electoral EEM </w:t>
      </w:r>
      <w:r>
        <w:rPr>
          <w:rStyle w:val="Corpsdutexte"/>
        </w:rPr>
        <w:t>deployment, so that experts cannot conduct demographic analysis until close to EU EOM arrival. According to initial ToRs, the EEM currently deployed to Tanzania will wrap up before closing of the voter register, precluding demographic analysis.</w:t>
      </w:r>
    </w:p>
    <w:p w:rsidR="00944327" w:rsidRDefault="00734588">
      <w:pPr>
        <w:pStyle w:val="Corpsdutexte0"/>
        <w:shd w:val="clear" w:color="auto" w:fill="auto"/>
        <w:spacing w:before="0" w:after="263" w:line="278" w:lineRule="exact"/>
        <w:ind w:left="20" w:right="20" w:firstLine="0"/>
        <w:jc w:val="both"/>
      </w:pPr>
      <w:r>
        <w:rPr>
          <w:rStyle w:val="Corpsdutexte"/>
        </w:rPr>
        <w:t xml:space="preserve">The </w:t>
      </w:r>
      <w:r>
        <w:rPr>
          <w:rStyle w:val="Corpsdutexte"/>
          <w:lang w:val="sl"/>
        </w:rPr>
        <w:t xml:space="preserve">64 </w:t>
      </w:r>
      <w:r>
        <w:rPr>
          <w:rStyle w:val="Corpsdutexte"/>
        </w:rPr>
        <w:t>LTOs</w:t>
      </w:r>
      <w:r>
        <w:rPr>
          <w:rStyle w:val="Corpsdutexte"/>
        </w:rPr>
        <w:t xml:space="preserve"> of the South Sudan </w:t>
      </w:r>
      <w:r w:rsidRPr="00734588">
        <w:rPr>
          <w:rStyle w:val="Corpsdutexte"/>
          <w:lang w:val="en-GB"/>
        </w:rPr>
        <w:t xml:space="preserve">EU </w:t>
      </w:r>
      <w:r>
        <w:rPr>
          <w:rStyle w:val="Corpsdutexte"/>
        </w:rPr>
        <w:t xml:space="preserve">EOM visited </w:t>
      </w:r>
      <w:r>
        <w:rPr>
          <w:rStyle w:val="Corpsdutexte"/>
          <w:lang w:val="sl"/>
        </w:rPr>
        <w:t xml:space="preserve">245 </w:t>
      </w:r>
      <w:r>
        <w:rPr>
          <w:rStyle w:val="Corpsdutexte"/>
        </w:rPr>
        <w:t xml:space="preserve">of </w:t>
      </w:r>
      <w:r>
        <w:rPr>
          <w:rStyle w:val="Corpsdutexte"/>
          <w:lang w:val="sl"/>
        </w:rPr>
        <w:t xml:space="preserve">2700 </w:t>
      </w:r>
      <w:r>
        <w:rPr>
          <w:rStyle w:val="Corpsdutexte"/>
        </w:rPr>
        <w:t xml:space="preserve">registration centers, or eight per cent of venues. In contrast, two </w:t>
      </w:r>
      <w:r w:rsidRPr="00734588">
        <w:rPr>
          <w:rStyle w:val="Corpsdutexte"/>
          <w:lang w:val="en-GB"/>
        </w:rPr>
        <w:t xml:space="preserve">EU </w:t>
      </w:r>
      <w:r>
        <w:rPr>
          <w:rStyle w:val="Corpsdutexte"/>
        </w:rPr>
        <w:t xml:space="preserve">EEM analysts can cover only a negligible fraction of registration activities, yielding no statistical value whatsoever. </w:t>
      </w:r>
      <w:r w:rsidRPr="00734588">
        <w:rPr>
          <w:rStyle w:val="Corpsdutexte"/>
          <w:lang w:val="en-GB"/>
        </w:rPr>
        <w:t xml:space="preserve">EU </w:t>
      </w:r>
      <w:r>
        <w:rPr>
          <w:rStyle w:val="Corpsdutexte"/>
        </w:rPr>
        <w:t>EEMs can nevert</w:t>
      </w:r>
      <w:r>
        <w:rPr>
          <w:rStyle w:val="Corpsdutexte"/>
        </w:rPr>
        <w:t xml:space="preserve">heless keep EUDs, EEAS and HoMs abreast of the timeliness of voter registration progress, and thereby of the overall electoral calendar. Indeed, tracking progress towards the electoral event drove the first thematic VR EEM to </w:t>
      </w:r>
      <w:r w:rsidRPr="00734588">
        <w:rPr>
          <w:rStyle w:val="Corpsdutexte"/>
          <w:lang w:val="en-GB"/>
        </w:rPr>
        <w:t xml:space="preserve">Cote d'Ivoire </w:t>
      </w:r>
      <w:r>
        <w:rPr>
          <w:rStyle w:val="Corpsdutexte"/>
        </w:rPr>
        <w:t xml:space="preserve">in </w:t>
      </w:r>
      <w:r>
        <w:rPr>
          <w:rStyle w:val="Corpsdutexte"/>
          <w:lang w:val="sl"/>
        </w:rPr>
        <w:t xml:space="preserve">2008/2009. </w:t>
      </w:r>
      <w:r>
        <w:rPr>
          <w:rStyle w:val="Corpsdutexte"/>
        </w:rPr>
        <w:t>Po</w:t>
      </w:r>
      <w:r>
        <w:rPr>
          <w:rStyle w:val="Corpsdutexte"/>
        </w:rPr>
        <w:t xml:space="preserve">litical procrastination that bogs down electoral calendars directly concerns EUDs and can justify future VR themed </w:t>
      </w:r>
      <w:r w:rsidRPr="00734588">
        <w:rPr>
          <w:rStyle w:val="Corpsdutexte"/>
          <w:lang w:val="en-GB"/>
        </w:rPr>
        <w:t xml:space="preserve">EU </w:t>
      </w:r>
      <w:r>
        <w:rPr>
          <w:rStyle w:val="Corpsdutexte"/>
        </w:rPr>
        <w:t xml:space="preserve">EEMs, as long as they are not held to a mandate to credibly observe </w:t>
      </w:r>
      <w:r>
        <w:rPr>
          <w:rStyle w:val="CorpsdutexteItalique0"/>
        </w:rPr>
        <w:t>voter registration.</w:t>
      </w:r>
    </w:p>
    <w:p w:rsidR="00944327" w:rsidRDefault="00734588">
      <w:pPr>
        <w:pStyle w:val="En-tte421"/>
        <w:keepNext/>
        <w:keepLines/>
        <w:shd w:val="clear" w:color="auto" w:fill="E9E0E2"/>
        <w:spacing w:before="0" w:after="265" w:line="250" w:lineRule="exact"/>
        <w:ind w:left="120"/>
      </w:pPr>
      <w:bookmarkStart w:id="126" w:name="bookmark71"/>
      <w:r>
        <w:rPr>
          <w:rStyle w:val="En-tte425"/>
        </w:rPr>
        <w:t>Case Study Nigeria</w:t>
      </w:r>
      <w:bookmarkEnd w:id="126"/>
    </w:p>
    <w:p w:rsidR="00944327" w:rsidRDefault="00734588">
      <w:pPr>
        <w:pStyle w:val="Corpsdutexte30"/>
        <w:shd w:val="clear" w:color="auto" w:fill="E9E0E2"/>
        <w:spacing w:line="230" w:lineRule="exact"/>
        <w:ind w:left="120" w:right="240" w:firstLine="0"/>
      </w:pPr>
      <w:r>
        <w:rPr>
          <w:rStyle w:val="Corpsdutexte3"/>
        </w:rPr>
        <w:t>Staggering pre-electoral EEMs w</w:t>
      </w:r>
      <w:r>
        <w:rPr>
          <w:rStyle w:val="Corpsdutexte3"/>
        </w:rPr>
        <w:t xml:space="preserve">ith a subsequent </w:t>
      </w:r>
      <w:r w:rsidRPr="00734588">
        <w:rPr>
          <w:rStyle w:val="Corpsdutexte3"/>
          <w:lang w:val="en-GB"/>
        </w:rPr>
        <w:t xml:space="preserve">EU </w:t>
      </w:r>
      <w:r>
        <w:rPr>
          <w:rStyle w:val="Corpsdutexte3"/>
        </w:rPr>
        <w:t xml:space="preserve">EOMs had been tried in Kenya in </w:t>
      </w:r>
      <w:r>
        <w:rPr>
          <w:rStyle w:val="Corpsdutexte3"/>
          <w:lang w:val="sl"/>
        </w:rPr>
        <w:t xml:space="preserve">2013. </w:t>
      </w:r>
      <w:r>
        <w:rPr>
          <w:rStyle w:val="Corpsdutexte3"/>
        </w:rPr>
        <w:t xml:space="preserve">In Nigeria in </w:t>
      </w:r>
      <w:r>
        <w:rPr>
          <w:rStyle w:val="Corpsdutexte3"/>
          <w:lang w:val="sl"/>
        </w:rPr>
        <w:t xml:space="preserve">2014/2015, </w:t>
      </w:r>
      <w:r>
        <w:rPr>
          <w:rStyle w:val="Corpsdutexte3"/>
        </w:rPr>
        <w:t xml:space="preserve">the team leader of the EEM stayed on as </w:t>
      </w:r>
      <w:r w:rsidRPr="00734588">
        <w:rPr>
          <w:rStyle w:val="Corpsdutexte3"/>
          <w:lang w:val="en-GB"/>
        </w:rPr>
        <w:t xml:space="preserve">EU </w:t>
      </w:r>
      <w:r>
        <w:rPr>
          <w:rStyle w:val="Corpsdutexte3"/>
        </w:rPr>
        <w:t>EOM deputy chief observer for the first time, in order to ensure institutional memory and continuity, as well as to confer EEM sta</w:t>
      </w:r>
      <w:r>
        <w:rPr>
          <w:rStyle w:val="Corpsdutexte3"/>
        </w:rPr>
        <w:t xml:space="preserve">keholder relations to the incoming core team. EEM findings were thus better mainstreamed into the </w:t>
      </w:r>
      <w:r w:rsidRPr="00734588">
        <w:rPr>
          <w:rStyle w:val="Corpsdutexte3"/>
          <w:lang w:val="en-GB"/>
        </w:rPr>
        <w:t xml:space="preserve">EU </w:t>
      </w:r>
      <w:r>
        <w:rPr>
          <w:rStyle w:val="Corpsdutexte3"/>
        </w:rPr>
        <w:t xml:space="preserve">EOM finals report, than in Kenya in </w:t>
      </w:r>
      <w:r>
        <w:rPr>
          <w:rStyle w:val="Corpsdutexte3"/>
          <w:lang w:val="sl"/>
        </w:rPr>
        <w:t xml:space="preserve">2013. </w:t>
      </w:r>
      <w:r>
        <w:rPr>
          <w:rStyle w:val="Corpsdutexte3"/>
        </w:rPr>
        <w:t xml:space="preserve">The Nigeria EEM was staffed with a voter registration expert who had previously served technical assistance in Nigeria, and thus enjoyed pre-existing key stakeholder relations. Unfortunately, the VR expert was unavailable to stay on to serve on the </w:t>
      </w:r>
      <w:r w:rsidRPr="00734588">
        <w:rPr>
          <w:rStyle w:val="Corpsdutexte3"/>
          <w:lang w:val="en-GB"/>
        </w:rPr>
        <w:t xml:space="preserve">EU </w:t>
      </w:r>
      <w:r>
        <w:rPr>
          <w:rStyle w:val="Corpsdutexte3"/>
        </w:rPr>
        <w:t xml:space="preserve">EOM </w:t>
      </w:r>
      <w:r>
        <w:rPr>
          <w:rStyle w:val="Corpsdutexte3"/>
        </w:rPr>
        <w:t xml:space="preserve">core team. The register closed only </w:t>
      </w:r>
      <w:r>
        <w:rPr>
          <w:rStyle w:val="Corpsdutexte3"/>
          <w:lang w:val="sl"/>
        </w:rPr>
        <w:t xml:space="preserve">30 </w:t>
      </w:r>
      <w:r>
        <w:rPr>
          <w:rStyle w:val="Corpsdutexte3"/>
        </w:rPr>
        <w:t>days before e-day, so that the pre-electoral EEM could not obtain demographically exploitable registration data. Both preliminary statement and final report adopted EEM findings of procedural VR shortcomings, but coul</w:t>
      </w:r>
      <w:r>
        <w:rPr>
          <w:rStyle w:val="Corpsdutexte3"/>
        </w:rPr>
        <w:t>d not assess the overall integrity of the voter register.</w:t>
      </w:r>
    </w:p>
    <w:p w:rsidR="00944327" w:rsidRDefault="00734588">
      <w:pPr>
        <w:pStyle w:val="Corpsdutexte30"/>
        <w:shd w:val="clear" w:color="auto" w:fill="E9E0E2"/>
        <w:tabs>
          <w:tab w:val="left" w:leader="underscore" w:pos="9192"/>
        </w:tabs>
        <w:spacing w:after="198" w:line="230" w:lineRule="exact"/>
        <w:ind w:left="120" w:right="240" w:firstLine="0"/>
      </w:pPr>
      <w:r>
        <w:rPr>
          <w:rStyle w:val="Corpsdutexte3"/>
        </w:rPr>
        <w:t xml:space="preserve">According to the TL/DCO, EEM findings on Nigerian primary elections ultimately broke more ground, than limited EEM observation of registration procedures. The </w:t>
      </w:r>
      <w:r>
        <w:rPr>
          <w:rStyle w:val="Corpsdutexte3"/>
          <w:lang w:val="sl"/>
        </w:rPr>
        <w:t xml:space="preserve">2014 </w:t>
      </w:r>
      <w:r w:rsidRPr="00734588">
        <w:rPr>
          <w:rStyle w:val="Corpsdutexte3"/>
          <w:lang w:val="en-GB"/>
        </w:rPr>
        <w:t xml:space="preserve">EU </w:t>
      </w:r>
      <w:r>
        <w:rPr>
          <w:rStyle w:val="Corpsdutexte3"/>
        </w:rPr>
        <w:t>Follow-Up Mission to Nigeria ha</w:t>
      </w:r>
      <w:r>
        <w:rPr>
          <w:rStyle w:val="Corpsdutexte3"/>
        </w:rPr>
        <w:t xml:space="preserve">d not been able to obtain exploitable VR data either, so that demographic VR analysis could not be conducted </w:t>
      </w:r>
      <w:r>
        <w:rPr>
          <w:rStyle w:val="Corpsdutexte3c"/>
        </w:rPr>
        <w:t xml:space="preserve">during Nigeria's </w:t>
      </w:r>
      <w:r>
        <w:rPr>
          <w:rStyle w:val="Corpsdutexte3c"/>
          <w:lang w:val="sl"/>
        </w:rPr>
        <w:t xml:space="preserve">2014/2015 </w:t>
      </w:r>
      <w:r>
        <w:rPr>
          <w:rStyle w:val="Corpsdutexte3c"/>
        </w:rPr>
        <w:t>electoral cycle.</w:t>
      </w:r>
      <w:r>
        <w:rPr>
          <w:rStyle w:val="Corpsdutexte3c"/>
          <w:vertAlign w:val="superscript"/>
        </w:rPr>
        <w:footnoteReference w:id="61"/>
      </w:r>
      <w:r>
        <w:rPr>
          <w:rStyle w:val="Corpsdutexte3"/>
          <w:lang w:val="sl"/>
        </w:rPr>
        <w:tab/>
      </w:r>
    </w:p>
    <w:p w:rsidR="00944327" w:rsidRDefault="00734588">
      <w:pPr>
        <w:pStyle w:val="Corpsdutexte0"/>
        <w:shd w:val="clear" w:color="auto" w:fill="auto"/>
        <w:spacing w:before="0" w:after="244" w:line="283" w:lineRule="exact"/>
        <w:ind w:left="20" w:right="20" w:firstLine="0"/>
        <w:jc w:val="both"/>
      </w:pPr>
      <w:r>
        <w:rPr>
          <w:rStyle w:val="Corpsdutexte"/>
        </w:rPr>
        <w:t>If compared to mid-cycle deployment, observing voter registration close to elections comports several</w:t>
      </w:r>
      <w:r>
        <w:rPr>
          <w:rStyle w:val="Corpsdutexte"/>
        </w:rPr>
        <w:t xml:space="preserve"> risks: Access to documents and interlocutors shrinks; the legal</w:t>
      </w:r>
      <w:r>
        <w:rPr>
          <w:rStyle w:val="Corpsdutexte"/>
        </w:rPr>
        <w:br w:type="page"/>
      </w:r>
      <w:r>
        <w:rPr>
          <w:rStyle w:val="Corpsdutexte"/>
        </w:rPr>
        <w:lastRenderedPageBreak/>
        <w:t xml:space="preserve">framework, registration staff and ICT procurement is already in place; and lack of synergy </w:t>
      </w:r>
      <w:r>
        <w:rPr>
          <w:rStyle w:val="Corpsdutexte1"/>
        </w:rPr>
        <w:t>with civil registration or other structural shortcoming have hardened into a</w:t>
      </w:r>
      <w:r>
        <w:rPr>
          <w:rStyle w:val="CorpsdutexteItalique0"/>
        </w:rPr>
        <w:t xml:space="preserve"> fait accompli.</w:t>
      </w:r>
    </w:p>
    <w:p w:rsidR="00944327" w:rsidRDefault="00734588">
      <w:pPr>
        <w:pStyle w:val="Corpsdutexte0"/>
        <w:shd w:val="clear" w:color="auto" w:fill="auto"/>
        <w:spacing w:before="0" w:after="240" w:line="278" w:lineRule="exact"/>
        <w:ind w:left="20" w:right="20" w:firstLine="0"/>
        <w:jc w:val="both"/>
      </w:pPr>
      <w:r>
        <w:rPr>
          <w:rStyle w:val="Corpsdutexte"/>
        </w:rPr>
        <w:t>Furtherm</w:t>
      </w:r>
      <w:r>
        <w:rPr>
          <w:rStyle w:val="Corpsdutexte"/>
        </w:rPr>
        <w:t xml:space="preserve">ore, if published in subsequent </w:t>
      </w:r>
      <w:r w:rsidRPr="00734588">
        <w:rPr>
          <w:rStyle w:val="Corpsdutexte"/>
          <w:lang w:val="en-GB"/>
        </w:rPr>
        <w:t xml:space="preserve">EU </w:t>
      </w:r>
      <w:r>
        <w:rPr>
          <w:rStyle w:val="Corpsdutexte"/>
        </w:rPr>
        <w:t>EOM statements and reports, findings of pre</w:t>
      </w:r>
      <w:r>
        <w:rPr>
          <w:rStyle w:val="Corpsdutexte"/>
        </w:rPr>
        <w:softHyphen/>
        <w:t>election VR EEMs risk embarrassing technical assistance providers</w:t>
      </w:r>
      <w:r>
        <w:rPr>
          <w:rStyle w:val="Corpsdutexte"/>
          <w:lang w:val="sl"/>
        </w:rPr>
        <w:t>—</w:t>
      </w:r>
      <w:r>
        <w:rPr>
          <w:rStyle w:val="Corpsdutexte"/>
        </w:rPr>
        <w:t xml:space="preserve">and with them the </w:t>
      </w:r>
      <w:r w:rsidRPr="00734588">
        <w:rPr>
          <w:rStyle w:val="Corpsdutexte"/>
          <w:lang w:val="en-GB"/>
        </w:rPr>
        <w:t xml:space="preserve">EU </w:t>
      </w:r>
      <w:r>
        <w:rPr>
          <w:rStyle w:val="Corpsdutexte"/>
        </w:rPr>
        <w:t>Delegation. Critical statements on the voter register could also fuel opposition hyperbole</w:t>
      </w:r>
      <w:r>
        <w:rPr>
          <w:rStyle w:val="Corpsdutexte"/>
        </w:rPr>
        <w:t xml:space="preserve"> on VR flaws at sensitive junctures of the process and sour stakeholder relations for incoming </w:t>
      </w:r>
      <w:r w:rsidRPr="00734588">
        <w:rPr>
          <w:rStyle w:val="Corpsdutexte"/>
          <w:lang w:val="en-GB"/>
        </w:rPr>
        <w:t xml:space="preserve">EU </w:t>
      </w:r>
      <w:r>
        <w:rPr>
          <w:rStyle w:val="Corpsdutexte"/>
        </w:rPr>
        <w:t xml:space="preserve">EOMs. The same applies to leaked EEM reports, as occurred in Central African Republic in </w:t>
      </w:r>
      <w:r>
        <w:rPr>
          <w:rStyle w:val="Corpsdutexte"/>
          <w:lang w:val="sl"/>
        </w:rPr>
        <w:t>2010.</w:t>
      </w:r>
    </w:p>
    <w:p w:rsidR="00944327" w:rsidRDefault="00734588">
      <w:pPr>
        <w:pStyle w:val="Corpsdutexte0"/>
        <w:shd w:val="clear" w:color="auto" w:fill="auto"/>
        <w:spacing w:before="0" w:after="240" w:line="278" w:lineRule="exact"/>
        <w:ind w:left="20" w:right="20" w:firstLine="0"/>
        <w:jc w:val="both"/>
      </w:pPr>
      <w:r>
        <w:rPr>
          <w:rStyle w:val="Corpsdutexte"/>
        </w:rPr>
        <w:t xml:space="preserve">The comparative matrix shows that depth of reporting varies starkly among VR-themed </w:t>
      </w:r>
      <w:r w:rsidRPr="00734588">
        <w:rPr>
          <w:rStyle w:val="Corpsdutexte"/>
          <w:lang w:val="en-GB"/>
        </w:rPr>
        <w:t xml:space="preserve">EU </w:t>
      </w:r>
      <w:r>
        <w:rPr>
          <w:rStyle w:val="Corpsdutexte"/>
        </w:rPr>
        <w:t xml:space="preserve">EEMs. </w:t>
      </w:r>
      <w:r w:rsidRPr="00734588">
        <w:rPr>
          <w:rStyle w:val="Corpsdutexte"/>
          <w:lang w:val="en-GB"/>
        </w:rPr>
        <w:t xml:space="preserve">EU </w:t>
      </w:r>
      <w:r>
        <w:rPr>
          <w:rStyle w:val="Corpsdutexte"/>
        </w:rPr>
        <w:t xml:space="preserve">scarcity of VR expertise can aggravate denial of access to exploitable data, and ultimately diminish relevance of </w:t>
      </w:r>
      <w:r w:rsidRPr="00734588">
        <w:rPr>
          <w:rStyle w:val="Corpsdutexte"/>
          <w:lang w:val="en-GB"/>
        </w:rPr>
        <w:t xml:space="preserve">EU </w:t>
      </w:r>
      <w:r>
        <w:rPr>
          <w:rStyle w:val="Corpsdutexte"/>
        </w:rPr>
        <w:t>EEM reporting on both, voter</w:t>
      </w:r>
      <w:r>
        <w:rPr>
          <w:rStyle w:val="CorpsdutexteItalique"/>
        </w:rPr>
        <w:t xml:space="preserve"> registration</w:t>
      </w:r>
      <w:r>
        <w:rPr>
          <w:rStyle w:val="Corpsdutexte"/>
        </w:rPr>
        <w:t xml:space="preserve"> a</w:t>
      </w:r>
      <w:r>
        <w:rPr>
          <w:rStyle w:val="Corpsdutexte"/>
        </w:rPr>
        <w:t xml:space="preserve">nd voter </w:t>
      </w:r>
      <w:r>
        <w:rPr>
          <w:rStyle w:val="CorpsdutexteItalique"/>
        </w:rPr>
        <w:t>registers.</w:t>
      </w:r>
      <w:r>
        <w:rPr>
          <w:rStyle w:val="Corpsdutexte"/>
        </w:rPr>
        <w:t xml:space="preserve"> Since the first VR-themed EEM to </w:t>
      </w:r>
      <w:r w:rsidRPr="00734588">
        <w:rPr>
          <w:rStyle w:val="Corpsdutexte"/>
          <w:lang w:val="en-GB"/>
        </w:rPr>
        <w:t xml:space="preserve">Cote d'Ivoire </w:t>
      </w:r>
      <w:r>
        <w:rPr>
          <w:rStyle w:val="Corpsdutexte"/>
        </w:rPr>
        <w:t xml:space="preserve">in </w:t>
      </w:r>
      <w:r>
        <w:rPr>
          <w:rStyle w:val="Corpsdutexte"/>
          <w:lang w:val="sl"/>
        </w:rPr>
        <w:t xml:space="preserve">2009, </w:t>
      </w:r>
      <w:r>
        <w:rPr>
          <w:rStyle w:val="Corpsdutexte"/>
        </w:rPr>
        <w:t>some EEM outputs have digressed from technical reporting on</w:t>
      </w:r>
      <w:r>
        <w:rPr>
          <w:rStyle w:val="CorpsdutexteItalique"/>
        </w:rPr>
        <w:t xml:space="preserve"> how</w:t>
      </w:r>
      <w:r>
        <w:rPr>
          <w:rStyle w:val="Corpsdutexte"/>
        </w:rPr>
        <w:t xml:space="preserve"> voter registration progresses, to political reporting on</w:t>
      </w:r>
      <w:r>
        <w:rPr>
          <w:rStyle w:val="CorpsdutexteItalique"/>
        </w:rPr>
        <w:t xml:space="preserve"> whether</w:t>
      </w:r>
      <w:r>
        <w:rPr>
          <w:rStyle w:val="Corpsdutexte"/>
        </w:rPr>
        <w:t xml:space="preserve"> VR progresses.</w:t>
      </w:r>
    </w:p>
    <w:p w:rsidR="00944327" w:rsidRDefault="00734588">
      <w:pPr>
        <w:pStyle w:val="Corpsdutexte0"/>
        <w:shd w:val="clear" w:color="auto" w:fill="auto"/>
        <w:spacing w:before="0" w:after="240" w:line="278" w:lineRule="exact"/>
        <w:ind w:left="20" w:right="20" w:firstLine="0"/>
        <w:jc w:val="both"/>
      </w:pPr>
      <w:r>
        <w:rPr>
          <w:rStyle w:val="Corpsdutexte"/>
        </w:rPr>
        <w:t xml:space="preserve">No pre-electoral </w:t>
      </w:r>
      <w:r w:rsidRPr="00734588">
        <w:rPr>
          <w:rStyle w:val="Corpsdutexte"/>
          <w:lang w:val="en-GB"/>
        </w:rPr>
        <w:t xml:space="preserve">EU </w:t>
      </w:r>
      <w:r>
        <w:rPr>
          <w:rStyle w:val="Corpsdutexte"/>
        </w:rPr>
        <w:t>EEM has yet embedded demographic expertise, so that the current Tanzania EEM, if extended to cover consolidation of the final register, could set a precedent in combining observation of a limited slice of registration procedures with data and document-base</w:t>
      </w:r>
      <w:r>
        <w:rPr>
          <w:rStyle w:val="Corpsdutexte"/>
        </w:rPr>
        <w:t xml:space="preserve">d analysis of the resulting register. When deciding whether to maintain the daisy-chained EEM-EOM model, rather than to revive early-to-mid-cycle EEMs, the </w:t>
      </w:r>
      <w:r w:rsidRPr="00734588">
        <w:rPr>
          <w:rStyle w:val="Corpsdutexte"/>
          <w:lang w:val="en-GB"/>
        </w:rPr>
        <w:t xml:space="preserve">EU </w:t>
      </w:r>
      <w:r>
        <w:rPr>
          <w:rStyle w:val="Corpsdutexte"/>
        </w:rPr>
        <w:t>must ask itself a fundamental question: Is it more interested in the register that will be used f</w:t>
      </w:r>
      <w:r>
        <w:rPr>
          <w:rStyle w:val="Corpsdutexte"/>
        </w:rPr>
        <w:t xml:space="preserve">or the </w:t>
      </w:r>
      <w:r w:rsidRPr="00734588">
        <w:rPr>
          <w:rStyle w:val="Corpsdutexte"/>
          <w:lang w:val="en-GB"/>
        </w:rPr>
        <w:t xml:space="preserve">EU </w:t>
      </w:r>
      <w:r>
        <w:rPr>
          <w:rStyle w:val="Corpsdutexte"/>
        </w:rPr>
        <w:t>EOM-observed election, or does it focus on assessing voter registers when enough time is left to take sustainable corrective action.</w:t>
      </w:r>
    </w:p>
    <w:p w:rsidR="00944327" w:rsidRDefault="00734588">
      <w:pPr>
        <w:pStyle w:val="Corpsdutexte0"/>
        <w:shd w:val="clear" w:color="auto" w:fill="auto"/>
        <w:spacing w:before="0" w:after="303" w:line="278" w:lineRule="exact"/>
        <w:ind w:left="20" w:right="20" w:firstLine="0"/>
        <w:jc w:val="both"/>
      </w:pPr>
      <w:r>
        <w:rPr>
          <w:rStyle w:val="Corpsdutexte"/>
        </w:rPr>
        <w:t xml:space="preserve">If opting for the former option, the </w:t>
      </w:r>
      <w:r w:rsidRPr="00734588">
        <w:rPr>
          <w:rStyle w:val="Corpsdutexte"/>
          <w:lang w:val="en-GB"/>
        </w:rPr>
        <w:t xml:space="preserve">EU </w:t>
      </w:r>
      <w:r>
        <w:rPr>
          <w:rStyle w:val="Corpsdutexte"/>
        </w:rPr>
        <w:t>methodology must answer a consequent question: What VR integrity level an</w:t>
      </w:r>
      <w:r>
        <w:rPr>
          <w:rStyle w:val="Corpsdutexte"/>
        </w:rPr>
        <w:t>d registration rate constitute acceptable "standards" to proceed to elections with? All things considered, the study would lean toward the early-to-mid- cycle option.</w:t>
      </w:r>
    </w:p>
    <w:p w:rsidR="00944327" w:rsidRDefault="00734588">
      <w:pPr>
        <w:pStyle w:val="En-tte431"/>
        <w:keepNext/>
        <w:keepLines/>
        <w:shd w:val="clear" w:color="auto" w:fill="auto"/>
        <w:spacing w:before="0" w:after="265" w:line="200" w:lineRule="exact"/>
        <w:ind w:left="20"/>
      </w:pPr>
      <w:bookmarkStart w:id="127" w:name="bookmark72"/>
      <w:r>
        <w:rPr>
          <w:rStyle w:val="En-tte432"/>
          <w:lang w:val="sl"/>
        </w:rPr>
        <w:t xml:space="preserve">6.2.1 </w:t>
      </w:r>
      <w:r>
        <w:rPr>
          <w:rStyle w:val="En-tte432"/>
        </w:rPr>
        <w:t>Observing Biometric Voter Registration</w:t>
      </w:r>
      <w:bookmarkEnd w:id="127"/>
    </w:p>
    <w:p w:rsidR="00944327" w:rsidRDefault="00734588">
      <w:pPr>
        <w:pStyle w:val="Corpsdutexte0"/>
        <w:shd w:val="clear" w:color="auto" w:fill="auto"/>
        <w:spacing w:before="0" w:after="240" w:line="278" w:lineRule="exact"/>
        <w:ind w:left="20" w:right="20" w:firstLine="0"/>
        <w:jc w:val="both"/>
      </w:pPr>
      <w:r>
        <w:rPr>
          <w:rStyle w:val="Corpsdutexte"/>
        </w:rPr>
        <w:t xml:space="preserve">The </w:t>
      </w:r>
      <w:r w:rsidRPr="00734588">
        <w:rPr>
          <w:rStyle w:val="Corpsdutexte"/>
          <w:lang w:val="en-GB"/>
        </w:rPr>
        <w:t xml:space="preserve">EU </w:t>
      </w:r>
      <w:r>
        <w:rPr>
          <w:rStyle w:val="Corpsdutexte"/>
        </w:rPr>
        <w:t>heavily invests in partner country VR</w:t>
      </w:r>
      <w:r>
        <w:rPr>
          <w:rStyle w:val="Corpsdutexte"/>
        </w:rPr>
        <w:t xml:space="preserve"> technology, although a bulk of that investment is often repatriated to the </w:t>
      </w:r>
      <w:r w:rsidRPr="00734588">
        <w:rPr>
          <w:rStyle w:val="Corpsdutexte"/>
          <w:lang w:val="en-GB"/>
        </w:rPr>
        <w:t xml:space="preserve">EU </w:t>
      </w:r>
      <w:r>
        <w:rPr>
          <w:rStyle w:val="Corpsdutexte"/>
        </w:rPr>
        <w:t xml:space="preserve">through member-state-based technology vendors. Nevertheless, the potential size of future </w:t>
      </w:r>
      <w:r w:rsidRPr="00734588">
        <w:rPr>
          <w:rStyle w:val="Corpsdutexte"/>
          <w:lang w:val="en-GB"/>
        </w:rPr>
        <w:t xml:space="preserve">EU </w:t>
      </w:r>
      <w:r>
        <w:rPr>
          <w:rStyle w:val="Corpsdutexte"/>
        </w:rPr>
        <w:t>contributions to partner country VR technology upgrades may well justify enhanced ob</w:t>
      </w:r>
      <w:r>
        <w:rPr>
          <w:rStyle w:val="Corpsdutexte"/>
        </w:rPr>
        <w:t>servation of registration procedures, especially if the undertaking remains controversial, as is currently the case in Mozambique.</w:t>
      </w:r>
      <w:r>
        <w:rPr>
          <w:rStyle w:val="Corpsdutexte"/>
          <w:vertAlign w:val="superscript"/>
        </w:rPr>
        <w:footnoteReference w:id="62"/>
      </w:r>
    </w:p>
    <w:p w:rsidR="00944327" w:rsidRDefault="00734588">
      <w:pPr>
        <w:pStyle w:val="Corpsdutexte0"/>
        <w:shd w:val="clear" w:color="auto" w:fill="auto"/>
        <w:spacing w:before="0" w:after="0" w:line="278" w:lineRule="exact"/>
        <w:ind w:left="20" w:right="20" w:firstLine="0"/>
        <w:jc w:val="both"/>
      </w:pPr>
      <w:r>
        <w:rPr>
          <w:rStyle w:val="Corpsdutexte"/>
        </w:rPr>
        <w:t xml:space="preserve">Observation methodology should be adjusted well ahead of deployment, should the </w:t>
      </w:r>
      <w:r w:rsidRPr="00734588">
        <w:rPr>
          <w:rStyle w:val="Corpsdutexte"/>
          <w:lang w:val="en-GB"/>
        </w:rPr>
        <w:t xml:space="preserve">EU </w:t>
      </w:r>
      <w:r>
        <w:rPr>
          <w:rStyle w:val="Corpsdutexte"/>
        </w:rPr>
        <w:t xml:space="preserve">decide to deploy fully-fledged VR </w:t>
      </w:r>
      <w:r>
        <w:rPr>
          <w:rStyle w:val="Corpsdutexte"/>
        </w:rPr>
        <w:t>observation missions. Not much international precedent exists in observing BVR, so the study will focus on two recent case studies:</w:t>
      </w:r>
      <w:r>
        <w:br w:type="page"/>
      </w:r>
    </w:p>
    <w:p w:rsidR="00944327" w:rsidRDefault="00734588">
      <w:pPr>
        <w:pStyle w:val="Corpsdutexte201"/>
        <w:shd w:val="clear" w:color="auto" w:fill="BCD2E8"/>
        <w:spacing w:before="0" w:after="206" w:line="220" w:lineRule="exact"/>
        <w:ind w:left="100"/>
        <w:jc w:val="left"/>
      </w:pPr>
      <w:bookmarkStart w:id="128" w:name="bookmark73"/>
      <w:r>
        <w:rPr>
          <w:rStyle w:val="Corpsdutexte200"/>
        </w:rPr>
        <w:lastRenderedPageBreak/>
        <w:t xml:space="preserve">The Carter Center EOM to Bolivia's BVR in </w:t>
      </w:r>
      <w:r>
        <w:rPr>
          <w:rStyle w:val="Corpsdutexte200"/>
          <w:lang w:val="sl"/>
        </w:rPr>
        <w:t>2009</w:t>
      </w:r>
      <w:bookmarkEnd w:id="128"/>
    </w:p>
    <w:p w:rsidR="00944327" w:rsidRDefault="00734588">
      <w:pPr>
        <w:pStyle w:val="Corpsdutexte210"/>
        <w:shd w:val="clear" w:color="auto" w:fill="BCD2E8"/>
        <w:spacing w:before="0" w:after="180" w:line="230" w:lineRule="exact"/>
        <w:ind w:left="100" w:right="200"/>
        <w:jc w:val="left"/>
      </w:pPr>
      <w:r>
        <w:rPr>
          <w:rStyle w:val="Corpsdutexte21"/>
        </w:rPr>
        <w:t>"The Center's observation of the biometric registration included three areas</w:t>
      </w:r>
      <w:r>
        <w:rPr>
          <w:rStyle w:val="Corpsdutexte21"/>
        </w:rPr>
        <w:t xml:space="preserve"> of observation and technical analysis: direct observation of voter registration, an analysis of the electoral legal framework in comparison to international obligations for democratic elections, and a technical analysis of encoding, transmitting, storing </w:t>
      </w:r>
      <w:r>
        <w:rPr>
          <w:rStyle w:val="Corpsdutexte21"/>
        </w:rPr>
        <w:t>and processing registration data to create the new voter registry.</w:t>
      </w:r>
    </w:p>
    <w:p w:rsidR="00944327" w:rsidRDefault="00734588">
      <w:pPr>
        <w:pStyle w:val="Corpsdutexte210"/>
        <w:shd w:val="clear" w:color="auto" w:fill="BCD2E8"/>
        <w:spacing w:before="0" w:after="180" w:line="230" w:lineRule="exact"/>
        <w:ind w:left="100" w:right="200"/>
        <w:jc w:val="left"/>
      </w:pPr>
      <w:r>
        <w:rPr>
          <w:rStyle w:val="Corpsdutexte21"/>
        </w:rPr>
        <w:t>In addition to the long-term observers, the mission included an expert on electronic data processing who focused on the technical aspects of the biometric registration system and helped ide</w:t>
      </w:r>
      <w:r>
        <w:rPr>
          <w:rStyle w:val="Corpsdutexte21"/>
        </w:rPr>
        <w:t xml:space="preserve">ntify which parts of the registration process the long-term observers should focus on in the field. The technical expert prepared two reports the Center shared with the </w:t>
      </w:r>
      <w:r>
        <w:rPr>
          <w:rStyle w:val="Corpsdutexte21"/>
          <w:lang w:val="ro"/>
        </w:rPr>
        <w:t xml:space="preserve">OEP </w:t>
      </w:r>
      <w:r>
        <w:rPr>
          <w:rStyle w:val="Corpsdutexte21"/>
        </w:rPr>
        <w:t>in order to provide timely feedback to improve the registration process.</w:t>
      </w:r>
    </w:p>
    <w:p w:rsidR="00944327" w:rsidRDefault="00734588">
      <w:pPr>
        <w:pStyle w:val="Corpsdutexte210"/>
        <w:shd w:val="clear" w:color="auto" w:fill="BCD2E8"/>
        <w:spacing w:before="0" w:after="562" w:line="230" w:lineRule="exact"/>
        <w:ind w:left="100" w:right="200"/>
        <w:jc w:val="left"/>
      </w:pPr>
      <w:r>
        <w:rPr>
          <w:noProof/>
          <w:lang w:val="en-GB"/>
        </w:rPr>
        <mc:AlternateContent>
          <mc:Choice Requires="wps">
            <w:drawing>
              <wp:anchor distT="63500" distB="63500" distL="63500" distR="63500" simplePos="0" relativeHeight="110" behindDoc="0" locked="0" layoutInCell="1" allowOverlap="1">
                <wp:simplePos x="0" y="0"/>
                <wp:positionH relativeFrom="margin">
                  <wp:posOffset>54610</wp:posOffset>
                </wp:positionH>
                <wp:positionV relativeFrom="paragraph">
                  <wp:posOffset>1527175</wp:posOffset>
                </wp:positionV>
                <wp:extent cx="2642870" cy="1527810"/>
                <wp:effectExtent l="0" t="3175" r="0" b="0"/>
                <wp:wrapSquare wrapText="bothSides"/>
                <wp:docPr id="13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152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147"/>
                              <w:gridCol w:w="1296"/>
                              <w:gridCol w:w="1718"/>
                            </w:tblGrid>
                            <w:tr w:rsidR="00944327" w:rsidRPr="00734588">
                              <w:tblPrEx>
                                <w:tblCellMar>
                                  <w:top w:w="0" w:type="dxa"/>
                                  <w:bottom w:w="0" w:type="dxa"/>
                                </w:tblCellMar>
                              </w:tblPrEx>
                              <w:trPr>
                                <w:trHeight w:hRule="exact" w:val="149"/>
                                <w:jc w:val="center"/>
                              </w:trPr>
                              <w:tc>
                                <w:tcPr>
                                  <w:tcW w:w="1147" w:type="dxa"/>
                                  <w:tcBorders>
                                    <w:top w:val="single" w:sz="4" w:space="0" w:color="auto"/>
                                    <w:left w:val="single" w:sz="4" w:space="0" w:color="auto"/>
                                  </w:tcBorders>
                                  <w:shd w:val="clear" w:color="auto" w:fill="CAC1D4"/>
                                </w:tcPr>
                                <w:p w:rsidR="00944327" w:rsidRDefault="00944327">
                                  <w:pPr>
                                    <w:rPr>
                                      <w:sz w:val="10"/>
                                      <w:szCs w:val="10"/>
                                    </w:rPr>
                                  </w:pPr>
                                </w:p>
                              </w:tc>
                              <w:tc>
                                <w:tcPr>
                                  <w:tcW w:w="1296" w:type="dxa"/>
                                  <w:tcBorders>
                                    <w:top w:val="single" w:sz="4" w:space="0" w:color="auto"/>
                                  </w:tcBorders>
                                  <w:shd w:val="clear" w:color="auto" w:fill="CAC1D4"/>
                                  <w:vAlign w:val="bottom"/>
                                </w:tcPr>
                                <w:p w:rsidR="00944327" w:rsidRPr="00734588" w:rsidRDefault="00734588">
                                  <w:pPr>
                                    <w:pStyle w:val="Corpsdutexte501"/>
                                    <w:shd w:val="clear" w:color="auto" w:fill="auto"/>
                                    <w:spacing w:line="80" w:lineRule="exact"/>
                                    <w:jc w:val="center"/>
                                    <w:rPr>
                                      <w:lang w:val="pl-PL"/>
                                    </w:rPr>
                                  </w:pPr>
                                  <w:r>
                                    <w:rPr>
                                      <w:rStyle w:val="Corpsdutexte50Espacement0pt"/>
                                      <w:spacing w:val="0"/>
                                    </w:rPr>
                                    <w:t>Νι</w:t>
                                  </w:r>
                                  <w:r w:rsidRPr="00734588">
                                    <w:rPr>
                                      <w:rStyle w:val="Corpsdutexte50Espacement0pt"/>
                                      <w:spacing w:val="0"/>
                                      <w:lang w:val="pl-PL"/>
                                    </w:rPr>
                                    <w:t>··&gt;»</w:t>
                                  </w:r>
                                  <w:r w:rsidRPr="00734588">
                                    <w:rPr>
                                      <w:rStyle w:val="Corpsdutexte50Espacement0pt"/>
                                      <w:spacing w:val="0"/>
                                      <w:lang w:val="pl-PL"/>
                                    </w:rPr>
                                    <w:t xml:space="preserve">&gt; </w:t>
                                  </w:r>
                                  <w:r>
                                    <w:rPr>
                                      <w:rStyle w:val="Corpsdutexte50Espacement0pt"/>
                                      <w:spacing w:val="0"/>
                                      <w:lang w:val="hr"/>
                                    </w:rPr>
                                    <w:t>Ci</w:t>
                                  </w:r>
                                  <w:r>
                                    <w:rPr>
                                      <w:rStyle w:val="Corpsdutexte50Espacement0pt"/>
                                      <w:spacing w:val="0"/>
                                    </w:rPr>
                                    <w:t>ι</w:t>
                                  </w:r>
                                  <w:r w:rsidRPr="00734588">
                                    <w:rPr>
                                      <w:rStyle w:val="Corpsdutexte50Espacement0pt"/>
                                      <w:spacing w:val="0"/>
                                      <w:lang w:val="pl-PL"/>
                                    </w:rPr>
                                    <w:t>&lt;·</w:t>
                                  </w:r>
                                  <w:r>
                                    <w:rPr>
                                      <w:rStyle w:val="Corpsdutexte50Espacement0pt"/>
                                      <w:spacing w:val="0"/>
                                      <w:lang w:val="bg"/>
                                    </w:rPr>
                                    <w:t xml:space="preserve">и </w:t>
                                  </w:r>
                                  <w:r w:rsidRPr="00734588">
                                    <w:rPr>
                                      <w:rStyle w:val="Corpsdutexte50Espacement0pt"/>
                                      <w:spacing w:val="0"/>
                                      <w:lang w:val="pl-PL"/>
                                    </w:rPr>
                                    <w:t>OwT&gt;W</w:t>
                                  </w:r>
                                </w:p>
                              </w:tc>
                              <w:tc>
                                <w:tcPr>
                                  <w:tcW w:w="1718" w:type="dxa"/>
                                  <w:tcBorders>
                                    <w:top w:val="single" w:sz="4" w:space="0" w:color="auto"/>
                                  </w:tcBorders>
                                  <w:shd w:val="clear" w:color="auto" w:fill="CAC1D4"/>
                                  <w:vAlign w:val="bottom"/>
                                </w:tcPr>
                                <w:p w:rsidR="00944327" w:rsidRPr="00734588" w:rsidRDefault="00734588">
                                  <w:pPr>
                                    <w:pStyle w:val="Corpsdutexte501"/>
                                    <w:shd w:val="clear" w:color="auto" w:fill="auto"/>
                                    <w:spacing w:line="80" w:lineRule="exact"/>
                                    <w:jc w:val="both"/>
                                    <w:rPr>
                                      <w:lang w:val="pl-PL"/>
                                    </w:rPr>
                                  </w:pPr>
                                  <w:r w:rsidRPr="00734588">
                                    <w:rPr>
                                      <w:rStyle w:val="Corpsdutexte50Espacement0pt"/>
                                      <w:spacing w:val="0"/>
                                      <w:lang w:val="pl-PL"/>
                                    </w:rPr>
                                    <w:t xml:space="preserve">\rrm </w:t>
                                  </w:r>
                                  <w:r w:rsidRPr="00734588">
                                    <w:rPr>
                                      <w:rStyle w:val="Corpsdutexte50Espacement0pt"/>
                                      <w:spacing w:val="0"/>
                                      <w:lang w:val="pl-PL"/>
                                    </w:rPr>
                                    <w:t xml:space="preserve">øt </w:t>
                                  </w:r>
                                  <w:r>
                                    <w:rPr>
                                      <w:rStyle w:val="Corpsdutexte50Espacement0pt"/>
                                      <w:spacing w:val="0"/>
                                      <w:lang w:val="bg"/>
                                    </w:rPr>
                                    <w:t>У,</w:t>
                                  </w:r>
                                  <w:r>
                                    <w:rPr>
                                      <w:rStyle w:val="Corpsdutexte50Espacement0pt"/>
                                      <w:spacing w:val="0"/>
                                    </w:rPr>
                                    <w:t>ι</w:t>
                                  </w:r>
                                  <w:r w:rsidRPr="00734588">
                                    <w:rPr>
                                      <w:rStyle w:val="Corpsdutexte50Espacement0pt"/>
                                      <w:spacing w:val="0"/>
                                      <w:lang w:val="pl-PL"/>
                                    </w:rPr>
                                    <w:t xml:space="preserve"> </w:t>
                                  </w:r>
                                  <w:r>
                                    <w:rPr>
                                      <w:rStyle w:val="Corpsdutexte50Espacement0pt"/>
                                      <w:spacing w:val="0"/>
                                      <w:lang w:val="sk"/>
                                    </w:rPr>
                                    <w:t xml:space="preserve">f </w:t>
                                  </w:r>
                                  <w:r w:rsidRPr="00734588">
                                    <w:rPr>
                                      <w:rStyle w:val="Corpsdutexte50Espacement0pt"/>
                                      <w:spacing w:val="0"/>
                                      <w:lang w:val="pl-PL"/>
                                    </w:rPr>
                                    <w:t>·</w:t>
                                  </w:r>
                                  <w:r>
                                    <w:rPr>
                                      <w:rStyle w:val="Corpsdutexte50Espacement0pt"/>
                                      <w:spacing w:val="0"/>
                                    </w:rPr>
                                    <w:t>ιι</w:t>
                                  </w:r>
                                  <w:r w:rsidRPr="00734588">
                                    <w:rPr>
                                      <w:rStyle w:val="Corpsdutexte50Espacement0pt"/>
                                      <w:spacing w:val="0"/>
                                      <w:lang w:val="pl-PL"/>
                                    </w:rPr>
                                    <w:t>&gt;</w:t>
                                  </w:r>
                                  <w:r>
                                    <w:rPr>
                                      <w:rStyle w:val="Corpsdutexte50Espacement0pt"/>
                                      <w:spacing w:val="0"/>
                                    </w:rPr>
                                    <w:t>ι</w:t>
                                  </w:r>
                                  <w:r w:rsidRPr="00734588">
                                    <w:rPr>
                                      <w:rStyle w:val="Corpsdutexte50Espacement0pt"/>
                                      <w:spacing w:val="0"/>
                                      <w:lang w:val="pl-PL"/>
                                    </w:rPr>
                                    <w:t>^</w:t>
                                  </w:r>
                                  <w:r>
                                    <w:rPr>
                                      <w:rStyle w:val="Corpsdutexte50Espacement0pt"/>
                                      <w:spacing w:val="0"/>
                                    </w:rPr>
                                    <w:t>ι</w:t>
                                  </w:r>
                                  <w:r w:rsidRPr="00734588">
                                    <w:rPr>
                                      <w:rStyle w:val="Corpsdutexte50Espacement0pt"/>
                                      <w:spacing w:val="0"/>
                                      <w:lang w:val="pl-PL"/>
                                    </w:rPr>
                                    <w:t>&lt;</w:t>
                                  </w:r>
                                </w:p>
                              </w:tc>
                            </w:tr>
                            <w:tr w:rsidR="00944327" w:rsidRPr="00734588">
                              <w:tblPrEx>
                                <w:tblCellMar>
                                  <w:top w:w="0" w:type="dxa"/>
                                  <w:bottom w:w="0" w:type="dxa"/>
                                </w:tblCellMar>
                              </w:tblPrEx>
                              <w:trPr>
                                <w:trHeight w:hRule="exact" w:val="350"/>
                                <w:jc w:val="center"/>
                              </w:trPr>
                              <w:tc>
                                <w:tcPr>
                                  <w:tcW w:w="1147" w:type="dxa"/>
                                  <w:tcBorders>
                                    <w:top w:val="single" w:sz="4" w:space="0" w:color="auto"/>
                                    <w:left w:val="single" w:sz="4" w:space="0" w:color="auto"/>
                                  </w:tcBorders>
                                  <w:shd w:val="clear" w:color="auto" w:fill="FFFFFF"/>
                                </w:tcPr>
                                <w:p w:rsidR="00944327" w:rsidRDefault="00734588">
                                  <w:pPr>
                                    <w:pStyle w:val="Corpsdutexte501"/>
                                    <w:shd w:val="clear" w:color="auto" w:fill="auto"/>
                                    <w:spacing w:line="80" w:lineRule="exact"/>
                                    <w:ind w:left="40"/>
                                  </w:pPr>
                                  <w:r>
                                    <w:rPr>
                                      <w:rStyle w:val="Corpsdutexte50Espacement0pt0"/>
                                      <w:spacing w:val="0"/>
                                      <w:lang w:val="cs"/>
                                    </w:rPr>
                                    <w:t xml:space="preserve">TMA </w:t>
                                  </w:r>
                                  <w:r>
                                    <w:rPr>
                                      <w:rStyle w:val="Corpsdutexte50Espacement0pt0"/>
                                      <w:spacing w:val="0"/>
                                      <w:lang w:val="en-US"/>
                                    </w:rPr>
                                    <w:t>I</w:t>
                                  </w:r>
                                </w:p>
                              </w:tc>
                              <w:tc>
                                <w:tcPr>
                                  <w:tcW w:w="1296" w:type="dxa"/>
                                  <w:shd w:val="clear" w:color="auto" w:fill="FFFFFF"/>
                                </w:tcPr>
                                <w:p w:rsidR="00944327" w:rsidRDefault="00734588">
                                  <w:pPr>
                                    <w:pStyle w:val="Corpsdutexte390"/>
                                    <w:shd w:val="clear" w:color="auto" w:fill="auto"/>
                                    <w:spacing w:line="100" w:lineRule="exact"/>
                                    <w:jc w:val="center"/>
                                  </w:pPr>
                                  <w:r>
                                    <w:rPr>
                                      <w:rStyle w:val="Corpsdutexte391"/>
                                      <w:lang w:val="el"/>
                                    </w:rPr>
                                    <w:t>η</w:t>
                                  </w:r>
                                </w:p>
                              </w:tc>
                              <w:tc>
                                <w:tcPr>
                                  <w:tcW w:w="1718" w:type="dxa"/>
                                  <w:shd w:val="clear" w:color="auto" w:fill="FFFFFF"/>
                                  <w:vAlign w:val="bottom"/>
                                </w:tcPr>
                                <w:p w:rsidR="00944327" w:rsidRDefault="00734588">
                                  <w:pPr>
                                    <w:pStyle w:val="Corpsdutexte501"/>
                                    <w:numPr>
                                      <w:ilvl w:val="0"/>
                                      <w:numId w:val="12"/>
                                    </w:numPr>
                                    <w:shd w:val="clear" w:color="auto" w:fill="auto"/>
                                    <w:tabs>
                                      <w:tab w:val="left" w:pos="72"/>
                                    </w:tabs>
                                    <w:spacing w:line="80" w:lineRule="exact"/>
                                    <w:jc w:val="both"/>
                                  </w:pPr>
                                  <w:r>
                                    <w:rPr>
                                      <w:rStyle w:val="Corpsdutexte50Espacement0pt0"/>
                                      <w:spacing w:val="0"/>
                                      <w:lang w:val="it"/>
                                    </w:rPr>
                                    <w:t>Omo</w:t>
                                  </w:r>
                                </w:p>
                                <w:p w:rsidR="00944327" w:rsidRDefault="00734588">
                                  <w:pPr>
                                    <w:pStyle w:val="Corpsdutexte501"/>
                                    <w:numPr>
                                      <w:ilvl w:val="0"/>
                                      <w:numId w:val="13"/>
                                    </w:numPr>
                                    <w:shd w:val="clear" w:color="auto" w:fill="auto"/>
                                    <w:tabs>
                                      <w:tab w:val="left" w:pos="77"/>
                                    </w:tabs>
                                    <w:spacing w:line="100" w:lineRule="exact"/>
                                    <w:jc w:val="both"/>
                                  </w:pPr>
                                  <w:r w:rsidRPr="00734588">
                                    <w:rPr>
                                      <w:rStyle w:val="Corpsdutexte50Espacement0pt0"/>
                                      <w:spacing w:val="0"/>
                                    </w:rPr>
                                    <w:t>Sei</w:t>
                                  </w:r>
                                  <w:r w:rsidRPr="00734588">
                                    <w:rPr>
                                      <w:rStyle w:val="Corpsdutexte505pt"/>
                                      <w:lang w:val="es"/>
                                    </w:rPr>
                                    <w:t xml:space="preserve"> </w:t>
                                  </w:r>
                                  <w:r>
                                    <w:rPr>
                                      <w:rStyle w:val="Corpsdutexte505pt"/>
                                      <w:lang w:val="es"/>
                                    </w:rPr>
                                    <w:t>¿t</w:t>
                                  </w:r>
                                  <w:r>
                                    <w:rPr>
                                      <w:rStyle w:val="Corpsdutexte50Espacement0pt0"/>
                                      <w:spacing w:val="0"/>
                                    </w:rPr>
                                    <w:t xml:space="preserve"> </w:t>
                                  </w:r>
                                  <w:r w:rsidRPr="00734588">
                                    <w:rPr>
                                      <w:rStyle w:val="Corpsdutexte50Espacement0pt0"/>
                                      <w:spacing w:val="0"/>
                                    </w:rPr>
                                    <w:t xml:space="preserve">tøw </w:t>
                                  </w:r>
                                  <w:r>
                                    <w:rPr>
                                      <w:rStyle w:val="Corpsdutexte50Espacement0pt0"/>
                                      <w:spacing w:val="0"/>
                                    </w:rPr>
                                    <w:t>&lt;iV)prr«M&gt;</w:t>
                                  </w:r>
                                </w:p>
                              </w:tc>
                            </w:tr>
                            <w:tr w:rsidR="00944327">
                              <w:tblPrEx>
                                <w:tblCellMar>
                                  <w:top w:w="0" w:type="dxa"/>
                                  <w:bottom w:w="0" w:type="dxa"/>
                                </w:tblCellMar>
                              </w:tblPrEx>
                              <w:trPr>
                                <w:trHeight w:hRule="exact" w:val="600"/>
                                <w:jc w:val="center"/>
                              </w:trPr>
                              <w:tc>
                                <w:tcPr>
                                  <w:tcW w:w="1147" w:type="dxa"/>
                                  <w:tcBorders>
                                    <w:top w:val="single" w:sz="4" w:space="0" w:color="auto"/>
                                    <w:left w:val="single" w:sz="4" w:space="0" w:color="auto"/>
                                  </w:tcBorders>
                                  <w:shd w:val="clear" w:color="auto" w:fill="FFFFFF"/>
                                </w:tcPr>
                                <w:p w:rsidR="00944327" w:rsidRDefault="00734588">
                                  <w:pPr>
                                    <w:pStyle w:val="Corpsdutexte501"/>
                                    <w:shd w:val="clear" w:color="auto" w:fill="auto"/>
                                    <w:spacing w:line="80" w:lineRule="exact"/>
                                    <w:ind w:left="40"/>
                                  </w:pPr>
                                  <w:r>
                                    <w:rPr>
                                      <w:rStyle w:val="Corpsdutexte50Espacement0pt0"/>
                                      <w:spacing w:val="0"/>
                                      <w:lang w:val="en-US"/>
                                    </w:rPr>
                                    <w:t>TMI</w:t>
                                  </w:r>
                                </w:p>
                              </w:tc>
                              <w:tc>
                                <w:tcPr>
                                  <w:tcW w:w="1296" w:type="dxa"/>
                                  <w:shd w:val="clear" w:color="auto" w:fill="FFFFFF"/>
                                </w:tcPr>
                                <w:p w:rsidR="00944327" w:rsidRDefault="00734588">
                                  <w:pPr>
                                    <w:pStyle w:val="Corpsdutexte501"/>
                                    <w:shd w:val="clear" w:color="auto" w:fill="auto"/>
                                    <w:spacing w:line="80" w:lineRule="exact"/>
                                    <w:jc w:val="center"/>
                                  </w:pPr>
                                  <w:r>
                                    <w:rPr>
                                      <w:rStyle w:val="Corpsdutexte50Espacement0pt0"/>
                                      <w:spacing w:val="0"/>
                                      <w:lang w:val="pl"/>
                                    </w:rPr>
                                    <w:t>w</w:t>
                                  </w:r>
                                </w:p>
                              </w:tc>
                              <w:tc>
                                <w:tcPr>
                                  <w:tcW w:w="1718" w:type="dxa"/>
                                  <w:tcBorders>
                                    <w:top w:val="single" w:sz="4" w:space="0" w:color="auto"/>
                                  </w:tcBorders>
                                  <w:shd w:val="clear" w:color="auto" w:fill="FFFFFF"/>
                                  <w:vAlign w:val="bottom"/>
                                </w:tcPr>
                                <w:p w:rsidR="00944327" w:rsidRDefault="00734588">
                                  <w:pPr>
                                    <w:pStyle w:val="Corpsdutexte501"/>
                                    <w:numPr>
                                      <w:ilvl w:val="0"/>
                                      <w:numId w:val="14"/>
                                    </w:numPr>
                                    <w:shd w:val="clear" w:color="auto" w:fill="auto"/>
                                    <w:tabs>
                                      <w:tab w:val="left" w:pos="77"/>
                                    </w:tabs>
                                    <w:spacing w:line="80" w:lineRule="exact"/>
                                    <w:jc w:val="both"/>
                                  </w:pPr>
                                  <w:r>
                                    <w:rPr>
                                      <w:rStyle w:val="Corpsdutexte50Espacement0pt0"/>
                                      <w:spacing w:val="0"/>
                                      <w:lang w:val="de"/>
                                    </w:rPr>
                                    <w:t>Sie«</w:t>
                                  </w:r>
                                </w:p>
                                <w:p w:rsidR="00944327" w:rsidRDefault="00734588">
                                  <w:pPr>
                                    <w:pStyle w:val="Corpsdutexte511"/>
                                    <w:shd w:val="clear" w:color="auto" w:fill="auto"/>
                                    <w:spacing w:line="90" w:lineRule="exact"/>
                                  </w:pPr>
                                  <w:r>
                                    <w:rPr>
                                      <w:rStyle w:val="Corpsdutexte512"/>
                                      <w:lang w:val="sl"/>
                                    </w:rPr>
                                    <w:t>•</w:t>
                                  </w:r>
                                </w:p>
                                <w:p w:rsidR="00944327" w:rsidRDefault="00734588">
                                  <w:pPr>
                                    <w:pStyle w:val="Corpsdutexte501"/>
                                    <w:numPr>
                                      <w:ilvl w:val="0"/>
                                      <w:numId w:val="14"/>
                                    </w:numPr>
                                    <w:shd w:val="clear" w:color="auto" w:fill="auto"/>
                                    <w:tabs>
                                      <w:tab w:val="left" w:pos="77"/>
                                    </w:tabs>
                                    <w:spacing w:line="110" w:lineRule="exact"/>
                                    <w:jc w:val="both"/>
                                  </w:pPr>
                                  <w:r>
                                    <w:rPr>
                                      <w:rStyle w:val="Corpsdutexte50Espacement0pt0"/>
                                      <w:spacing w:val="0"/>
                                      <w:lang w:val="fr"/>
                                    </w:rPr>
                                    <w:t>La foi</w:t>
                                  </w:r>
                                </w:p>
                                <w:p w:rsidR="00944327" w:rsidRDefault="00734588">
                                  <w:pPr>
                                    <w:pStyle w:val="Corpsdutexte501"/>
                                    <w:numPr>
                                      <w:ilvl w:val="0"/>
                                      <w:numId w:val="14"/>
                                    </w:numPr>
                                    <w:shd w:val="clear" w:color="auto" w:fill="auto"/>
                                    <w:tabs>
                                      <w:tab w:val="left" w:pos="77"/>
                                    </w:tabs>
                                    <w:spacing w:line="110" w:lineRule="exact"/>
                                    <w:jc w:val="both"/>
                                  </w:pPr>
                                  <w:r>
                                    <w:rPr>
                                      <w:rStyle w:val="Corpsdutexte50Espacement0pt0"/>
                                      <w:spacing w:val="0"/>
                                      <w:lang w:val="ro"/>
                                    </w:rPr>
                                    <w:t>TarţM</w:t>
                                  </w:r>
                                </w:p>
                                <w:p w:rsidR="00944327" w:rsidRDefault="00734588">
                                  <w:pPr>
                                    <w:pStyle w:val="Corpsdutexte501"/>
                                    <w:numPr>
                                      <w:ilvl w:val="0"/>
                                      <w:numId w:val="14"/>
                                    </w:numPr>
                                    <w:shd w:val="clear" w:color="auto" w:fill="auto"/>
                                    <w:tabs>
                                      <w:tab w:val="left" w:pos="77"/>
                                    </w:tabs>
                                    <w:spacing w:line="110" w:lineRule="exact"/>
                                    <w:jc w:val="both"/>
                                  </w:pPr>
                                  <w:r>
                                    <w:rPr>
                                      <w:rStyle w:val="Corpsdutexte50Espacement0pt0"/>
                                      <w:spacing w:val="0"/>
                                    </w:rPr>
                                    <w:t>Sao fWa iBtisUl</w:t>
                                  </w:r>
                                </w:p>
                              </w:tc>
                            </w:tr>
                            <w:tr w:rsidR="00944327">
                              <w:tblPrEx>
                                <w:tblCellMar>
                                  <w:top w:w="0" w:type="dxa"/>
                                  <w:bottom w:w="0" w:type="dxa"/>
                                </w:tblCellMar>
                              </w:tblPrEx>
                              <w:trPr>
                                <w:trHeight w:hRule="exact" w:val="360"/>
                                <w:jc w:val="center"/>
                              </w:trPr>
                              <w:tc>
                                <w:tcPr>
                                  <w:tcW w:w="1147" w:type="dxa"/>
                                  <w:tcBorders>
                                    <w:left w:val="single" w:sz="4" w:space="0" w:color="auto"/>
                                  </w:tcBorders>
                                  <w:shd w:val="clear" w:color="auto" w:fill="FFFFFF"/>
                                </w:tcPr>
                                <w:p w:rsidR="00944327" w:rsidRDefault="00734588">
                                  <w:pPr>
                                    <w:pStyle w:val="Corpsdutexte501"/>
                                    <w:shd w:val="clear" w:color="auto" w:fill="auto"/>
                                    <w:spacing w:line="80" w:lineRule="exact"/>
                                    <w:ind w:left="40"/>
                                  </w:pPr>
                                  <w:r>
                                    <w:rPr>
                                      <w:rStyle w:val="Corpsdutexte50Espacement0pt0"/>
                                      <w:spacing w:val="0"/>
                                      <w:lang w:val="en-US"/>
                                    </w:rPr>
                                    <w:t>TM»1</w:t>
                                  </w:r>
                                </w:p>
                              </w:tc>
                              <w:tc>
                                <w:tcPr>
                                  <w:tcW w:w="1296" w:type="dxa"/>
                                  <w:shd w:val="clear" w:color="auto" w:fill="FFFFFF"/>
                                </w:tcPr>
                                <w:p w:rsidR="00944327" w:rsidRDefault="00734588">
                                  <w:pPr>
                                    <w:pStyle w:val="Corpsdutexte501"/>
                                    <w:shd w:val="clear" w:color="auto" w:fill="auto"/>
                                    <w:spacing w:line="80" w:lineRule="exact"/>
                                    <w:jc w:val="center"/>
                                  </w:pPr>
                                  <w:r>
                                    <w:rPr>
                                      <w:rStyle w:val="Corpsdutexte50Espacement0pt2"/>
                                      <w:spacing w:val="0"/>
                                    </w:rPr>
                                    <w:t>IM</w:t>
                                  </w:r>
                                </w:p>
                              </w:tc>
                              <w:tc>
                                <w:tcPr>
                                  <w:tcW w:w="1718" w:type="dxa"/>
                                  <w:shd w:val="clear" w:color="auto" w:fill="FFFFFF"/>
                                  <w:vAlign w:val="bottom"/>
                                </w:tcPr>
                                <w:p w:rsidR="00944327" w:rsidRDefault="00734588">
                                  <w:pPr>
                                    <w:pStyle w:val="Corpsdutexte501"/>
                                    <w:numPr>
                                      <w:ilvl w:val="0"/>
                                      <w:numId w:val="15"/>
                                    </w:numPr>
                                    <w:shd w:val="clear" w:color="auto" w:fill="auto"/>
                                    <w:tabs>
                                      <w:tab w:val="left" w:pos="77"/>
                                    </w:tabs>
                                    <w:spacing w:line="115" w:lineRule="exact"/>
                                    <w:jc w:val="both"/>
                                  </w:pPr>
                                  <w:r>
                                    <w:rPr>
                                      <w:rStyle w:val="Corpsdutexte50Espacement0pt0"/>
                                      <w:spacing w:val="0"/>
                                      <w:lang w:val="el"/>
                                    </w:rPr>
                                    <w:t>%«Μ·ΟΜ</w:t>
                                  </w:r>
                                </w:p>
                                <w:p w:rsidR="00944327" w:rsidRDefault="00734588">
                                  <w:pPr>
                                    <w:pStyle w:val="Corpsdutexte501"/>
                                    <w:numPr>
                                      <w:ilvl w:val="0"/>
                                      <w:numId w:val="15"/>
                                    </w:numPr>
                                    <w:shd w:val="clear" w:color="auto" w:fill="auto"/>
                                    <w:tabs>
                                      <w:tab w:val="left" w:pos="77"/>
                                    </w:tabs>
                                    <w:spacing w:line="115" w:lineRule="exact"/>
                                    <w:jc w:val="both"/>
                                  </w:pPr>
                                  <w:r>
                                    <w:rPr>
                                      <w:rStyle w:val="Corpsdutexte50Espacement0pt0"/>
                                      <w:spacing w:val="0"/>
                                    </w:rPr>
                                    <w:t>Bou</w:t>
                                  </w:r>
                                </w:p>
                                <w:p w:rsidR="00944327" w:rsidRDefault="00734588">
                                  <w:pPr>
                                    <w:pStyle w:val="Corpsdutexte501"/>
                                    <w:numPr>
                                      <w:ilvl w:val="0"/>
                                      <w:numId w:val="15"/>
                                    </w:numPr>
                                    <w:shd w:val="clear" w:color="auto" w:fill="auto"/>
                                    <w:tabs>
                                      <w:tab w:val="left" w:pos="77"/>
                                    </w:tabs>
                                    <w:spacing w:line="115" w:lineRule="exact"/>
                                    <w:jc w:val="both"/>
                                  </w:pPr>
                                  <w:r>
                                    <w:rPr>
                                      <w:rStyle w:val="Corpsdutexte50Espacement0pt0"/>
                                      <w:spacing w:val="0"/>
                                    </w:rPr>
                                    <w:t>fW.</w:t>
                                  </w:r>
                                </w:p>
                              </w:tc>
                            </w:tr>
                            <w:tr w:rsidR="00944327">
                              <w:tblPrEx>
                                <w:tblCellMar>
                                  <w:top w:w="0" w:type="dxa"/>
                                  <w:bottom w:w="0" w:type="dxa"/>
                                </w:tblCellMar>
                              </w:tblPrEx>
                              <w:trPr>
                                <w:trHeight w:hRule="exact" w:val="254"/>
                                <w:jc w:val="center"/>
                              </w:trPr>
                              <w:tc>
                                <w:tcPr>
                                  <w:tcW w:w="1147" w:type="dxa"/>
                                  <w:tcBorders>
                                    <w:top w:val="single" w:sz="4" w:space="0" w:color="auto"/>
                                    <w:left w:val="single" w:sz="4" w:space="0" w:color="auto"/>
                                  </w:tcBorders>
                                  <w:shd w:val="clear" w:color="auto" w:fill="FFFFFF"/>
                                </w:tcPr>
                                <w:p w:rsidR="00944327" w:rsidRDefault="00944327">
                                  <w:pPr>
                                    <w:rPr>
                                      <w:sz w:val="10"/>
                                      <w:szCs w:val="10"/>
                                    </w:rPr>
                                  </w:pPr>
                                </w:p>
                              </w:tc>
                              <w:tc>
                                <w:tcPr>
                                  <w:tcW w:w="1296" w:type="dxa"/>
                                  <w:tcBorders>
                                    <w:top w:val="single" w:sz="4" w:space="0" w:color="auto"/>
                                  </w:tcBorders>
                                  <w:shd w:val="clear" w:color="auto" w:fill="FFFFFF"/>
                                </w:tcPr>
                                <w:p w:rsidR="00944327" w:rsidRDefault="00734588">
                                  <w:pPr>
                                    <w:pStyle w:val="Corpsdutexte501"/>
                                    <w:shd w:val="clear" w:color="auto" w:fill="auto"/>
                                    <w:spacing w:line="80" w:lineRule="exact"/>
                                    <w:jc w:val="center"/>
                                  </w:pPr>
                                  <w:r>
                                    <w:rPr>
                                      <w:rStyle w:val="Corpsdutexte50Espacement0pt0"/>
                                      <w:spacing w:val="0"/>
                                      <w:lang w:val="sl"/>
                                    </w:rPr>
                                    <w:t>12</w:t>
                                  </w:r>
                                </w:p>
                              </w:tc>
                              <w:tc>
                                <w:tcPr>
                                  <w:tcW w:w="1718" w:type="dxa"/>
                                  <w:tcBorders>
                                    <w:top w:val="single" w:sz="4" w:space="0" w:color="auto"/>
                                  </w:tcBorders>
                                  <w:shd w:val="clear" w:color="auto" w:fill="FFFFFF"/>
                                  <w:vAlign w:val="bottom"/>
                                </w:tcPr>
                                <w:p w:rsidR="00944327" w:rsidRDefault="00734588">
                                  <w:pPr>
                                    <w:pStyle w:val="Corpsdutexte501"/>
                                    <w:numPr>
                                      <w:ilvl w:val="0"/>
                                      <w:numId w:val="16"/>
                                    </w:numPr>
                                    <w:shd w:val="clear" w:color="auto" w:fill="auto"/>
                                    <w:tabs>
                                      <w:tab w:val="left" w:pos="77"/>
                                    </w:tabs>
                                    <w:spacing w:line="80" w:lineRule="exact"/>
                                    <w:jc w:val="both"/>
                                  </w:pPr>
                                  <w:r>
                                    <w:rPr>
                                      <w:rStyle w:val="Corpsdutexte50Espacement0pt0"/>
                                      <w:spacing w:val="0"/>
                                    </w:rPr>
                                    <w:t xml:space="preserve">Sr· </w:t>
                                  </w:r>
                                  <w:r>
                                    <w:rPr>
                                      <w:rStyle w:val="Corpsdutexte50Espacement0pt0"/>
                                      <w:spacing w:val="0"/>
                                      <w:lang w:val="el"/>
                                    </w:rPr>
                                    <w:t xml:space="preserve">Υ*Λ </w:t>
                                  </w:r>
                                  <w:r>
                                    <w:rPr>
                                      <w:rStyle w:val="Corpsdutexte50Espacement0pt0"/>
                                      <w:spacing w:val="0"/>
                                      <w:lang w:val="hu"/>
                                    </w:rPr>
                                    <w:t>OKAI</w:t>
                                  </w:r>
                                </w:p>
                                <w:p w:rsidR="00944327" w:rsidRDefault="00734588">
                                  <w:pPr>
                                    <w:pStyle w:val="Corpsdutexte501"/>
                                    <w:numPr>
                                      <w:ilvl w:val="0"/>
                                      <w:numId w:val="16"/>
                                    </w:numPr>
                                    <w:shd w:val="clear" w:color="auto" w:fill="auto"/>
                                    <w:tabs>
                                      <w:tab w:val="left" w:pos="77"/>
                                    </w:tabs>
                                    <w:spacing w:line="80" w:lineRule="exact"/>
                                    <w:jc w:val="both"/>
                                  </w:pPr>
                                  <w:r>
                                    <w:rPr>
                                      <w:rStyle w:val="Corpsdutexte50Espacement0pt0"/>
                                      <w:spacing w:val="0"/>
                                    </w:rPr>
                                    <w:t xml:space="preserve">« abroen. </w:t>
                                  </w:r>
                                  <w:r>
                                    <w:rPr>
                                      <w:rStyle w:val="Corpsdutexte50Espacement0pt0"/>
                                      <w:spacing w:val="0"/>
                                      <w:lang w:val="en-US"/>
                                    </w:rPr>
                                    <w:t xml:space="preserve">DC. </w:t>
                                  </w:r>
                                  <w:r>
                                    <w:rPr>
                                      <w:rStyle w:val="Corpsdutexte50Espacement0pt0"/>
                                      <w:spacing w:val="0"/>
                                      <w:lang w:val="de"/>
                                    </w:rPr>
                                    <w:t>(USA»</w:t>
                                  </w:r>
                                </w:p>
                              </w:tc>
                            </w:tr>
                            <w:tr w:rsidR="00944327">
                              <w:tblPrEx>
                                <w:tblCellMar>
                                  <w:top w:w="0" w:type="dxa"/>
                                  <w:bottom w:w="0" w:type="dxa"/>
                                </w:tblCellMar>
                              </w:tblPrEx>
                              <w:trPr>
                                <w:trHeight w:hRule="exact" w:val="254"/>
                                <w:jc w:val="center"/>
                              </w:trPr>
                              <w:tc>
                                <w:tcPr>
                                  <w:tcW w:w="1147" w:type="dxa"/>
                                  <w:tcBorders>
                                    <w:left w:val="single" w:sz="4" w:space="0" w:color="auto"/>
                                  </w:tcBorders>
                                  <w:shd w:val="clear" w:color="auto" w:fill="FFFFFF"/>
                                </w:tcPr>
                                <w:p w:rsidR="00944327" w:rsidRDefault="00734588">
                                  <w:pPr>
                                    <w:pStyle w:val="Corpsdutexte501"/>
                                    <w:shd w:val="clear" w:color="auto" w:fill="auto"/>
                                    <w:spacing w:line="80" w:lineRule="exact"/>
                                    <w:ind w:right="60"/>
                                    <w:jc w:val="right"/>
                                  </w:pPr>
                                  <w:r>
                                    <w:rPr>
                                      <w:rStyle w:val="Corpsdutexte50Espacement0pt0"/>
                                      <w:spacing w:val="0"/>
                                      <w:lang w:val="en-US"/>
                                    </w:rPr>
                                    <w:t xml:space="preserve">IfetranMk </w:t>
                                  </w:r>
                                  <w:r>
                                    <w:rPr>
                                      <w:rStyle w:val="Corpsdutexte50Espacement0pt0"/>
                                      <w:spacing w:val="0"/>
                                      <w:lang w:val="el"/>
                                    </w:rPr>
                                    <w:t xml:space="preserve">Τ </w:t>
                                  </w:r>
                                  <w:r>
                                    <w:rPr>
                                      <w:rStyle w:val="Corpsdutexte50Espacement0pt0"/>
                                      <w:spacing w:val="0"/>
                                      <w:lang w:val="bg"/>
                                    </w:rPr>
                                    <w:t xml:space="preserve">мп </w:t>
                                  </w:r>
                                  <w:r>
                                    <w:rPr>
                                      <w:rStyle w:val="Corpsdutexte50Espacement0pt0"/>
                                      <w:spacing w:val="0"/>
                                      <w:lang w:val="sk"/>
                                    </w:rPr>
                                    <w:t>ľ</w:t>
                                  </w:r>
                                </w:p>
                              </w:tc>
                              <w:tc>
                                <w:tcPr>
                                  <w:tcW w:w="1296" w:type="dxa"/>
                                  <w:shd w:val="clear" w:color="auto" w:fill="FFFFFF"/>
                                </w:tcPr>
                                <w:p w:rsidR="00944327" w:rsidRDefault="00734588">
                                  <w:pPr>
                                    <w:pStyle w:val="Corpsdutexte501"/>
                                    <w:shd w:val="clear" w:color="auto" w:fill="auto"/>
                                    <w:spacing w:line="80" w:lineRule="exact"/>
                                    <w:jc w:val="center"/>
                                  </w:pPr>
                                  <w:r>
                                    <w:rPr>
                                      <w:rStyle w:val="Corpsdutexte50Espacement0pt3"/>
                                      <w:spacing w:val="0"/>
                                      <w:lang w:val="el"/>
                                    </w:rPr>
                                    <w:t>τ</w:t>
                                  </w:r>
                                </w:p>
                              </w:tc>
                              <w:tc>
                                <w:tcPr>
                                  <w:tcW w:w="1718" w:type="dxa"/>
                                  <w:shd w:val="clear" w:color="auto" w:fill="FFFFFF"/>
                                  <w:vAlign w:val="bottom"/>
                                </w:tcPr>
                                <w:p w:rsidR="00944327" w:rsidRDefault="00734588">
                                  <w:pPr>
                                    <w:pStyle w:val="Corpsdutexte501"/>
                                    <w:numPr>
                                      <w:ilvl w:val="0"/>
                                      <w:numId w:val="17"/>
                                    </w:numPr>
                                    <w:shd w:val="clear" w:color="auto" w:fill="auto"/>
                                    <w:tabs>
                                      <w:tab w:val="left" w:pos="77"/>
                                    </w:tabs>
                                    <w:spacing w:line="100" w:lineRule="exact"/>
                                    <w:jc w:val="both"/>
                                  </w:pPr>
                                  <w:r>
                                    <w:rPr>
                                      <w:rStyle w:val="Corpsdutexte50Espacement0pt0"/>
                                      <w:spacing w:val="0"/>
                                      <w:lang w:val="bg"/>
                                    </w:rPr>
                                    <w:t>Ьмв·</w:t>
                                  </w:r>
                                  <w:r>
                                    <w:rPr>
                                      <w:rStyle w:val="Corpsdutexte505pt"/>
                                      <w:lang w:val="bg"/>
                                    </w:rPr>
                                    <w:t xml:space="preserve"> </w:t>
                                  </w:r>
                                  <w:r>
                                    <w:rPr>
                                      <w:rStyle w:val="Corpsdutexte505pt"/>
                                    </w:rPr>
                                    <w:t>Aum</w:t>
                                  </w:r>
                                  <w:r>
                                    <w:rPr>
                                      <w:rStyle w:val="Corpsdutexte50Espacement0pt0"/>
                                      <w:spacing w:val="0"/>
                                      <w:lang w:val="de"/>
                                    </w:rPr>
                                    <w:t xml:space="preserve"> CAipwlMl</w:t>
                                  </w:r>
                                </w:p>
                                <w:p w:rsidR="00944327" w:rsidRDefault="00734588">
                                  <w:pPr>
                                    <w:pStyle w:val="Corpsdutexte501"/>
                                    <w:numPr>
                                      <w:ilvl w:val="0"/>
                                      <w:numId w:val="18"/>
                                    </w:numPr>
                                    <w:shd w:val="clear" w:color="auto" w:fill="auto"/>
                                    <w:tabs>
                                      <w:tab w:val="left" w:pos="77"/>
                                    </w:tabs>
                                    <w:spacing w:line="80" w:lineRule="exact"/>
                                    <w:jc w:val="both"/>
                                  </w:pPr>
                                  <w:r>
                                    <w:rPr>
                                      <w:rStyle w:val="Corpsdutexte50Espacement0pt0"/>
                                      <w:spacing w:val="0"/>
                                      <w:lang w:val="de"/>
                                    </w:rPr>
                                    <w:t xml:space="preserve">Mmfe« </w:t>
                                  </w:r>
                                  <w:r>
                                    <w:rPr>
                                      <w:rStyle w:val="Corpsdutexte50Espacement0pt0"/>
                                      <w:spacing w:val="0"/>
                                      <w:lang w:val="ro"/>
                                    </w:rPr>
                                    <w:t>lAişmenai</w:t>
                                  </w:r>
                                </w:p>
                              </w:tc>
                            </w:tr>
                            <w:tr w:rsidR="00944327">
                              <w:tblPrEx>
                                <w:tblCellMar>
                                  <w:top w:w="0" w:type="dxa"/>
                                  <w:bottom w:w="0" w:type="dxa"/>
                                </w:tblCellMar>
                              </w:tblPrEx>
                              <w:trPr>
                                <w:trHeight w:hRule="exact" w:val="163"/>
                                <w:jc w:val="center"/>
                              </w:trPr>
                              <w:tc>
                                <w:tcPr>
                                  <w:tcW w:w="1147" w:type="dxa"/>
                                  <w:tcBorders>
                                    <w:left w:val="single" w:sz="4" w:space="0" w:color="auto"/>
                                  </w:tcBorders>
                                  <w:shd w:val="clear" w:color="auto" w:fill="FFFFFF"/>
                                </w:tcPr>
                                <w:p w:rsidR="00944327" w:rsidRPr="00734588" w:rsidRDefault="00734588">
                                  <w:pPr>
                                    <w:pStyle w:val="Corpsdutexte501"/>
                                    <w:shd w:val="clear" w:color="auto" w:fill="auto"/>
                                    <w:spacing w:line="80" w:lineRule="exact"/>
                                    <w:ind w:right="60"/>
                                    <w:jc w:val="right"/>
                                    <w:rPr>
                                      <w:lang w:val="el-GR"/>
                                    </w:rPr>
                                  </w:pPr>
                                  <w:r>
                                    <w:rPr>
                                      <w:rStyle w:val="Corpsdutexte50Espacement0pt0"/>
                                      <w:spacing w:val="0"/>
                                      <w:lang w:val="ro"/>
                                    </w:rPr>
                                    <w:t xml:space="preserve">Sţacal </w:t>
                                  </w:r>
                                  <w:r>
                                    <w:rPr>
                                      <w:rStyle w:val="Corpsdutexte50Espacement0pt0"/>
                                      <w:spacing w:val="0"/>
                                      <w:lang w:val="el"/>
                                    </w:rPr>
                                    <w:t xml:space="preserve">Ο—ι·ΐι·ι </w:t>
                                  </w:r>
                                  <w:r>
                                    <w:rPr>
                                      <w:rStyle w:val="Corpsdutexte50Espacement0pt0"/>
                                      <w:spacing w:val="0"/>
                                      <w:lang w:val="en-US"/>
                                    </w:rPr>
                                    <w:t>Ton</w:t>
                                  </w:r>
                                  <w:r w:rsidRPr="00734588">
                                    <w:rPr>
                                      <w:rStyle w:val="Corpsdutexte50Espacement0pt0"/>
                                      <w:spacing w:val="0"/>
                                      <w:lang w:val="el-GR"/>
                                    </w:rPr>
                                    <w:t xml:space="preserve"> </w:t>
                                  </w:r>
                                  <w:r>
                                    <w:rPr>
                                      <w:rStyle w:val="Corpsdutexte50Espacement0pt0"/>
                                      <w:spacing w:val="0"/>
                                      <w:lang w:val="sl"/>
                                    </w:rPr>
                                    <w:t>)</w:t>
                                  </w:r>
                                </w:p>
                              </w:tc>
                              <w:tc>
                                <w:tcPr>
                                  <w:tcW w:w="1296" w:type="dxa"/>
                                  <w:shd w:val="clear" w:color="auto" w:fill="FFFFFF"/>
                                </w:tcPr>
                                <w:p w:rsidR="00944327" w:rsidRDefault="00734588">
                                  <w:pPr>
                                    <w:pStyle w:val="Corpsdutexte501"/>
                                    <w:shd w:val="clear" w:color="auto" w:fill="auto"/>
                                    <w:spacing w:line="80" w:lineRule="exact"/>
                                    <w:jc w:val="center"/>
                                  </w:pPr>
                                  <w:r>
                                    <w:rPr>
                                      <w:rStyle w:val="Corpsdutexte50Espacement0pt"/>
                                      <w:spacing w:val="0"/>
                                      <w:lang w:val="sl"/>
                                    </w:rPr>
                                    <w:t>6</w:t>
                                  </w:r>
                                </w:p>
                              </w:tc>
                              <w:tc>
                                <w:tcPr>
                                  <w:tcW w:w="1718" w:type="dxa"/>
                                  <w:shd w:val="clear" w:color="auto" w:fill="FFFFFF"/>
                                </w:tcPr>
                                <w:p w:rsidR="00944327" w:rsidRDefault="00944327">
                                  <w:pPr>
                                    <w:rPr>
                                      <w:sz w:val="10"/>
                                      <w:szCs w:val="10"/>
                                    </w:rPr>
                                  </w:pPr>
                                </w:p>
                              </w:tc>
                            </w:tr>
                          </w:tbl>
                          <w:p w:rsidR="00000000" w:rsidRDefault="00734588"/>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5" o:spid="_x0000_s1111" type="#_x0000_t202" style="position:absolute;left:0;text-align:left;margin-left:4.3pt;margin-top:120.25pt;width:208.1pt;height:120.3pt;z-index:110;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BCrtA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147"/>
                        <w:gridCol w:w="1296"/>
                        <w:gridCol w:w="1718"/>
                      </w:tblGrid>
                      <w:tr w:rsidR="00944327" w:rsidRPr="00734588">
                        <w:tblPrEx>
                          <w:tblCellMar>
                            <w:top w:w="0" w:type="dxa"/>
                            <w:bottom w:w="0" w:type="dxa"/>
                          </w:tblCellMar>
                        </w:tblPrEx>
                        <w:trPr>
                          <w:trHeight w:hRule="exact" w:val="149"/>
                          <w:jc w:val="center"/>
                        </w:trPr>
                        <w:tc>
                          <w:tcPr>
                            <w:tcW w:w="1147" w:type="dxa"/>
                            <w:tcBorders>
                              <w:top w:val="single" w:sz="4" w:space="0" w:color="auto"/>
                              <w:left w:val="single" w:sz="4" w:space="0" w:color="auto"/>
                            </w:tcBorders>
                            <w:shd w:val="clear" w:color="auto" w:fill="CAC1D4"/>
                          </w:tcPr>
                          <w:p w:rsidR="00944327" w:rsidRDefault="00944327">
                            <w:pPr>
                              <w:rPr>
                                <w:sz w:val="10"/>
                                <w:szCs w:val="10"/>
                              </w:rPr>
                            </w:pPr>
                          </w:p>
                        </w:tc>
                        <w:tc>
                          <w:tcPr>
                            <w:tcW w:w="1296" w:type="dxa"/>
                            <w:tcBorders>
                              <w:top w:val="single" w:sz="4" w:space="0" w:color="auto"/>
                            </w:tcBorders>
                            <w:shd w:val="clear" w:color="auto" w:fill="CAC1D4"/>
                            <w:vAlign w:val="bottom"/>
                          </w:tcPr>
                          <w:p w:rsidR="00944327" w:rsidRPr="00734588" w:rsidRDefault="00734588">
                            <w:pPr>
                              <w:pStyle w:val="Corpsdutexte501"/>
                              <w:shd w:val="clear" w:color="auto" w:fill="auto"/>
                              <w:spacing w:line="80" w:lineRule="exact"/>
                              <w:jc w:val="center"/>
                              <w:rPr>
                                <w:lang w:val="pl-PL"/>
                              </w:rPr>
                            </w:pPr>
                            <w:r>
                              <w:rPr>
                                <w:rStyle w:val="Corpsdutexte50Espacement0pt"/>
                                <w:spacing w:val="0"/>
                              </w:rPr>
                              <w:t>Νι</w:t>
                            </w:r>
                            <w:r w:rsidRPr="00734588">
                              <w:rPr>
                                <w:rStyle w:val="Corpsdutexte50Espacement0pt"/>
                                <w:spacing w:val="0"/>
                                <w:lang w:val="pl-PL"/>
                              </w:rPr>
                              <w:t>··&gt;»</w:t>
                            </w:r>
                            <w:r w:rsidRPr="00734588">
                              <w:rPr>
                                <w:rStyle w:val="Corpsdutexte50Espacement0pt"/>
                                <w:spacing w:val="0"/>
                                <w:lang w:val="pl-PL"/>
                              </w:rPr>
                              <w:t xml:space="preserve">&gt; </w:t>
                            </w:r>
                            <w:r>
                              <w:rPr>
                                <w:rStyle w:val="Corpsdutexte50Espacement0pt"/>
                                <w:spacing w:val="0"/>
                                <w:lang w:val="hr"/>
                              </w:rPr>
                              <w:t>Ci</w:t>
                            </w:r>
                            <w:r>
                              <w:rPr>
                                <w:rStyle w:val="Corpsdutexte50Espacement0pt"/>
                                <w:spacing w:val="0"/>
                              </w:rPr>
                              <w:t>ι</w:t>
                            </w:r>
                            <w:r w:rsidRPr="00734588">
                              <w:rPr>
                                <w:rStyle w:val="Corpsdutexte50Espacement0pt"/>
                                <w:spacing w:val="0"/>
                                <w:lang w:val="pl-PL"/>
                              </w:rPr>
                              <w:t>&lt;·</w:t>
                            </w:r>
                            <w:r>
                              <w:rPr>
                                <w:rStyle w:val="Corpsdutexte50Espacement0pt"/>
                                <w:spacing w:val="0"/>
                                <w:lang w:val="bg"/>
                              </w:rPr>
                              <w:t xml:space="preserve">и </w:t>
                            </w:r>
                            <w:r w:rsidRPr="00734588">
                              <w:rPr>
                                <w:rStyle w:val="Corpsdutexte50Espacement0pt"/>
                                <w:spacing w:val="0"/>
                                <w:lang w:val="pl-PL"/>
                              </w:rPr>
                              <w:t>OwT&gt;W</w:t>
                            </w:r>
                          </w:p>
                        </w:tc>
                        <w:tc>
                          <w:tcPr>
                            <w:tcW w:w="1718" w:type="dxa"/>
                            <w:tcBorders>
                              <w:top w:val="single" w:sz="4" w:space="0" w:color="auto"/>
                            </w:tcBorders>
                            <w:shd w:val="clear" w:color="auto" w:fill="CAC1D4"/>
                            <w:vAlign w:val="bottom"/>
                          </w:tcPr>
                          <w:p w:rsidR="00944327" w:rsidRPr="00734588" w:rsidRDefault="00734588">
                            <w:pPr>
                              <w:pStyle w:val="Corpsdutexte501"/>
                              <w:shd w:val="clear" w:color="auto" w:fill="auto"/>
                              <w:spacing w:line="80" w:lineRule="exact"/>
                              <w:jc w:val="both"/>
                              <w:rPr>
                                <w:lang w:val="pl-PL"/>
                              </w:rPr>
                            </w:pPr>
                            <w:r w:rsidRPr="00734588">
                              <w:rPr>
                                <w:rStyle w:val="Corpsdutexte50Espacement0pt"/>
                                <w:spacing w:val="0"/>
                                <w:lang w:val="pl-PL"/>
                              </w:rPr>
                              <w:t xml:space="preserve">\rrm </w:t>
                            </w:r>
                            <w:r w:rsidRPr="00734588">
                              <w:rPr>
                                <w:rStyle w:val="Corpsdutexte50Espacement0pt"/>
                                <w:spacing w:val="0"/>
                                <w:lang w:val="pl-PL"/>
                              </w:rPr>
                              <w:t xml:space="preserve">øt </w:t>
                            </w:r>
                            <w:r>
                              <w:rPr>
                                <w:rStyle w:val="Corpsdutexte50Espacement0pt"/>
                                <w:spacing w:val="0"/>
                                <w:lang w:val="bg"/>
                              </w:rPr>
                              <w:t>У,</w:t>
                            </w:r>
                            <w:r>
                              <w:rPr>
                                <w:rStyle w:val="Corpsdutexte50Espacement0pt"/>
                                <w:spacing w:val="0"/>
                              </w:rPr>
                              <w:t>ι</w:t>
                            </w:r>
                            <w:r w:rsidRPr="00734588">
                              <w:rPr>
                                <w:rStyle w:val="Corpsdutexte50Espacement0pt"/>
                                <w:spacing w:val="0"/>
                                <w:lang w:val="pl-PL"/>
                              </w:rPr>
                              <w:t xml:space="preserve"> </w:t>
                            </w:r>
                            <w:r>
                              <w:rPr>
                                <w:rStyle w:val="Corpsdutexte50Espacement0pt"/>
                                <w:spacing w:val="0"/>
                                <w:lang w:val="sk"/>
                              </w:rPr>
                              <w:t xml:space="preserve">f </w:t>
                            </w:r>
                            <w:r w:rsidRPr="00734588">
                              <w:rPr>
                                <w:rStyle w:val="Corpsdutexte50Espacement0pt"/>
                                <w:spacing w:val="0"/>
                                <w:lang w:val="pl-PL"/>
                              </w:rPr>
                              <w:t>·</w:t>
                            </w:r>
                            <w:r>
                              <w:rPr>
                                <w:rStyle w:val="Corpsdutexte50Espacement0pt"/>
                                <w:spacing w:val="0"/>
                              </w:rPr>
                              <w:t>ιι</w:t>
                            </w:r>
                            <w:r w:rsidRPr="00734588">
                              <w:rPr>
                                <w:rStyle w:val="Corpsdutexte50Espacement0pt"/>
                                <w:spacing w:val="0"/>
                                <w:lang w:val="pl-PL"/>
                              </w:rPr>
                              <w:t>&gt;</w:t>
                            </w:r>
                            <w:r>
                              <w:rPr>
                                <w:rStyle w:val="Corpsdutexte50Espacement0pt"/>
                                <w:spacing w:val="0"/>
                              </w:rPr>
                              <w:t>ι</w:t>
                            </w:r>
                            <w:r w:rsidRPr="00734588">
                              <w:rPr>
                                <w:rStyle w:val="Corpsdutexte50Espacement0pt"/>
                                <w:spacing w:val="0"/>
                                <w:lang w:val="pl-PL"/>
                              </w:rPr>
                              <w:t>^</w:t>
                            </w:r>
                            <w:r>
                              <w:rPr>
                                <w:rStyle w:val="Corpsdutexte50Espacement0pt"/>
                                <w:spacing w:val="0"/>
                              </w:rPr>
                              <w:t>ι</w:t>
                            </w:r>
                            <w:r w:rsidRPr="00734588">
                              <w:rPr>
                                <w:rStyle w:val="Corpsdutexte50Espacement0pt"/>
                                <w:spacing w:val="0"/>
                                <w:lang w:val="pl-PL"/>
                              </w:rPr>
                              <w:t>&lt;</w:t>
                            </w:r>
                          </w:p>
                        </w:tc>
                      </w:tr>
                      <w:tr w:rsidR="00944327" w:rsidRPr="00734588">
                        <w:tblPrEx>
                          <w:tblCellMar>
                            <w:top w:w="0" w:type="dxa"/>
                            <w:bottom w:w="0" w:type="dxa"/>
                          </w:tblCellMar>
                        </w:tblPrEx>
                        <w:trPr>
                          <w:trHeight w:hRule="exact" w:val="350"/>
                          <w:jc w:val="center"/>
                        </w:trPr>
                        <w:tc>
                          <w:tcPr>
                            <w:tcW w:w="1147" w:type="dxa"/>
                            <w:tcBorders>
                              <w:top w:val="single" w:sz="4" w:space="0" w:color="auto"/>
                              <w:left w:val="single" w:sz="4" w:space="0" w:color="auto"/>
                            </w:tcBorders>
                            <w:shd w:val="clear" w:color="auto" w:fill="FFFFFF"/>
                          </w:tcPr>
                          <w:p w:rsidR="00944327" w:rsidRDefault="00734588">
                            <w:pPr>
                              <w:pStyle w:val="Corpsdutexte501"/>
                              <w:shd w:val="clear" w:color="auto" w:fill="auto"/>
                              <w:spacing w:line="80" w:lineRule="exact"/>
                              <w:ind w:left="40"/>
                            </w:pPr>
                            <w:r>
                              <w:rPr>
                                <w:rStyle w:val="Corpsdutexte50Espacement0pt0"/>
                                <w:spacing w:val="0"/>
                                <w:lang w:val="cs"/>
                              </w:rPr>
                              <w:t xml:space="preserve">TMA </w:t>
                            </w:r>
                            <w:r>
                              <w:rPr>
                                <w:rStyle w:val="Corpsdutexte50Espacement0pt0"/>
                                <w:spacing w:val="0"/>
                                <w:lang w:val="en-US"/>
                              </w:rPr>
                              <w:t>I</w:t>
                            </w:r>
                          </w:p>
                        </w:tc>
                        <w:tc>
                          <w:tcPr>
                            <w:tcW w:w="1296" w:type="dxa"/>
                            <w:shd w:val="clear" w:color="auto" w:fill="FFFFFF"/>
                          </w:tcPr>
                          <w:p w:rsidR="00944327" w:rsidRDefault="00734588">
                            <w:pPr>
                              <w:pStyle w:val="Corpsdutexte390"/>
                              <w:shd w:val="clear" w:color="auto" w:fill="auto"/>
                              <w:spacing w:line="100" w:lineRule="exact"/>
                              <w:jc w:val="center"/>
                            </w:pPr>
                            <w:r>
                              <w:rPr>
                                <w:rStyle w:val="Corpsdutexte391"/>
                                <w:lang w:val="el"/>
                              </w:rPr>
                              <w:t>η</w:t>
                            </w:r>
                          </w:p>
                        </w:tc>
                        <w:tc>
                          <w:tcPr>
                            <w:tcW w:w="1718" w:type="dxa"/>
                            <w:shd w:val="clear" w:color="auto" w:fill="FFFFFF"/>
                            <w:vAlign w:val="bottom"/>
                          </w:tcPr>
                          <w:p w:rsidR="00944327" w:rsidRDefault="00734588">
                            <w:pPr>
                              <w:pStyle w:val="Corpsdutexte501"/>
                              <w:numPr>
                                <w:ilvl w:val="0"/>
                                <w:numId w:val="12"/>
                              </w:numPr>
                              <w:shd w:val="clear" w:color="auto" w:fill="auto"/>
                              <w:tabs>
                                <w:tab w:val="left" w:pos="72"/>
                              </w:tabs>
                              <w:spacing w:line="80" w:lineRule="exact"/>
                              <w:jc w:val="both"/>
                            </w:pPr>
                            <w:r>
                              <w:rPr>
                                <w:rStyle w:val="Corpsdutexte50Espacement0pt0"/>
                                <w:spacing w:val="0"/>
                                <w:lang w:val="it"/>
                              </w:rPr>
                              <w:t>Omo</w:t>
                            </w:r>
                          </w:p>
                          <w:p w:rsidR="00944327" w:rsidRDefault="00734588">
                            <w:pPr>
                              <w:pStyle w:val="Corpsdutexte501"/>
                              <w:numPr>
                                <w:ilvl w:val="0"/>
                                <w:numId w:val="13"/>
                              </w:numPr>
                              <w:shd w:val="clear" w:color="auto" w:fill="auto"/>
                              <w:tabs>
                                <w:tab w:val="left" w:pos="77"/>
                              </w:tabs>
                              <w:spacing w:line="100" w:lineRule="exact"/>
                              <w:jc w:val="both"/>
                            </w:pPr>
                            <w:r w:rsidRPr="00734588">
                              <w:rPr>
                                <w:rStyle w:val="Corpsdutexte50Espacement0pt0"/>
                                <w:spacing w:val="0"/>
                              </w:rPr>
                              <w:t>Sei</w:t>
                            </w:r>
                            <w:r w:rsidRPr="00734588">
                              <w:rPr>
                                <w:rStyle w:val="Corpsdutexte505pt"/>
                                <w:lang w:val="es"/>
                              </w:rPr>
                              <w:t xml:space="preserve"> </w:t>
                            </w:r>
                            <w:r>
                              <w:rPr>
                                <w:rStyle w:val="Corpsdutexte505pt"/>
                                <w:lang w:val="es"/>
                              </w:rPr>
                              <w:t>¿t</w:t>
                            </w:r>
                            <w:r>
                              <w:rPr>
                                <w:rStyle w:val="Corpsdutexte50Espacement0pt0"/>
                                <w:spacing w:val="0"/>
                              </w:rPr>
                              <w:t xml:space="preserve"> </w:t>
                            </w:r>
                            <w:r w:rsidRPr="00734588">
                              <w:rPr>
                                <w:rStyle w:val="Corpsdutexte50Espacement0pt0"/>
                                <w:spacing w:val="0"/>
                              </w:rPr>
                              <w:t xml:space="preserve">tøw </w:t>
                            </w:r>
                            <w:r>
                              <w:rPr>
                                <w:rStyle w:val="Corpsdutexte50Espacement0pt0"/>
                                <w:spacing w:val="0"/>
                              </w:rPr>
                              <w:t>&lt;iV)prr«M&gt;</w:t>
                            </w:r>
                          </w:p>
                        </w:tc>
                      </w:tr>
                      <w:tr w:rsidR="00944327">
                        <w:tblPrEx>
                          <w:tblCellMar>
                            <w:top w:w="0" w:type="dxa"/>
                            <w:bottom w:w="0" w:type="dxa"/>
                          </w:tblCellMar>
                        </w:tblPrEx>
                        <w:trPr>
                          <w:trHeight w:hRule="exact" w:val="600"/>
                          <w:jc w:val="center"/>
                        </w:trPr>
                        <w:tc>
                          <w:tcPr>
                            <w:tcW w:w="1147" w:type="dxa"/>
                            <w:tcBorders>
                              <w:top w:val="single" w:sz="4" w:space="0" w:color="auto"/>
                              <w:left w:val="single" w:sz="4" w:space="0" w:color="auto"/>
                            </w:tcBorders>
                            <w:shd w:val="clear" w:color="auto" w:fill="FFFFFF"/>
                          </w:tcPr>
                          <w:p w:rsidR="00944327" w:rsidRDefault="00734588">
                            <w:pPr>
                              <w:pStyle w:val="Corpsdutexte501"/>
                              <w:shd w:val="clear" w:color="auto" w:fill="auto"/>
                              <w:spacing w:line="80" w:lineRule="exact"/>
                              <w:ind w:left="40"/>
                            </w:pPr>
                            <w:r>
                              <w:rPr>
                                <w:rStyle w:val="Corpsdutexte50Espacement0pt0"/>
                                <w:spacing w:val="0"/>
                                <w:lang w:val="en-US"/>
                              </w:rPr>
                              <w:t>TMI</w:t>
                            </w:r>
                          </w:p>
                        </w:tc>
                        <w:tc>
                          <w:tcPr>
                            <w:tcW w:w="1296" w:type="dxa"/>
                            <w:shd w:val="clear" w:color="auto" w:fill="FFFFFF"/>
                          </w:tcPr>
                          <w:p w:rsidR="00944327" w:rsidRDefault="00734588">
                            <w:pPr>
                              <w:pStyle w:val="Corpsdutexte501"/>
                              <w:shd w:val="clear" w:color="auto" w:fill="auto"/>
                              <w:spacing w:line="80" w:lineRule="exact"/>
                              <w:jc w:val="center"/>
                            </w:pPr>
                            <w:r>
                              <w:rPr>
                                <w:rStyle w:val="Corpsdutexte50Espacement0pt0"/>
                                <w:spacing w:val="0"/>
                                <w:lang w:val="pl"/>
                              </w:rPr>
                              <w:t>w</w:t>
                            </w:r>
                          </w:p>
                        </w:tc>
                        <w:tc>
                          <w:tcPr>
                            <w:tcW w:w="1718" w:type="dxa"/>
                            <w:tcBorders>
                              <w:top w:val="single" w:sz="4" w:space="0" w:color="auto"/>
                            </w:tcBorders>
                            <w:shd w:val="clear" w:color="auto" w:fill="FFFFFF"/>
                            <w:vAlign w:val="bottom"/>
                          </w:tcPr>
                          <w:p w:rsidR="00944327" w:rsidRDefault="00734588">
                            <w:pPr>
                              <w:pStyle w:val="Corpsdutexte501"/>
                              <w:numPr>
                                <w:ilvl w:val="0"/>
                                <w:numId w:val="14"/>
                              </w:numPr>
                              <w:shd w:val="clear" w:color="auto" w:fill="auto"/>
                              <w:tabs>
                                <w:tab w:val="left" w:pos="77"/>
                              </w:tabs>
                              <w:spacing w:line="80" w:lineRule="exact"/>
                              <w:jc w:val="both"/>
                            </w:pPr>
                            <w:r>
                              <w:rPr>
                                <w:rStyle w:val="Corpsdutexte50Espacement0pt0"/>
                                <w:spacing w:val="0"/>
                                <w:lang w:val="de"/>
                              </w:rPr>
                              <w:t>Sie«</w:t>
                            </w:r>
                          </w:p>
                          <w:p w:rsidR="00944327" w:rsidRDefault="00734588">
                            <w:pPr>
                              <w:pStyle w:val="Corpsdutexte511"/>
                              <w:shd w:val="clear" w:color="auto" w:fill="auto"/>
                              <w:spacing w:line="90" w:lineRule="exact"/>
                            </w:pPr>
                            <w:r>
                              <w:rPr>
                                <w:rStyle w:val="Corpsdutexte512"/>
                                <w:lang w:val="sl"/>
                              </w:rPr>
                              <w:t>•</w:t>
                            </w:r>
                          </w:p>
                          <w:p w:rsidR="00944327" w:rsidRDefault="00734588">
                            <w:pPr>
                              <w:pStyle w:val="Corpsdutexte501"/>
                              <w:numPr>
                                <w:ilvl w:val="0"/>
                                <w:numId w:val="14"/>
                              </w:numPr>
                              <w:shd w:val="clear" w:color="auto" w:fill="auto"/>
                              <w:tabs>
                                <w:tab w:val="left" w:pos="77"/>
                              </w:tabs>
                              <w:spacing w:line="110" w:lineRule="exact"/>
                              <w:jc w:val="both"/>
                            </w:pPr>
                            <w:r>
                              <w:rPr>
                                <w:rStyle w:val="Corpsdutexte50Espacement0pt0"/>
                                <w:spacing w:val="0"/>
                                <w:lang w:val="fr"/>
                              </w:rPr>
                              <w:t>La foi</w:t>
                            </w:r>
                          </w:p>
                          <w:p w:rsidR="00944327" w:rsidRDefault="00734588">
                            <w:pPr>
                              <w:pStyle w:val="Corpsdutexte501"/>
                              <w:numPr>
                                <w:ilvl w:val="0"/>
                                <w:numId w:val="14"/>
                              </w:numPr>
                              <w:shd w:val="clear" w:color="auto" w:fill="auto"/>
                              <w:tabs>
                                <w:tab w:val="left" w:pos="77"/>
                              </w:tabs>
                              <w:spacing w:line="110" w:lineRule="exact"/>
                              <w:jc w:val="both"/>
                            </w:pPr>
                            <w:r>
                              <w:rPr>
                                <w:rStyle w:val="Corpsdutexte50Espacement0pt0"/>
                                <w:spacing w:val="0"/>
                                <w:lang w:val="ro"/>
                              </w:rPr>
                              <w:t>TarţM</w:t>
                            </w:r>
                          </w:p>
                          <w:p w:rsidR="00944327" w:rsidRDefault="00734588">
                            <w:pPr>
                              <w:pStyle w:val="Corpsdutexte501"/>
                              <w:numPr>
                                <w:ilvl w:val="0"/>
                                <w:numId w:val="14"/>
                              </w:numPr>
                              <w:shd w:val="clear" w:color="auto" w:fill="auto"/>
                              <w:tabs>
                                <w:tab w:val="left" w:pos="77"/>
                              </w:tabs>
                              <w:spacing w:line="110" w:lineRule="exact"/>
                              <w:jc w:val="both"/>
                            </w:pPr>
                            <w:r>
                              <w:rPr>
                                <w:rStyle w:val="Corpsdutexte50Espacement0pt0"/>
                                <w:spacing w:val="0"/>
                              </w:rPr>
                              <w:t>Sao fWa iBtisUl</w:t>
                            </w:r>
                          </w:p>
                        </w:tc>
                      </w:tr>
                      <w:tr w:rsidR="00944327">
                        <w:tblPrEx>
                          <w:tblCellMar>
                            <w:top w:w="0" w:type="dxa"/>
                            <w:bottom w:w="0" w:type="dxa"/>
                          </w:tblCellMar>
                        </w:tblPrEx>
                        <w:trPr>
                          <w:trHeight w:hRule="exact" w:val="360"/>
                          <w:jc w:val="center"/>
                        </w:trPr>
                        <w:tc>
                          <w:tcPr>
                            <w:tcW w:w="1147" w:type="dxa"/>
                            <w:tcBorders>
                              <w:left w:val="single" w:sz="4" w:space="0" w:color="auto"/>
                            </w:tcBorders>
                            <w:shd w:val="clear" w:color="auto" w:fill="FFFFFF"/>
                          </w:tcPr>
                          <w:p w:rsidR="00944327" w:rsidRDefault="00734588">
                            <w:pPr>
                              <w:pStyle w:val="Corpsdutexte501"/>
                              <w:shd w:val="clear" w:color="auto" w:fill="auto"/>
                              <w:spacing w:line="80" w:lineRule="exact"/>
                              <w:ind w:left="40"/>
                            </w:pPr>
                            <w:r>
                              <w:rPr>
                                <w:rStyle w:val="Corpsdutexte50Espacement0pt0"/>
                                <w:spacing w:val="0"/>
                                <w:lang w:val="en-US"/>
                              </w:rPr>
                              <w:t>TM»1</w:t>
                            </w:r>
                          </w:p>
                        </w:tc>
                        <w:tc>
                          <w:tcPr>
                            <w:tcW w:w="1296" w:type="dxa"/>
                            <w:shd w:val="clear" w:color="auto" w:fill="FFFFFF"/>
                          </w:tcPr>
                          <w:p w:rsidR="00944327" w:rsidRDefault="00734588">
                            <w:pPr>
                              <w:pStyle w:val="Corpsdutexte501"/>
                              <w:shd w:val="clear" w:color="auto" w:fill="auto"/>
                              <w:spacing w:line="80" w:lineRule="exact"/>
                              <w:jc w:val="center"/>
                            </w:pPr>
                            <w:r>
                              <w:rPr>
                                <w:rStyle w:val="Corpsdutexte50Espacement0pt2"/>
                                <w:spacing w:val="0"/>
                              </w:rPr>
                              <w:t>IM</w:t>
                            </w:r>
                          </w:p>
                        </w:tc>
                        <w:tc>
                          <w:tcPr>
                            <w:tcW w:w="1718" w:type="dxa"/>
                            <w:shd w:val="clear" w:color="auto" w:fill="FFFFFF"/>
                            <w:vAlign w:val="bottom"/>
                          </w:tcPr>
                          <w:p w:rsidR="00944327" w:rsidRDefault="00734588">
                            <w:pPr>
                              <w:pStyle w:val="Corpsdutexte501"/>
                              <w:numPr>
                                <w:ilvl w:val="0"/>
                                <w:numId w:val="15"/>
                              </w:numPr>
                              <w:shd w:val="clear" w:color="auto" w:fill="auto"/>
                              <w:tabs>
                                <w:tab w:val="left" w:pos="77"/>
                              </w:tabs>
                              <w:spacing w:line="115" w:lineRule="exact"/>
                              <w:jc w:val="both"/>
                            </w:pPr>
                            <w:r>
                              <w:rPr>
                                <w:rStyle w:val="Corpsdutexte50Espacement0pt0"/>
                                <w:spacing w:val="0"/>
                                <w:lang w:val="el"/>
                              </w:rPr>
                              <w:t>%«Μ·ΟΜ</w:t>
                            </w:r>
                          </w:p>
                          <w:p w:rsidR="00944327" w:rsidRDefault="00734588">
                            <w:pPr>
                              <w:pStyle w:val="Corpsdutexte501"/>
                              <w:numPr>
                                <w:ilvl w:val="0"/>
                                <w:numId w:val="15"/>
                              </w:numPr>
                              <w:shd w:val="clear" w:color="auto" w:fill="auto"/>
                              <w:tabs>
                                <w:tab w:val="left" w:pos="77"/>
                              </w:tabs>
                              <w:spacing w:line="115" w:lineRule="exact"/>
                              <w:jc w:val="both"/>
                            </w:pPr>
                            <w:r>
                              <w:rPr>
                                <w:rStyle w:val="Corpsdutexte50Espacement0pt0"/>
                                <w:spacing w:val="0"/>
                              </w:rPr>
                              <w:t>Bou</w:t>
                            </w:r>
                          </w:p>
                          <w:p w:rsidR="00944327" w:rsidRDefault="00734588">
                            <w:pPr>
                              <w:pStyle w:val="Corpsdutexte501"/>
                              <w:numPr>
                                <w:ilvl w:val="0"/>
                                <w:numId w:val="15"/>
                              </w:numPr>
                              <w:shd w:val="clear" w:color="auto" w:fill="auto"/>
                              <w:tabs>
                                <w:tab w:val="left" w:pos="77"/>
                              </w:tabs>
                              <w:spacing w:line="115" w:lineRule="exact"/>
                              <w:jc w:val="both"/>
                            </w:pPr>
                            <w:r>
                              <w:rPr>
                                <w:rStyle w:val="Corpsdutexte50Espacement0pt0"/>
                                <w:spacing w:val="0"/>
                              </w:rPr>
                              <w:t>fW.</w:t>
                            </w:r>
                          </w:p>
                        </w:tc>
                      </w:tr>
                      <w:tr w:rsidR="00944327">
                        <w:tblPrEx>
                          <w:tblCellMar>
                            <w:top w:w="0" w:type="dxa"/>
                            <w:bottom w:w="0" w:type="dxa"/>
                          </w:tblCellMar>
                        </w:tblPrEx>
                        <w:trPr>
                          <w:trHeight w:hRule="exact" w:val="254"/>
                          <w:jc w:val="center"/>
                        </w:trPr>
                        <w:tc>
                          <w:tcPr>
                            <w:tcW w:w="1147" w:type="dxa"/>
                            <w:tcBorders>
                              <w:top w:val="single" w:sz="4" w:space="0" w:color="auto"/>
                              <w:left w:val="single" w:sz="4" w:space="0" w:color="auto"/>
                            </w:tcBorders>
                            <w:shd w:val="clear" w:color="auto" w:fill="FFFFFF"/>
                          </w:tcPr>
                          <w:p w:rsidR="00944327" w:rsidRDefault="00944327">
                            <w:pPr>
                              <w:rPr>
                                <w:sz w:val="10"/>
                                <w:szCs w:val="10"/>
                              </w:rPr>
                            </w:pPr>
                          </w:p>
                        </w:tc>
                        <w:tc>
                          <w:tcPr>
                            <w:tcW w:w="1296" w:type="dxa"/>
                            <w:tcBorders>
                              <w:top w:val="single" w:sz="4" w:space="0" w:color="auto"/>
                            </w:tcBorders>
                            <w:shd w:val="clear" w:color="auto" w:fill="FFFFFF"/>
                          </w:tcPr>
                          <w:p w:rsidR="00944327" w:rsidRDefault="00734588">
                            <w:pPr>
                              <w:pStyle w:val="Corpsdutexte501"/>
                              <w:shd w:val="clear" w:color="auto" w:fill="auto"/>
                              <w:spacing w:line="80" w:lineRule="exact"/>
                              <w:jc w:val="center"/>
                            </w:pPr>
                            <w:r>
                              <w:rPr>
                                <w:rStyle w:val="Corpsdutexte50Espacement0pt0"/>
                                <w:spacing w:val="0"/>
                                <w:lang w:val="sl"/>
                              </w:rPr>
                              <w:t>12</w:t>
                            </w:r>
                          </w:p>
                        </w:tc>
                        <w:tc>
                          <w:tcPr>
                            <w:tcW w:w="1718" w:type="dxa"/>
                            <w:tcBorders>
                              <w:top w:val="single" w:sz="4" w:space="0" w:color="auto"/>
                            </w:tcBorders>
                            <w:shd w:val="clear" w:color="auto" w:fill="FFFFFF"/>
                            <w:vAlign w:val="bottom"/>
                          </w:tcPr>
                          <w:p w:rsidR="00944327" w:rsidRDefault="00734588">
                            <w:pPr>
                              <w:pStyle w:val="Corpsdutexte501"/>
                              <w:numPr>
                                <w:ilvl w:val="0"/>
                                <w:numId w:val="16"/>
                              </w:numPr>
                              <w:shd w:val="clear" w:color="auto" w:fill="auto"/>
                              <w:tabs>
                                <w:tab w:val="left" w:pos="77"/>
                              </w:tabs>
                              <w:spacing w:line="80" w:lineRule="exact"/>
                              <w:jc w:val="both"/>
                            </w:pPr>
                            <w:r>
                              <w:rPr>
                                <w:rStyle w:val="Corpsdutexte50Espacement0pt0"/>
                                <w:spacing w:val="0"/>
                              </w:rPr>
                              <w:t xml:space="preserve">Sr· </w:t>
                            </w:r>
                            <w:r>
                              <w:rPr>
                                <w:rStyle w:val="Corpsdutexte50Espacement0pt0"/>
                                <w:spacing w:val="0"/>
                                <w:lang w:val="el"/>
                              </w:rPr>
                              <w:t xml:space="preserve">Υ*Λ </w:t>
                            </w:r>
                            <w:r>
                              <w:rPr>
                                <w:rStyle w:val="Corpsdutexte50Espacement0pt0"/>
                                <w:spacing w:val="0"/>
                                <w:lang w:val="hu"/>
                              </w:rPr>
                              <w:t>OKAI</w:t>
                            </w:r>
                          </w:p>
                          <w:p w:rsidR="00944327" w:rsidRDefault="00734588">
                            <w:pPr>
                              <w:pStyle w:val="Corpsdutexte501"/>
                              <w:numPr>
                                <w:ilvl w:val="0"/>
                                <w:numId w:val="16"/>
                              </w:numPr>
                              <w:shd w:val="clear" w:color="auto" w:fill="auto"/>
                              <w:tabs>
                                <w:tab w:val="left" w:pos="77"/>
                              </w:tabs>
                              <w:spacing w:line="80" w:lineRule="exact"/>
                              <w:jc w:val="both"/>
                            </w:pPr>
                            <w:r>
                              <w:rPr>
                                <w:rStyle w:val="Corpsdutexte50Espacement0pt0"/>
                                <w:spacing w:val="0"/>
                              </w:rPr>
                              <w:t xml:space="preserve">« abroen. </w:t>
                            </w:r>
                            <w:r>
                              <w:rPr>
                                <w:rStyle w:val="Corpsdutexte50Espacement0pt0"/>
                                <w:spacing w:val="0"/>
                                <w:lang w:val="en-US"/>
                              </w:rPr>
                              <w:t xml:space="preserve">DC. </w:t>
                            </w:r>
                            <w:r>
                              <w:rPr>
                                <w:rStyle w:val="Corpsdutexte50Espacement0pt0"/>
                                <w:spacing w:val="0"/>
                                <w:lang w:val="de"/>
                              </w:rPr>
                              <w:t>(USA»</w:t>
                            </w:r>
                          </w:p>
                        </w:tc>
                      </w:tr>
                      <w:tr w:rsidR="00944327">
                        <w:tblPrEx>
                          <w:tblCellMar>
                            <w:top w:w="0" w:type="dxa"/>
                            <w:bottom w:w="0" w:type="dxa"/>
                          </w:tblCellMar>
                        </w:tblPrEx>
                        <w:trPr>
                          <w:trHeight w:hRule="exact" w:val="254"/>
                          <w:jc w:val="center"/>
                        </w:trPr>
                        <w:tc>
                          <w:tcPr>
                            <w:tcW w:w="1147" w:type="dxa"/>
                            <w:tcBorders>
                              <w:left w:val="single" w:sz="4" w:space="0" w:color="auto"/>
                            </w:tcBorders>
                            <w:shd w:val="clear" w:color="auto" w:fill="FFFFFF"/>
                          </w:tcPr>
                          <w:p w:rsidR="00944327" w:rsidRDefault="00734588">
                            <w:pPr>
                              <w:pStyle w:val="Corpsdutexte501"/>
                              <w:shd w:val="clear" w:color="auto" w:fill="auto"/>
                              <w:spacing w:line="80" w:lineRule="exact"/>
                              <w:ind w:right="60"/>
                              <w:jc w:val="right"/>
                            </w:pPr>
                            <w:r>
                              <w:rPr>
                                <w:rStyle w:val="Corpsdutexte50Espacement0pt0"/>
                                <w:spacing w:val="0"/>
                                <w:lang w:val="en-US"/>
                              </w:rPr>
                              <w:t xml:space="preserve">IfetranMk </w:t>
                            </w:r>
                            <w:r>
                              <w:rPr>
                                <w:rStyle w:val="Corpsdutexte50Espacement0pt0"/>
                                <w:spacing w:val="0"/>
                                <w:lang w:val="el"/>
                              </w:rPr>
                              <w:t xml:space="preserve">Τ </w:t>
                            </w:r>
                            <w:r>
                              <w:rPr>
                                <w:rStyle w:val="Corpsdutexte50Espacement0pt0"/>
                                <w:spacing w:val="0"/>
                                <w:lang w:val="bg"/>
                              </w:rPr>
                              <w:t xml:space="preserve">мп </w:t>
                            </w:r>
                            <w:r>
                              <w:rPr>
                                <w:rStyle w:val="Corpsdutexte50Espacement0pt0"/>
                                <w:spacing w:val="0"/>
                                <w:lang w:val="sk"/>
                              </w:rPr>
                              <w:t>ľ</w:t>
                            </w:r>
                          </w:p>
                        </w:tc>
                        <w:tc>
                          <w:tcPr>
                            <w:tcW w:w="1296" w:type="dxa"/>
                            <w:shd w:val="clear" w:color="auto" w:fill="FFFFFF"/>
                          </w:tcPr>
                          <w:p w:rsidR="00944327" w:rsidRDefault="00734588">
                            <w:pPr>
                              <w:pStyle w:val="Corpsdutexte501"/>
                              <w:shd w:val="clear" w:color="auto" w:fill="auto"/>
                              <w:spacing w:line="80" w:lineRule="exact"/>
                              <w:jc w:val="center"/>
                            </w:pPr>
                            <w:r>
                              <w:rPr>
                                <w:rStyle w:val="Corpsdutexte50Espacement0pt3"/>
                                <w:spacing w:val="0"/>
                                <w:lang w:val="el"/>
                              </w:rPr>
                              <w:t>τ</w:t>
                            </w:r>
                          </w:p>
                        </w:tc>
                        <w:tc>
                          <w:tcPr>
                            <w:tcW w:w="1718" w:type="dxa"/>
                            <w:shd w:val="clear" w:color="auto" w:fill="FFFFFF"/>
                            <w:vAlign w:val="bottom"/>
                          </w:tcPr>
                          <w:p w:rsidR="00944327" w:rsidRDefault="00734588">
                            <w:pPr>
                              <w:pStyle w:val="Corpsdutexte501"/>
                              <w:numPr>
                                <w:ilvl w:val="0"/>
                                <w:numId w:val="17"/>
                              </w:numPr>
                              <w:shd w:val="clear" w:color="auto" w:fill="auto"/>
                              <w:tabs>
                                <w:tab w:val="left" w:pos="77"/>
                              </w:tabs>
                              <w:spacing w:line="100" w:lineRule="exact"/>
                              <w:jc w:val="both"/>
                            </w:pPr>
                            <w:r>
                              <w:rPr>
                                <w:rStyle w:val="Corpsdutexte50Espacement0pt0"/>
                                <w:spacing w:val="0"/>
                                <w:lang w:val="bg"/>
                              </w:rPr>
                              <w:t>Ьмв·</w:t>
                            </w:r>
                            <w:r>
                              <w:rPr>
                                <w:rStyle w:val="Corpsdutexte505pt"/>
                                <w:lang w:val="bg"/>
                              </w:rPr>
                              <w:t xml:space="preserve"> </w:t>
                            </w:r>
                            <w:r>
                              <w:rPr>
                                <w:rStyle w:val="Corpsdutexte505pt"/>
                              </w:rPr>
                              <w:t>Aum</w:t>
                            </w:r>
                            <w:r>
                              <w:rPr>
                                <w:rStyle w:val="Corpsdutexte50Espacement0pt0"/>
                                <w:spacing w:val="0"/>
                                <w:lang w:val="de"/>
                              </w:rPr>
                              <w:t xml:space="preserve"> CAipwlMl</w:t>
                            </w:r>
                          </w:p>
                          <w:p w:rsidR="00944327" w:rsidRDefault="00734588">
                            <w:pPr>
                              <w:pStyle w:val="Corpsdutexte501"/>
                              <w:numPr>
                                <w:ilvl w:val="0"/>
                                <w:numId w:val="18"/>
                              </w:numPr>
                              <w:shd w:val="clear" w:color="auto" w:fill="auto"/>
                              <w:tabs>
                                <w:tab w:val="left" w:pos="77"/>
                              </w:tabs>
                              <w:spacing w:line="80" w:lineRule="exact"/>
                              <w:jc w:val="both"/>
                            </w:pPr>
                            <w:r>
                              <w:rPr>
                                <w:rStyle w:val="Corpsdutexte50Espacement0pt0"/>
                                <w:spacing w:val="0"/>
                                <w:lang w:val="de"/>
                              </w:rPr>
                              <w:t xml:space="preserve">Mmfe« </w:t>
                            </w:r>
                            <w:r>
                              <w:rPr>
                                <w:rStyle w:val="Corpsdutexte50Espacement0pt0"/>
                                <w:spacing w:val="0"/>
                                <w:lang w:val="ro"/>
                              </w:rPr>
                              <w:t>lAişmenai</w:t>
                            </w:r>
                          </w:p>
                        </w:tc>
                      </w:tr>
                      <w:tr w:rsidR="00944327">
                        <w:tblPrEx>
                          <w:tblCellMar>
                            <w:top w:w="0" w:type="dxa"/>
                            <w:bottom w:w="0" w:type="dxa"/>
                          </w:tblCellMar>
                        </w:tblPrEx>
                        <w:trPr>
                          <w:trHeight w:hRule="exact" w:val="163"/>
                          <w:jc w:val="center"/>
                        </w:trPr>
                        <w:tc>
                          <w:tcPr>
                            <w:tcW w:w="1147" w:type="dxa"/>
                            <w:tcBorders>
                              <w:left w:val="single" w:sz="4" w:space="0" w:color="auto"/>
                            </w:tcBorders>
                            <w:shd w:val="clear" w:color="auto" w:fill="FFFFFF"/>
                          </w:tcPr>
                          <w:p w:rsidR="00944327" w:rsidRPr="00734588" w:rsidRDefault="00734588">
                            <w:pPr>
                              <w:pStyle w:val="Corpsdutexte501"/>
                              <w:shd w:val="clear" w:color="auto" w:fill="auto"/>
                              <w:spacing w:line="80" w:lineRule="exact"/>
                              <w:ind w:right="60"/>
                              <w:jc w:val="right"/>
                              <w:rPr>
                                <w:lang w:val="el-GR"/>
                              </w:rPr>
                            </w:pPr>
                            <w:r>
                              <w:rPr>
                                <w:rStyle w:val="Corpsdutexte50Espacement0pt0"/>
                                <w:spacing w:val="0"/>
                                <w:lang w:val="ro"/>
                              </w:rPr>
                              <w:t xml:space="preserve">Sţacal </w:t>
                            </w:r>
                            <w:r>
                              <w:rPr>
                                <w:rStyle w:val="Corpsdutexte50Espacement0pt0"/>
                                <w:spacing w:val="0"/>
                                <w:lang w:val="el"/>
                              </w:rPr>
                              <w:t xml:space="preserve">Ο—ι·ΐι·ι </w:t>
                            </w:r>
                            <w:r>
                              <w:rPr>
                                <w:rStyle w:val="Corpsdutexte50Espacement0pt0"/>
                                <w:spacing w:val="0"/>
                                <w:lang w:val="en-US"/>
                              </w:rPr>
                              <w:t>Ton</w:t>
                            </w:r>
                            <w:r w:rsidRPr="00734588">
                              <w:rPr>
                                <w:rStyle w:val="Corpsdutexte50Espacement0pt0"/>
                                <w:spacing w:val="0"/>
                                <w:lang w:val="el-GR"/>
                              </w:rPr>
                              <w:t xml:space="preserve"> </w:t>
                            </w:r>
                            <w:r>
                              <w:rPr>
                                <w:rStyle w:val="Corpsdutexte50Espacement0pt0"/>
                                <w:spacing w:val="0"/>
                                <w:lang w:val="sl"/>
                              </w:rPr>
                              <w:t>)</w:t>
                            </w:r>
                          </w:p>
                        </w:tc>
                        <w:tc>
                          <w:tcPr>
                            <w:tcW w:w="1296" w:type="dxa"/>
                            <w:shd w:val="clear" w:color="auto" w:fill="FFFFFF"/>
                          </w:tcPr>
                          <w:p w:rsidR="00944327" w:rsidRDefault="00734588">
                            <w:pPr>
                              <w:pStyle w:val="Corpsdutexte501"/>
                              <w:shd w:val="clear" w:color="auto" w:fill="auto"/>
                              <w:spacing w:line="80" w:lineRule="exact"/>
                              <w:jc w:val="center"/>
                            </w:pPr>
                            <w:r>
                              <w:rPr>
                                <w:rStyle w:val="Corpsdutexte50Espacement0pt"/>
                                <w:spacing w:val="0"/>
                                <w:lang w:val="sl"/>
                              </w:rPr>
                              <w:t>6</w:t>
                            </w:r>
                          </w:p>
                        </w:tc>
                        <w:tc>
                          <w:tcPr>
                            <w:tcW w:w="1718" w:type="dxa"/>
                            <w:shd w:val="clear" w:color="auto" w:fill="FFFFFF"/>
                          </w:tcPr>
                          <w:p w:rsidR="00944327" w:rsidRDefault="00944327">
                            <w:pPr>
                              <w:rPr>
                                <w:sz w:val="10"/>
                                <w:szCs w:val="10"/>
                              </w:rPr>
                            </w:pPr>
                          </w:p>
                        </w:tc>
                      </w:tr>
                    </w:tbl>
                    <w:p w:rsidR="00000000" w:rsidRDefault="00734588"/>
                  </w:txbxContent>
                </v:textbox>
                <w10:wrap type="square" anchorx="margin"/>
              </v:shape>
            </w:pict>
          </mc:Fallback>
        </mc:AlternateContent>
      </w:r>
      <w:r>
        <w:rPr>
          <w:rStyle w:val="Corpsdutexte21"/>
        </w:rPr>
        <w:t xml:space="preserve">The Carter Center mission also included a legal analyst to examine Bolivian electoral law in comparison to Bolivia's international and regional obligations in public international law. This analysis in turn helped long-term observers assess the degree </w:t>
      </w:r>
      <w:r>
        <w:rPr>
          <w:rStyle w:val="Corpsdutexte21"/>
        </w:rPr>
        <w:t>to which the voter registration and other processes met international standards for democratic elections. The Center's mission did not provide acomprehensive assessment of election day and the logistical preparation of the elections. Other international an</w:t>
      </w:r>
      <w:r>
        <w:rPr>
          <w:rStyle w:val="Corpsdutexte21"/>
        </w:rPr>
        <w:t>d domestic observation missions focused specifically on election campaigns, polling day, and provided an overall evaluation of those processes. The Center hopes that the conclusions drawn from observing the biometric voter registration process will complem</w:t>
      </w:r>
      <w:r>
        <w:rPr>
          <w:rStyle w:val="Corpsdutexte21"/>
        </w:rPr>
        <w:t>ent the work of these organizations."</w:t>
      </w:r>
      <w:r>
        <w:rPr>
          <w:rStyle w:val="Corpsdutexte21"/>
          <w:vertAlign w:val="superscript"/>
        </w:rPr>
        <w:footnoteReference w:id="63"/>
      </w:r>
    </w:p>
    <w:p w:rsidR="00944327" w:rsidRDefault="00734588">
      <w:pPr>
        <w:pStyle w:val="Corpsdutexte0"/>
        <w:shd w:val="clear" w:color="auto" w:fill="auto"/>
        <w:spacing w:before="0" w:after="203" w:line="278" w:lineRule="exact"/>
        <w:ind w:left="20" w:right="20" w:firstLine="100"/>
        <w:jc w:val="both"/>
      </w:pPr>
      <w:r>
        <w:rPr>
          <w:rStyle w:val="Corpsdutexte"/>
        </w:rPr>
        <w:t>Findings of the Carter Center Bolivia report are analyzed through the comparative matrix. Sample checklists of the mission are annexed to this study. The TCC Mission stands out through its effort to cover out-of count</w:t>
      </w:r>
      <w:r>
        <w:rPr>
          <w:rStyle w:val="Corpsdutexte"/>
        </w:rPr>
        <w:t xml:space="preserve">ry registration in five international sites, as is shown on its </w:t>
      </w:r>
      <w:r>
        <w:rPr>
          <w:rStyle w:val="Corpsdutexte1"/>
        </w:rPr>
        <w:t>deployment plan on the left.</w:t>
      </w:r>
      <w:r>
        <w:rPr>
          <w:rStyle w:val="CorpsdutexteItalique0"/>
        </w:rPr>
        <w:t xml:space="preserve"> Voter registration began on Aug. </w:t>
      </w:r>
      <w:r>
        <w:rPr>
          <w:rStyle w:val="CorpsdutexteItalique0"/>
          <w:lang w:val="sl"/>
        </w:rPr>
        <w:t xml:space="preserve">1 </w:t>
      </w:r>
      <w:r>
        <w:rPr>
          <w:rStyle w:val="CorpsdutexteItalique0"/>
        </w:rPr>
        <w:t xml:space="preserve">and closed on Oct. </w:t>
      </w:r>
      <w:r>
        <w:rPr>
          <w:rStyle w:val="CorpsdutexteItalique0"/>
          <w:lang w:val="sl"/>
        </w:rPr>
        <w:t xml:space="preserve">15. </w:t>
      </w:r>
      <w:r>
        <w:rPr>
          <w:rStyle w:val="CorpsdutexteItalique0"/>
        </w:rPr>
        <w:t xml:space="preserve">The Carter Center observation mission was initiated on Aug. </w:t>
      </w:r>
      <w:r>
        <w:rPr>
          <w:rStyle w:val="CorpsdutexteItalique0"/>
          <w:lang w:val="sl"/>
        </w:rPr>
        <w:t xml:space="preserve">19. </w:t>
      </w:r>
      <w:r>
        <w:rPr>
          <w:rStyle w:val="CorpsdutexteItalique0"/>
        </w:rPr>
        <w:t xml:space="preserve">Observers traveled more than </w:t>
      </w:r>
      <w:r>
        <w:rPr>
          <w:rStyle w:val="CorpsdutexteItalique0"/>
          <w:lang w:val="sl"/>
        </w:rPr>
        <w:t xml:space="preserve">40,000 </w:t>
      </w:r>
      <w:r>
        <w:rPr>
          <w:rStyle w:val="CorpsdutexteItalique0"/>
        </w:rPr>
        <w:t xml:space="preserve">kilometers visiting </w:t>
      </w:r>
      <w:r>
        <w:rPr>
          <w:rStyle w:val="CorpsdutexteItalique0"/>
          <w:lang w:val="sl"/>
        </w:rPr>
        <w:t xml:space="preserve">327 </w:t>
      </w:r>
      <w:r>
        <w:rPr>
          <w:rStyle w:val="CorpsdutexteItalique0"/>
        </w:rPr>
        <w:t>registration centers throughout the country and abroad.</w:t>
      </w:r>
      <w:r>
        <w:rPr>
          <w:rStyle w:val="CorpsdutexteItalique0"/>
          <w:vertAlign w:val="superscript"/>
        </w:rPr>
        <w:footnoteReference w:id="64"/>
      </w:r>
    </w:p>
    <w:p w:rsidR="00944327" w:rsidRDefault="00734588">
      <w:pPr>
        <w:pStyle w:val="En-tte421"/>
        <w:keepNext/>
        <w:keepLines/>
        <w:shd w:val="clear" w:color="auto" w:fill="auto"/>
        <w:spacing w:before="0" w:after="184" w:line="250" w:lineRule="exact"/>
        <w:ind w:left="100"/>
      </w:pPr>
      <w:bookmarkStart w:id="129" w:name="bookmark74"/>
      <w:r>
        <w:rPr>
          <w:rStyle w:val="En-tte426"/>
        </w:rPr>
        <w:t xml:space="preserve">Carter Center Approaches that merit Consideration for future </w:t>
      </w:r>
      <w:r w:rsidRPr="00734588">
        <w:rPr>
          <w:rStyle w:val="En-tte426"/>
          <w:lang w:val="en-GB"/>
        </w:rPr>
        <w:t xml:space="preserve">EU </w:t>
      </w:r>
      <w:r>
        <w:rPr>
          <w:rStyle w:val="En-tte426"/>
        </w:rPr>
        <w:t>EOMs</w:t>
      </w:r>
      <w:bookmarkEnd w:id="129"/>
    </w:p>
    <w:p w:rsidR="00944327" w:rsidRDefault="00734588">
      <w:pPr>
        <w:pStyle w:val="Corpsdutexte210"/>
        <w:numPr>
          <w:ilvl w:val="0"/>
          <w:numId w:val="20"/>
        </w:numPr>
        <w:shd w:val="clear" w:color="auto" w:fill="auto"/>
        <w:tabs>
          <w:tab w:val="left" w:pos="826"/>
        </w:tabs>
        <w:spacing w:before="0"/>
        <w:ind w:left="480"/>
      </w:pPr>
      <w:r>
        <w:rPr>
          <w:rStyle w:val="Corpsdutexte21"/>
        </w:rPr>
        <w:t>Technical analysis of encoding, transmitting, storing and processing registration data</w:t>
      </w:r>
    </w:p>
    <w:p w:rsidR="00944327" w:rsidRDefault="00734588">
      <w:pPr>
        <w:pStyle w:val="Corpsdutexte210"/>
        <w:numPr>
          <w:ilvl w:val="0"/>
          <w:numId w:val="20"/>
        </w:numPr>
        <w:shd w:val="clear" w:color="auto" w:fill="auto"/>
        <w:tabs>
          <w:tab w:val="left" w:pos="826"/>
        </w:tabs>
        <w:spacing w:before="0"/>
        <w:ind w:left="480"/>
      </w:pPr>
      <w:r>
        <w:rPr>
          <w:rStyle w:val="Corpsdutexte21"/>
        </w:rPr>
        <w:t xml:space="preserve">Direct observation </w:t>
      </w:r>
      <w:r>
        <w:rPr>
          <w:rStyle w:val="Corpsdutexte21"/>
        </w:rPr>
        <w:t>of the integrity of digital chain-of-data-custody</w:t>
      </w:r>
    </w:p>
    <w:p w:rsidR="00944327" w:rsidRDefault="00734588">
      <w:pPr>
        <w:pStyle w:val="Corpsdutexte210"/>
        <w:numPr>
          <w:ilvl w:val="0"/>
          <w:numId w:val="20"/>
        </w:numPr>
        <w:shd w:val="clear" w:color="auto" w:fill="auto"/>
        <w:tabs>
          <w:tab w:val="left" w:pos="826"/>
        </w:tabs>
        <w:spacing w:before="0" w:after="457"/>
        <w:ind w:left="480"/>
      </w:pPr>
      <w:r>
        <w:rPr>
          <w:rStyle w:val="Corpsdutexte21"/>
        </w:rPr>
        <w:t>Legal analysis to examine VR framework against Bolivia's international and regional obligations</w:t>
      </w:r>
    </w:p>
    <w:p w:rsidR="00944327" w:rsidRDefault="00734588">
      <w:pPr>
        <w:pStyle w:val="Corpsdutexte50"/>
        <w:shd w:val="clear" w:color="auto" w:fill="auto"/>
        <w:spacing w:before="0"/>
        <w:ind w:left="20" w:right="20"/>
      </w:pPr>
      <w:r>
        <w:rPr>
          <w:rStyle w:val="Corpsdutexte5NonItalique"/>
        </w:rPr>
        <w:t xml:space="preserve">The small overall number of TCC observers precluded rigorous statistical sampling, so that the TCC final report is as devoid of charts, graphs and maps. The Carter Center summarizes </w:t>
      </w:r>
      <w:r>
        <w:rPr>
          <w:rStyle w:val="Corpsdutexte5NonItalique0"/>
        </w:rPr>
        <w:t>BVR field findings as follows:</w:t>
      </w:r>
      <w:r>
        <w:rPr>
          <w:rStyle w:val="Corpsdutexte5"/>
        </w:rPr>
        <w:t xml:space="preserve"> Carter Center observers noted two minor dif</w:t>
      </w:r>
      <w:r>
        <w:rPr>
          <w:rStyle w:val="Corpsdutexte5"/>
        </w:rPr>
        <w:t xml:space="preserve">ficulties present in registration centers: a) fingerprint scanners were not able to capture complete fingerprints in cases of the elderly or of those with worn out fingerprints; b) after every eight to </w:t>
      </w:r>
      <w:r>
        <w:rPr>
          <w:rStyle w:val="Corpsdutexte5"/>
          <w:lang w:val="sl"/>
        </w:rPr>
        <w:t xml:space="preserve">10 </w:t>
      </w:r>
      <w:r>
        <w:rPr>
          <w:rStyle w:val="Corpsdutexte5"/>
        </w:rPr>
        <w:t>people registered the scanner faced technical probl</w:t>
      </w:r>
      <w:r>
        <w:rPr>
          <w:rStyle w:val="Corpsdutexte5"/>
        </w:rPr>
        <w:t>ems that made it necessary to restart the machines. These faults affected the speed of registration, but in the end did not constitute a</w:t>
      </w:r>
      <w:r>
        <w:br w:type="page"/>
      </w:r>
    </w:p>
    <w:p w:rsidR="00944327" w:rsidRDefault="00734588">
      <w:pPr>
        <w:pStyle w:val="Corpsdutexte0"/>
        <w:shd w:val="clear" w:color="auto" w:fill="auto"/>
        <w:spacing w:before="0" w:after="327" w:line="283" w:lineRule="exact"/>
        <w:ind w:left="20" w:right="220" w:firstLine="0"/>
        <w:jc w:val="both"/>
      </w:pPr>
      <w:r>
        <w:rPr>
          <w:rStyle w:val="CorpsdutexteItalique0"/>
        </w:rPr>
        <w:lastRenderedPageBreak/>
        <w:t>serious obstacle to the satisfactory development of the process.</w:t>
      </w:r>
      <w:r>
        <w:rPr>
          <w:rStyle w:val="CorpsdutexteItalique0"/>
          <w:vertAlign w:val="superscript"/>
        </w:rPr>
        <w:footnoteReference w:id="65"/>
      </w:r>
      <w:r>
        <w:rPr>
          <w:rStyle w:val="Corpsdutexte"/>
        </w:rPr>
        <w:t xml:space="preserve"> Similar snags can be observed in most countries that</w:t>
      </w:r>
      <w:r>
        <w:rPr>
          <w:rStyle w:val="Corpsdutexte"/>
        </w:rPr>
        <w:t xml:space="preserve"> introduce novel technology:</w:t>
      </w:r>
    </w:p>
    <w:p w:rsidR="00944327" w:rsidRDefault="00734588">
      <w:pPr>
        <w:pStyle w:val="En-tte421"/>
        <w:keepNext/>
        <w:keepLines/>
        <w:shd w:val="clear" w:color="auto" w:fill="E9E0E2"/>
        <w:spacing w:before="0" w:after="265" w:line="250" w:lineRule="exact"/>
        <w:ind w:left="120"/>
        <w:jc w:val="both"/>
      </w:pPr>
      <w:bookmarkStart w:id="130" w:name="bookmark75"/>
      <w:r>
        <w:rPr>
          <w:rStyle w:val="En-tte427"/>
        </w:rPr>
        <w:t xml:space="preserve">Case Study DRC </w:t>
      </w:r>
      <w:r>
        <w:rPr>
          <w:rStyle w:val="En-tte427"/>
          <w:lang w:val="sl"/>
        </w:rPr>
        <w:t xml:space="preserve">- </w:t>
      </w:r>
      <w:r>
        <w:rPr>
          <w:rStyle w:val="En-tte427"/>
        </w:rPr>
        <w:t>BVR Accidents</w:t>
      </w:r>
      <w:bookmarkEnd w:id="130"/>
    </w:p>
    <w:p w:rsidR="00944327" w:rsidRDefault="00734588">
      <w:pPr>
        <w:pStyle w:val="Corpsdutexte30"/>
        <w:shd w:val="clear" w:color="auto" w:fill="E9E0E2"/>
        <w:spacing w:line="230" w:lineRule="exact"/>
        <w:ind w:left="120" w:right="540" w:firstLine="0"/>
        <w:jc w:val="both"/>
      </w:pPr>
      <w:r>
        <w:rPr>
          <w:rStyle w:val="Corpsdutexte3"/>
        </w:rPr>
        <w:t xml:space="preserve">"Procedural challenges were noted mainly in the registration procedures. Officials had to redo tasks that were faulty and in some cases non-performing officials were replaced. Some of the </w:t>
      </w:r>
      <w:r>
        <w:rPr>
          <w:rStyle w:val="Corpsdutexte3"/>
        </w:rPr>
        <w:t>challenges were in the following areas:</w:t>
      </w:r>
    </w:p>
    <w:p w:rsidR="00944327" w:rsidRDefault="00734588">
      <w:pPr>
        <w:pStyle w:val="Corpsdutexte30"/>
        <w:numPr>
          <w:ilvl w:val="0"/>
          <w:numId w:val="20"/>
        </w:numPr>
        <w:shd w:val="clear" w:color="auto" w:fill="E9E0E2"/>
        <w:tabs>
          <w:tab w:val="left" w:pos="634"/>
        </w:tabs>
        <w:spacing w:line="230" w:lineRule="exact"/>
        <w:ind w:left="120" w:right="1120" w:firstLine="220"/>
      </w:pPr>
      <w:r>
        <w:rPr>
          <w:rStyle w:val="Corpsdutexte3Italique0"/>
        </w:rPr>
        <w:t>System initialisation:</w:t>
      </w:r>
      <w:r>
        <w:rPr>
          <w:rStyle w:val="Corpsdutexte3"/>
        </w:rPr>
        <w:t xml:space="preserve"> The registration kits had to be initialised before re-use in another area. Registration was delayed in cases where this step was omitted since the problem had to be fixed.</w:t>
      </w:r>
    </w:p>
    <w:p w:rsidR="00944327" w:rsidRDefault="00734588">
      <w:pPr>
        <w:pStyle w:val="Corpsdutexte30"/>
        <w:numPr>
          <w:ilvl w:val="0"/>
          <w:numId w:val="20"/>
        </w:numPr>
        <w:shd w:val="clear" w:color="auto" w:fill="E9E0E2"/>
        <w:tabs>
          <w:tab w:val="left" w:pos="662"/>
        </w:tabs>
        <w:spacing w:line="230" w:lineRule="exact"/>
        <w:ind w:left="120" w:right="540" w:firstLine="220"/>
        <w:jc w:val="both"/>
      </w:pPr>
      <w:r>
        <w:rPr>
          <w:rStyle w:val="Corpsdutexte3"/>
        </w:rPr>
        <w:t>Voter</w:t>
      </w:r>
      <w:r>
        <w:rPr>
          <w:rStyle w:val="Corpsdutexte3Italique0"/>
        </w:rPr>
        <w:t xml:space="preserve"> authentication:</w:t>
      </w:r>
      <w:r>
        <w:rPr>
          <w:rStyle w:val="Corpsdutexte3"/>
        </w:rPr>
        <w:t xml:space="preserve"> There were cases where the identification official did not check an applicant's finger for the presence of indelible ink before processing him/her. There were also cases where the voter was incorrectly marked with indelible ink by the last official.</w:t>
      </w:r>
    </w:p>
    <w:p w:rsidR="00944327" w:rsidRDefault="00734588">
      <w:pPr>
        <w:pStyle w:val="Corpsdutexte30"/>
        <w:numPr>
          <w:ilvl w:val="0"/>
          <w:numId w:val="20"/>
        </w:numPr>
        <w:shd w:val="clear" w:color="auto" w:fill="E9E0E2"/>
        <w:tabs>
          <w:tab w:val="left" w:pos="771"/>
        </w:tabs>
        <w:spacing w:line="230" w:lineRule="exact"/>
        <w:ind w:left="200" w:right="720" w:firstLine="140"/>
      </w:pPr>
      <w:r>
        <w:rPr>
          <w:rStyle w:val="Corpsdutexte3Italique0"/>
        </w:rPr>
        <w:t>Multiple filling out of registration forms:</w:t>
      </w:r>
      <w:r>
        <w:rPr>
          <w:rStyle w:val="Corpsdutexte3"/>
        </w:rPr>
        <w:t xml:space="preserve"> There were cases where the identification official filled out more than one registration form for one voter.</w:t>
      </w:r>
    </w:p>
    <w:p w:rsidR="00944327" w:rsidRDefault="00734588">
      <w:pPr>
        <w:pStyle w:val="Corpsdutexte30"/>
        <w:numPr>
          <w:ilvl w:val="0"/>
          <w:numId w:val="20"/>
        </w:numPr>
        <w:shd w:val="clear" w:color="auto" w:fill="E9E0E2"/>
        <w:tabs>
          <w:tab w:val="left" w:pos="643"/>
        </w:tabs>
        <w:spacing w:line="230" w:lineRule="exact"/>
        <w:ind w:left="120" w:right="820" w:firstLine="220"/>
      </w:pPr>
      <w:r>
        <w:rPr>
          <w:rStyle w:val="Corpsdutexte3Italique0"/>
        </w:rPr>
        <w:t>Incorrect fingerprint capture:</w:t>
      </w:r>
      <w:r>
        <w:rPr>
          <w:rStyle w:val="Corpsdutexte3"/>
        </w:rPr>
        <w:t xml:space="preserve"> There were cases where the data entry operator fingerprinted the incorre</w:t>
      </w:r>
      <w:r>
        <w:rPr>
          <w:rStyle w:val="Corpsdutexte3"/>
        </w:rPr>
        <w:t>ct fingers.</w:t>
      </w:r>
    </w:p>
    <w:p w:rsidR="00944327" w:rsidRDefault="00734588">
      <w:pPr>
        <w:pStyle w:val="Corpsdutexte30"/>
        <w:numPr>
          <w:ilvl w:val="0"/>
          <w:numId w:val="20"/>
        </w:numPr>
        <w:shd w:val="clear" w:color="auto" w:fill="E9E0E2"/>
        <w:tabs>
          <w:tab w:val="left" w:pos="643"/>
        </w:tabs>
        <w:spacing w:line="230" w:lineRule="exact"/>
        <w:ind w:left="120" w:right="640" w:firstLine="220"/>
      </w:pPr>
      <w:r>
        <w:rPr>
          <w:rStyle w:val="Corpsdutexte3Italique0"/>
        </w:rPr>
        <w:t>ID card details:</w:t>
      </w:r>
      <w:r>
        <w:rPr>
          <w:rStyle w:val="Corpsdutexte3"/>
        </w:rPr>
        <w:t xml:space="preserve"> There were cases where the president of the registration centre did not check the details on the voter card against the relevant registration form before signing the card.</w:t>
      </w:r>
    </w:p>
    <w:p w:rsidR="00944327" w:rsidRDefault="00734588">
      <w:pPr>
        <w:pStyle w:val="Corpsdutexte30"/>
        <w:numPr>
          <w:ilvl w:val="0"/>
          <w:numId w:val="20"/>
        </w:numPr>
        <w:shd w:val="clear" w:color="auto" w:fill="E9E0E2"/>
        <w:tabs>
          <w:tab w:val="left" w:pos="648"/>
        </w:tabs>
        <w:spacing w:after="324" w:line="230" w:lineRule="exact"/>
        <w:ind w:left="120" w:right="640" w:firstLine="220"/>
      </w:pPr>
      <w:r>
        <w:rPr>
          <w:rStyle w:val="Corpsdutexte3Italique0"/>
        </w:rPr>
        <w:t>Daily list:</w:t>
      </w:r>
      <w:r>
        <w:rPr>
          <w:rStyle w:val="Corpsdutexte3"/>
        </w:rPr>
        <w:t xml:space="preserve"> There were cases where the daily list of re</w:t>
      </w:r>
      <w:r>
        <w:rPr>
          <w:rStyle w:val="Corpsdutexte3"/>
        </w:rPr>
        <w:t>gistered voters was not displayed. And where these were displayed, voters often failed to check their contents."</w:t>
      </w:r>
      <w:r>
        <w:rPr>
          <w:rStyle w:val="Corpsdutexte3"/>
          <w:vertAlign w:val="superscript"/>
        </w:rPr>
        <w:footnoteReference w:id="66"/>
      </w:r>
    </w:p>
    <w:p w:rsidR="00944327" w:rsidRDefault="00734588">
      <w:pPr>
        <w:pStyle w:val="En-tte431"/>
        <w:keepNext/>
        <w:keepLines/>
        <w:shd w:val="clear" w:color="auto" w:fill="auto"/>
        <w:spacing w:before="0" w:after="264" w:line="200" w:lineRule="exact"/>
        <w:ind w:left="20"/>
      </w:pPr>
      <w:bookmarkStart w:id="131" w:name="bookmark76"/>
      <w:r>
        <w:rPr>
          <w:rStyle w:val="En-tte433"/>
          <w:lang w:val="sl"/>
        </w:rPr>
        <w:t xml:space="preserve">6.2.2 </w:t>
      </w:r>
      <w:r>
        <w:rPr>
          <w:rStyle w:val="En-tte433"/>
        </w:rPr>
        <w:t>Civil Society BVR Monitoring</w:t>
      </w:r>
      <w:bookmarkEnd w:id="131"/>
    </w:p>
    <w:p w:rsidR="00944327" w:rsidRDefault="00734588">
      <w:pPr>
        <w:pStyle w:val="Corpsdutexte220"/>
        <w:shd w:val="clear" w:color="auto" w:fill="auto"/>
        <w:spacing w:before="0" w:after="343" w:line="274" w:lineRule="exact"/>
        <w:ind w:left="20" w:right="220"/>
      </w:pPr>
      <w:r>
        <w:rPr>
          <w:rStyle w:val="Corpsdutexte22"/>
        </w:rPr>
        <w:t>Civil society networks in Sierra Leone monitored another large-scale introduction of BVR. The effort distin</w:t>
      </w:r>
      <w:r>
        <w:rPr>
          <w:rStyle w:val="Corpsdutexte22"/>
        </w:rPr>
        <w:t>guishes itself from the TCC Bolivia mission by its sheer number of observers and relevant statistical sample, graphically illustrated throughout the report.</w:t>
      </w:r>
    </w:p>
    <w:p w:rsidR="00944327" w:rsidRDefault="00734588">
      <w:pPr>
        <w:pStyle w:val="Corpsdutexte201"/>
        <w:shd w:val="clear" w:color="auto" w:fill="E9E0E2"/>
        <w:spacing w:before="0" w:after="272" w:line="220" w:lineRule="exact"/>
        <w:ind w:left="120"/>
      </w:pPr>
      <w:bookmarkStart w:id="132" w:name="bookmark77"/>
      <w:r>
        <w:rPr>
          <w:rStyle w:val="Corpsdutexte200"/>
        </w:rPr>
        <w:t xml:space="preserve">Case Study National election WatchlIRN Sierra Leone </w:t>
      </w:r>
      <w:r>
        <w:rPr>
          <w:rStyle w:val="Corpsdutexte200"/>
          <w:lang w:val="sl"/>
        </w:rPr>
        <w:t>2012</w:t>
      </w:r>
      <w:bookmarkEnd w:id="132"/>
    </w:p>
    <w:p w:rsidR="00944327" w:rsidRDefault="00734588">
      <w:pPr>
        <w:pStyle w:val="Corpsdutexte20"/>
        <w:shd w:val="clear" w:color="auto" w:fill="E9E0E2"/>
        <w:spacing w:before="0" w:after="0" w:line="211" w:lineRule="exact"/>
        <w:ind w:left="120" w:right="400" w:firstLine="0"/>
        <w:jc w:val="left"/>
        <w:sectPr w:rsidR="00944327">
          <w:type w:val="continuous"/>
          <w:pgSz w:w="11909" w:h="16834"/>
          <w:pgMar w:top="1780" w:right="1181" w:bottom="1638" w:left="1133" w:header="0" w:footer="3" w:gutter="0"/>
          <w:cols w:space="720"/>
          <w:noEndnote/>
          <w:docGrid w:linePitch="360"/>
        </w:sectPr>
      </w:pPr>
      <w:r>
        <w:rPr>
          <w:rStyle w:val="Corpsdutexte2a"/>
        </w:rPr>
        <w:t>"</w:t>
      </w:r>
      <w:r>
        <w:rPr>
          <w:rStyle w:val="Corpsdutexte2a"/>
        </w:rPr>
        <w:t xml:space="preserve">NEW/IRN observed in half of the </w:t>
      </w:r>
      <w:r>
        <w:rPr>
          <w:rStyle w:val="Corpsdutexte2a"/>
          <w:lang w:val="sl"/>
        </w:rPr>
        <w:t xml:space="preserve">2,998 </w:t>
      </w:r>
      <w:r>
        <w:rPr>
          <w:rStyle w:val="Corpsdutexte2a"/>
        </w:rPr>
        <w:t xml:space="preserve">Voter Registration Centres selected at random in all </w:t>
      </w:r>
      <w:r>
        <w:rPr>
          <w:rStyle w:val="Corpsdutexte2a"/>
          <w:lang w:val="sl"/>
        </w:rPr>
        <w:t xml:space="preserve">14 </w:t>
      </w:r>
      <w:r>
        <w:rPr>
          <w:rStyle w:val="Corpsdutexte2a"/>
        </w:rPr>
        <w:t xml:space="preserve">electoral Districts for </w:t>
      </w:r>
      <w:r>
        <w:rPr>
          <w:rStyle w:val="Corpsdutexte2a"/>
          <w:lang w:val="sl"/>
        </w:rPr>
        <w:t xml:space="preserve">3 </w:t>
      </w:r>
      <w:r>
        <w:rPr>
          <w:rStyle w:val="Corpsdutexte2a"/>
        </w:rPr>
        <w:t xml:space="preserve">days in each of the </w:t>
      </w:r>
      <w:r>
        <w:rPr>
          <w:rStyle w:val="Corpsdutexte2a"/>
          <w:lang w:val="sl"/>
        </w:rPr>
        <w:t xml:space="preserve">4 </w:t>
      </w:r>
      <w:r>
        <w:rPr>
          <w:rStyle w:val="Corpsdutexte2a"/>
        </w:rPr>
        <w:t xml:space="preserve">Phases </w:t>
      </w:r>
      <w:r>
        <w:rPr>
          <w:rStyle w:val="Corpsdutexte2a"/>
          <w:lang w:val="sl"/>
        </w:rPr>
        <w:t xml:space="preserve">- </w:t>
      </w:r>
      <w:r>
        <w:rPr>
          <w:rStyle w:val="Corpsdutexte2a"/>
        </w:rPr>
        <w:t xml:space="preserve">days </w:t>
      </w:r>
      <w:r>
        <w:rPr>
          <w:rStyle w:val="Corpsdutexte2a"/>
          <w:lang w:val="sl"/>
        </w:rPr>
        <w:t xml:space="preserve">1, 8 </w:t>
      </w:r>
      <w:r>
        <w:rPr>
          <w:rStyle w:val="Corpsdutexte2a"/>
        </w:rPr>
        <w:t xml:space="preserve">and </w:t>
      </w:r>
      <w:r>
        <w:rPr>
          <w:rStyle w:val="Corpsdutexte2a"/>
          <w:lang w:val="sl"/>
        </w:rPr>
        <w:t xml:space="preserve">15. </w:t>
      </w:r>
      <w:r>
        <w:rPr>
          <w:rStyle w:val="Corpsdutexte2a"/>
        </w:rPr>
        <w:t>The Observers 'followed the kits' as they moved from one VRC to the next. The NEC suppo</w:t>
      </w:r>
      <w:r>
        <w:rPr>
          <w:rStyle w:val="Corpsdutexte2a"/>
        </w:rPr>
        <w:t xml:space="preserve">rted this initiative by accrediting NEW Observers who wore their accreditation badge and Observer </w:t>
      </w:r>
      <w:r>
        <w:rPr>
          <w:rStyle w:val="Corpsdutexte2a"/>
          <w:lang w:val="lt"/>
        </w:rPr>
        <w:t xml:space="preserve">T </w:t>
      </w:r>
      <w:r>
        <w:rPr>
          <w:rStyle w:val="Corpsdutexte2a"/>
        </w:rPr>
        <w:t>Shirt while in the registration centre. Observers worked in teams of two completing a checklist for each day of Observation. They also completed Incident Re</w:t>
      </w:r>
      <w:r>
        <w:rPr>
          <w:rStyle w:val="Corpsdutexte2a"/>
        </w:rPr>
        <w:t>ports for any unusual events that occurred during the course of the Observation. The NEW/IRN leadership held a one-day TOT at the start of the process where they trained Regional and District Coordinators and District Secretaries. The DCs then cascaded thi</w:t>
      </w:r>
      <w:r>
        <w:rPr>
          <w:rStyle w:val="Corpsdutexte2a"/>
        </w:rPr>
        <w:t>s training to the Observers in each District. Observation teams were provided with briefing material, checklists and incident reporting forms. DCs were supported by Supervisors in every District. They were responsible for making sure all planned VRCs had O</w:t>
      </w:r>
      <w:r>
        <w:rPr>
          <w:rStyle w:val="Corpsdutexte2a"/>
        </w:rPr>
        <w:t>bservers present, for collecting the checklists and for providing information and updates to Observers.</w:t>
      </w:r>
    </w:p>
    <w:p w:rsidR="00944327" w:rsidRDefault="00734588">
      <w:pPr>
        <w:framePr w:h="1910" w:wrap="notBeside" w:vAnchor="text" w:hAnchor="text" w:y="1"/>
        <w:jc w:val="center"/>
        <w:rPr>
          <w:sz w:val="0"/>
          <w:szCs w:val="0"/>
        </w:rPr>
      </w:pPr>
      <w:r>
        <w:rPr>
          <w:noProof/>
          <w:lang w:val="en-GB"/>
        </w:rPr>
        <w:lastRenderedPageBreak/>
        <w:drawing>
          <wp:inline distT="0" distB="0" distL="0" distR="0">
            <wp:extent cx="4916805" cy="1216025"/>
            <wp:effectExtent l="0" t="0" r="0" b="3175"/>
            <wp:docPr id="37" name="Picture 22" descr="C:\Users\showrde\AppData\Local\Microsoft\Windows\Temporary Internet Files\Content.Outlook\FZGN8NPX\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howrde\AppData\Local\Microsoft\Windows\Temporary Internet Files\Content.Outlook\FZGN8NPX\media\image30.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16805" cy="1216025"/>
                    </a:xfrm>
                    <a:prstGeom prst="rect">
                      <a:avLst/>
                    </a:prstGeom>
                    <a:noFill/>
                    <a:ln>
                      <a:noFill/>
                    </a:ln>
                  </pic:spPr>
                </pic:pic>
              </a:graphicData>
            </a:graphic>
          </wp:inline>
        </w:drawing>
      </w:r>
    </w:p>
    <w:p w:rsidR="00944327" w:rsidRDefault="00734588">
      <w:pPr>
        <w:pStyle w:val="Lgendedelimage150"/>
        <w:framePr w:h="1910" w:wrap="notBeside" w:vAnchor="text" w:hAnchor="text" w:y="1"/>
        <w:shd w:val="clear" w:color="auto" w:fill="E9E0E2"/>
        <w:spacing w:line="140" w:lineRule="exact"/>
      </w:pPr>
      <w:r>
        <w:rPr>
          <w:rStyle w:val="Lgendedelimage151"/>
          <w:lang w:val="sl"/>
        </w:rPr>
        <w:t xml:space="preserve">% </w:t>
      </w:r>
      <w:r>
        <w:rPr>
          <w:rStyle w:val="Lgendedelimage151"/>
        </w:rPr>
        <w:t xml:space="preserve">of all </w:t>
      </w:r>
      <w:r w:rsidRPr="00734588">
        <w:rPr>
          <w:rStyle w:val="Lgendedelimage151"/>
          <w:lang w:val="en-GB"/>
        </w:rPr>
        <w:t xml:space="preserve">problemi </w:t>
      </w:r>
      <w:r>
        <w:rPr>
          <w:rStyle w:val="Lgendedelimage151"/>
          <w:lang w:val="sl"/>
        </w:rPr>
        <w:t xml:space="preserve">% </w:t>
      </w:r>
      <w:r>
        <w:rPr>
          <w:rStyle w:val="Lgendedelimage151"/>
        </w:rPr>
        <w:t>of kits not working</w:t>
      </w:r>
    </w:p>
    <w:p w:rsidR="00944327" w:rsidRDefault="00944327">
      <w:pPr>
        <w:rPr>
          <w:sz w:val="2"/>
          <w:szCs w:val="2"/>
        </w:rPr>
      </w:pPr>
    </w:p>
    <w:p w:rsidR="00944327" w:rsidRDefault="00734588">
      <w:pPr>
        <w:pStyle w:val="Corpsdutexte20"/>
        <w:shd w:val="clear" w:color="auto" w:fill="E9E0E2"/>
        <w:spacing w:before="316" w:after="180" w:line="211" w:lineRule="exact"/>
        <w:ind w:left="120" w:right="440" w:firstLine="0"/>
        <w:jc w:val="left"/>
      </w:pPr>
      <w:r>
        <w:rPr>
          <w:rStyle w:val="Corpsdutexte2a"/>
        </w:rPr>
        <w:t>The observation checklist captured information about the number and profile of registrants, presence of party agents and security personnel and about the set up and organisation of the NEC and pe</w:t>
      </w:r>
      <w:r>
        <w:rPr>
          <w:rStyle w:val="Corpsdutexte2a"/>
        </w:rPr>
        <w:t xml:space="preserve">rformance of equipment and materials that the NEC is utilising. The data was entered into a database and analysed to support NEW/IRN observations. Over </w:t>
      </w:r>
      <w:r>
        <w:rPr>
          <w:rStyle w:val="Corpsdutexte2a"/>
          <w:lang w:val="sl"/>
        </w:rPr>
        <w:t xml:space="preserve">280 </w:t>
      </w:r>
      <w:r>
        <w:rPr>
          <w:rStyle w:val="Corpsdutexte2a"/>
        </w:rPr>
        <w:t xml:space="preserve">CSOs and </w:t>
      </w:r>
      <w:r>
        <w:rPr>
          <w:rStyle w:val="Corpsdutexte2a"/>
          <w:lang w:val="sl"/>
        </w:rPr>
        <w:t xml:space="preserve">20 </w:t>
      </w:r>
      <w:r>
        <w:rPr>
          <w:rStyle w:val="Corpsdutexte2a"/>
        </w:rPr>
        <w:t xml:space="preserve">radio stations were represented in the Observation team. IRN fielded </w:t>
      </w:r>
      <w:r>
        <w:rPr>
          <w:rStyle w:val="Corpsdutexte2a"/>
          <w:lang w:val="sl"/>
        </w:rPr>
        <w:t xml:space="preserve">65 </w:t>
      </w:r>
      <w:r>
        <w:rPr>
          <w:rStyle w:val="Corpsdutexte2a"/>
        </w:rPr>
        <w:t>reporters for th</w:t>
      </w:r>
      <w:r>
        <w:rPr>
          <w:rStyle w:val="Corpsdutexte2a"/>
        </w:rPr>
        <w:t xml:space="preserve">e observation, which contributes toward the CSEEP target of </w:t>
      </w:r>
      <w:r>
        <w:rPr>
          <w:rStyle w:val="Corpsdutexte2a"/>
          <w:lang w:val="sl"/>
        </w:rPr>
        <w:t xml:space="preserve">600 </w:t>
      </w:r>
      <w:r>
        <w:rPr>
          <w:rStyle w:val="Corpsdutexte2a"/>
        </w:rPr>
        <w:t>IRN Observers mobilized for the entire electoral process.</w:t>
      </w:r>
    </w:p>
    <w:p w:rsidR="00944327" w:rsidRDefault="00734588">
      <w:pPr>
        <w:pStyle w:val="Corpsdutexte20"/>
        <w:shd w:val="clear" w:color="auto" w:fill="E9E0E2"/>
        <w:spacing w:before="0" w:after="546" w:line="211" w:lineRule="exact"/>
        <w:ind w:left="120" w:right="440" w:firstLine="0"/>
        <w:jc w:val="left"/>
      </w:pPr>
      <w:r>
        <w:rPr>
          <w:rStyle w:val="Corpsdutexte2a"/>
        </w:rPr>
        <w:t xml:space="preserve">Observers completed one checklist for each BVR Observation day. The target number of checklists was </w:t>
      </w:r>
      <w:r>
        <w:rPr>
          <w:rStyle w:val="Corpsdutexte2a"/>
          <w:lang w:val="sl"/>
        </w:rPr>
        <w:t xml:space="preserve">4428. </w:t>
      </w:r>
      <w:r>
        <w:rPr>
          <w:rStyle w:val="Corpsdutexte2a"/>
        </w:rPr>
        <w:t xml:space="preserve">Just over8% </w:t>
      </w:r>
      <w:r>
        <w:rPr>
          <w:rStyle w:val="Corpsdutexte2a"/>
          <w:lang w:val="sl"/>
        </w:rPr>
        <w:t xml:space="preserve">[359] </w:t>
      </w:r>
      <w:r>
        <w:rPr>
          <w:rStyle w:val="Corpsdutexte2a"/>
        </w:rPr>
        <w:t>of checkli</w:t>
      </w:r>
      <w:r>
        <w:rPr>
          <w:rStyle w:val="Corpsdutexte2a"/>
        </w:rPr>
        <w:t xml:space="preserve">sts were either not received or not included in the data due to quality issues </w:t>
      </w:r>
      <w:r>
        <w:rPr>
          <w:rStyle w:val="Corpsdutexte2a"/>
          <w:lang w:val="sl"/>
        </w:rPr>
        <w:t xml:space="preserve">- </w:t>
      </w:r>
      <w:r>
        <w:rPr>
          <w:rStyle w:val="Corpsdutexte2a"/>
        </w:rPr>
        <w:t xml:space="preserve">the information was incomplete or unreadable. The total number of registration days across all VRCs was </w:t>
      </w:r>
      <w:r>
        <w:rPr>
          <w:rStyle w:val="Corpsdutexte2a"/>
          <w:lang w:val="sl"/>
        </w:rPr>
        <w:t xml:space="preserve">44,970 </w:t>
      </w:r>
      <w:r>
        <w:rPr>
          <w:rStyle w:val="Corpsdutexte2a"/>
        </w:rPr>
        <w:t>excluding the added registration days. NEW/IRN gathered data for</w:t>
      </w:r>
      <w:r>
        <w:rPr>
          <w:rStyle w:val="Corpsdutexte2a"/>
        </w:rPr>
        <w:t xml:space="preserve"> </w:t>
      </w:r>
      <w:r>
        <w:rPr>
          <w:rStyle w:val="Corpsdutexte2a"/>
          <w:lang w:val="sl"/>
        </w:rPr>
        <w:t xml:space="preserve">9.0% </w:t>
      </w:r>
      <w:r>
        <w:rPr>
          <w:rStyle w:val="Corpsdutexte2a"/>
        </w:rPr>
        <w:t>of the registration days."</w:t>
      </w:r>
      <w:r>
        <w:rPr>
          <w:rStyle w:val="Corpsdutexte2a"/>
          <w:vertAlign w:val="superscript"/>
        </w:rPr>
        <w:footnoteReference w:id="67"/>
      </w:r>
    </w:p>
    <w:p w:rsidR="00944327" w:rsidRDefault="00734588">
      <w:pPr>
        <w:pStyle w:val="Corpsdutexte0"/>
        <w:shd w:val="clear" w:color="auto" w:fill="auto"/>
        <w:spacing w:before="0" w:after="0" w:line="278" w:lineRule="exact"/>
        <w:ind w:right="240" w:firstLine="0"/>
        <w:jc w:val="both"/>
        <w:sectPr w:rsidR="00944327">
          <w:footerReference w:type="even" r:id="rId48"/>
          <w:footerReference w:type="default" r:id="rId49"/>
          <w:headerReference w:type="first" r:id="rId50"/>
          <w:footerReference w:type="first" r:id="rId51"/>
          <w:pgSz w:w="11909" w:h="16834"/>
          <w:pgMar w:top="1780" w:right="1181" w:bottom="1638" w:left="1133" w:header="0" w:footer="3" w:gutter="0"/>
          <w:cols w:space="720"/>
          <w:noEndnote/>
          <w:titlePg/>
          <w:docGrid w:linePitch="360"/>
        </w:sectPr>
      </w:pPr>
      <w:r>
        <w:rPr>
          <w:rStyle w:val="Corpsdutexte"/>
        </w:rPr>
        <w:t xml:space="preserve">The Sierra Leone report did not confine its </w:t>
      </w:r>
      <w:r>
        <w:rPr>
          <w:rStyle w:val="Corpsdutexte"/>
        </w:rPr>
        <w:t>statistical analysis on BVR operations, but inquired into potential registration bias and trends in terms of gender and geography over time of the registration period:</w:t>
      </w:r>
    </w:p>
    <w:p w:rsidR="00944327" w:rsidRDefault="00944327">
      <w:pPr>
        <w:spacing w:before="79" w:after="79" w:line="240" w:lineRule="exact"/>
        <w:rPr>
          <w:sz w:val="19"/>
          <w:szCs w:val="19"/>
        </w:rPr>
      </w:pPr>
    </w:p>
    <w:p w:rsidR="00944327" w:rsidRDefault="00944327">
      <w:pPr>
        <w:rPr>
          <w:sz w:val="2"/>
          <w:szCs w:val="2"/>
        </w:rPr>
        <w:sectPr w:rsidR="00944327">
          <w:type w:val="continuous"/>
          <w:pgSz w:w="11909" w:h="16834"/>
          <w:pgMar w:top="0" w:right="0" w:bottom="0" w:left="0" w:header="0" w:footer="3" w:gutter="0"/>
          <w:cols w:space="720"/>
          <w:noEndnote/>
          <w:docGrid w:linePitch="360"/>
        </w:sectPr>
      </w:pPr>
    </w:p>
    <w:p w:rsidR="00944327" w:rsidRDefault="00734588">
      <w:pPr>
        <w:pStyle w:val="Corpsdutexte521"/>
        <w:shd w:val="clear" w:color="auto" w:fill="auto"/>
        <w:spacing w:after="66"/>
      </w:pPr>
      <w:r>
        <w:rPr>
          <w:noProof/>
          <w:lang w:val="en-GB"/>
        </w:rPr>
        <w:lastRenderedPageBreak/>
        <mc:AlternateContent>
          <mc:Choice Requires="wps">
            <w:drawing>
              <wp:anchor distT="63500" distB="63500" distL="63500" distR="63500" simplePos="0" relativeHeight="115" behindDoc="0" locked="0" layoutInCell="1" allowOverlap="1">
                <wp:simplePos x="0" y="0"/>
                <wp:positionH relativeFrom="margin">
                  <wp:posOffset>3379470</wp:posOffset>
                </wp:positionH>
                <wp:positionV relativeFrom="margin">
                  <wp:posOffset>4224655</wp:posOffset>
                </wp:positionV>
                <wp:extent cx="1586230" cy="266700"/>
                <wp:effectExtent l="0" t="0" r="0" b="0"/>
                <wp:wrapSquare wrapText="bothSides"/>
                <wp:docPr id="13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23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0"/>
                              <w:shd w:val="clear" w:color="auto" w:fill="auto"/>
                              <w:spacing w:before="0" w:after="0" w:line="210" w:lineRule="exact"/>
                              <w:ind w:left="100" w:firstLine="0"/>
                              <w:jc w:val="left"/>
                            </w:pPr>
                            <w:r>
                              <w:rPr>
                                <w:rStyle w:val="CorpsdutexteExact4"/>
                                <w:spacing w:val="0"/>
                                <w:lang w:val="sl"/>
                              </w:rPr>
                              <w:t xml:space="preserve">% </w:t>
                            </w:r>
                            <w:r>
                              <w:rPr>
                                <w:rStyle w:val="CorpsdutexteExact4"/>
                                <w:spacing w:val="0"/>
                              </w:rPr>
                              <w:t>Women by District n=4076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1" o:spid="_x0000_s1112" type="#_x0000_t202" style="position:absolute;left:0;text-align:left;margin-left:266.1pt;margin-top:332.65pt;width:124.9pt;height:21pt;z-index:115;visibility:visible;mso-wrap-style:square;mso-width-percent:0;mso-height-percent:0;mso-wrap-distance-left:5pt;mso-wrap-distance-top:5pt;mso-wrap-distance-right:5pt;mso-wrap-distance-bottom: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wFzsgIAALUFAAAOAAAAZHJzL2Uyb0RvYy54bWysVG1vmzAQ/j5p/8Hyd8pLCQF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" filled="f" stroked="f">
                <v:textbox style="mso-fit-shape-to-text:t" inset="0,0,0,0">
                  <w:txbxContent>
                    <w:p w:rsidR="00944327" w:rsidRDefault="00734588">
                      <w:pPr>
                        <w:pStyle w:val="Corpsdutexte0"/>
                        <w:shd w:val="clear" w:color="auto" w:fill="auto"/>
                        <w:spacing w:before="0" w:after="0" w:line="210" w:lineRule="exact"/>
                        <w:ind w:left="100" w:firstLine="0"/>
                        <w:jc w:val="left"/>
                      </w:pPr>
                      <w:r>
                        <w:rPr>
                          <w:rStyle w:val="CorpsdutexteExact4"/>
                          <w:spacing w:val="0"/>
                          <w:lang w:val="sl"/>
                        </w:rPr>
                        <w:t xml:space="preserve">% </w:t>
                      </w:r>
                      <w:r>
                        <w:rPr>
                          <w:rStyle w:val="CorpsdutexteExact4"/>
                          <w:spacing w:val="0"/>
                        </w:rPr>
                        <w:t>Women by District n=4076</w:t>
                      </w:r>
                    </w:p>
                  </w:txbxContent>
                </v:textbox>
                <w10:wrap type="square" anchorx="margin" anchory="margin"/>
              </v:shape>
            </w:pict>
          </mc:Fallback>
        </mc:AlternateContent>
      </w:r>
      <w:r>
        <w:rPr>
          <w:noProof/>
          <w:lang w:val="en-GB"/>
        </w:rPr>
        <w:drawing>
          <wp:anchor distT="63500" distB="63500" distL="63500" distR="63500" simplePos="0" relativeHeight="251657843" behindDoc="1" locked="0" layoutInCell="1" allowOverlap="1">
            <wp:simplePos x="0" y="0"/>
            <wp:positionH relativeFrom="margin">
              <wp:posOffset>2947670</wp:posOffset>
            </wp:positionH>
            <wp:positionV relativeFrom="paragraph">
              <wp:posOffset>219710</wp:posOffset>
            </wp:positionV>
            <wp:extent cx="2444750" cy="1310640"/>
            <wp:effectExtent l="0" t="0" r="0" b="3810"/>
            <wp:wrapTight wrapText="bothSides">
              <wp:wrapPolygon edited="0">
                <wp:start x="0" y="0"/>
                <wp:lineTo x="0" y="21349"/>
                <wp:lineTo x="21376" y="21349"/>
                <wp:lineTo x="21376" y="0"/>
                <wp:lineTo x="0" y="0"/>
              </wp:wrapPolygon>
            </wp:wrapTight>
            <wp:docPr id="132" name="Picture 132" descr="C:\Users\showrde\AppData\Local\Microsoft\Windows\Temporary Internet Files\Content.Outlook\FZGN8NPX\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showrde\AppData\Local\Microsoft\Windows\Temporary Internet Files\Content.Outlook\FZGN8NPX\media\image31.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44750" cy="131064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rPr>
        <mc:AlternateContent>
          <mc:Choice Requires="wps">
            <w:drawing>
              <wp:anchor distT="404495" distB="63500" distL="63500" distR="260985" simplePos="0" relativeHeight="117" behindDoc="0" locked="0" layoutInCell="1" allowOverlap="1">
                <wp:simplePos x="0" y="0"/>
                <wp:positionH relativeFrom="margin">
                  <wp:posOffset>401320</wp:posOffset>
                </wp:positionH>
                <wp:positionV relativeFrom="paragraph">
                  <wp:posOffset>1404620</wp:posOffset>
                </wp:positionV>
                <wp:extent cx="931545" cy="88900"/>
                <wp:effectExtent l="1270" t="4445" r="635" b="1905"/>
                <wp:wrapSquare wrapText="bothSides"/>
                <wp:docPr id="129"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531"/>
                              <w:shd w:val="clear" w:color="auto" w:fill="auto"/>
                              <w:spacing w:before="0" w:line="140" w:lineRule="exact"/>
                              <w:ind w:left="100"/>
                              <w:jc w:val="left"/>
                            </w:pPr>
                            <w:r>
                              <w:rPr>
                                <w:rStyle w:val="Corpsdutexte53Exact0"/>
                                <w:spacing w:val="0"/>
                              </w:rPr>
                              <w:t>-Total Registrations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3" o:spid="_x0000_s1113" type="#_x0000_t202" style="position:absolute;left:0;text-align:left;margin-left:31.6pt;margin-top:110.6pt;width:73.35pt;height:7pt;z-index:117;visibility:visible;mso-wrap-style:square;mso-width-percent:0;mso-height-percent:0;mso-wrap-distance-left:5pt;mso-wrap-distance-top:31.85pt;mso-wrap-distance-right:20.5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HIttAIAALM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" filled="f" stroked="f">
                <v:textbox style="mso-fit-shape-to-text:t" inset="0,0,0,0">
                  <w:txbxContent>
                    <w:p w:rsidR="00944327" w:rsidRDefault="00734588">
                      <w:pPr>
                        <w:pStyle w:val="Corpsdutexte531"/>
                        <w:shd w:val="clear" w:color="auto" w:fill="auto"/>
                        <w:spacing w:before="0" w:line="140" w:lineRule="exact"/>
                        <w:ind w:left="100"/>
                        <w:jc w:val="left"/>
                      </w:pPr>
                      <w:r>
                        <w:rPr>
                          <w:rStyle w:val="Corpsdutexte53Exact0"/>
                          <w:spacing w:val="0"/>
                        </w:rPr>
                        <w:t>-Total Registrations</w:t>
                      </w:r>
                    </w:p>
                  </w:txbxContent>
                </v:textbox>
                <w10:wrap type="square" anchorx="margin"/>
              </v:shape>
            </w:pict>
          </mc:Fallback>
        </mc:AlternateContent>
      </w:r>
      <w:bookmarkStart w:id="133" w:name="bookmark78"/>
      <w:r>
        <w:rPr>
          <w:rStyle w:val="Corpsdutexte522"/>
        </w:rPr>
        <w:t xml:space="preserve">Women </w:t>
      </w:r>
      <w:r>
        <w:rPr>
          <w:rStyle w:val="Corpsdutexte522"/>
        </w:rPr>
        <w:t>Registrants Compared to Total Registrants n=4076</w:t>
      </w:r>
      <w:bookmarkEnd w:id="133"/>
    </w:p>
    <w:p w:rsidR="00944327" w:rsidRDefault="00734588">
      <w:pPr>
        <w:framePr w:h="960" w:wrap="notBeside" w:vAnchor="text" w:hAnchor="text" w:y="1"/>
        <w:jc w:val="center"/>
        <w:rPr>
          <w:sz w:val="0"/>
          <w:szCs w:val="0"/>
        </w:rPr>
      </w:pPr>
      <w:r>
        <w:rPr>
          <w:noProof/>
          <w:lang w:val="en-GB"/>
        </w:rPr>
        <w:drawing>
          <wp:inline distT="0" distB="0" distL="0" distR="0">
            <wp:extent cx="2656840" cy="612775"/>
            <wp:effectExtent l="0" t="0" r="0" b="0"/>
            <wp:docPr id="36" name="Picture 23" descr="C:\Users\showrde\AppData\Local\Microsoft\Windows\Temporary Internet Files\Content.Outlook\FZGN8NPX\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howrde\AppData\Local\Microsoft\Windows\Temporary Internet Files\Content.Outlook\FZGN8NPX\media\image32.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56840" cy="612775"/>
                    </a:xfrm>
                    <a:prstGeom prst="rect">
                      <a:avLst/>
                    </a:prstGeom>
                    <a:noFill/>
                    <a:ln>
                      <a:noFill/>
                    </a:ln>
                  </pic:spPr>
                </pic:pic>
              </a:graphicData>
            </a:graphic>
          </wp:inline>
        </w:drawing>
      </w:r>
    </w:p>
    <w:p w:rsidR="00944327" w:rsidRDefault="00734588">
      <w:pPr>
        <w:pStyle w:val="Lgendedelimage160"/>
        <w:framePr w:h="960" w:wrap="notBeside" w:vAnchor="text" w:hAnchor="text" w:y="1"/>
        <w:shd w:val="clear" w:color="auto" w:fill="auto"/>
      </w:pPr>
      <w:r>
        <w:rPr>
          <w:rStyle w:val="Lgendedelimage161"/>
        </w:rPr>
        <w:t>Jan Jan Feb Feb Feb Feb Feb Mar Mar</w:t>
      </w:r>
      <w:r>
        <w:rPr>
          <w:rStyle w:val="Lgendedelimage161"/>
        </w:rPr>
        <w:t xml:space="preserve"> Mar Mar Mar </w:t>
      </w:r>
      <w:r>
        <w:rPr>
          <w:rStyle w:val="Lgendedelimage161"/>
          <w:lang w:val="sl"/>
        </w:rPr>
        <w:t xml:space="preserve">23 30 6 8 </w:t>
      </w:r>
      <w:r>
        <w:rPr>
          <w:rStyle w:val="Lgendedelimage161"/>
        </w:rPr>
        <w:t xml:space="preserve">IS </w:t>
      </w:r>
      <w:r>
        <w:rPr>
          <w:rStyle w:val="Lgendedelimage161"/>
          <w:lang w:val="sl"/>
        </w:rPr>
        <w:t xml:space="preserve">22 24 2 9 11 18 </w:t>
      </w:r>
      <w:r>
        <w:rPr>
          <w:rStyle w:val="Lgendedelimage161"/>
        </w:rPr>
        <w:t>2S</w:t>
      </w:r>
    </w:p>
    <w:p w:rsidR="00944327" w:rsidRDefault="00944327">
      <w:pPr>
        <w:rPr>
          <w:sz w:val="2"/>
          <w:szCs w:val="2"/>
        </w:rPr>
      </w:pPr>
    </w:p>
    <w:p w:rsidR="00944327" w:rsidRDefault="00734588">
      <w:pPr>
        <w:pStyle w:val="Corpsdutexte531"/>
        <w:shd w:val="clear" w:color="auto" w:fill="auto"/>
        <w:spacing w:before="106" w:line="150" w:lineRule="exact"/>
        <w:sectPr w:rsidR="00944327">
          <w:type w:val="continuous"/>
          <w:pgSz w:w="11909" w:h="16834"/>
          <w:pgMar w:top="1770" w:right="6470" w:bottom="2105" w:left="1243" w:header="0" w:footer="3" w:gutter="0"/>
          <w:cols w:space="720"/>
          <w:noEndnote/>
          <w:docGrid w:linePitch="360"/>
        </w:sectPr>
      </w:pPr>
      <w:r>
        <w:rPr>
          <w:rStyle w:val="Corpsdutexte532"/>
        </w:rPr>
        <w:t>-Women Registered</w:t>
      </w:r>
    </w:p>
    <w:p w:rsidR="00944327" w:rsidRDefault="00944327">
      <w:pPr>
        <w:spacing w:line="240" w:lineRule="exact"/>
        <w:rPr>
          <w:sz w:val="19"/>
          <w:szCs w:val="19"/>
        </w:rPr>
      </w:pPr>
    </w:p>
    <w:p w:rsidR="00944327" w:rsidRDefault="00944327">
      <w:pPr>
        <w:spacing w:before="19" w:after="19" w:line="240" w:lineRule="exact"/>
        <w:rPr>
          <w:sz w:val="19"/>
          <w:szCs w:val="19"/>
        </w:rPr>
      </w:pPr>
    </w:p>
    <w:p w:rsidR="00944327" w:rsidRDefault="00944327">
      <w:pPr>
        <w:rPr>
          <w:sz w:val="2"/>
          <w:szCs w:val="2"/>
        </w:rPr>
        <w:sectPr w:rsidR="00944327">
          <w:type w:val="continuous"/>
          <w:pgSz w:w="11909" w:h="16834"/>
          <w:pgMar w:top="0" w:right="0" w:bottom="0" w:left="0" w:header="0" w:footer="3" w:gutter="0"/>
          <w:cols w:space="720"/>
          <w:noEndnote/>
          <w:docGrid w:linePitch="360"/>
        </w:sectPr>
      </w:pPr>
    </w:p>
    <w:p w:rsidR="00944327" w:rsidRDefault="00734588">
      <w:pPr>
        <w:pStyle w:val="Corpsdutexte0"/>
        <w:shd w:val="clear" w:color="auto" w:fill="auto"/>
        <w:spacing w:before="0" w:after="0" w:line="283" w:lineRule="exact"/>
        <w:ind w:right="340" w:firstLine="0"/>
        <w:jc w:val="both"/>
      </w:pPr>
      <w:r>
        <w:rPr>
          <w:rStyle w:val="Corpsdutexte"/>
        </w:rPr>
        <w:lastRenderedPageBreak/>
        <w:t>In contrast to international observation efforts analyzed here, the Sierra Leone report also establishes credible population figures as benchmark</w:t>
      </w:r>
      <w:r>
        <w:rPr>
          <w:rStyle w:val="Corpsdutexte"/>
        </w:rPr>
        <w:t>s for ultimate registration targets and rates, in order to assess inclusivity and representativeness of the costly BVR exercise.</w:t>
      </w:r>
      <w:r>
        <w:rPr>
          <w:rStyle w:val="Corpsdutexte"/>
          <w:vertAlign w:val="superscript"/>
        </w:rPr>
        <w:footnoteReference w:id="68"/>
      </w: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765"/>
        <w:gridCol w:w="1642"/>
        <w:gridCol w:w="1646"/>
        <w:gridCol w:w="1646"/>
        <w:gridCol w:w="1656"/>
      </w:tblGrid>
      <w:tr w:rsidR="00944327">
        <w:tblPrEx>
          <w:tblCellMar>
            <w:top w:w="0" w:type="dxa"/>
            <w:bottom w:w="0" w:type="dxa"/>
          </w:tblCellMar>
        </w:tblPrEx>
        <w:trPr>
          <w:trHeight w:hRule="exact" w:val="432"/>
          <w:jc w:val="center"/>
        </w:trPr>
        <w:tc>
          <w:tcPr>
            <w:tcW w:w="2765" w:type="dxa"/>
            <w:tcBorders>
              <w:top w:val="single" w:sz="4" w:space="0" w:color="auto"/>
              <w:left w:val="single" w:sz="4" w:space="0" w:color="auto"/>
            </w:tcBorders>
            <w:shd w:val="clear" w:color="auto" w:fill="FFFFFF"/>
          </w:tcPr>
          <w:p w:rsidR="00944327" w:rsidRDefault="00944327">
            <w:pPr>
              <w:framePr w:w="9355" w:wrap="notBeside" w:vAnchor="text" w:hAnchor="text" w:xAlign="center" w:y="1"/>
              <w:rPr>
                <w:sz w:val="10"/>
                <w:szCs w:val="10"/>
              </w:rPr>
            </w:pPr>
          </w:p>
        </w:tc>
        <w:tc>
          <w:tcPr>
            <w:tcW w:w="1642" w:type="dxa"/>
            <w:tcBorders>
              <w:top w:val="single" w:sz="4" w:space="0" w:color="auto"/>
              <w:left w:val="single" w:sz="4" w:space="0" w:color="auto"/>
            </w:tcBorders>
            <w:shd w:val="clear" w:color="auto" w:fill="FFFFFF"/>
            <w:vAlign w:val="center"/>
          </w:tcPr>
          <w:p w:rsidR="00944327" w:rsidRDefault="00734588">
            <w:pPr>
              <w:pStyle w:val="Corpsdutexte551"/>
              <w:framePr w:w="9355" w:wrap="notBeside" w:vAnchor="text" w:hAnchor="text" w:xAlign="center" w:y="1"/>
              <w:shd w:val="clear" w:color="auto" w:fill="auto"/>
              <w:spacing w:line="160" w:lineRule="exact"/>
            </w:pPr>
            <w:r>
              <w:rPr>
                <w:rStyle w:val="Corpsdutexte550"/>
              </w:rPr>
              <w:t>Male</w:t>
            </w:r>
          </w:p>
        </w:tc>
        <w:tc>
          <w:tcPr>
            <w:tcW w:w="1646" w:type="dxa"/>
            <w:tcBorders>
              <w:top w:val="single" w:sz="4" w:space="0" w:color="auto"/>
              <w:left w:val="single" w:sz="4" w:space="0" w:color="auto"/>
            </w:tcBorders>
            <w:shd w:val="clear" w:color="auto" w:fill="FFFFFF"/>
            <w:vAlign w:val="center"/>
          </w:tcPr>
          <w:p w:rsidR="00944327" w:rsidRDefault="00734588">
            <w:pPr>
              <w:pStyle w:val="Corpsdutexte551"/>
              <w:framePr w:w="9355" w:wrap="notBeside" w:vAnchor="text" w:hAnchor="text" w:xAlign="center" w:y="1"/>
              <w:shd w:val="clear" w:color="auto" w:fill="auto"/>
              <w:spacing w:line="160" w:lineRule="exact"/>
            </w:pPr>
            <w:r>
              <w:rPr>
                <w:rStyle w:val="Corpsdutexte550"/>
              </w:rPr>
              <w:t>Female</w:t>
            </w:r>
          </w:p>
        </w:tc>
        <w:tc>
          <w:tcPr>
            <w:tcW w:w="1646" w:type="dxa"/>
            <w:tcBorders>
              <w:top w:val="single" w:sz="4" w:space="0" w:color="auto"/>
              <w:left w:val="single" w:sz="4" w:space="0" w:color="auto"/>
            </w:tcBorders>
            <w:shd w:val="clear" w:color="auto" w:fill="FFFFFF"/>
            <w:vAlign w:val="center"/>
          </w:tcPr>
          <w:p w:rsidR="00944327" w:rsidRDefault="00734588">
            <w:pPr>
              <w:pStyle w:val="Corpsdutexte551"/>
              <w:framePr w:w="9355" w:wrap="notBeside" w:vAnchor="text" w:hAnchor="text" w:xAlign="center" w:y="1"/>
              <w:shd w:val="clear" w:color="auto" w:fill="auto"/>
              <w:spacing w:line="160" w:lineRule="exact"/>
            </w:pPr>
            <w:r>
              <w:rPr>
                <w:rStyle w:val="Corpsdutexte550"/>
              </w:rPr>
              <w:t>Total</w:t>
            </w:r>
          </w:p>
        </w:tc>
        <w:tc>
          <w:tcPr>
            <w:tcW w:w="1656"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551"/>
              <w:framePr w:w="9355" w:wrap="notBeside" w:vAnchor="text" w:hAnchor="text" w:xAlign="center" w:y="1"/>
              <w:shd w:val="clear" w:color="auto" w:fill="auto"/>
              <w:spacing w:line="216" w:lineRule="exact"/>
              <w:ind w:left="180" w:firstLine="300"/>
              <w:jc w:val="left"/>
            </w:pPr>
            <w:r>
              <w:rPr>
                <w:rStyle w:val="Corpsdutexte550"/>
                <w:lang w:val="sl"/>
              </w:rPr>
              <w:t xml:space="preserve">* 50% </w:t>
            </w:r>
            <w:r>
              <w:rPr>
                <w:rStyle w:val="Corpsdutexte550"/>
              </w:rPr>
              <w:t>of Projected Total</w:t>
            </w:r>
          </w:p>
        </w:tc>
      </w:tr>
      <w:tr w:rsidR="00944327">
        <w:tblPrEx>
          <w:tblCellMar>
            <w:top w:w="0" w:type="dxa"/>
            <w:bottom w:w="0" w:type="dxa"/>
          </w:tblCellMar>
        </w:tblPrEx>
        <w:trPr>
          <w:trHeight w:hRule="exact" w:val="413"/>
          <w:jc w:val="center"/>
        </w:trPr>
        <w:tc>
          <w:tcPr>
            <w:tcW w:w="2765" w:type="dxa"/>
            <w:tcBorders>
              <w:top w:val="single" w:sz="4" w:space="0" w:color="auto"/>
              <w:left w:val="single" w:sz="4" w:space="0" w:color="auto"/>
            </w:tcBorders>
            <w:shd w:val="clear" w:color="auto" w:fill="FFFFFF"/>
            <w:vAlign w:val="center"/>
          </w:tcPr>
          <w:p w:rsidR="00944327" w:rsidRDefault="00734588">
            <w:pPr>
              <w:pStyle w:val="Corpsdutexte541"/>
              <w:framePr w:w="9355" w:wrap="notBeside" w:vAnchor="text" w:hAnchor="text" w:xAlign="center" w:y="1"/>
              <w:shd w:val="clear" w:color="auto" w:fill="auto"/>
              <w:spacing w:line="170" w:lineRule="exact"/>
              <w:ind w:left="120"/>
            </w:pPr>
            <w:r>
              <w:rPr>
                <w:rStyle w:val="Corpsdutexte542"/>
                <w:lang w:val="en-US"/>
              </w:rPr>
              <w:t>Single Years Low Variant</w:t>
            </w:r>
          </w:p>
        </w:tc>
        <w:tc>
          <w:tcPr>
            <w:tcW w:w="1642" w:type="dxa"/>
            <w:tcBorders>
              <w:top w:val="single" w:sz="4" w:space="0" w:color="auto"/>
              <w:left w:val="single" w:sz="4" w:space="0" w:color="auto"/>
            </w:tcBorders>
            <w:shd w:val="clear" w:color="auto" w:fill="FFFFFF"/>
            <w:vAlign w:val="center"/>
          </w:tcPr>
          <w:p w:rsidR="00944327" w:rsidRDefault="00734588">
            <w:pPr>
              <w:pStyle w:val="Corpsdutexte541"/>
              <w:framePr w:w="9355" w:wrap="notBeside" w:vAnchor="text" w:hAnchor="text" w:xAlign="center" w:y="1"/>
              <w:shd w:val="clear" w:color="auto" w:fill="auto"/>
              <w:spacing w:line="170" w:lineRule="exact"/>
              <w:ind w:right="120"/>
              <w:jc w:val="right"/>
            </w:pPr>
            <w:r>
              <w:rPr>
                <w:rStyle w:val="Corpsdutexte542"/>
              </w:rPr>
              <w:t>2,928,020</w:t>
            </w:r>
          </w:p>
        </w:tc>
        <w:tc>
          <w:tcPr>
            <w:tcW w:w="1646" w:type="dxa"/>
            <w:tcBorders>
              <w:top w:val="single" w:sz="4" w:space="0" w:color="auto"/>
              <w:left w:val="single" w:sz="4" w:space="0" w:color="auto"/>
            </w:tcBorders>
            <w:shd w:val="clear" w:color="auto" w:fill="FFFFFF"/>
            <w:vAlign w:val="center"/>
          </w:tcPr>
          <w:p w:rsidR="00944327" w:rsidRDefault="00734588">
            <w:pPr>
              <w:pStyle w:val="Corpsdutexte541"/>
              <w:framePr w:w="9355" w:wrap="notBeside" w:vAnchor="text" w:hAnchor="text" w:xAlign="center" w:y="1"/>
              <w:shd w:val="clear" w:color="auto" w:fill="auto"/>
              <w:spacing w:line="170" w:lineRule="exact"/>
              <w:ind w:right="120"/>
              <w:jc w:val="right"/>
            </w:pPr>
            <w:r>
              <w:rPr>
                <w:rStyle w:val="Corpsdutexte542"/>
              </w:rPr>
              <w:t>3,039,890</w:t>
            </w:r>
          </w:p>
        </w:tc>
        <w:tc>
          <w:tcPr>
            <w:tcW w:w="1646" w:type="dxa"/>
            <w:tcBorders>
              <w:top w:val="single" w:sz="4" w:space="0" w:color="auto"/>
              <w:left w:val="single" w:sz="4" w:space="0" w:color="auto"/>
            </w:tcBorders>
            <w:shd w:val="clear" w:color="auto" w:fill="FFFFFF"/>
            <w:vAlign w:val="center"/>
          </w:tcPr>
          <w:p w:rsidR="00944327" w:rsidRDefault="00734588">
            <w:pPr>
              <w:pStyle w:val="Corpsdutexte541"/>
              <w:framePr w:w="9355" w:wrap="notBeside" w:vAnchor="text" w:hAnchor="text" w:xAlign="center" w:y="1"/>
              <w:shd w:val="clear" w:color="auto" w:fill="auto"/>
              <w:spacing w:line="170" w:lineRule="exact"/>
              <w:ind w:right="120"/>
              <w:jc w:val="right"/>
            </w:pPr>
            <w:r>
              <w:rPr>
                <w:rStyle w:val="Corpsdutexte542"/>
              </w:rPr>
              <w:t>5,967,910</w:t>
            </w:r>
          </w:p>
        </w:tc>
        <w:tc>
          <w:tcPr>
            <w:tcW w:w="1656" w:type="dxa"/>
            <w:tcBorders>
              <w:top w:val="single" w:sz="4" w:space="0" w:color="auto"/>
              <w:left w:val="single" w:sz="4" w:space="0" w:color="auto"/>
              <w:right w:val="single" w:sz="4" w:space="0" w:color="auto"/>
            </w:tcBorders>
            <w:shd w:val="clear" w:color="auto" w:fill="FFFFFF"/>
            <w:vAlign w:val="center"/>
          </w:tcPr>
          <w:p w:rsidR="00944327" w:rsidRDefault="00734588">
            <w:pPr>
              <w:pStyle w:val="Corpsdutexte541"/>
              <w:framePr w:w="9355" w:wrap="notBeside" w:vAnchor="text" w:hAnchor="text" w:xAlign="center" w:y="1"/>
              <w:shd w:val="clear" w:color="auto" w:fill="auto"/>
              <w:spacing w:line="170" w:lineRule="exact"/>
              <w:ind w:right="160"/>
              <w:jc w:val="right"/>
            </w:pPr>
            <w:r>
              <w:rPr>
                <w:rStyle w:val="Corpsdutexte542"/>
              </w:rPr>
              <w:t>2,983,955</w:t>
            </w:r>
          </w:p>
        </w:tc>
      </w:tr>
      <w:tr w:rsidR="00944327">
        <w:tblPrEx>
          <w:tblCellMar>
            <w:top w:w="0" w:type="dxa"/>
            <w:bottom w:w="0" w:type="dxa"/>
          </w:tblCellMar>
        </w:tblPrEx>
        <w:trPr>
          <w:trHeight w:hRule="exact" w:val="408"/>
          <w:jc w:val="center"/>
        </w:trPr>
        <w:tc>
          <w:tcPr>
            <w:tcW w:w="2765" w:type="dxa"/>
            <w:tcBorders>
              <w:top w:val="single" w:sz="4" w:space="0" w:color="auto"/>
              <w:left w:val="single" w:sz="4" w:space="0" w:color="auto"/>
            </w:tcBorders>
            <w:shd w:val="clear" w:color="auto" w:fill="FFFFFF"/>
            <w:vAlign w:val="bottom"/>
          </w:tcPr>
          <w:p w:rsidR="00944327" w:rsidRDefault="00734588">
            <w:pPr>
              <w:pStyle w:val="Corpsdutexte541"/>
              <w:framePr w:w="9355" w:wrap="notBeside" w:vAnchor="text" w:hAnchor="text" w:xAlign="center" w:y="1"/>
              <w:shd w:val="clear" w:color="auto" w:fill="auto"/>
              <w:spacing w:line="170" w:lineRule="exact"/>
              <w:ind w:left="120"/>
            </w:pPr>
            <w:r>
              <w:rPr>
                <w:rStyle w:val="Corpsdutexte542"/>
                <w:lang w:val="en-US"/>
              </w:rPr>
              <w:t xml:space="preserve">Single Years </w:t>
            </w:r>
            <w:r>
              <w:rPr>
                <w:rStyle w:val="Corpsdutexte542"/>
                <w:lang w:val="en-US"/>
              </w:rPr>
              <w:t>Medium Variant</w:t>
            </w:r>
          </w:p>
        </w:tc>
        <w:tc>
          <w:tcPr>
            <w:tcW w:w="1642" w:type="dxa"/>
            <w:tcBorders>
              <w:top w:val="single" w:sz="4" w:space="0" w:color="auto"/>
              <w:left w:val="single" w:sz="4" w:space="0" w:color="auto"/>
            </w:tcBorders>
            <w:shd w:val="clear" w:color="auto" w:fill="FFFFFF"/>
            <w:vAlign w:val="bottom"/>
          </w:tcPr>
          <w:p w:rsidR="00944327" w:rsidRDefault="00734588">
            <w:pPr>
              <w:pStyle w:val="Corpsdutexte541"/>
              <w:framePr w:w="9355" w:wrap="notBeside" w:vAnchor="text" w:hAnchor="text" w:xAlign="center" w:y="1"/>
              <w:shd w:val="clear" w:color="auto" w:fill="auto"/>
              <w:spacing w:line="170" w:lineRule="exact"/>
              <w:ind w:right="120"/>
              <w:jc w:val="right"/>
            </w:pPr>
            <w:r>
              <w:rPr>
                <w:rStyle w:val="Corpsdutexte542"/>
              </w:rPr>
              <w:t>2,963,440</w:t>
            </w:r>
          </w:p>
        </w:tc>
        <w:tc>
          <w:tcPr>
            <w:tcW w:w="1646" w:type="dxa"/>
            <w:tcBorders>
              <w:top w:val="single" w:sz="4" w:space="0" w:color="auto"/>
              <w:left w:val="single" w:sz="4" w:space="0" w:color="auto"/>
            </w:tcBorders>
            <w:shd w:val="clear" w:color="auto" w:fill="FFFFFF"/>
            <w:vAlign w:val="bottom"/>
          </w:tcPr>
          <w:p w:rsidR="00944327" w:rsidRDefault="00734588">
            <w:pPr>
              <w:pStyle w:val="Corpsdutexte541"/>
              <w:framePr w:w="9355" w:wrap="notBeside" w:vAnchor="text" w:hAnchor="text" w:xAlign="center" w:y="1"/>
              <w:shd w:val="clear" w:color="auto" w:fill="auto"/>
              <w:spacing w:line="170" w:lineRule="exact"/>
              <w:ind w:right="120"/>
              <w:jc w:val="right"/>
            </w:pPr>
            <w:r>
              <w:rPr>
                <w:rStyle w:val="Corpsdutexte542"/>
              </w:rPr>
              <w:t>3,074,220</w:t>
            </w:r>
          </w:p>
        </w:tc>
        <w:tc>
          <w:tcPr>
            <w:tcW w:w="1646" w:type="dxa"/>
            <w:tcBorders>
              <w:top w:val="single" w:sz="4" w:space="0" w:color="auto"/>
              <w:left w:val="single" w:sz="4" w:space="0" w:color="auto"/>
            </w:tcBorders>
            <w:shd w:val="clear" w:color="auto" w:fill="FFFFFF"/>
            <w:vAlign w:val="bottom"/>
          </w:tcPr>
          <w:p w:rsidR="00944327" w:rsidRDefault="00734588">
            <w:pPr>
              <w:pStyle w:val="Corpsdutexte541"/>
              <w:framePr w:w="9355" w:wrap="notBeside" w:vAnchor="text" w:hAnchor="text" w:xAlign="center" w:y="1"/>
              <w:shd w:val="clear" w:color="auto" w:fill="auto"/>
              <w:spacing w:line="170" w:lineRule="exact"/>
              <w:ind w:right="120"/>
              <w:jc w:val="right"/>
            </w:pPr>
            <w:r>
              <w:rPr>
                <w:rStyle w:val="Corpsdutexte542"/>
              </w:rPr>
              <w:t>6,037,660</w:t>
            </w:r>
          </w:p>
        </w:tc>
        <w:tc>
          <w:tcPr>
            <w:tcW w:w="1656"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541"/>
              <w:framePr w:w="9355" w:wrap="notBeside" w:vAnchor="text" w:hAnchor="text" w:xAlign="center" w:y="1"/>
              <w:shd w:val="clear" w:color="auto" w:fill="auto"/>
              <w:spacing w:line="170" w:lineRule="exact"/>
              <w:ind w:right="160"/>
              <w:jc w:val="right"/>
            </w:pPr>
            <w:r>
              <w:rPr>
                <w:rStyle w:val="Corpsdutexte542"/>
              </w:rPr>
              <w:t>3,018,830</w:t>
            </w:r>
          </w:p>
        </w:tc>
      </w:tr>
      <w:tr w:rsidR="00944327">
        <w:tblPrEx>
          <w:tblCellMar>
            <w:top w:w="0" w:type="dxa"/>
            <w:bottom w:w="0" w:type="dxa"/>
          </w:tblCellMar>
        </w:tblPrEx>
        <w:trPr>
          <w:trHeight w:hRule="exact" w:val="442"/>
          <w:jc w:val="center"/>
        </w:trPr>
        <w:tc>
          <w:tcPr>
            <w:tcW w:w="2765" w:type="dxa"/>
            <w:tcBorders>
              <w:top w:val="single" w:sz="4" w:space="0" w:color="auto"/>
              <w:left w:val="single" w:sz="4" w:space="0" w:color="auto"/>
              <w:bottom w:val="single" w:sz="4" w:space="0" w:color="auto"/>
            </w:tcBorders>
            <w:shd w:val="clear" w:color="auto" w:fill="FFFFFF"/>
            <w:vAlign w:val="center"/>
          </w:tcPr>
          <w:p w:rsidR="00944327" w:rsidRDefault="00734588">
            <w:pPr>
              <w:pStyle w:val="Corpsdutexte541"/>
              <w:framePr w:w="9355" w:wrap="notBeside" w:vAnchor="text" w:hAnchor="text" w:xAlign="center" w:y="1"/>
              <w:shd w:val="clear" w:color="auto" w:fill="auto"/>
              <w:spacing w:line="170" w:lineRule="exact"/>
              <w:ind w:left="120"/>
            </w:pPr>
            <w:r>
              <w:rPr>
                <w:rStyle w:val="Corpsdutexte542"/>
                <w:lang w:val="en-US"/>
              </w:rPr>
              <w:t>Single Years High Variant</w:t>
            </w:r>
          </w:p>
        </w:tc>
        <w:tc>
          <w:tcPr>
            <w:tcW w:w="1642" w:type="dxa"/>
            <w:tcBorders>
              <w:top w:val="single" w:sz="4" w:space="0" w:color="auto"/>
              <w:left w:val="single" w:sz="4" w:space="0" w:color="auto"/>
              <w:bottom w:val="single" w:sz="4" w:space="0" w:color="auto"/>
            </w:tcBorders>
            <w:shd w:val="clear" w:color="auto" w:fill="FFFFFF"/>
            <w:vAlign w:val="center"/>
          </w:tcPr>
          <w:p w:rsidR="00944327" w:rsidRDefault="00734588">
            <w:pPr>
              <w:pStyle w:val="Corpsdutexte541"/>
              <w:framePr w:w="9355" w:wrap="notBeside" w:vAnchor="text" w:hAnchor="text" w:xAlign="center" w:y="1"/>
              <w:shd w:val="clear" w:color="auto" w:fill="auto"/>
              <w:spacing w:line="170" w:lineRule="exact"/>
              <w:ind w:right="120"/>
              <w:jc w:val="right"/>
            </w:pPr>
            <w:r>
              <w:rPr>
                <w:rStyle w:val="Corpsdutexte542"/>
              </w:rPr>
              <w:t>2,985,080</w:t>
            </w:r>
          </w:p>
        </w:tc>
        <w:tc>
          <w:tcPr>
            <w:tcW w:w="1646" w:type="dxa"/>
            <w:tcBorders>
              <w:top w:val="single" w:sz="4" w:space="0" w:color="auto"/>
              <w:left w:val="single" w:sz="4" w:space="0" w:color="auto"/>
              <w:bottom w:val="single" w:sz="4" w:space="0" w:color="auto"/>
            </w:tcBorders>
            <w:shd w:val="clear" w:color="auto" w:fill="FFFFFF"/>
            <w:vAlign w:val="center"/>
          </w:tcPr>
          <w:p w:rsidR="00944327" w:rsidRDefault="00734588">
            <w:pPr>
              <w:pStyle w:val="Corpsdutexte541"/>
              <w:framePr w:w="9355" w:wrap="notBeside" w:vAnchor="text" w:hAnchor="text" w:xAlign="center" w:y="1"/>
              <w:shd w:val="clear" w:color="auto" w:fill="auto"/>
              <w:spacing w:line="170" w:lineRule="exact"/>
              <w:ind w:right="120"/>
              <w:jc w:val="right"/>
            </w:pPr>
            <w:r>
              <w:rPr>
                <w:rStyle w:val="Corpsdutexte542"/>
              </w:rPr>
              <w:t>3,095,060</w:t>
            </w:r>
          </w:p>
        </w:tc>
        <w:tc>
          <w:tcPr>
            <w:tcW w:w="1646" w:type="dxa"/>
            <w:tcBorders>
              <w:top w:val="single" w:sz="4" w:space="0" w:color="auto"/>
              <w:left w:val="single" w:sz="4" w:space="0" w:color="auto"/>
              <w:bottom w:val="single" w:sz="4" w:space="0" w:color="auto"/>
            </w:tcBorders>
            <w:shd w:val="clear" w:color="auto" w:fill="FFFFFF"/>
            <w:vAlign w:val="center"/>
          </w:tcPr>
          <w:p w:rsidR="00944327" w:rsidRDefault="00734588">
            <w:pPr>
              <w:pStyle w:val="Corpsdutexte541"/>
              <w:framePr w:w="9355" w:wrap="notBeside" w:vAnchor="text" w:hAnchor="text" w:xAlign="center" w:y="1"/>
              <w:shd w:val="clear" w:color="auto" w:fill="auto"/>
              <w:spacing w:line="170" w:lineRule="exact"/>
              <w:ind w:right="120"/>
              <w:jc w:val="right"/>
            </w:pPr>
            <w:r>
              <w:rPr>
                <w:rStyle w:val="Corpsdutexte542"/>
              </w:rPr>
              <w:t>6,080,140</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rsidR="00944327" w:rsidRDefault="00734588">
            <w:pPr>
              <w:pStyle w:val="Corpsdutexte541"/>
              <w:framePr w:w="9355" w:wrap="notBeside" w:vAnchor="text" w:hAnchor="text" w:xAlign="center" w:y="1"/>
              <w:shd w:val="clear" w:color="auto" w:fill="auto"/>
              <w:spacing w:line="170" w:lineRule="exact"/>
              <w:ind w:right="160"/>
              <w:jc w:val="right"/>
            </w:pPr>
            <w:r>
              <w:rPr>
                <w:rStyle w:val="Corpsdutexte542"/>
              </w:rPr>
              <w:t>3,040,070</w:t>
            </w:r>
          </w:p>
        </w:tc>
      </w:tr>
    </w:tbl>
    <w:p w:rsidR="00944327" w:rsidRDefault="00944327">
      <w:pPr>
        <w:rPr>
          <w:sz w:val="2"/>
          <w:szCs w:val="2"/>
        </w:rPr>
      </w:pPr>
    </w:p>
    <w:p w:rsidR="00944327" w:rsidRDefault="00734588">
      <w:pPr>
        <w:pStyle w:val="Corpsdutexte0"/>
        <w:shd w:val="clear" w:color="auto" w:fill="auto"/>
        <w:spacing w:before="182" w:after="244" w:line="283" w:lineRule="exact"/>
        <w:ind w:left="20" w:right="260" w:firstLine="0"/>
        <w:jc w:val="both"/>
      </w:pPr>
      <w:r>
        <w:rPr>
          <w:rStyle w:val="Corpsdutextef6"/>
        </w:rPr>
        <w:t>F</w:t>
      </w:r>
      <w:r>
        <w:rPr>
          <w:rStyle w:val="Corpsdutexte"/>
        </w:rPr>
        <w:t xml:space="preserve">inally, the Sierra Leone report explores inclusivity trends by juxtaposing the </w:t>
      </w:r>
      <w:r>
        <w:rPr>
          <w:rStyle w:val="Corpsdutexte"/>
          <w:lang w:val="sl"/>
        </w:rPr>
        <w:t xml:space="preserve">2012 </w:t>
      </w:r>
      <w:r>
        <w:rPr>
          <w:rStyle w:val="Corpsdutexte"/>
        </w:rPr>
        <w:t xml:space="preserve">exercise with earlier VR efforts (shown on the left). On balance, the NDI-coached effort in Sierra Leone, undertaken three years after the TCC mission to Bolivia, and one year after the </w:t>
      </w:r>
      <w:r w:rsidRPr="00734588">
        <w:rPr>
          <w:rStyle w:val="Corpsdutexte"/>
          <w:lang w:val="en-GB"/>
        </w:rPr>
        <w:t xml:space="preserve">EU </w:t>
      </w:r>
      <w:r>
        <w:rPr>
          <w:rStyle w:val="Corpsdutexte"/>
        </w:rPr>
        <w:t xml:space="preserve">and TCC missions to South Sudan, offers the most advanced methodological precedent for future </w:t>
      </w:r>
      <w:r w:rsidRPr="00734588">
        <w:rPr>
          <w:rStyle w:val="Corpsdutexte"/>
          <w:lang w:val="en-GB"/>
        </w:rPr>
        <w:t xml:space="preserve">EU </w:t>
      </w:r>
      <w:r>
        <w:rPr>
          <w:rStyle w:val="Corpsdutexte"/>
        </w:rPr>
        <w:t>efforts.</w:t>
      </w:r>
    </w:p>
    <w:p w:rsidR="00944327" w:rsidRDefault="00734588">
      <w:pPr>
        <w:pStyle w:val="Corpsdutexte0"/>
        <w:shd w:val="clear" w:color="auto" w:fill="auto"/>
        <w:spacing w:before="0" w:after="240" w:line="278" w:lineRule="exact"/>
        <w:ind w:left="20" w:right="260" w:firstLine="0"/>
        <w:jc w:val="both"/>
      </w:pPr>
      <w:r>
        <w:rPr>
          <w:rStyle w:val="Corpsdutexte"/>
        </w:rPr>
        <w:t xml:space="preserve">Sample checklists for the Sierra Leone observation are included in annex. The Sierra Leone case study exemplifies the NDI approach that lessons </w:t>
      </w:r>
      <w:r>
        <w:rPr>
          <w:rStyle w:val="CorpsdutexteItalique0"/>
        </w:rPr>
        <w:t>learne</w:t>
      </w:r>
      <w:r>
        <w:rPr>
          <w:rStyle w:val="CorpsdutexteItalique0"/>
        </w:rPr>
        <w:t xml:space="preserve">d from monitoring the voter registration process can serve to enhance monitoring of </w:t>
      </w:r>
      <w:r>
        <w:rPr>
          <w:rStyle w:val="CorpsdutexteItalique"/>
        </w:rPr>
        <w:t>voting, counting and tabulation of results,</w:t>
      </w:r>
      <w:r>
        <w:rPr>
          <w:rStyle w:val="CorpsdutexteItalique"/>
          <w:vertAlign w:val="superscript"/>
        </w:rPr>
        <w:footnoteReference w:id="69"/>
      </w:r>
      <w:r>
        <w:rPr>
          <w:rStyle w:val="Corpsdutexte"/>
        </w:rPr>
        <w:t xml:space="preserve"> since the mission went on the observe the electoral process itself. Lastly, when observing BVR, core teams can explore whether </w:t>
      </w:r>
      <w:r>
        <w:rPr>
          <w:rStyle w:val="Corpsdutexte"/>
        </w:rPr>
        <w:t>BVR kits and data transmission is traceable through serial numbers and audit trails.</w:t>
      </w:r>
    </w:p>
    <w:p w:rsidR="00944327" w:rsidRDefault="00734588">
      <w:pPr>
        <w:pStyle w:val="Corpsdutexte0"/>
        <w:shd w:val="clear" w:color="auto" w:fill="auto"/>
        <w:spacing w:before="0" w:after="303" w:line="278" w:lineRule="exact"/>
        <w:ind w:left="20" w:right="260" w:firstLine="0"/>
        <w:jc w:val="both"/>
      </w:pPr>
      <w:r w:rsidRPr="00734588">
        <w:rPr>
          <w:rStyle w:val="Corpsdutexte"/>
          <w:lang w:val="en-GB"/>
        </w:rPr>
        <w:t xml:space="preserve">EU </w:t>
      </w:r>
      <w:r>
        <w:rPr>
          <w:rStyle w:val="Corpsdutexte"/>
        </w:rPr>
        <w:t>Missions can vet CSO monitoring approaches against checklists archived on the GNDEM homepage, in order to ascertain that findings were arrived at through standardized a</w:t>
      </w:r>
      <w:r>
        <w:rPr>
          <w:rStyle w:val="Corpsdutexte"/>
        </w:rPr>
        <w:t>nd proven methodology.</w:t>
      </w:r>
    </w:p>
    <w:p w:rsidR="00944327" w:rsidRDefault="00734588">
      <w:pPr>
        <w:pStyle w:val="En-tte431"/>
        <w:keepNext/>
        <w:keepLines/>
        <w:numPr>
          <w:ilvl w:val="0"/>
          <w:numId w:val="21"/>
        </w:numPr>
        <w:shd w:val="clear" w:color="auto" w:fill="auto"/>
        <w:tabs>
          <w:tab w:val="left" w:pos="740"/>
        </w:tabs>
        <w:spacing w:before="0" w:after="265" w:line="200" w:lineRule="exact"/>
        <w:ind w:left="20"/>
      </w:pPr>
      <w:bookmarkStart w:id="134" w:name="bookmark79"/>
      <w:r>
        <w:rPr>
          <w:rStyle w:val="En-tte434"/>
        </w:rPr>
        <w:t>Geographic Distribution and Performance of Registration Sites</w:t>
      </w:r>
      <w:bookmarkEnd w:id="134"/>
    </w:p>
    <w:p w:rsidR="00944327" w:rsidRDefault="00734588">
      <w:pPr>
        <w:pStyle w:val="Corpsdutexte0"/>
        <w:shd w:val="clear" w:color="auto" w:fill="auto"/>
        <w:spacing w:before="0" w:after="0" w:line="278" w:lineRule="exact"/>
        <w:ind w:left="1060" w:firstLine="2000"/>
        <w:jc w:val="left"/>
      </w:pPr>
      <w:r>
        <w:rPr>
          <w:rStyle w:val="Corpsdutexte"/>
        </w:rPr>
        <w:t xml:space="preserve">As the </w:t>
      </w:r>
      <w:r>
        <w:rPr>
          <w:rStyle w:val="Corpsdutexte"/>
          <w:lang w:val="sl"/>
        </w:rPr>
        <w:t xml:space="preserve">2013 </w:t>
      </w:r>
      <w:r w:rsidRPr="00734588">
        <w:rPr>
          <w:rStyle w:val="Corpsdutexte"/>
          <w:lang w:val="en-GB"/>
        </w:rPr>
        <w:t xml:space="preserve">EU </w:t>
      </w:r>
      <w:r>
        <w:rPr>
          <w:rStyle w:val="Corpsdutexte"/>
        </w:rPr>
        <w:t xml:space="preserve">EOM to </w:t>
      </w:r>
      <w:r w:rsidRPr="00734588">
        <w:rPr>
          <w:rStyle w:val="Corpsdutexte"/>
          <w:lang w:val="en-GB"/>
        </w:rPr>
        <w:t xml:space="preserve">Guinée </w:t>
      </w:r>
      <w:r>
        <w:rPr>
          <w:rStyle w:val="Corpsdutexte"/>
        </w:rPr>
        <w:t>demonstrated</w:t>
      </w:r>
      <w:r>
        <w:rPr>
          <w:rStyle w:val="CorpsdutexteItalique0"/>
        </w:rPr>
        <w:t xml:space="preserve"> ex post facto, </w:t>
      </w:r>
      <w:r>
        <w:rPr>
          <w:rStyle w:val="Corpsdutexte"/>
        </w:rPr>
        <w:t>any mission that observes VR procedures should also analyze geographic distribution of VR venues by region, as wel</w:t>
      </w:r>
      <w:r>
        <w:rPr>
          <w:rStyle w:val="Corpsdutexte"/>
        </w:rPr>
        <w:t>l as population number per VR site. Procedural weaknesses, such</w:t>
      </w:r>
    </w:p>
    <w:p w:rsidR="00944327" w:rsidRDefault="00734588">
      <w:pPr>
        <w:pStyle w:val="Corpsdutexte0"/>
        <w:shd w:val="clear" w:color="auto" w:fill="auto"/>
        <w:spacing w:before="0" w:after="243" w:line="278" w:lineRule="atLeast"/>
        <w:ind w:left="20" w:firstLine="0"/>
        <w:jc w:val="left"/>
      </w:pPr>
      <w:r w:rsidRPr="00734588">
        <w:rPr>
          <w:rStyle w:val="Corpsdutexte"/>
          <w:color w:val="9AA7B6"/>
          <w:lang w:val="en-GB"/>
        </w:rPr>
        <w:t xml:space="preserve">Ias </w:t>
      </w:r>
      <w:r>
        <w:rPr>
          <w:rStyle w:val="Corpsdutexte"/>
        </w:rPr>
        <w:t>absence of party agents or identifiers, as well as laxity in inking verification or lateness in supply of material or personnel can be geographically extrapolated. Observed bias must be ve</w:t>
      </w:r>
      <w:r>
        <w:rPr>
          <w:rStyle w:val="Corpsdutexte"/>
        </w:rPr>
        <w:t>tted with national stakeholders for benign explanation before alleging bad faith. Variables in religion, cultural norms, level of education, mobile phone and road coverage may all factor into the effectiveness of voter information, and by extension, indire</w:t>
      </w:r>
      <w:r>
        <w:rPr>
          <w:rStyle w:val="Corpsdutexte"/>
        </w:rPr>
        <w:t>ctly impact on registration turnout.</w:t>
      </w:r>
    </w:p>
    <w:p w:rsidR="00944327" w:rsidRDefault="00734588">
      <w:pPr>
        <w:pStyle w:val="En-tte431"/>
        <w:keepNext/>
        <w:keepLines/>
        <w:numPr>
          <w:ilvl w:val="0"/>
          <w:numId w:val="21"/>
        </w:numPr>
        <w:shd w:val="clear" w:color="auto" w:fill="auto"/>
        <w:tabs>
          <w:tab w:val="left" w:pos="740"/>
        </w:tabs>
        <w:spacing w:before="0" w:after="262" w:line="200" w:lineRule="exact"/>
        <w:ind w:left="20"/>
      </w:pPr>
      <w:r>
        <w:rPr>
          <w:noProof/>
          <w:lang w:val="en-GB"/>
        </w:rPr>
        <w:drawing>
          <wp:anchor distT="63500" distB="63500" distL="63500" distR="63500" simplePos="0" relativeHeight="251657845" behindDoc="1" locked="0" layoutInCell="1" allowOverlap="1">
            <wp:simplePos x="0" y="0"/>
            <wp:positionH relativeFrom="margin">
              <wp:posOffset>-3175</wp:posOffset>
            </wp:positionH>
            <wp:positionV relativeFrom="margin">
              <wp:posOffset>1142365</wp:posOffset>
            </wp:positionV>
            <wp:extent cx="1731010" cy="1487170"/>
            <wp:effectExtent l="0" t="0" r="2540" b="0"/>
            <wp:wrapTight wrapText="bothSides">
              <wp:wrapPolygon edited="0">
                <wp:start x="0" y="0"/>
                <wp:lineTo x="0" y="21305"/>
                <wp:lineTo x="21394" y="21305"/>
                <wp:lineTo x="21394" y="0"/>
                <wp:lineTo x="0" y="0"/>
              </wp:wrapPolygon>
            </wp:wrapTight>
            <wp:docPr id="135" name="Picture 135" descr="C:\Users\showrde\AppData\Local\Microsoft\Windows\Temporary Internet Files\Content.Outlook\FZGN8NPX\media\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showrde\AppData\Local\Microsoft\Windows\Temporary Internet Files\Content.Outlook\FZGN8NPX\media\image33.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31010" cy="148717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rPr>
        <mc:AlternateContent>
          <mc:Choice Requires="wps">
            <w:drawing>
              <wp:anchor distT="63500" distB="218440" distL="63500" distR="63500" simplePos="0" relativeHeight="119" behindDoc="0" locked="0" layoutInCell="1" allowOverlap="1">
                <wp:simplePos x="0" y="0"/>
                <wp:positionH relativeFrom="margin">
                  <wp:posOffset>648335</wp:posOffset>
                </wp:positionH>
                <wp:positionV relativeFrom="margin">
                  <wp:posOffset>5574030</wp:posOffset>
                </wp:positionV>
                <wp:extent cx="629920" cy="1079500"/>
                <wp:effectExtent l="635" t="1905" r="0" b="0"/>
                <wp:wrapSquare wrapText="bothSides"/>
                <wp:docPr id="12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07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190"/>
                              <w:shd w:val="clear" w:color="auto" w:fill="auto"/>
                              <w:spacing w:line="850" w:lineRule="exact"/>
                              <w:ind w:left="100"/>
                            </w:pPr>
                            <w:r>
                              <w:rPr>
                                <w:rStyle w:val="Corpsdutexte19Espacement8ptExact"/>
                                <w:spacing w:val="160"/>
                              </w:rPr>
                              <w:t>Ml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6" o:spid="_x0000_s1114" type="#_x0000_t202" style="position:absolute;left:0;text-align:left;margin-left:51.05pt;margin-top:438.9pt;width:49.6pt;height:85pt;z-index:119;visibility:visible;mso-wrap-style:square;mso-width-percent:0;mso-height-percent:0;mso-wrap-distance-left:5pt;mso-wrap-distance-top:5pt;mso-wrap-distance-right:5pt;mso-wrap-distance-bottom:1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FyVsw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" filled="f" stroked="f">
                <v:textbox style="mso-fit-shape-to-text:t" inset="0,0,0,0">
                  <w:txbxContent>
                    <w:p w:rsidR="00944327" w:rsidRDefault="00734588">
                      <w:pPr>
                        <w:pStyle w:val="Corpsdutexte190"/>
                        <w:shd w:val="clear" w:color="auto" w:fill="auto"/>
                        <w:spacing w:line="850" w:lineRule="exact"/>
                        <w:ind w:left="100"/>
                      </w:pPr>
                      <w:r>
                        <w:rPr>
                          <w:rStyle w:val="Corpsdutexte19Espacement8ptExact"/>
                          <w:spacing w:val="160"/>
                        </w:rPr>
                        <w:t>Ml</w:t>
                      </w:r>
                    </w:p>
                  </w:txbxContent>
                </v:textbox>
                <w10:wrap type="square" anchorx="margin" anchory="margin"/>
              </v:shape>
            </w:pict>
          </mc:Fallback>
        </mc:AlternateContent>
      </w:r>
      <w:bookmarkStart w:id="135" w:name="bookmark80"/>
      <w:r>
        <w:rPr>
          <w:rStyle w:val="En-tte434"/>
        </w:rPr>
        <w:t>Observing Registration Staff Recruitment and Training</w:t>
      </w:r>
      <w:bookmarkEnd w:id="135"/>
    </w:p>
    <w:p w:rsidR="00944327" w:rsidRDefault="00734588">
      <w:pPr>
        <w:pStyle w:val="Corpsdutexte0"/>
        <w:shd w:val="clear" w:color="auto" w:fill="auto"/>
        <w:spacing w:before="0" w:after="0" w:line="283" w:lineRule="exact"/>
        <w:ind w:left="20" w:right="260" w:firstLine="0"/>
        <w:jc w:val="both"/>
      </w:pPr>
      <w:r>
        <w:rPr>
          <w:rStyle w:val="Corpsdutexte"/>
        </w:rPr>
        <w:t xml:space="preserve">Missions that observe VR procedures sometimes deploy on time to observe training and recruitment of registration staff. In South Africa, for example, </w:t>
      </w:r>
      <w:r>
        <w:rPr>
          <w:rStyle w:val="Corpsdutexte"/>
        </w:rPr>
        <w:t>registration staff cannot</w:t>
      </w:r>
      <w:r>
        <w:br w:type="page"/>
      </w:r>
    </w:p>
    <w:p w:rsidR="00944327" w:rsidRDefault="00734588">
      <w:pPr>
        <w:pStyle w:val="Corpsdutexte0"/>
        <w:shd w:val="clear" w:color="auto" w:fill="auto"/>
        <w:spacing w:before="0" w:after="300" w:line="278" w:lineRule="exact"/>
        <w:ind w:right="20" w:firstLine="0"/>
        <w:jc w:val="both"/>
      </w:pPr>
      <w:r>
        <w:rPr>
          <w:rStyle w:val="Corpsdutexte"/>
        </w:rPr>
        <w:lastRenderedPageBreak/>
        <w:t xml:space="preserve">have been politically active for the past five years. Applicants are checked against past candidate nominations. Transparency of the process is as important as of the ultimately selected personnel. The Burkina </w:t>
      </w:r>
      <w:r w:rsidRPr="00734588">
        <w:rPr>
          <w:rStyle w:val="Corpsdutexte"/>
          <w:lang w:val="en-GB"/>
        </w:rPr>
        <w:t xml:space="preserve">Faso </w:t>
      </w:r>
      <w:r>
        <w:rPr>
          <w:rStyle w:val="Corpsdutexte"/>
        </w:rPr>
        <w:t>EMB, for insta</w:t>
      </w:r>
      <w:r>
        <w:rPr>
          <w:rStyle w:val="Corpsdutexte"/>
        </w:rPr>
        <w:t>nce, publishes VR staff lists on its homepage, well ahead of opening of registration.</w:t>
      </w:r>
    </w:p>
    <w:p w:rsidR="00944327" w:rsidRDefault="00734588">
      <w:pPr>
        <w:pStyle w:val="Corpsdutexte0"/>
        <w:shd w:val="clear" w:color="auto" w:fill="auto"/>
        <w:spacing w:before="0" w:after="323" w:line="278" w:lineRule="exact"/>
        <w:ind w:right="20" w:firstLine="0"/>
        <w:jc w:val="both"/>
      </w:pPr>
      <w:r>
        <w:rPr>
          <w:rStyle w:val="Corpsdutexte"/>
        </w:rPr>
        <w:t>Many EMBs train more VR staff candidates than they have available spots, so as to incite sense of competition and motivate training participants. Observation missions can assess uniformity in the application of VR staff recruitment criteria, such as educat</w:t>
      </w:r>
      <w:r>
        <w:rPr>
          <w:rStyle w:val="Corpsdutexte"/>
        </w:rPr>
        <w:t xml:space="preserve">ion, impartiality, or political balance. </w:t>
      </w:r>
      <w:r w:rsidRPr="00734588">
        <w:rPr>
          <w:rStyle w:val="Corpsdutexte"/>
          <w:lang w:val="en-GB"/>
        </w:rPr>
        <w:t xml:space="preserve">EU </w:t>
      </w:r>
      <w:r>
        <w:rPr>
          <w:rStyle w:val="Corpsdutexte"/>
        </w:rPr>
        <w:t>missions can resort to the following list of questions:</w:t>
      </w:r>
      <w:r>
        <w:rPr>
          <w:rStyle w:val="Corpsdutexte"/>
          <w:vertAlign w:val="superscript"/>
        </w:rPr>
        <w:footnoteReference w:id="70"/>
      </w:r>
    </w:p>
    <w:p w:rsidR="00944327" w:rsidRDefault="00734588">
      <w:pPr>
        <w:pStyle w:val="Corpsdutexte180"/>
        <w:shd w:val="clear" w:color="auto" w:fill="E9E0E2"/>
        <w:spacing w:line="250" w:lineRule="exact"/>
        <w:ind w:left="120" w:right="2600"/>
      </w:pPr>
      <w:r>
        <w:rPr>
          <w:rStyle w:val="Corpsdutexte181"/>
        </w:rPr>
        <w:t xml:space="preserve">^ Were adequate training materials provided to the registration officials? </w:t>
      </w:r>
      <w:r>
        <w:rPr>
          <w:rStyle w:val="Corpsdutexte18Italique"/>
        </w:rPr>
        <w:t>^ Was</w:t>
      </w:r>
      <w:r>
        <w:rPr>
          <w:rStyle w:val="Corpsdutexte181"/>
        </w:rPr>
        <w:t xml:space="preserve"> adequate time provided for the training?</w:t>
      </w:r>
    </w:p>
    <w:p w:rsidR="00944327" w:rsidRDefault="00734588">
      <w:pPr>
        <w:pStyle w:val="Corpsdutexte180"/>
        <w:shd w:val="clear" w:color="auto" w:fill="E9E0E2"/>
        <w:spacing w:line="250" w:lineRule="exact"/>
        <w:ind w:left="120"/>
      </w:pPr>
      <w:r>
        <w:rPr>
          <w:rStyle w:val="Corpsdutexte18Italique0"/>
        </w:rPr>
        <w:t>^ Was</w:t>
      </w:r>
      <w:r>
        <w:rPr>
          <w:rStyle w:val="Corpsdutexte181"/>
        </w:rPr>
        <w:t xml:space="preserve"> attendance by registration officials high?</w:t>
      </w:r>
    </w:p>
    <w:p w:rsidR="00944327" w:rsidRDefault="00734588">
      <w:pPr>
        <w:pStyle w:val="Corpsdutexte180"/>
        <w:shd w:val="clear" w:color="auto" w:fill="E9E0E2"/>
        <w:spacing w:line="250" w:lineRule="exact"/>
        <w:ind w:left="120"/>
      </w:pPr>
      <w:r>
        <w:rPr>
          <w:rStyle w:val="Corpsdutexte18Italique0"/>
        </w:rPr>
        <w:t>^</w:t>
      </w:r>
      <w:r>
        <w:rPr>
          <w:rStyle w:val="Corpsdutexte181"/>
        </w:rPr>
        <w:t xml:space="preserve"> Were any unauthorized individuals at the training?</w:t>
      </w:r>
    </w:p>
    <w:p w:rsidR="00944327" w:rsidRDefault="00734588">
      <w:pPr>
        <w:pStyle w:val="Corpsdutexte180"/>
        <w:shd w:val="clear" w:color="auto" w:fill="E9E0E2"/>
        <w:spacing w:line="250" w:lineRule="exact"/>
        <w:ind w:left="120"/>
      </w:pPr>
      <w:r>
        <w:rPr>
          <w:rStyle w:val="Corpsdutexte18Italique0"/>
        </w:rPr>
        <w:t>^</w:t>
      </w:r>
      <w:r>
        <w:rPr>
          <w:rStyle w:val="Corpsdutexte181"/>
        </w:rPr>
        <w:t xml:space="preserve"> Did they attempt to disrupt or influence the training?</w:t>
      </w:r>
    </w:p>
    <w:p w:rsidR="00944327" w:rsidRDefault="00734588">
      <w:pPr>
        <w:pStyle w:val="Corpsdutexte180"/>
        <w:shd w:val="clear" w:color="auto" w:fill="E9E0E2"/>
        <w:spacing w:line="250" w:lineRule="exact"/>
        <w:ind w:left="120"/>
      </w:pPr>
      <w:r>
        <w:rPr>
          <w:rStyle w:val="Corpsdutexte18Italique0"/>
        </w:rPr>
        <w:t>^</w:t>
      </w:r>
      <w:r>
        <w:rPr>
          <w:rStyle w:val="Corpsdutexte181"/>
        </w:rPr>
        <w:t xml:space="preserve"> Were the trainers knowledgeable?</w:t>
      </w:r>
    </w:p>
    <w:p w:rsidR="00944327" w:rsidRDefault="00734588">
      <w:pPr>
        <w:pStyle w:val="Corpsdutexte180"/>
        <w:shd w:val="clear" w:color="auto" w:fill="E9E0E2"/>
        <w:spacing w:line="250" w:lineRule="exact"/>
        <w:ind w:left="120"/>
      </w:pPr>
      <w:r>
        <w:rPr>
          <w:rStyle w:val="Corpsdutexte18Italique0"/>
        </w:rPr>
        <w:t>^</w:t>
      </w:r>
      <w:r>
        <w:rPr>
          <w:rStyle w:val="Corpsdutexte181"/>
        </w:rPr>
        <w:t xml:space="preserve"> Were the date, time and venue for the training appropriate?</w:t>
      </w:r>
    </w:p>
    <w:p w:rsidR="00944327" w:rsidRDefault="00734588">
      <w:pPr>
        <w:pStyle w:val="Corpsdutexte180"/>
        <w:shd w:val="clear" w:color="auto" w:fill="E9E0E2"/>
        <w:spacing w:line="250" w:lineRule="exact"/>
        <w:ind w:left="120"/>
      </w:pPr>
      <w:r>
        <w:rPr>
          <w:rStyle w:val="Corpsdutexte18Italique0"/>
        </w:rPr>
        <w:t>^</w:t>
      </w:r>
      <w:r>
        <w:rPr>
          <w:rStyle w:val="Corpsdutexte181"/>
        </w:rPr>
        <w:t xml:space="preserve"> Did</w:t>
      </w:r>
      <w:r>
        <w:rPr>
          <w:rStyle w:val="Corpsdutexte181"/>
        </w:rPr>
        <w:t xml:space="preserve"> the training emphasize the rights of registrants?</w:t>
      </w:r>
    </w:p>
    <w:p w:rsidR="00944327" w:rsidRDefault="00734588">
      <w:pPr>
        <w:pStyle w:val="Corpsdutexte180"/>
        <w:shd w:val="clear" w:color="auto" w:fill="E9E0E2"/>
        <w:spacing w:line="250" w:lineRule="exact"/>
        <w:ind w:left="120"/>
      </w:pPr>
      <w:r>
        <w:rPr>
          <w:rStyle w:val="Corpsdutexte18Italique0"/>
        </w:rPr>
        <w:t>^</w:t>
      </w:r>
      <w:r>
        <w:rPr>
          <w:rStyle w:val="Corpsdutexte181"/>
        </w:rPr>
        <w:t xml:space="preserve"> Were the registration officials attentive?</w:t>
      </w:r>
    </w:p>
    <w:p w:rsidR="00944327" w:rsidRDefault="00734588">
      <w:pPr>
        <w:pStyle w:val="Corpsdutexte180"/>
        <w:shd w:val="clear" w:color="auto" w:fill="E9E0E2"/>
        <w:spacing w:after="340" w:line="250" w:lineRule="exact"/>
        <w:ind w:left="120" w:right="2080"/>
      </w:pPr>
      <w:r>
        <w:rPr>
          <w:rStyle w:val="Corpsdutexte18Italique0"/>
        </w:rPr>
        <w:t>^</w:t>
      </w:r>
      <w:r>
        <w:rPr>
          <w:rStyle w:val="Corpsdutexte181"/>
        </w:rPr>
        <w:t xml:space="preserve"> Did the registration officials seem knowledgeable by the end of the training? </w:t>
      </w:r>
      <w:r>
        <w:rPr>
          <w:rStyle w:val="Corpsdutexte18Italique"/>
        </w:rPr>
        <w:t>^</w:t>
      </w:r>
      <w:r>
        <w:rPr>
          <w:rStyle w:val="Corpsdutexte181"/>
        </w:rPr>
        <w:t xml:space="preserve"> Overall, was the training adequate?</w:t>
      </w:r>
    </w:p>
    <w:p w:rsidR="00944327" w:rsidRDefault="00734588">
      <w:pPr>
        <w:pStyle w:val="Corpsdutexte561"/>
        <w:shd w:val="clear" w:color="auto" w:fill="auto"/>
        <w:spacing w:before="0" w:after="265" w:line="200" w:lineRule="exact"/>
      </w:pPr>
      <w:bookmarkStart w:id="136" w:name="bookmark81"/>
      <w:r>
        <w:rPr>
          <w:rStyle w:val="Corpsdutexte562"/>
          <w:lang w:val="sl"/>
        </w:rPr>
        <w:t xml:space="preserve">6.2.5 </w:t>
      </w:r>
      <w:r>
        <w:rPr>
          <w:rStyle w:val="Corpsdutexte562"/>
        </w:rPr>
        <w:t>Observing Voter List Displays</w:t>
      </w:r>
      <w:bookmarkEnd w:id="136"/>
    </w:p>
    <w:p w:rsidR="00944327" w:rsidRDefault="00734588">
      <w:pPr>
        <w:pStyle w:val="Corpsdutexte0"/>
        <w:shd w:val="clear" w:color="auto" w:fill="auto"/>
        <w:spacing w:before="0" w:after="323" w:line="278" w:lineRule="exact"/>
        <w:ind w:right="20" w:firstLine="0"/>
        <w:jc w:val="both"/>
      </w:pPr>
      <w:r>
        <w:rPr>
          <w:rStyle w:val="Corpsdutexte"/>
        </w:rPr>
        <w:t>Provis</w:t>
      </w:r>
      <w:r>
        <w:rPr>
          <w:rStyle w:val="Corpsdutexte"/>
        </w:rPr>
        <w:t xml:space="preserve">ional voter list exhibition offers an inherently observable, as well as a critical component of voter registration procedures. Yet, even when deployed on time to follow display, many </w:t>
      </w:r>
      <w:r w:rsidRPr="00734588">
        <w:rPr>
          <w:rStyle w:val="Corpsdutexte"/>
          <w:lang w:val="en-GB"/>
        </w:rPr>
        <w:t xml:space="preserve">EU </w:t>
      </w:r>
      <w:r>
        <w:rPr>
          <w:rStyle w:val="Corpsdutexte"/>
        </w:rPr>
        <w:t>EOMs have so far stopped short of collecting geographically disaggrega</w:t>
      </w:r>
      <w:r>
        <w:rPr>
          <w:rStyle w:val="Corpsdutexte"/>
        </w:rPr>
        <w:t xml:space="preserve">ted data to expose areas of neglect. Some countries develop exemplary voter list exhibition practices that merit positive mention by </w:t>
      </w:r>
      <w:r w:rsidRPr="00734588">
        <w:rPr>
          <w:rStyle w:val="Corpsdutexte"/>
          <w:lang w:val="en-GB"/>
        </w:rPr>
        <w:t xml:space="preserve">EU </w:t>
      </w:r>
      <w:r>
        <w:rPr>
          <w:rStyle w:val="Corpsdutexte"/>
        </w:rPr>
        <w:t>EOMs, regardless of whether the mission observes VR procedures or not:</w:t>
      </w:r>
    </w:p>
    <w:p w:rsidR="00944327" w:rsidRDefault="00734588">
      <w:pPr>
        <w:pStyle w:val="En-tte421"/>
        <w:keepNext/>
        <w:keepLines/>
        <w:shd w:val="clear" w:color="auto" w:fill="CDFFCC"/>
        <w:spacing w:before="0" w:after="265" w:line="250" w:lineRule="exact"/>
        <w:ind w:left="120"/>
      </w:pPr>
      <w:bookmarkStart w:id="137" w:name="bookmark82"/>
      <w:r>
        <w:rPr>
          <w:rStyle w:val="En-tte428"/>
        </w:rPr>
        <w:t>Case Study DRC Publication and review of the vote</w:t>
      </w:r>
      <w:r>
        <w:rPr>
          <w:rStyle w:val="En-tte428"/>
        </w:rPr>
        <w:t>rs' roll</w:t>
      </w:r>
      <w:bookmarkEnd w:id="137"/>
    </w:p>
    <w:p w:rsidR="00944327" w:rsidRDefault="00734588">
      <w:pPr>
        <w:pStyle w:val="Corpsdutexte30"/>
        <w:shd w:val="clear" w:color="auto" w:fill="CDFFCC"/>
        <w:spacing w:line="230" w:lineRule="exact"/>
        <w:ind w:left="120" w:right="240" w:firstLine="0"/>
        <w:sectPr w:rsidR="00944327">
          <w:type w:val="continuous"/>
          <w:pgSz w:w="11909" w:h="16834"/>
          <w:pgMar w:top="1836" w:right="1099" w:bottom="1973" w:left="1128" w:header="0" w:footer="3" w:gutter="0"/>
          <w:cols w:space="720"/>
          <w:noEndnote/>
          <w:docGrid w:linePitch="360"/>
        </w:sectPr>
      </w:pPr>
      <w:r>
        <w:rPr>
          <w:rStyle w:val="Corpsdutexte3"/>
        </w:rPr>
        <w:t>"The procedure adopted for publication and review of the voters' roll was based on the criteria used in the selection of the system, which required that the system had to produce a daily list of registered voters at each regi</w:t>
      </w:r>
      <w:r>
        <w:rPr>
          <w:rStyle w:val="Corpsdutexte3"/>
        </w:rPr>
        <w:t xml:space="preserve">stration centre. The president of the registration centre displayed the list at the centre for seven days for review by the general public. During this period the president received challenges and requests for amendments </w:t>
      </w:r>
      <w:r w:rsidRPr="00734588">
        <w:rPr>
          <w:rStyle w:val="Corpsdutexte3"/>
          <w:lang w:val="en-GB"/>
        </w:rPr>
        <w:t xml:space="preserve">vis-à-vis </w:t>
      </w:r>
      <w:r>
        <w:rPr>
          <w:rStyle w:val="Corpsdutexte3"/>
        </w:rPr>
        <w:t>the displayed lists. Amendments that were approved by the president [for corrections, insertions or deletions] were recorded on the appropriate data entry form and captured into the system by the data entry operator. In the case of challenges, decisions we</w:t>
      </w:r>
      <w:r>
        <w:rPr>
          <w:rStyle w:val="Corpsdutexte3"/>
        </w:rPr>
        <w:t xml:space="preserve">re made by the registration centre president or peace tribunal. The national voters' lists produced centrally at the </w:t>
      </w:r>
      <w:r>
        <w:rPr>
          <w:rStyle w:val="Corpsdutexte3"/>
          <w:lang w:val="lt"/>
        </w:rPr>
        <w:t xml:space="preserve">CNT </w:t>
      </w:r>
      <w:r>
        <w:rPr>
          <w:rStyle w:val="Corpsdutexte3"/>
        </w:rPr>
        <w:t xml:space="preserve">were not displayed. Due to the tight schedule for the elections, the choice of using a daily display of the registered voters' list as </w:t>
      </w:r>
      <w:r>
        <w:rPr>
          <w:rStyle w:val="Corpsdutexte3"/>
        </w:rPr>
        <w:t>opposed to a national display of the register proved helpful, although the decision was unpopular with some stakeholders and election observers."</w:t>
      </w:r>
      <w:r>
        <w:rPr>
          <w:rStyle w:val="Corpsdutexte3"/>
          <w:vertAlign w:val="superscript"/>
        </w:rPr>
        <w:footnoteReference w:id="71"/>
      </w:r>
    </w:p>
    <w:p w:rsidR="00944327" w:rsidRDefault="00734588">
      <w:pPr>
        <w:pStyle w:val="Corpsdutexte330"/>
        <w:framePr w:w="9579" w:h="3270" w:wrap="none" w:vAnchor="text" w:hAnchor="margin" w:x="-101" w:y="8927"/>
        <w:shd w:val="clear" w:color="auto" w:fill="E9E0E2"/>
        <w:spacing w:after="150" w:line="230" w:lineRule="exact"/>
        <w:ind w:left="220"/>
      </w:pPr>
      <w:r>
        <w:rPr>
          <w:rStyle w:val="Corpsdutexte33Espacement0ptExact"/>
          <w:spacing w:val="0"/>
        </w:rPr>
        <w:lastRenderedPageBreak/>
        <w:t xml:space="preserve">Case Study </w:t>
      </w:r>
      <w:r w:rsidRPr="00734588">
        <w:rPr>
          <w:rStyle w:val="Corpsdutexte33Espacement0ptExact"/>
          <w:spacing w:val="0"/>
          <w:lang w:val="en-GB"/>
        </w:rPr>
        <w:t xml:space="preserve">EU </w:t>
      </w:r>
      <w:r>
        <w:rPr>
          <w:rStyle w:val="Corpsdutexte33Espacement0ptExact"/>
          <w:spacing w:val="0"/>
        </w:rPr>
        <w:t xml:space="preserve">EOM Malawi </w:t>
      </w:r>
      <w:r>
        <w:rPr>
          <w:rStyle w:val="Corpsdutexte33Espacement0ptExact"/>
          <w:spacing w:val="0"/>
          <w:lang w:val="sl"/>
        </w:rPr>
        <w:t>2014</w:t>
      </w:r>
    </w:p>
    <w:p w:rsidR="00944327" w:rsidRDefault="00734588">
      <w:pPr>
        <w:pStyle w:val="Corpsdutexte20"/>
        <w:framePr w:w="9579" w:h="3270" w:wrap="none" w:vAnchor="text" w:hAnchor="margin" w:x="-101" w:y="8927"/>
        <w:shd w:val="clear" w:color="auto" w:fill="E9E0E2"/>
        <w:tabs>
          <w:tab w:val="left" w:leader="underscore" w:pos="9321"/>
        </w:tabs>
        <w:spacing w:before="0" w:after="0" w:line="211" w:lineRule="exact"/>
        <w:ind w:left="220" w:right="300" w:firstLine="0"/>
        <w:jc w:val="left"/>
      </w:pPr>
      <w:r>
        <w:rPr>
          <w:rStyle w:val="Corpsdutexte2Italique1"/>
          <w:spacing w:val="0"/>
        </w:rPr>
        <w:t>"A</w:t>
      </w:r>
      <w:r>
        <w:rPr>
          <w:rStyle w:val="Corpsdutexte2Espacement0ptExact"/>
          <w:spacing w:val="0"/>
        </w:rPr>
        <w:t xml:space="preserve"> verification period, to allow the public to verify their names and photos, request corrections of their data, request a transfer of polling station and to report deceased voters, was originally scheduled to take place between </w:t>
      </w:r>
      <w:r>
        <w:rPr>
          <w:rStyle w:val="Corpsdutexte2Espacement0ptExact"/>
          <w:spacing w:val="0"/>
          <w:lang w:val="sl"/>
        </w:rPr>
        <w:t xml:space="preserve">24 </w:t>
      </w:r>
      <w:r>
        <w:rPr>
          <w:rStyle w:val="Corpsdutexte2Espacement0ptExact"/>
          <w:spacing w:val="0"/>
        </w:rPr>
        <w:t xml:space="preserve">and </w:t>
      </w:r>
      <w:r>
        <w:rPr>
          <w:rStyle w:val="Corpsdutexte2Espacement0ptExact"/>
          <w:spacing w:val="0"/>
          <w:lang w:val="sl"/>
        </w:rPr>
        <w:t xml:space="preserve">28 </w:t>
      </w:r>
      <w:r>
        <w:rPr>
          <w:rStyle w:val="Corpsdutexte2Espacement0ptExact"/>
          <w:spacing w:val="0"/>
        </w:rPr>
        <w:t xml:space="preserve">March </w:t>
      </w:r>
      <w:r>
        <w:rPr>
          <w:rStyle w:val="Corpsdutexte2Espacement0ptExact"/>
          <w:spacing w:val="0"/>
          <w:lang w:val="sl"/>
        </w:rPr>
        <w:t xml:space="preserve">2014 </w:t>
      </w:r>
      <w:r>
        <w:rPr>
          <w:rStyle w:val="Corpsdutexte2Espacement0ptExact"/>
          <w:spacing w:val="0"/>
        </w:rPr>
        <w:t>througho</w:t>
      </w:r>
      <w:r>
        <w:rPr>
          <w:rStyle w:val="Corpsdutexte2Espacement0ptExact"/>
          <w:spacing w:val="0"/>
        </w:rPr>
        <w:t xml:space="preserve">ut the whole country. However, it had to be postponed due to logistical challenges faced by the </w:t>
      </w:r>
      <w:r w:rsidRPr="00734588">
        <w:rPr>
          <w:rStyle w:val="Corpsdutexte2Espacement0ptExact"/>
          <w:spacing w:val="0"/>
          <w:lang w:val="en-GB"/>
        </w:rPr>
        <w:t xml:space="preserve">MEC </w:t>
      </w:r>
      <w:r>
        <w:rPr>
          <w:rStyle w:val="Corpsdutexte2Espacement0ptExact"/>
          <w:spacing w:val="0"/>
        </w:rPr>
        <w:t>and consequent delays in producing the preliminary voter register. Consequently, the verification exercise was conducted in three separate phases. Phase one</w:t>
      </w:r>
      <w:r>
        <w:rPr>
          <w:rStyle w:val="Corpsdutexte2Espacement0ptExact"/>
          <w:spacing w:val="0"/>
        </w:rPr>
        <w:t xml:space="preserve"> was carried out in the Southern region between </w:t>
      </w:r>
      <w:r>
        <w:rPr>
          <w:rStyle w:val="Corpsdutexte2Espacement0ptExact"/>
          <w:spacing w:val="0"/>
          <w:lang w:val="sl"/>
        </w:rPr>
        <w:t xml:space="preserve">9 </w:t>
      </w:r>
      <w:r>
        <w:rPr>
          <w:rStyle w:val="Corpsdutexte2Espacement0ptExact"/>
          <w:spacing w:val="0"/>
        </w:rPr>
        <w:t xml:space="preserve">and </w:t>
      </w:r>
      <w:r>
        <w:rPr>
          <w:rStyle w:val="Corpsdutexte2Espacement0ptExact"/>
          <w:spacing w:val="0"/>
          <w:lang w:val="sl"/>
        </w:rPr>
        <w:t xml:space="preserve">13 </w:t>
      </w:r>
      <w:r>
        <w:rPr>
          <w:rStyle w:val="Corpsdutexte2Espacement0ptExact"/>
          <w:spacing w:val="0"/>
        </w:rPr>
        <w:t xml:space="preserve">April; phase two followed in the Northern region and five districts of the Central region from </w:t>
      </w:r>
      <w:r>
        <w:rPr>
          <w:rStyle w:val="Corpsdutexte2Espacement0ptExact"/>
          <w:spacing w:val="0"/>
          <w:lang w:val="sl"/>
        </w:rPr>
        <w:t xml:space="preserve">21 </w:t>
      </w:r>
      <w:r>
        <w:rPr>
          <w:rStyle w:val="Corpsdutexte2Espacement0ptExact"/>
          <w:spacing w:val="0"/>
        </w:rPr>
        <w:t xml:space="preserve">to </w:t>
      </w:r>
      <w:r>
        <w:rPr>
          <w:rStyle w:val="Corpsdutexte2Espacement0ptExact"/>
          <w:spacing w:val="0"/>
          <w:lang w:val="sl"/>
        </w:rPr>
        <w:t xml:space="preserve">25 </w:t>
      </w:r>
      <w:r>
        <w:rPr>
          <w:rStyle w:val="Corpsdutexte2Espacement0ptExact"/>
          <w:spacing w:val="0"/>
        </w:rPr>
        <w:t>April; and phase three was conducted in the seven remaining districts of the Central region fro</w:t>
      </w:r>
      <w:r>
        <w:rPr>
          <w:rStyle w:val="Corpsdutexte2Espacement0ptExact"/>
          <w:spacing w:val="0"/>
        </w:rPr>
        <w:t xml:space="preserve">m </w:t>
      </w:r>
      <w:r>
        <w:rPr>
          <w:rStyle w:val="Corpsdutexte2Espacement0ptExact"/>
          <w:spacing w:val="0"/>
          <w:lang w:val="sl"/>
        </w:rPr>
        <w:t xml:space="preserve">1 </w:t>
      </w:r>
      <w:r>
        <w:rPr>
          <w:rStyle w:val="Corpsdutexte2Espacement0ptExact"/>
          <w:spacing w:val="0"/>
        </w:rPr>
        <w:t xml:space="preserve">to </w:t>
      </w:r>
      <w:r>
        <w:rPr>
          <w:rStyle w:val="Corpsdutexte2Espacement0ptExact"/>
          <w:spacing w:val="0"/>
          <w:lang w:val="sl"/>
        </w:rPr>
        <w:t xml:space="preserve">5 </w:t>
      </w:r>
      <w:r>
        <w:rPr>
          <w:rStyle w:val="Corpsdutexte2Espacement0ptExact"/>
          <w:spacing w:val="0"/>
        </w:rPr>
        <w:t xml:space="preserve">May and extended in some registration centers in Lilongwe and </w:t>
      </w:r>
      <w:r>
        <w:rPr>
          <w:rStyle w:val="Corpsdutexte2Espacement0ptExact"/>
          <w:spacing w:val="0"/>
          <w:lang w:val="lv"/>
        </w:rPr>
        <w:t xml:space="preserve">Dedza </w:t>
      </w:r>
      <w:r>
        <w:rPr>
          <w:rStyle w:val="Corpsdutexte2Espacement0ptExact"/>
          <w:spacing w:val="0"/>
        </w:rPr>
        <w:t xml:space="preserve">due to late arrival of registration materials. An SMS and internet voter register verification system was launched on </w:t>
      </w:r>
      <w:r>
        <w:rPr>
          <w:rStyle w:val="Corpsdutexte2Espacement0ptExact"/>
          <w:spacing w:val="0"/>
          <w:lang w:val="sl"/>
        </w:rPr>
        <w:t xml:space="preserve">23 </w:t>
      </w:r>
      <w:r>
        <w:rPr>
          <w:rStyle w:val="Corpsdutexte2Espacement0ptExact"/>
          <w:spacing w:val="0"/>
        </w:rPr>
        <w:t xml:space="preserve">April </w:t>
      </w:r>
      <w:r>
        <w:rPr>
          <w:rStyle w:val="Corpsdutexte2Espacement0ptExact"/>
          <w:spacing w:val="0"/>
          <w:lang w:val="sl"/>
        </w:rPr>
        <w:t xml:space="preserve">2014 </w:t>
      </w:r>
      <w:r>
        <w:rPr>
          <w:rStyle w:val="Corpsdutexte2Espacement0ptExact"/>
          <w:spacing w:val="0"/>
        </w:rPr>
        <w:t xml:space="preserve">by the Malawi Election Information Center (MEIC), a platform of civil society organisations led by the Malawi Election Support Network (MESN) in cooperation with </w:t>
      </w:r>
      <w:r w:rsidRPr="00734588">
        <w:rPr>
          <w:rStyle w:val="Corpsdutexte2Espacement0ptExact"/>
          <w:spacing w:val="0"/>
          <w:lang w:val="en-GB"/>
        </w:rPr>
        <w:t xml:space="preserve">MEC. </w:t>
      </w:r>
      <w:r>
        <w:rPr>
          <w:rStyle w:val="Corpsdutexte2Espacement0ptExact"/>
          <w:spacing w:val="0"/>
        </w:rPr>
        <w:t xml:space="preserve">The platform received over </w:t>
      </w:r>
      <w:r>
        <w:rPr>
          <w:rStyle w:val="Corpsdutexte2Espacement0ptExact"/>
          <w:spacing w:val="0"/>
          <w:lang w:val="sl"/>
        </w:rPr>
        <w:t xml:space="preserve">65,000 </w:t>
      </w:r>
      <w:r>
        <w:rPr>
          <w:rStyle w:val="Corpsdutexte2Espacement0ptExact"/>
          <w:spacing w:val="0"/>
        </w:rPr>
        <w:t>requests to verify voter registration data within the f</w:t>
      </w:r>
      <w:r>
        <w:rPr>
          <w:rStyle w:val="Corpsdutexte2Espacement0ptExact"/>
          <w:spacing w:val="0"/>
        </w:rPr>
        <w:t xml:space="preserve">irst </w:t>
      </w:r>
      <w:r>
        <w:rPr>
          <w:rStyle w:val="Corpsdutexte2Espacement0ptExact"/>
          <w:spacing w:val="0"/>
          <w:lang w:val="sl"/>
        </w:rPr>
        <w:t xml:space="preserve">48 </w:t>
      </w:r>
      <w:r>
        <w:rPr>
          <w:rStyle w:val="Corpsdutexte2Espacement0ptExact"/>
          <w:spacing w:val="0"/>
        </w:rPr>
        <w:t xml:space="preserve">hours. The total number of voters who successfully verified their registration details using the electronic system was </w:t>
      </w:r>
      <w:r>
        <w:rPr>
          <w:rStyle w:val="Corpsdutexte2Espacement0ptExact"/>
          <w:spacing w:val="0"/>
          <w:lang w:val="sl"/>
        </w:rPr>
        <w:t xml:space="preserve">242,363. </w:t>
      </w:r>
      <w:r>
        <w:rPr>
          <w:rStyle w:val="Corpsdutexte2Espacement0ptExact"/>
          <w:spacing w:val="0"/>
        </w:rPr>
        <w:t xml:space="preserve">Following the verification </w:t>
      </w:r>
      <w:r>
        <w:rPr>
          <w:rStyle w:val="Corpsdutexte2Espacement0ptExact0"/>
          <w:spacing w:val="0"/>
        </w:rPr>
        <w:t>exercise, the total number of voters in the final voter register was 7,470,806."</w:t>
      </w:r>
      <w:r>
        <w:rPr>
          <w:rStyle w:val="Corpsdutexte2Espacement0ptExact0"/>
          <w:spacing w:val="0"/>
          <w:vertAlign w:val="superscript"/>
        </w:rPr>
        <w:t>94</w:t>
      </w:r>
      <w:r>
        <w:rPr>
          <w:rStyle w:val="Corpsdutexte2Espacement0ptExact"/>
          <w:spacing w:val="0"/>
          <w:lang w:val="sl"/>
        </w:rPr>
        <w:tab/>
      </w:r>
    </w:p>
    <w:p w:rsidR="00944327" w:rsidRDefault="00734588">
      <w:pPr>
        <w:spacing w:line="360" w:lineRule="exact"/>
      </w:pPr>
      <w:r>
        <w:rPr>
          <w:noProof/>
          <w:lang w:val="en-GB"/>
        </w:rPr>
        <mc:AlternateContent>
          <mc:Choice Requires="wps">
            <w:drawing>
              <wp:anchor distT="63500" distB="63500" distL="63500" distR="63500" simplePos="0" relativeHeight="251657847" behindDoc="1" locked="0" layoutInCell="1" allowOverlap="1">
                <wp:simplePos x="0" y="0"/>
                <wp:positionH relativeFrom="margin">
                  <wp:posOffset>-52705</wp:posOffset>
                </wp:positionH>
                <wp:positionV relativeFrom="paragraph">
                  <wp:posOffset>0</wp:posOffset>
                </wp:positionV>
                <wp:extent cx="2543810" cy="114300"/>
                <wp:effectExtent l="4445" t="0" r="4445" b="2540"/>
                <wp:wrapNone/>
                <wp:docPr id="223"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561"/>
                              <w:shd w:val="clear" w:color="auto" w:fill="auto"/>
                              <w:spacing w:before="0" w:after="0" w:line="180" w:lineRule="exact"/>
                              <w:ind w:left="100"/>
                              <w:jc w:val="left"/>
                            </w:pPr>
                            <w:r>
                              <w:rPr>
                                <w:rStyle w:val="Corpsdutexte56Exact0"/>
                                <w:spacing w:val="0"/>
                                <w:lang w:val="sl"/>
                              </w:rPr>
                              <w:t xml:space="preserve">6.2.6 </w:t>
                            </w:r>
                            <w:r>
                              <w:rPr>
                                <w:rStyle w:val="Corpsdutexte56Exact0"/>
                                <w:spacing w:val="0"/>
                              </w:rPr>
                              <w:t>Tracking Claims and Objections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7" o:spid="_x0000_s1115" type="#_x0000_t202" style="position:absolute;margin-left:-4.15pt;margin-top:0;width:200.3pt;height:9pt;z-index:-251658633;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tItQ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" filled="f" stroked="f">
                <v:textbox style="mso-fit-shape-to-text:t" inset="0,0,0,0">
                  <w:txbxContent>
                    <w:p w:rsidR="00944327" w:rsidRDefault="00734588">
                      <w:pPr>
                        <w:pStyle w:val="Corpsdutexte561"/>
                        <w:shd w:val="clear" w:color="auto" w:fill="auto"/>
                        <w:spacing w:before="0" w:after="0" w:line="180" w:lineRule="exact"/>
                        <w:ind w:left="100"/>
                        <w:jc w:val="left"/>
                      </w:pPr>
                      <w:r>
                        <w:rPr>
                          <w:rStyle w:val="Corpsdutexte56Exact0"/>
                          <w:spacing w:val="0"/>
                          <w:lang w:val="sl"/>
                        </w:rPr>
                        <w:t xml:space="preserve">6.2.6 </w:t>
                      </w:r>
                      <w:r>
                        <w:rPr>
                          <w:rStyle w:val="Corpsdutexte56Exact0"/>
                          <w:spacing w:val="0"/>
                        </w:rPr>
                        <w:t>Tracking Claims and Objections</w:t>
                      </w:r>
                    </w:p>
                  </w:txbxContent>
                </v:textbox>
                <w10:wrap anchorx="margin"/>
              </v:shape>
            </w:pict>
          </mc:Fallback>
        </mc:AlternateContent>
      </w:r>
      <w:r>
        <w:rPr>
          <w:noProof/>
          <w:lang w:val="en-GB"/>
        </w:rPr>
        <mc:AlternateContent>
          <mc:Choice Requires="wps">
            <w:drawing>
              <wp:anchor distT="63500" distB="63500" distL="63500" distR="63500" simplePos="0" relativeHeight="251657848" behindDoc="1" locked="0" layoutInCell="1" allowOverlap="1">
                <wp:simplePos x="0" y="0"/>
                <wp:positionH relativeFrom="margin">
                  <wp:posOffset>-52705</wp:posOffset>
                </wp:positionH>
                <wp:positionV relativeFrom="paragraph">
                  <wp:posOffset>3714115</wp:posOffset>
                </wp:positionV>
                <wp:extent cx="6067425" cy="1941830"/>
                <wp:effectExtent l="4445" t="0" r="0" b="0"/>
                <wp:wrapNone/>
                <wp:docPr id="222"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1941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0"/>
                              <w:shd w:val="clear" w:color="auto" w:fill="auto"/>
                              <w:spacing w:before="0" w:after="0" w:line="278" w:lineRule="exact"/>
                              <w:ind w:left="4627" w:right="120" w:firstLine="4660"/>
                              <w:jc w:val="both"/>
                            </w:pPr>
                            <w:r>
                              <w:rPr>
                                <w:rStyle w:val="CorpsdutexteExact"/>
                                <w:spacing w:val="0"/>
                              </w:rPr>
                              <w:t xml:space="preserve">While </w:t>
                            </w:r>
                            <w:r w:rsidRPr="00734588">
                              <w:rPr>
                                <w:rStyle w:val="CorpsdutexteExact"/>
                                <w:spacing w:val="0"/>
                                <w:lang w:val="en-GB"/>
                              </w:rPr>
                              <w:t xml:space="preserve">EU </w:t>
                            </w:r>
                            <w:r>
                              <w:rPr>
                                <w:rStyle w:val="CorpsdutexteExact"/>
                                <w:spacing w:val="0"/>
                              </w:rPr>
                              <w:t>EOMs can recapitulate claims and</w:t>
                            </w:r>
                            <w:r>
                              <w:rPr>
                                <w:rStyle w:val="CorpsdutexteExact"/>
                                <w:spacing w:val="0"/>
                              </w:rPr>
                              <w:br/>
                            </w:r>
                            <w:r>
                              <w:rPr>
                                <w:rStyle w:val="CorpsdutexteEspacement0ptExact1"/>
                                <w:spacing w:val="0"/>
                              </w:rPr>
                              <w:t>objections statistics</w:t>
                            </w:r>
                            <w:r>
                              <w:rPr>
                                <w:rStyle w:val="CorpsdutexteItaliquefff"/>
                                <w:spacing w:val="0"/>
                              </w:rPr>
                              <w:t xml:space="preserve"> ex post facto (see supra),</w:t>
                            </w:r>
                            <w:r>
                              <w:rPr>
                                <w:rStyle w:val="CorpsdutexteItaliquefff"/>
                                <w:spacing w:val="0"/>
                              </w:rPr>
                              <w:br/>
                            </w:r>
                            <w:r>
                              <w:rPr>
                                <w:rStyle w:val="CorpsdutexteExact"/>
                                <w:spacing w:val="0"/>
                              </w:rPr>
                              <w:t>actual procedures are also directly</w:t>
                            </w:r>
                            <w:r>
                              <w:rPr>
                                <w:rStyle w:val="CorpsdutexteExact"/>
                                <w:spacing w:val="0"/>
                              </w:rPr>
                              <w:br/>
                              <w:t>observable events. Observing display of the</w:t>
                            </w:r>
                            <w:r>
                              <w:rPr>
                                <w:rStyle w:val="CorpsdutexteExact"/>
                                <w:spacing w:val="0"/>
                              </w:rPr>
                              <w:br/>
                              <w:t>voter list and claims and objections go hand</w:t>
                            </w:r>
                            <w:r>
                              <w:rPr>
                                <w:rStyle w:val="CorpsdutexteExact"/>
                                <w:spacing w:val="0"/>
                              </w:rPr>
                              <w:br/>
                              <w:t>in han</w:t>
                            </w:r>
                            <w:r>
                              <w:rPr>
                                <w:rStyle w:val="CorpsdutexteExact"/>
                                <w:spacing w:val="0"/>
                              </w:rPr>
                              <w:t>d, since one preconditions the other.</w:t>
                            </w:r>
                          </w:p>
                          <w:p w:rsidR="00944327" w:rsidRDefault="00734588">
                            <w:pPr>
                              <w:pStyle w:val="Corpsdutexte0"/>
                              <w:shd w:val="clear" w:color="auto" w:fill="auto"/>
                              <w:spacing w:before="0" w:after="0" w:line="278" w:lineRule="exact"/>
                              <w:ind w:left="100" w:right="120" w:firstLine="0"/>
                              <w:jc w:val="both"/>
                            </w:pPr>
                            <w:r>
                              <w:rPr>
                                <w:rStyle w:val="CorpsdutexteExact"/>
                                <w:spacing w:val="0"/>
                              </w:rPr>
                              <w:t xml:space="preserve">Civil society recapitulated the claims and objections tree in Macedonia (above, right). </w:t>
                            </w:r>
                            <w:r w:rsidRPr="00734588">
                              <w:rPr>
                                <w:rStyle w:val="CorpsdutexteExact"/>
                                <w:spacing w:val="0"/>
                                <w:lang w:val="en-GB"/>
                              </w:rPr>
                              <w:t>EU</w:t>
                            </w:r>
                            <w:r w:rsidRPr="00734588">
                              <w:rPr>
                                <w:rStyle w:val="CorpsdutexteExact"/>
                                <w:spacing w:val="0"/>
                                <w:lang w:val="en-GB"/>
                              </w:rPr>
                              <w:br/>
                            </w:r>
                            <w:r>
                              <w:rPr>
                                <w:rStyle w:val="CorpsdutexteExact"/>
                                <w:spacing w:val="0"/>
                              </w:rPr>
                              <w:t>The EMB of Sierra Leone, for instance, compiled a detailed timeline for voter list exhibition</w:t>
                            </w:r>
                            <w:r>
                              <w:rPr>
                                <w:rStyle w:val="CorpsdutexteExact"/>
                                <w:spacing w:val="0"/>
                              </w:rPr>
                              <w:br/>
                            </w:r>
                            <w:r>
                              <w:rPr>
                                <w:rStyle w:val="CorpsdutexteExact"/>
                                <w:spacing w:val="0"/>
                              </w:rPr>
                              <w:t xml:space="preserve">and claims and objections adjudication (left). The </w:t>
                            </w:r>
                            <w:r>
                              <w:rPr>
                                <w:rStyle w:val="CorpsdutexteExact"/>
                                <w:spacing w:val="0"/>
                                <w:lang w:val="sl"/>
                              </w:rPr>
                              <w:t xml:space="preserve">2014 </w:t>
                            </w:r>
                            <w:r w:rsidRPr="00734588">
                              <w:rPr>
                                <w:rStyle w:val="CorpsdutexteExact"/>
                                <w:spacing w:val="0"/>
                                <w:lang w:val="en-GB"/>
                              </w:rPr>
                              <w:t xml:space="preserve">EU </w:t>
                            </w:r>
                            <w:r>
                              <w:rPr>
                                <w:rStyle w:val="CorpsdutexteExact"/>
                                <w:spacing w:val="0"/>
                              </w:rPr>
                              <w:t>EOM to Malawi amassed an</w:t>
                            </w:r>
                            <w:r>
                              <w:rPr>
                                <w:rStyle w:val="CorpsdutexteExact"/>
                                <w:spacing w:val="0"/>
                              </w:rPr>
                              <w:br/>
                              <w:t>impressive amount of data on display, claims and objections: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8" o:spid="_x0000_s1116" type="#_x0000_t202" style="position:absolute;margin-left:-4.15pt;margin-top:292.45pt;width:477.75pt;height:152.9pt;z-index:-251658632;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CnttQIAALY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" filled="f" stroked="f">
                <v:textbox style="mso-fit-shape-to-text:t" inset="0,0,0,0">
                  <w:txbxContent>
                    <w:p w:rsidR="00944327" w:rsidRDefault="00734588">
                      <w:pPr>
                        <w:pStyle w:val="Corpsdutexte0"/>
                        <w:shd w:val="clear" w:color="auto" w:fill="auto"/>
                        <w:spacing w:before="0" w:after="0" w:line="278" w:lineRule="exact"/>
                        <w:ind w:left="4627" w:right="120" w:firstLine="4660"/>
                        <w:jc w:val="both"/>
                      </w:pPr>
                      <w:r>
                        <w:rPr>
                          <w:rStyle w:val="CorpsdutexteExact"/>
                          <w:spacing w:val="0"/>
                        </w:rPr>
                        <w:t xml:space="preserve">While </w:t>
                      </w:r>
                      <w:r w:rsidRPr="00734588">
                        <w:rPr>
                          <w:rStyle w:val="CorpsdutexteExact"/>
                          <w:spacing w:val="0"/>
                          <w:lang w:val="en-GB"/>
                        </w:rPr>
                        <w:t xml:space="preserve">EU </w:t>
                      </w:r>
                      <w:r>
                        <w:rPr>
                          <w:rStyle w:val="CorpsdutexteExact"/>
                          <w:spacing w:val="0"/>
                        </w:rPr>
                        <w:t>EOMs can recapitulate claims and</w:t>
                      </w:r>
                      <w:r>
                        <w:rPr>
                          <w:rStyle w:val="CorpsdutexteExact"/>
                          <w:spacing w:val="0"/>
                        </w:rPr>
                        <w:br/>
                      </w:r>
                      <w:r>
                        <w:rPr>
                          <w:rStyle w:val="CorpsdutexteEspacement0ptExact1"/>
                          <w:spacing w:val="0"/>
                        </w:rPr>
                        <w:t>objections statistics</w:t>
                      </w:r>
                      <w:r>
                        <w:rPr>
                          <w:rStyle w:val="CorpsdutexteItaliquefff"/>
                          <w:spacing w:val="0"/>
                        </w:rPr>
                        <w:t xml:space="preserve"> ex post facto (see supra),</w:t>
                      </w:r>
                      <w:r>
                        <w:rPr>
                          <w:rStyle w:val="CorpsdutexteItaliquefff"/>
                          <w:spacing w:val="0"/>
                        </w:rPr>
                        <w:br/>
                      </w:r>
                      <w:r>
                        <w:rPr>
                          <w:rStyle w:val="CorpsdutexteExact"/>
                          <w:spacing w:val="0"/>
                        </w:rPr>
                        <w:t>actual procedures are also directly</w:t>
                      </w:r>
                      <w:r>
                        <w:rPr>
                          <w:rStyle w:val="CorpsdutexteExact"/>
                          <w:spacing w:val="0"/>
                        </w:rPr>
                        <w:br/>
                        <w:t>observable events. Observing display of the</w:t>
                      </w:r>
                      <w:r>
                        <w:rPr>
                          <w:rStyle w:val="CorpsdutexteExact"/>
                          <w:spacing w:val="0"/>
                        </w:rPr>
                        <w:br/>
                        <w:t>voter list and claims and objections go hand</w:t>
                      </w:r>
                      <w:r>
                        <w:rPr>
                          <w:rStyle w:val="CorpsdutexteExact"/>
                          <w:spacing w:val="0"/>
                        </w:rPr>
                        <w:br/>
                        <w:t>in han</w:t>
                      </w:r>
                      <w:r>
                        <w:rPr>
                          <w:rStyle w:val="CorpsdutexteExact"/>
                          <w:spacing w:val="0"/>
                        </w:rPr>
                        <w:t>d, since one preconditions the other.</w:t>
                      </w:r>
                    </w:p>
                    <w:p w:rsidR="00944327" w:rsidRDefault="00734588">
                      <w:pPr>
                        <w:pStyle w:val="Corpsdutexte0"/>
                        <w:shd w:val="clear" w:color="auto" w:fill="auto"/>
                        <w:spacing w:before="0" w:after="0" w:line="278" w:lineRule="exact"/>
                        <w:ind w:left="100" w:right="120" w:firstLine="0"/>
                        <w:jc w:val="both"/>
                      </w:pPr>
                      <w:r>
                        <w:rPr>
                          <w:rStyle w:val="CorpsdutexteExact"/>
                          <w:spacing w:val="0"/>
                        </w:rPr>
                        <w:t xml:space="preserve">Civil society recapitulated the claims and objections tree in Macedonia (above, right). </w:t>
                      </w:r>
                      <w:r w:rsidRPr="00734588">
                        <w:rPr>
                          <w:rStyle w:val="CorpsdutexteExact"/>
                          <w:spacing w:val="0"/>
                          <w:lang w:val="en-GB"/>
                        </w:rPr>
                        <w:t>EU</w:t>
                      </w:r>
                      <w:r w:rsidRPr="00734588">
                        <w:rPr>
                          <w:rStyle w:val="CorpsdutexteExact"/>
                          <w:spacing w:val="0"/>
                          <w:lang w:val="en-GB"/>
                        </w:rPr>
                        <w:br/>
                      </w:r>
                      <w:r>
                        <w:rPr>
                          <w:rStyle w:val="CorpsdutexteExact"/>
                          <w:spacing w:val="0"/>
                        </w:rPr>
                        <w:t>The EMB of Sierra Leone, for instance, compiled a detailed timeline for voter list exhibition</w:t>
                      </w:r>
                      <w:r>
                        <w:rPr>
                          <w:rStyle w:val="CorpsdutexteExact"/>
                          <w:spacing w:val="0"/>
                        </w:rPr>
                        <w:br/>
                      </w:r>
                      <w:r>
                        <w:rPr>
                          <w:rStyle w:val="CorpsdutexteExact"/>
                          <w:spacing w:val="0"/>
                        </w:rPr>
                        <w:t xml:space="preserve">and claims and objections adjudication (left). The </w:t>
                      </w:r>
                      <w:r>
                        <w:rPr>
                          <w:rStyle w:val="CorpsdutexteExact"/>
                          <w:spacing w:val="0"/>
                          <w:lang w:val="sl"/>
                        </w:rPr>
                        <w:t xml:space="preserve">2014 </w:t>
                      </w:r>
                      <w:r w:rsidRPr="00734588">
                        <w:rPr>
                          <w:rStyle w:val="CorpsdutexteExact"/>
                          <w:spacing w:val="0"/>
                          <w:lang w:val="en-GB"/>
                        </w:rPr>
                        <w:t xml:space="preserve">EU </w:t>
                      </w:r>
                      <w:r>
                        <w:rPr>
                          <w:rStyle w:val="CorpsdutexteExact"/>
                          <w:spacing w:val="0"/>
                        </w:rPr>
                        <w:t>EOM to Malawi amassed an</w:t>
                      </w:r>
                      <w:r>
                        <w:rPr>
                          <w:rStyle w:val="CorpsdutexteExact"/>
                          <w:spacing w:val="0"/>
                        </w:rPr>
                        <w:br/>
                        <w:t>impressive amount of data on display, claims and objections:</w:t>
                      </w:r>
                    </w:p>
                  </w:txbxContent>
                </v:textbox>
                <w10:wrap anchorx="margin"/>
              </v:shape>
            </w:pict>
          </mc:Fallback>
        </mc:AlternateContent>
      </w:r>
      <w:r>
        <w:rPr>
          <w:noProof/>
          <w:lang w:val="en-GB"/>
        </w:rPr>
        <w:drawing>
          <wp:anchor distT="63500" distB="63500" distL="63500" distR="63500" simplePos="0" relativeHeight="251657849" behindDoc="1" locked="0" layoutInCell="1" allowOverlap="1">
            <wp:simplePos x="0" y="0"/>
            <wp:positionH relativeFrom="margin">
              <wp:posOffset>2377440</wp:posOffset>
            </wp:positionH>
            <wp:positionV relativeFrom="paragraph">
              <wp:posOffset>350520</wp:posOffset>
            </wp:positionV>
            <wp:extent cx="359410" cy="311150"/>
            <wp:effectExtent l="0" t="0" r="2540" b="0"/>
            <wp:wrapNone/>
            <wp:docPr id="139" name="Picture 139" descr="C:\Users\showrde\AppData\Local\Microsoft\Windows\Temporary Internet Files\Content.Outlook\FZGN8NPX\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showrde\AppData\Local\Microsoft\Windows\Temporary Internet Files\Content.Outlook\FZGN8NPX\media\image34.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9410" cy="3111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rPr>
        <mc:AlternateContent>
          <mc:Choice Requires="wps">
            <w:drawing>
              <wp:anchor distT="63500" distB="63500" distL="63500" distR="63500" simplePos="0" relativeHeight="251657850" behindDoc="1" locked="0" layoutInCell="1" allowOverlap="1">
                <wp:simplePos x="0" y="0"/>
                <wp:positionH relativeFrom="margin">
                  <wp:posOffset>-55880</wp:posOffset>
                </wp:positionH>
                <wp:positionV relativeFrom="paragraph">
                  <wp:posOffset>8083550</wp:posOffset>
                </wp:positionV>
                <wp:extent cx="2607945" cy="95250"/>
                <wp:effectExtent l="1270" t="0" r="635" b="4445"/>
                <wp:wrapNone/>
                <wp:docPr id="221"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794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20"/>
                              <w:shd w:val="clear" w:color="auto" w:fill="auto"/>
                              <w:spacing w:before="0" w:after="0" w:line="150" w:lineRule="exact"/>
                              <w:ind w:left="100" w:firstLine="0"/>
                              <w:jc w:val="left"/>
                            </w:pPr>
                            <w:r>
                              <w:rPr>
                                <w:rStyle w:val="Corpsdutexte2Espacement0ptExact"/>
                                <w:spacing w:val="0"/>
                                <w:vertAlign w:val="superscript"/>
                                <w:lang w:val="sl"/>
                              </w:rPr>
                              <w:t>94</w:t>
                            </w:r>
                            <w:r>
                              <w:rPr>
                                <w:rStyle w:val="Corpsdutexte2Espacement0ptExact"/>
                                <w:spacing w:val="0"/>
                                <w:lang w:val="sl"/>
                              </w:rPr>
                              <w:t xml:space="preserve"> </w:t>
                            </w:r>
                            <w:r>
                              <w:rPr>
                                <w:rStyle w:val="Corpsdutexte2Espacement0ptExact"/>
                                <w:spacing w:val="0"/>
                              </w:rPr>
                              <w:t xml:space="preserve">Excerpt from </w:t>
                            </w:r>
                            <w:r>
                              <w:rPr>
                                <w:rStyle w:val="Corpsdutexte2Espacement0ptExact"/>
                                <w:spacing w:val="0"/>
                                <w:lang w:val="it"/>
                              </w:rPr>
                              <w:t xml:space="preserve">EU </w:t>
                            </w:r>
                            <w:r>
                              <w:rPr>
                                <w:rStyle w:val="Corpsdutexte2Espacement0ptExact"/>
                                <w:spacing w:val="0"/>
                              </w:rPr>
                              <w:t xml:space="preserve">EOM Final Report, Malawi </w:t>
                            </w:r>
                            <w:r>
                              <w:rPr>
                                <w:rStyle w:val="Corpsdutexte2Espacement0ptExact"/>
                                <w:spacing w:val="0"/>
                                <w:lang w:val="sl"/>
                              </w:rPr>
                              <w:t>2014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0" o:spid="_x0000_s1117" type="#_x0000_t202" style="position:absolute;margin-left:-4.4pt;margin-top:636.5pt;width:205.35pt;height:7.5pt;z-index:-251658630;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" filled="f" stroked="f">
                <v:textbox style="mso-fit-shape-to-text:t" inset="0,0,0,0">
                  <w:txbxContent>
                    <w:p w:rsidR="00944327" w:rsidRDefault="00734588">
                      <w:pPr>
                        <w:pStyle w:val="Corpsdutexte20"/>
                        <w:shd w:val="clear" w:color="auto" w:fill="auto"/>
                        <w:spacing w:before="0" w:after="0" w:line="150" w:lineRule="exact"/>
                        <w:ind w:left="100" w:firstLine="0"/>
                        <w:jc w:val="left"/>
                      </w:pPr>
                      <w:r>
                        <w:rPr>
                          <w:rStyle w:val="Corpsdutexte2Espacement0ptExact"/>
                          <w:spacing w:val="0"/>
                          <w:vertAlign w:val="superscript"/>
                          <w:lang w:val="sl"/>
                        </w:rPr>
                        <w:t>94</w:t>
                      </w:r>
                      <w:r>
                        <w:rPr>
                          <w:rStyle w:val="Corpsdutexte2Espacement0ptExact"/>
                          <w:spacing w:val="0"/>
                          <w:lang w:val="sl"/>
                        </w:rPr>
                        <w:t xml:space="preserve"> </w:t>
                      </w:r>
                      <w:r>
                        <w:rPr>
                          <w:rStyle w:val="Corpsdutexte2Espacement0ptExact"/>
                          <w:spacing w:val="0"/>
                        </w:rPr>
                        <w:t xml:space="preserve">Excerpt from </w:t>
                      </w:r>
                      <w:r>
                        <w:rPr>
                          <w:rStyle w:val="Corpsdutexte2Espacement0ptExact"/>
                          <w:spacing w:val="0"/>
                          <w:lang w:val="it"/>
                        </w:rPr>
                        <w:t xml:space="preserve">EU </w:t>
                      </w:r>
                      <w:r>
                        <w:rPr>
                          <w:rStyle w:val="Corpsdutexte2Espacement0ptExact"/>
                          <w:spacing w:val="0"/>
                        </w:rPr>
                        <w:t xml:space="preserve">EOM Final Report, Malawi </w:t>
                      </w:r>
                      <w:r>
                        <w:rPr>
                          <w:rStyle w:val="Corpsdutexte2Espacement0ptExact"/>
                          <w:spacing w:val="0"/>
                          <w:lang w:val="sl"/>
                        </w:rPr>
                        <w:t>2014</w:t>
                      </w:r>
                    </w:p>
                  </w:txbxContent>
                </v:textbox>
                <w10:wrap anchorx="margin"/>
              </v:shape>
            </w:pict>
          </mc:Fallback>
        </mc:AlternateContent>
      </w:r>
      <w:r>
        <w:rPr>
          <w:noProof/>
          <w:lang w:val="en-GB"/>
        </w:rPr>
        <mc:AlternateContent>
          <mc:Choice Requires="wps">
            <w:drawing>
              <wp:anchor distT="63500" distB="63500" distL="63500" distR="63500" simplePos="0" relativeHeight="251657851" behindDoc="1" locked="0" layoutInCell="1" allowOverlap="1">
                <wp:simplePos x="0" y="0"/>
                <wp:positionH relativeFrom="margin">
                  <wp:posOffset>593090</wp:posOffset>
                </wp:positionH>
                <wp:positionV relativeFrom="paragraph">
                  <wp:posOffset>372110</wp:posOffset>
                </wp:positionV>
                <wp:extent cx="1583690" cy="342900"/>
                <wp:effectExtent l="2540" t="635" r="4445" b="0"/>
                <wp:wrapNone/>
                <wp:docPr id="220"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570"/>
                              <w:shd w:val="clear" w:color="auto" w:fill="auto"/>
                              <w:ind w:left="40"/>
                            </w:pPr>
                            <w:r>
                              <w:rPr>
                                <w:rStyle w:val="Corpsdutexte574pt"/>
                                <w:spacing w:val="0"/>
                              </w:rPr>
                              <w:t>MIIONU</w:t>
                            </w:r>
                            <w:r>
                              <w:rPr>
                                <w:rStyle w:val="Corpsdutexte57105pt"/>
                              </w:rPr>
                              <w:t xml:space="preserve"> 114-C </w:t>
                            </w:r>
                            <w:r>
                              <w:rPr>
                                <w:rStyle w:val="Corpsdutexte57105pt"/>
                                <w:lang w:val="lt"/>
                              </w:rPr>
                              <w:t xml:space="preserve">lok </w:t>
                            </w:r>
                            <w:r>
                              <w:rPr>
                                <w:rStyle w:val="Corpsdutexte57105pt"/>
                                <w:lang w:val="hr"/>
                              </w:rPr>
                              <w:t>u</w:t>
                            </w:r>
                            <w:r>
                              <w:rPr>
                                <w:rStyle w:val="Corpsdutexte574pt"/>
                                <w:spacing w:val="0"/>
                                <w:lang w:val="hr"/>
                              </w:rPr>
                              <w:t xml:space="preserve"> </w:t>
                            </w:r>
                            <w:r>
                              <w:rPr>
                                <w:rStyle w:val="Corpsdutexte574pt"/>
                                <w:spacing w:val="0"/>
                              </w:rPr>
                              <w:t>4 0M\II</w:t>
                            </w:r>
                            <w:r>
                              <w:rPr>
                                <w:rStyle w:val="Corpsdutexte57105pt0"/>
                                <w:spacing w:val="0"/>
                              </w:rPr>
                              <w:t>n</w:t>
                            </w:r>
                            <w:r>
                              <w:rPr>
                                <w:rStyle w:val="Corpsdutexte574pt"/>
                                <w:spacing w:val="0"/>
                              </w:rPr>
                              <w:t xml:space="preserve">&gt;M&gt;N </w:t>
                            </w:r>
                            <w:r>
                              <w:rPr>
                                <w:rStyle w:val="Corpsdutexte57Exact0"/>
                                <w:spacing w:val="0"/>
                                <w:lang w:val="el"/>
                              </w:rPr>
                              <w:t>Ο Λ</w:t>
                            </w:r>
                            <w:r>
                              <w:rPr>
                                <w:rStyle w:val="Corpsdutexte57Exact0"/>
                                <w:spacing w:val="0"/>
                                <w:lang w:val="sl"/>
                              </w:rPr>
                              <w:t xml:space="preserve">1 </w:t>
                            </w:r>
                            <w:r>
                              <w:rPr>
                                <w:rStyle w:val="Corpsdutexte57Exact0"/>
                                <w:spacing w:val="0"/>
                                <w:lang w:val="cs"/>
                              </w:rPr>
                              <w:t xml:space="preserve">Drbe, </w:t>
                            </w:r>
                            <w:r>
                              <w:rPr>
                                <w:rStyle w:val="Corpsdutexte57Exact0"/>
                                <w:spacing w:val="0"/>
                              </w:rPr>
                              <w:t xml:space="preserve">iMwr HdL </w:t>
                            </w:r>
                            <w:r>
                              <w:rPr>
                                <w:rStyle w:val="Corpsdutexte57Exact0"/>
                                <w:spacing w:val="0"/>
                                <w:lang w:val="fi"/>
                              </w:rPr>
                              <w:t xml:space="preserve">f </w:t>
                            </w:r>
                            <w:r>
                              <w:rPr>
                                <w:rStyle w:val="Corpsdutexte57Exact0"/>
                                <w:spacing w:val="0"/>
                              </w:rPr>
                              <w:t xml:space="preserve">rertree </w:t>
                            </w:r>
                            <w:r>
                              <w:rPr>
                                <w:rStyle w:val="Corpsdutexte574pt0"/>
                                <w:spacing w:val="0"/>
                              </w:rPr>
                              <w:t xml:space="preserve">Sarrra </w:t>
                            </w:r>
                            <w:r>
                              <w:rPr>
                                <w:rStyle w:val="Corpsdutexte574pt0"/>
                                <w:spacing w:val="0"/>
                                <w:lang w:val="lt"/>
                              </w:rPr>
                              <w:t xml:space="preserve">L </w:t>
                            </w:r>
                            <w:r>
                              <w:rPr>
                                <w:rStyle w:val="Corpsdutexte574pt0"/>
                                <w:spacing w:val="0"/>
                                <w:lang w:val="pl"/>
                              </w:rPr>
                              <w:t>««w</w:t>
                            </w:r>
                          </w:p>
                          <w:p w:rsidR="00944327" w:rsidRDefault="00734588">
                            <w:pPr>
                              <w:pStyle w:val="Corpsdutexte20"/>
                              <w:shd w:val="clear" w:color="auto" w:fill="auto"/>
                              <w:spacing w:before="0" w:after="0" w:line="150" w:lineRule="exact"/>
                              <w:ind w:left="40" w:firstLine="0"/>
                            </w:pPr>
                            <w:r>
                              <w:rPr>
                                <w:rStyle w:val="Corpsdutexte2Espacement0ptExact1"/>
                                <w:spacing w:val="0"/>
                              </w:rPr>
                              <w:t>ιιναιινι</w:t>
                            </w:r>
                            <w:r w:rsidRPr="00734588">
                              <w:rPr>
                                <w:rStyle w:val="Corpsdutexte2Espacement0ptExact1"/>
                                <w:spacing w:val="0"/>
                                <w:lang w:val="en-US"/>
                              </w:rPr>
                              <w:t xml:space="preserve"> </w:t>
                            </w:r>
                            <w:r>
                              <w:rPr>
                                <w:rStyle w:val="Corpsdutexte2Espacement0ptExact1"/>
                                <w:spacing w:val="0"/>
                                <w:lang w:val="bg"/>
                              </w:rPr>
                              <w:t xml:space="preserve">и« </w:t>
                            </w:r>
                            <w:r>
                              <w:rPr>
                                <w:rStyle w:val="Corpsdutexte2Espacement0ptExact1"/>
                                <w:spacing w:val="0"/>
                              </w:rPr>
                              <w:t>ι</w:t>
                            </w:r>
                            <w:r w:rsidRPr="00734588">
                              <w:rPr>
                                <w:rStyle w:val="Corpsdutexte2Espacement0ptExact1"/>
                                <w:spacing w:val="0"/>
                                <w:lang w:val="en-US"/>
                              </w:rPr>
                              <w:t xml:space="preserve"> </w:t>
                            </w:r>
                            <w:r>
                              <w:rPr>
                                <w:rStyle w:val="Corpsdutexte2Espacement0ptExact1"/>
                                <w:spacing w:val="0"/>
                                <w:lang w:val="sl"/>
                              </w:rPr>
                              <w:t xml:space="preserve">VMMIM»V </w:t>
                            </w:r>
                            <w:r>
                              <w:rPr>
                                <w:rStyle w:val="Corpsdutexte2Espacement0ptExact1"/>
                                <w:spacing w:val="0"/>
                                <w:lang w:val="sk"/>
                              </w:rPr>
                              <w:t xml:space="preserve">UZIMÍM </w:t>
                            </w:r>
                            <w:r>
                              <w:rPr>
                                <w:rStyle w:val="Corpsdutexte2Espacement0ptExact1"/>
                                <w:spacing w:val="0"/>
                                <w:lang w:val="en-US"/>
                              </w:rPr>
                              <w:t xml:space="preserve">mux </w:t>
                            </w:r>
                            <w:r>
                              <w:rPr>
                                <w:rStyle w:val="Corpsdutexte2Espacement0ptExact1"/>
                                <w:spacing w:val="0"/>
                              </w:rPr>
                              <w:t>ι</w:t>
                            </w:r>
                            <w:r w:rsidRPr="00734588">
                              <w:rPr>
                                <w:rStyle w:val="Corpsdutexte2Espacement0ptExact1"/>
                                <w:spacing w:val="0"/>
                                <w:lang w:val="en-US"/>
                              </w:rPr>
                              <w:t xml:space="preserve">\^· </w:t>
                            </w:r>
                            <w:r>
                              <w:rPr>
                                <w:rStyle w:val="Corpsdutexte2Espacement0ptExact1"/>
                                <w:spacing w:val="0"/>
                                <w:lang w:val="en-US"/>
                              </w:rPr>
                              <w:t>mi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1" o:spid="_x0000_s1118" type="#_x0000_t202" style="position:absolute;margin-left:46.7pt;margin-top:29.3pt;width:124.7pt;height:27pt;z-index:-251658629;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" filled="f" stroked="f">
                <v:textbox style="mso-fit-shape-to-text:t" inset="0,0,0,0">
                  <w:txbxContent>
                    <w:p w:rsidR="00944327" w:rsidRDefault="00734588">
                      <w:pPr>
                        <w:pStyle w:val="Corpsdutexte570"/>
                        <w:shd w:val="clear" w:color="auto" w:fill="auto"/>
                        <w:ind w:left="40"/>
                      </w:pPr>
                      <w:r>
                        <w:rPr>
                          <w:rStyle w:val="Corpsdutexte574pt"/>
                          <w:spacing w:val="0"/>
                        </w:rPr>
                        <w:t>MIIONU</w:t>
                      </w:r>
                      <w:r>
                        <w:rPr>
                          <w:rStyle w:val="Corpsdutexte57105pt"/>
                        </w:rPr>
                        <w:t xml:space="preserve"> 114-C </w:t>
                      </w:r>
                      <w:r>
                        <w:rPr>
                          <w:rStyle w:val="Corpsdutexte57105pt"/>
                          <w:lang w:val="lt"/>
                        </w:rPr>
                        <w:t xml:space="preserve">lok </w:t>
                      </w:r>
                      <w:r>
                        <w:rPr>
                          <w:rStyle w:val="Corpsdutexte57105pt"/>
                          <w:lang w:val="hr"/>
                        </w:rPr>
                        <w:t>u</w:t>
                      </w:r>
                      <w:r>
                        <w:rPr>
                          <w:rStyle w:val="Corpsdutexte574pt"/>
                          <w:spacing w:val="0"/>
                          <w:lang w:val="hr"/>
                        </w:rPr>
                        <w:t xml:space="preserve"> </w:t>
                      </w:r>
                      <w:r>
                        <w:rPr>
                          <w:rStyle w:val="Corpsdutexte574pt"/>
                          <w:spacing w:val="0"/>
                        </w:rPr>
                        <w:t>4 0M\II</w:t>
                      </w:r>
                      <w:r>
                        <w:rPr>
                          <w:rStyle w:val="Corpsdutexte57105pt0"/>
                          <w:spacing w:val="0"/>
                        </w:rPr>
                        <w:t>n</w:t>
                      </w:r>
                      <w:r>
                        <w:rPr>
                          <w:rStyle w:val="Corpsdutexte574pt"/>
                          <w:spacing w:val="0"/>
                        </w:rPr>
                        <w:t xml:space="preserve">&gt;M&gt;N </w:t>
                      </w:r>
                      <w:r>
                        <w:rPr>
                          <w:rStyle w:val="Corpsdutexte57Exact0"/>
                          <w:spacing w:val="0"/>
                          <w:lang w:val="el"/>
                        </w:rPr>
                        <w:t>Ο Λ</w:t>
                      </w:r>
                      <w:r>
                        <w:rPr>
                          <w:rStyle w:val="Corpsdutexte57Exact0"/>
                          <w:spacing w:val="0"/>
                          <w:lang w:val="sl"/>
                        </w:rPr>
                        <w:t xml:space="preserve">1 </w:t>
                      </w:r>
                      <w:r>
                        <w:rPr>
                          <w:rStyle w:val="Corpsdutexte57Exact0"/>
                          <w:spacing w:val="0"/>
                          <w:lang w:val="cs"/>
                        </w:rPr>
                        <w:t xml:space="preserve">Drbe, </w:t>
                      </w:r>
                      <w:r>
                        <w:rPr>
                          <w:rStyle w:val="Corpsdutexte57Exact0"/>
                          <w:spacing w:val="0"/>
                        </w:rPr>
                        <w:t xml:space="preserve">iMwr HdL </w:t>
                      </w:r>
                      <w:r>
                        <w:rPr>
                          <w:rStyle w:val="Corpsdutexte57Exact0"/>
                          <w:spacing w:val="0"/>
                          <w:lang w:val="fi"/>
                        </w:rPr>
                        <w:t xml:space="preserve">f </w:t>
                      </w:r>
                      <w:r>
                        <w:rPr>
                          <w:rStyle w:val="Corpsdutexte57Exact0"/>
                          <w:spacing w:val="0"/>
                        </w:rPr>
                        <w:t xml:space="preserve">rertree </w:t>
                      </w:r>
                      <w:r>
                        <w:rPr>
                          <w:rStyle w:val="Corpsdutexte574pt0"/>
                          <w:spacing w:val="0"/>
                        </w:rPr>
                        <w:t xml:space="preserve">Sarrra </w:t>
                      </w:r>
                      <w:r>
                        <w:rPr>
                          <w:rStyle w:val="Corpsdutexte574pt0"/>
                          <w:spacing w:val="0"/>
                          <w:lang w:val="lt"/>
                        </w:rPr>
                        <w:t xml:space="preserve">L </w:t>
                      </w:r>
                      <w:r>
                        <w:rPr>
                          <w:rStyle w:val="Corpsdutexte574pt0"/>
                          <w:spacing w:val="0"/>
                          <w:lang w:val="pl"/>
                        </w:rPr>
                        <w:t>««w</w:t>
                      </w:r>
                    </w:p>
                    <w:p w:rsidR="00944327" w:rsidRDefault="00734588">
                      <w:pPr>
                        <w:pStyle w:val="Corpsdutexte20"/>
                        <w:shd w:val="clear" w:color="auto" w:fill="auto"/>
                        <w:spacing w:before="0" w:after="0" w:line="150" w:lineRule="exact"/>
                        <w:ind w:left="40" w:firstLine="0"/>
                      </w:pPr>
                      <w:r>
                        <w:rPr>
                          <w:rStyle w:val="Corpsdutexte2Espacement0ptExact1"/>
                          <w:spacing w:val="0"/>
                        </w:rPr>
                        <w:t>ιιναιινι</w:t>
                      </w:r>
                      <w:r w:rsidRPr="00734588">
                        <w:rPr>
                          <w:rStyle w:val="Corpsdutexte2Espacement0ptExact1"/>
                          <w:spacing w:val="0"/>
                          <w:lang w:val="en-US"/>
                        </w:rPr>
                        <w:t xml:space="preserve"> </w:t>
                      </w:r>
                      <w:r>
                        <w:rPr>
                          <w:rStyle w:val="Corpsdutexte2Espacement0ptExact1"/>
                          <w:spacing w:val="0"/>
                          <w:lang w:val="bg"/>
                        </w:rPr>
                        <w:t xml:space="preserve">и« </w:t>
                      </w:r>
                      <w:r>
                        <w:rPr>
                          <w:rStyle w:val="Corpsdutexte2Espacement0ptExact1"/>
                          <w:spacing w:val="0"/>
                        </w:rPr>
                        <w:t>ι</w:t>
                      </w:r>
                      <w:r w:rsidRPr="00734588">
                        <w:rPr>
                          <w:rStyle w:val="Corpsdutexte2Espacement0ptExact1"/>
                          <w:spacing w:val="0"/>
                          <w:lang w:val="en-US"/>
                        </w:rPr>
                        <w:t xml:space="preserve"> </w:t>
                      </w:r>
                      <w:r>
                        <w:rPr>
                          <w:rStyle w:val="Corpsdutexte2Espacement0ptExact1"/>
                          <w:spacing w:val="0"/>
                          <w:lang w:val="sl"/>
                        </w:rPr>
                        <w:t xml:space="preserve">VMMIM»V </w:t>
                      </w:r>
                      <w:r>
                        <w:rPr>
                          <w:rStyle w:val="Corpsdutexte2Espacement0ptExact1"/>
                          <w:spacing w:val="0"/>
                          <w:lang w:val="sk"/>
                        </w:rPr>
                        <w:t xml:space="preserve">UZIMÍM </w:t>
                      </w:r>
                      <w:r>
                        <w:rPr>
                          <w:rStyle w:val="Corpsdutexte2Espacement0ptExact1"/>
                          <w:spacing w:val="0"/>
                          <w:lang w:val="en-US"/>
                        </w:rPr>
                        <w:t xml:space="preserve">mux </w:t>
                      </w:r>
                      <w:r>
                        <w:rPr>
                          <w:rStyle w:val="Corpsdutexte2Espacement0ptExact1"/>
                          <w:spacing w:val="0"/>
                        </w:rPr>
                        <w:t>ι</w:t>
                      </w:r>
                      <w:r w:rsidRPr="00734588">
                        <w:rPr>
                          <w:rStyle w:val="Corpsdutexte2Espacement0ptExact1"/>
                          <w:spacing w:val="0"/>
                          <w:lang w:val="en-US"/>
                        </w:rPr>
                        <w:t xml:space="preserve">\^· </w:t>
                      </w:r>
                      <w:r>
                        <w:rPr>
                          <w:rStyle w:val="Corpsdutexte2Espacement0ptExact1"/>
                          <w:spacing w:val="0"/>
                          <w:lang w:val="en-US"/>
                        </w:rPr>
                        <w:t>mi</w:t>
                      </w:r>
                    </w:p>
                  </w:txbxContent>
                </v:textbox>
                <w10:wrap anchorx="margin"/>
              </v:shape>
            </w:pict>
          </mc:Fallback>
        </mc:AlternateContent>
      </w:r>
      <w:r>
        <w:rPr>
          <w:noProof/>
          <w:lang w:val="en-GB"/>
        </w:rPr>
        <mc:AlternateContent>
          <mc:Choice Requires="wps">
            <w:drawing>
              <wp:anchor distT="63500" distB="63500" distL="63500" distR="63500" simplePos="0" relativeHeight="251657852" behindDoc="1" locked="0" layoutInCell="1" allowOverlap="1">
                <wp:simplePos x="0" y="0"/>
                <wp:positionH relativeFrom="margin">
                  <wp:posOffset>20320</wp:posOffset>
                </wp:positionH>
                <wp:positionV relativeFrom="paragraph">
                  <wp:posOffset>365760</wp:posOffset>
                </wp:positionV>
                <wp:extent cx="276225" cy="133350"/>
                <wp:effectExtent l="1270" t="3810" r="0" b="0"/>
                <wp:wrapNone/>
                <wp:docPr id="219"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0"/>
                              <w:shd w:val="clear" w:color="auto" w:fill="auto"/>
                              <w:spacing w:before="0" w:after="0" w:line="210" w:lineRule="exact"/>
                              <w:ind w:left="100" w:firstLine="0"/>
                              <w:jc w:val="left"/>
                            </w:pPr>
                            <w:r>
                              <w:rPr>
                                <w:rStyle w:val="CorpsdutexteEspacement-1ptExact0"/>
                              </w:rPr>
                              <w:t>•or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2" o:spid="_x0000_s1119" type="#_x0000_t202" style="position:absolute;margin-left:1.6pt;margin-top:28.8pt;width:21.75pt;height:10.5pt;z-index:-251658628;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" filled="f" stroked="f">
                <v:textbox style="mso-fit-shape-to-text:t" inset="0,0,0,0">
                  <w:txbxContent>
                    <w:p w:rsidR="00944327" w:rsidRDefault="00734588">
                      <w:pPr>
                        <w:pStyle w:val="Corpsdutexte0"/>
                        <w:shd w:val="clear" w:color="auto" w:fill="auto"/>
                        <w:spacing w:before="0" w:after="0" w:line="210" w:lineRule="exact"/>
                        <w:ind w:left="100" w:firstLine="0"/>
                        <w:jc w:val="left"/>
                      </w:pPr>
                      <w:r>
                        <w:rPr>
                          <w:rStyle w:val="CorpsdutexteEspacement-1ptExact0"/>
                        </w:rPr>
                        <w:t>•or</w:t>
                      </w:r>
                    </w:p>
                  </w:txbxContent>
                </v:textbox>
                <w10:wrap anchorx="margin"/>
              </v:shape>
            </w:pict>
          </mc:Fallback>
        </mc:AlternateContent>
      </w:r>
      <w:r>
        <w:rPr>
          <w:noProof/>
          <w:lang w:val="en-GB"/>
        </w:rPr>
        <w:drawing>
          <wp:anchor distT="63500" distB="63500" distL="63500" distR="63500" simplePos="0" relativeHeight="251657853" behindDoc="1" locked="0" layoutInCell="1" allowOverlap="1">
            <wp:simplePos x="0" y="0"/>
            <wp:positionH relativeFrom="margin">
              <wp:posOffset>2917190</wp:posOffset>
            </wp:positionH>
            <wp:positionV relativeFrom="paragraph">
              <wp:posOffset>457200</wp:posOffset>
            </wp:positionV>
            <wp:extent cx="2871470" cy="3090545"/>
            <wp:effectExtent l="0" t="0" r="5080" b="0"/>
            <wp:wrapNone/>
            <wp:docPr id="143" name="Picture 143" descr="C:\Users\showrde\AppData\Local\Microsoft\Windows\Temporary Internet Files\Content.Outlook\FZGN8NPX\media\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showrde\AppData\Local\Microsoft\Windows\Temporary Internet Files\Content.Outlook\FZGN8NPX\media\image35.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71470" cy="309054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rPr>
        <mc:AlternateContent>
          <mc:Choice Requires="wps">
            <w:drawing>
              <wp:anchor distT="63500" distB="63500" distL="63500" distR="63500" simplePos="0" relativeHeight="251657854" behindDoc="1" locked="0" layoutInCell="1" allowOverlap="1">
                <wp:simplePos x="0" y="0"/>
                <wp:positionH relativeFrom="margin">
                  <wp:posOffset>108585</wp:posOffset>
                </wp:positionH>
                <wp:positionV relativeFrom="paragraph">
                  <wp:posOffset>900430</wp:posOffset>
                </wp:positionV>
                <wp:extent cx="819150" cy="513080"/>
                <wp:effectExtent l="3810" t="0" r="0" b="0"/>
                <wp:wrapNone/>
                <wp:docPr id="218"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51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380"/>
                              <w:shd w:val="clear" w:color="auto" w:fill="auto"/>
                              <w:tabs>
                                <w:tab w:val="left" w:pos="657"/>
                              </w:tabs>
                              <w:spacing w:line="202" w:lineRule="exact"/>
                              <w:ind w:left="100" w:right="120"/>
                              <w:jc w:val="both"/>
                            </w:pPr>
                            <w:r>
                              <w:rPr>
                                <w:rStyle w:val="Corpsdutexte38Espacement0ptExact"/>
                                <w:spacing w:val="0"/>
                                <w:lang w:val="en-US"/>
                              </w:rPr>
                              <w:t xml:space="preserve">l </w:t>
                            </w:r>
                            <w:r>
                              <w:rPr>
                                <w:rStyle w:val="Corpsdutexte38Espacement0ptExact0"/>
                                <w:spacing w:val="0"/>
                                <w:lang w:val="sk"/>
                              </w:rPr>
                              <w:t xml:space="preserve">Mŕrnm* </w:t>
                            </w:r>
                            <w:r>
                              <w:rPr>
                                <w:rStyle w:val="Corpsdutexte38Espacement0ptExact0"/>
                                <w:spacing w:val="0"/>
                                <w:lang w:val="en-US"/>
                              </w:rPr>
                              <w:t xml:space="preserve">ttr </w:t>
                            </w:r>
                            <w:r>
                              <w:rPr>
                                <w:rStyle w:val="Corpsdutexte38Espacement0ptExact0"/>
                                <w:spacing w:val="0"/>
                              </w:rPr>
                              <w:t xml:space="preserve">ÉøiAJét/ </w:t>
                            </w:r>
                            <w:r>
                              <w:rPr>
                                <w:rStyle w:val="Corpsdutexte38Espacement0ptExact0"/>
                                <w:spacing w:val="0"/>
                                <w:lang w:val="el"/>
                              </w:rPr>
                              <w:t>κ</w:t>
                            </w:r>
                            <w:r>
                              <w:rPr>
                                <w:rStyle w:val="Corpsdutexte38Espacement0ptExact0"/>
                                <w:spacing w:val="0"/>
                                <w:lang w:val="el"/>
                              </w:rPr>
                              <w:tab/>
                            </w:r>
                            <w:r>
                              <w:rPr>
                                <w:rStyle w:val="Corpsdutexte38Espacement0ptExact0"/>
                                <w:spacing w:val="0"/>
                                <w:lang w:val="sl"/>
                              </w:rPr>
                              <w:t xml:space="preserve">trum* </w:t>
                            </w:r>
                            <w:r>
                              <w:rPr>
                                <w:rStyle w:val="Corpsdutexte38Espacement0ptExact0"/>
                                <w:spacing w:val="0"/>
                                <w:lang w:val="en-US"/>
                              </w:rPr>
                              <w:t>mtJ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4" o:spid="_x0000_s1120" type="#_x0000_t202" style="position:absolute;margin-left:8.55pt;margin-top:70.9pt;width:64.5pt;height:40.4pt;z-index:-251658626;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" filled="f" stroked="f">
                <v:textbox style="mso-fit-shape-to-text:t" inset="0,0,0,0">
                  <w:txbxContent>
                    <w:p w:rsidR="00944327" w:rsidRDefault="00734588">
                      <w:pPr>
                        <w:pStyle w:val="Corpsdutexte380"/>
                        <w:shd w:val="clear" w:color="auto" w:fill="auto"/>
                        <w:tabs>
                          <w:tab w:val="left" w:pos="657"/>
                        </w:tabs>
                        <w:spacing w:line="202" w:lineRule="exact"/>
                        <w:ind w:left="100" w:right="120"/>
                        <w:jc w:val="both"/>
                      </w:pPr>
                      <w:r>
                        <w:rPr>
                          <w:rStyle w:val="Corpsdutexte38Espacement0ptExact"/>
                          <w:spacing w:val="0"/>
                          <w:lang w:val="en-US"/>
                        </w:rPr>
                        <w:t xml:space="preserve">l </w:t>
                      </w:r>
                      <w:r>
                        <w:rPr>
                          <w:rStyle w:val="Corpsdutexte38Espacement0ptExact0"/>
                          <w:spacing w:val="0"/>
                          <w:lang w:val="sk"/>
                        </w:rPr>
                        <w:t xml:space="preserve">Mŕrnm* </w:t>
                      </w:r>
                      <w:r>
                        <w:rPr>
                          <w:rStyle w:val="Corpsdutexte38Espacement0ptExact0"/>
                          <w:spacing w:val="0"/>
                          <w:lang w:val="en-US"/>
                        </w:rPr>
                        <w:t xml:space="preserve">ttr </w:t>
                      </w:r>
                      <w:r>
                        <w:rPr>
                          <w:rStyle w:val="Corpsdutexte38Espacement0ptExact0"/>
                          <w:spacing w:val="0"/>
                        </w:rPr>
                        <w:t xml:space="preserve">ÉøiAJét/ </w:t>
                      </w:r>
                      <w:r>
                        <w:rPr>
                          <w:rStyle w:val="Corpsdutexte38Espacement0ptExact0"/>
                          <w:spacing w:val="0"/>
                          <w:lang w:val="el"/>
                        </w:rPr>
                        <w:t>κ</w:t>
                      </w:r>
                      <w:r>
                        <w:rPr>
                          <w:rStyle w:val="Corpsdutexte38Espacement0ptExact0"/>
                          <w:spacing w:val="0"/>
                          <w:lang w:val="el"/>
                        </w:rPr>
                        <w:tab/>
                      </w:r>
                      <w:r>
                        <w:rPr>
                          <w:rStyle w:val="Corpsdutexte38Espacement0ptExact0"/>
                          <w:spacing w:val="0"/>
                          <w:lang w:val="sl"/>
                        </w:rPr>
                        <w:t xml:space="preserve">trum* </w:t>
                      </w:r>
                      <w:r>
                        <w:rPr>
                          <w:rStyle w:val="Corpsdutexte38Espacement0ptExact0"/>
                          <w:spacing w:val="0"/>
                          <w:lang w:val="en-US"/>
                        </w:rPr>
                        <w:t>mtJ</w:t>
                      </w:r>
                    </w:p>
                  </w:txbxContent>
                </v:textbox>
                <w10:wrap anchorx="margin"/>
              </v:shape>
            </w:pict>
          </mc:Fallback>
        </mc:AlternateContent>
      </w:r>
      <w:r>
        <w:rPr>
          <w:noProof/>
          <w:lang w:val="en-GB"/>
        </w:rPr>
        <mc:AlternateContent>
          <mc:Choice Requires="wps">
            <w:drawing>
              <wp:anchor distT="63500" distB="63500" distL="63500" distR="63500" simplePos="0" relativeHeight="251657855" behindDoc="1" locked="0" layoutInCell="1" allowOverlap="1">
                <wp:simplePos x="0" y="0"/>
                <wp:positionH relativeFrom="margin">
                  <wp:posOffset>1282065</wp:posOffset>
                </wp:positionH>
                <wp:positionV relativeFrom="paragraph">
                  <wp:posOffset>1239520</wp:posOffset>
                </wp:positionV>
                <wp:extent cx="876935" cy="231140"/>
                <wp:effectExtent l="0" t="1270" r="3175" b="0"/>
                <wp:wrapNone/>
                <wp:docPr id="217"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93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30"/>
                              <w:shd w:val="clear" w:color="auto" w:fill="auto"/>
                              <w:spacing w:line="91" w:lineRule="exact"/>
                              <w:ind w:left="100" w:right="120" w:firstLine="380"/>
                            </w:pPr>
                            <w:r>
                              <w:rPr>
                                <w:rStyle w:val="Corpsdutexte375pt0"/>
                                <w:spacing w:val="0"/>
                              </w:rPr>
                              <w:t>CøHani</w:t>
                            </w:r>
                            <w:r>
                              <w:rPr>
                                <w:rStyle w:val="Corpsdutexte3Exact0"/>
                                <w:spacing w:val="0"/>
                                <w:lang w:val="da"/>
                              </w:rPr>
                              <w:t xml:space="preserve"> </w:t>
                            </w:r>
                            <w:r>
                              <w:rPr>
                                <w:rStyle w:val="Corpsdutexte3Exact0"/>
                                <w:spacing w:val="0"/>
                                <w:lang w:val="pl"/>
                              </w:rPr>
                              <w:t>KOC e^ł</w:t>
                            </w:r>
                            <w:r>
                              <w:rPr>
                                <w:rStyle w:val="Corpsdutexte3Exact4"/>
                                <w:spacing w:val="0"/>
                              </w:rPr>
                              <w:t>tajn</w:t>
                            </w:r>
                            <w:r>
                              <w:rPr>
                                <w:rStyle w:val="Corpsdutexte3Exact0"/>
                                <w:spacing w:val="0"/>
                                <w:lang w:val="pl"/>
                              </w:rPr>
                              <w:t xml:space="preserve"> </w:t>
                            </w:r>
                            <w:r>
                              <w:rPr>
                                <w:rStyle w:val="Corpsdutexte3Exact0"/>
                                <w:spacing w:val="0"/>
                                <w:lang w:val="bg"/>
                              </w:rPr>
                              <w:t xml:space="preserve">ОПмг </w:t>
                            </w:r>
                            <w:r>
                              <w:rPr>
                                <w:rStyle w:val="Corpsdutexte3Exact0"/>
                                <w:spacing w:val="0"/>
                                <w:lang w:val="fr"/>
                              </w:rPr>
                              <w:t xml:space="preserve">M </w:t>
                            </w:r>
                            <w:r>
                              <w:rPr>
                                <w:rStyle w:val="Corpsdutexte3Exact0"/>
                                <w:spacing w:val="0"/>
                                <w:lang w:val="sl"/>
                              </w:rPr>
                              <w:t xml:space="preserve">2 </w:t>
                            </w:r>
                            <w:r>
                              <w:rPr>
                                <w:rStyle w:val="Corpsdutexte375pt1"/>
                                <w:spacing w:val="0"/>
                                <w:lang w:val="pl"/>
                              </w:rPr>
                              <w:t>*i</w:t>
                            </w:r>
                            <w:r>
                              <w:rPr>
                                <w:rStyle w:val="Corpsdutexte375pt1"/>
                                <w:spacing w:val="0"/>
                              </w:rPr>
                              <w:t xml:space="preserve">Oxcart </w:t>
                            </w:r>
                            <w:r>
                              <w:rPr>
                                <w:rStyle w:val="Corpsdutexte375pt1"/>
                                <w:spacing w:val="0"/>
                                <w:lang w:val="el"/>
                              </w:rPr>
                              <w:t xml:space="preserve">ι </w:t>
                            </w:r>
                            <w:r>
                              <w:rPr>
                                <w:rStyle w:val="Corpsdutexte375pt1"/>
                                <w:spacing w:val="0"/>
                                <w:lang w:val="sl"/>
                              </w:rPr>
                              <w:t>4M;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5" o:spid="_x0000_s1121" type="#_x0000_t202" style="position:absolute;margin-left:100.95pt;margin-top:97.6pt;width:69.05pt;height:18.2pt;z-index:-251658625;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E8swIAALQ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" filled="f" stroked="f">
                <v:textbox style="mso-fit-shape-to-text:t" inset="0,0,0,0">
                  <w:txbxContent>
                    <w:p w:rsidR="00944327" w:rsidRDefault="00734588">
                      <w:pPr>
                        <w:pStyle w:val="Corpsdutexte30"/>
                        <w:shd w:val="clear" w:color="auto" w:fill="auto"/>
                        <w:spacing w:line="91" w:lineRule="exact"/>
                        <w:ind w:left="100" w:right="120" w:firstLine="380"/>
                      </w:pPr>
                      <w:r>
                        <w:rPr>
                          <w:rStyle w:val="Corpsdutexte375pt0"/>
                          <w:spacing w:val="0"/>
                        </w:rPr>
                        <w:t>CøHani</w:t>
                      </w:r>
                      <w:r>
                        <w:rPr>
                          <w:rStyle w:val="Corpsdutexte3Exact0"/>
                          <w:spacing w:val="0"/>
                          <w:lang w:val="da"/>
                        </w:rPr>
                        <w:t xml:space="preserve"> </w:t>
                      </w:r>
                      <w:r>
                        <w:rPr>
                          <w:rStyle w:val="Corpsdutexte3Exact0"/>
                          <w:spacing w:val="0"/>
                          <w:lang w:val="pl"/>
                        </w:rPr>
                        <w:t>KOC e^ł</w:t>
                      </w:r>
                      <w:r>
                        <w:rPr>
                          <w:rStyle w:val="Corpsdutexte3Exact4"/>
                          <w:spacing w:val="0"/>
                        </w:rPr>
                        <w:t>tajn</w:t>
                      </w:r>
                      <w:r>
                        <w:rPr>
                          <w:rStyle w:val="Corpsdutexte3Exact0"/>
                          <w:spacing w:val="0"/>
                          <w:lang w:val="pl"/>
                        </w:rPr>
                        <w:t xml:space="preserve"> </w:t>
                      </w:r>
                      <w:r>
                        <w:rPr>
                          <w:rStyle w:val="Corpsdutexte3Exact0"/>
                          <w:spacing w:val="0"/>
                          <w:lang w:val="bg"/>
                        </w:rPr>
                        <w:t xml:space="preserve">ОПмг </w:t>
                      </w:r>
                      <w:r>
                        <w:rPr>
                          <w:rStyle w:val="Corpsdutexte3Exact0"/>
                          <w:spacing w:val="0"/>
                          <w:lang w:val="fr"/>
                        </w:rPr>
                        <w:t xml:space="preserve">M </w:t>
                      </w:r>
                      <w:r>
                        <w:rPr>
                          <w:rStyle w:val="Corpsdutexte3Exact0"/>
                          <w:spacing w:val="0"/>
                          <w:lang w:val="sl"/>
                        </w:rPr>
                        <w:t xml:space="preserve">2 </w:t>
                      </w:r>
                      <w:r>
                        <w:rPr>
                          <w:rStyle w:val="Corpsdutexte375pt1"/>
                          <w:spacing w:val="0"/>
                          <w:lang w:val="pl"/>
                        </w:rPr>
                        <w:t>*i</w:t>
                      </w:r>
                      <w:r>
                        <w:rPr>
                          <w:rStyle w:val="Corpsdutexte375pt1"/>
                          <w:spacing w:val="0"/>
                        </w:rPr>
                        <w:t xml:space="preserve">Oxcart </w:t>
                      </w:r>
                      <w:r>
                        <w:rPr>
                          <w:rStyle w:val="Corpsdutexte375pt1"/>
                          <w:spacing w:val="0"/>
                          <w:lang w:val="el"/>
                        </w:rPr>
                        <w:t xml:space="preserve">ι </w:t>
                      </w:r>
                      <w:r>
                        <w:rPr>
                          <w:rStyle w:val="Corpsdutexte375pt1"/>
                          <w:spacing w:val="0"/>
                          <w:lang w:val="sl"/>
                        </w:rPr>
                        <w:t>4M;</w:t>
                      </w:r>
                    </w:p>
                  </w:txbxContent>
                </v:textbox>
                <w10:wrap anchorx="margin"/>
              </v:shape>
            </w:pict>
          </mc:Fallback>
        </mc:AlternateContent>
      </w:r>
      <w:r>
        <w:rPr>
          <w:noProof/>
          <w:lang w:val="en-GB"/>
        </w:rPr>
        <mc:AlternateContent>
          <mc:Choice Requires="wps">
            <w:drawing>
              <wp:anchor distT="63500" distB="63500" distL="63500" distR="63500" simplePos="0" relativeHeight="251657856" behindDoc="1" locked="0" layoutInCell="1" allowOverlap="1">
                <wp:simplePos x="0" y="0"/>
                <wp:positionH relativeFrom="margin">
                  <wp:posOffset>102870</wp:posOffset>
                </wp:positionH>
                <wp:positionV relativeFrom="paragraph">
                  <wp:posOffset>1603375</wp:posOffset>
                </wp:positionV>
                <wp:extent cx="892175" cy="1066165"/>
                <wp:effectExtent l="0" t="3175" r="0" b="0"/>
                <wp:wrapNone/>
                <wp:docPr id="21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175" cy="1066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580"/>
                              <w:shd w:val="clear" w:color="auto" w:fill="auto"/>
                              <w:tabs>
                                <w:tab w:val="left" w:pos="292"/>
                              </w:tabs>
                              <w:spacing w:after="265" w:line="90" w:lineRule="exact"/>
                              <w:ind w:left="100"/>
                            </w:pPr>
                            <w:r>
                              <w:rPr>
                                <w:rStyle w:val="Corpsdutexte58Espacement0ptExact"/>
                                <w:spacing w:val="0"/>
                                <w:lang w:val="sl"/>
                              </w:rPr>
                              <w:t>4.</w:t>
                            </w:r>
                            <w:r>
                              <w:rPr>
                                <w:rStyle w:val="Corpsdutexte58Espacement0ptExact"/>
                                <w:spacing w:val="0"/>
                                <w:lang w:val="sl"/>
                              </w:rPr>
                              <w:tab/>
                            </w:r>
                            <w:r>
                              <w:rPr>
                                <w:rStyle w:val="Corpsdutexte58Espacement0ptExact"/>
                                <w:spacing w:val="0"/>
                              </w:rPr>
                              <w:t xml:space="preserve">Mri^* </w:t>
                            </w:r>
                            <w:r>
                              <w:rPr>
                                <w:rStyle w:val="Corpsdutexte58Espacement0ptExact"/>
                                <w:spacing w:val="0"/>
                              </w:rPr>
                              <w:t xml:space="preserve">е </w:t>
                            </w:r>
                            <w:r w:rsidRPr="00734588">
                              <w:rPr>
                                <w:rStyle w:val="Corpsdutexte58Espacement0ptExact0"/>
                                <w:spacing w:val="0"/>
                                <w:lang w:val="pt-PT"/>
                              </w:rPr>
                              <w:t>JM;</w:t>
                            </w:r>
                          </w:p>
                          <w:p w:rsidR="00944327" w:rsidRDefault="00734588">
                            <w:pPr>
                              <w:pStyle w:val="Corpsdutexte580"/>
                              <w:shd w:val="clear" w:color="auto" w:fill="auto"/>
                              <w:tabs>
                                <w:tab w:val="left" w:pos="297"/>
                              </w:tabs>
                              <w:spacing w:after="83" w:line="90" w:lineRule="exact"/>
                              <w:ind w:left="100"/>
                            </w:pPr>
                            <w:r>
                              <w:rPr>
                                <w:rStyle w:val="Corpsdutexte58Espacement0ptExact0"/>
                                <w:spacing w:val="0"/>
                                <w:lang w:val="bg"/>
                              </w:rPr>
                              <w:t>V</w:t>
                            </w:r>
                            <w:r>
                              <w:rPr>
                                <w:rStyle w:val="Corpsdutexte58Espacement0ptExact0"/>
                                <w:spacing w:val="0"/>
                                <w:lang w:val="bg"/>
                              </w:rPr>
                              <w:tab/>
                            </w:r>
                            <w:r w:rsidRPr="00734588">
                              <w:rPr>
                                <w:rStyle w:val="Corpsdutexte58Espacement0ptExact"/>
                                <w:spacing w:val="0"/>
                                <w:lang w:val="pt-PT"/>
                              </w:rPr>
                              <w:t xml:space="preserve">UM« </w:t>
                            </w:r>
                            <w:r>
                              <w:rPr>
                                <w:rStyle w:val="Corpsdutexte58Espacement0ptExact"/>
                                <w:spacing w:val="0"/>
                                <w:lang w:val="sk"/>
                              </w:rPr>
                              <w:t xml:space="preserve">r </w:t>
                            </w:r>
                            <w:r w:rsidRPr="00734588">
                              <w:rPr>
                                <w:rStyle w:val="Corpsdutexte58Espacement0ptExact"/>
                                <w:spacing w:val="0"/>
                                <w:lang w:val="pt-PT"/>
                              </w:rPr>
                              <w:t xml:space="preserve">ta» </w:t>
                            </w:r>
                            <w:r>
                              <w:rPr>
                                <w:rStyle w:val="Corpsdutexte58Espacement0ptExact0"/>
                                <w:spacing w:val="0"/>
                                <w:lang w:val="sk"/>
                              </w:rPr>
                              <w:t>JN7</w:t>
                            </w:r>
                          </w:p>
                          <w:p w:rsidR="00944327" w:rsidRDefault="00734588">
                            <w:pPr>
                              <w:pStyle w:val="Corpsdutexte580"/>
                              <w:shd w:val="clear" w:color="auto" w:fill="auto"/>
                              <w:tabs>
                                <w:tab w:val="left" w:pos="426"/>
                              </w:tabs>
                              <w:spacing w:after="169" w:line="90" w:lineRule="exact"/>
                              <w:ind w:left="100"/>
                            </w:pPr>
                            <w:r>
                              <w:rPr>
                                <w:rStyle w:val="Corpsdutexte58Espacement0ptExact0"/>
                                <w:spacing w:val="0"/>
                              </w:rPr>
                              <w:t>4.</w:t>
                            </w:r>
                            <w:r>
                              <w:rPr>
                                <w:rStyle w:val="Corpsdutexte58Espacement0ptExact0"/>
                                <w:spacing w:val="0"/>
                              </w:rPr>
                              <w:tab/>
                            </w:r>
                            <w:r>
                              <w:rPr>
                                <w:rStyle w:val="Corpsdutexte58Espacement0ptExact"/>
                                <w:spacing w:val="0"/>
                              </w:rPr>
                              <w:t xml:space="preserve">Шч </w:t>
                            </w:r>
                            <w:r>
                              <w:rPr>
                                <w:rStyle w:val="Corpsdutexte58Espacement0ptExact"/>
                                <w:spacing w:val="0"/>
                                <w:lang w:val="lv"/>
                              </w:rPr>
                              <w:t xml:space="preserve">fbMĻ </w:t>
                            </w:r>
                            <w:r>
                              <w:rPr>
                                <w:rStyle w:val="Corpsdutexte58Espacement0ptExact0"/>
                                <w:spacing w:val="0"/>
                                <w:lang w:val="es"/>
                              </w:rPr>
                              <w:t>JHi</w:t>
                            </w:r>
                          </w:p>
                          <w:p w:rsidR="00944327" w:rsidRPr="00734588" w:rsidRDefault="00734588">
                            <w:pPr>
                              <w:pStyle w:val="Corpsdutexte380"/>
                              <w:shd w:val="clear" w:color="auto" w:fill="auto"/>
                              <w:tabs>
                                <w:tab w:val="left" w:pos="287"/>
                              </w:tabs>
                              <w:spacing w:after="44" w:line="150" w:lineRule="exact"/>
                              <w:ind w:left="100"/>
                              <w:jc w:val="both"/>
                              <w:rPr>
                                <w:lang w:val="bg"/>
                              </w:rPr>
                            </w:pPr>
                            <w:r>
                              <w:rPr>
                                <w:rStyle w:val="Corpsdutexte38Espacement0ptExact"/>
                                <w:spacing w:val="0"/>
                                <w:lang w:val="de"/>
                              </w:rPr>
                              <w:t>f</w:t>
                            </w:r>
                            <w:r w:rsidRPr="00734588">
                              <w:rPr>
                                <w:rStyle w:val="Corpsdutexte38Espacement0ptExact"/>
                                <w:spacing w:val="0"/>
                              </w:rPr>
                              <w:t>.</w:t>
                            </w:r>
                            <w:r w:rsidRPr="00734588">
                              <w:rPr>
                                <w:rStyle w:val="Corpsdutexte38Espacement0ptExact"/>
                                <w:spacing w:val="0"/>
                              </w:rPr>
                              <w:tab/>
                            </w:r>
                            <w:r w:rsidRPr="00734588">
                              <w:rPr>
                                <w:rStyle w:val="Corpsdutexte38Espacement0ptExact0"/>
                                <w:spacing w:val="0"/>
                                <w:lang w:val="bg"/>
                              </w:rPr>
                              <w:t xml:space="preserve">\* </w:t>
                            </w:r>
                            <w:r>
                              <w:rPr>
                                <w:rStyle w:val="Corpsdutexte38Espacement0ptExact0"/>
                                <w:spacing w:val="0"/>
                                <w:lang w:val="pl"/>
                              </w:rPr>
                              <w:t>me</w:t>
                            </w:r>
                            <w:r w:rsidRPr="00734588">
                              <w:rPr>
                                <w:rStyle w:val="Corpsdutexte38Espacement0ptExact0"/>
                                <w:spacing w:val="0"/>
                                <w:lang w:val="bg"/>
                              </w:rPr>
                              <w:t xml:space="preserve">ę </w:t>
                            </w:r>
                            <w:r>
                              <w:rPr>
                                <w:rStyle w:val="Corpsdutexte38Espacement0ptExact"/>
                                <w:spacing w:val="0"/>
                                <w:lang w:val="el"/>
                              </w:rPr>
                              <w:t>ι</w:t>
                            </w:r>
                            <w:r w:rsidRPr="00734588">
                              <w:rPr>
                                <w:rStyle w:val="Corpsdutexte38Espacement0ptExact"/>
                                <w:spacing w:val="0"/>
                              </w:rPr>
                              <w:t xml:space="preserve"> </w:t>
                            </w:r>
                            <w:r>
                              <w:rPr>
                                <w:rStyle w:val="Corpsdutexte38Espacement0ptExact"/>
                                <w:spacing w:val="0"/>
                                <w:lang w:val="de"/>
                              </w:rPr>
                              <w:t>mm</w:t>
                            </w:r>
                            <w:r w:rsidRPr="00734588">
                              <w:rPr>
                                <w:rStyle w:val="Corpsdutexte38Espacement0ptExact"/>
                                <w:spacing w:val="0"/>
                              </w:rPr>
                              <w:t xml:space="preserve"> </w:t>
                            </w:r>
                            <w:r>
                              <w:rPr>
                                <w:rStyle w:val="Corpsdutexte38Espacement0ptExact0"/>
                                <w:spacing w:val="0"/>
                                <w:lang w:val="bg"/>
                              </w:rPr>
                              <w:t xml:space="preserve">ттщ. </w:t>
                            </w:r>
                            <w:r>
                              <w:rPr>
                                <w:rStyle w:val="Corpsdutexte38Espacement0ptExact"/>
                                <w:spacing w:val="0"/>
                                <w:lang w:val="sk"/>
                              </w:rPr>
                              <w:t>mi t</w:t>
                            </w:r>
                          </w:p>
                          <w:p w:rsidR="00944327" w:rsidRPr="00734588" w:rsidRDefault="00734588">
                            <w:pPr>
                              <w:pStyle w:val="Corpsdutexte390"/>
                              <w:shd w:val="clear" w:color="auto" w:fill="auto"/>
                              <w:spacing w:line="274" w:lineRule="exact"/>
                              <w:ind w:left="100"/>
                              <w:rPr>
                                <w:lang w:val="bg"/>
                              </w:rPr>
                            </w:pPr>
                            <w:r>
                              <w:rPr>
                                <w:rStyle w:val="Corpsdutexte394pt"/>
                                <w:spacing w:val="0"/>
                                <w:vertAlign w:val="subscript"/>
                                <w:lang w:val="lv"/>
                              </w:rPr>
                              <w:t>ģ</w:t>
                            </w:r>
                            <w:r>
                              <w:rPr>
                                <w:rStyle w:val="Corpsdutexte394pt"/>
                                <w:spacing w:val="0"/>
                                <w:lang w:val="lv"/>
                              </w:rPr>
                              <w:t xml:space="preserve"> </w:t>
                            </w:r>
                            <w:r w:rsidRPr="00734588">
                              <w:rPr>
                                <w:rStyle w:val="Corpsdutexte394pt"/>
                                <w:spacing w:val="0"/>
                                <w:lang w:val="bg"/>
                              </w:rPr>
                              <w:t>·</w:t>
                            </w:r>
                            <w:r>
                              <w:rPr>
                                <w:rStyle w:val="Corpsdutexte394pt0"/>
                                <w:spacing w:val="0"/>
                                <w:lang w:val="el"/>
                              </w:rPr>
                              <w:t>ν</w:t>
                            </w:r>
                            <w:r w:rsidRPr="00734588">
                              <w:rPr>
                                <w:rStyle w:val="Corpsdutexte39Exact1"/>
                                <w:lang w:val="bg"/>
                              </w:rPr>
                              <w:t xml:space="preserve"> </w:t>
                            </w:r>
                            <w:r>
                              <w:rPr>
                                <w:rStyle w:val="Corpsdutexte39Exact0"/>
                                <w:lang w:val="sk"/>
                              </w:rPr>
                              <w:t>mmw</w:t>
                            </w:r>
                            <w:r>
                              <w:rPr>
                                <w:rStyle w:val="Corpsdutexte394pt"/>
                                <w:spacing w:val="0"/>
                                <w:lang w:val="sk"/>
                              </w:rPr>
                              <w:t xml:space="preserve"> im</w:t>
                            </w:r>
                            <w:r>
                              <w:rPr>
                                <w:rStyle w:val="Corpsdutexte39Exact0"/>
                                <w:lang w:val="sk"/>
                              </w:rPr>
                              <w:t xml:space="preserve"> m** </w:t>
                            </w:r>
                            <w:r>
                              <w:rPr>
                                <w:rStyle w:val="Corpsdutexte39Exact0"/>
                                <w:lang w:val="lv"/>
                              </w:rPr>
                              <w:t xml:space="preserve">ļot </w:t>
                            </w:r>
                            <w:r>
                              <w:rPr>
                                <w:rStyle w:val="Corpsdutexte39Exact0"/>
                                <w:lang w:val="el"/>
                              </w:rPr>
                              <w:t>ι</w:t>
                            </w:r>
                          </w:p>
                          <w:p w:rsidR="00944327" w:rsidRDefault="00734588">
                            <w:pPr>
                              <w:pStyle w:val="Corpsdutexte390"/>
                              <w:shd w:val="clear" w:color="auto" w:fill="auto"/>
                              <w:tabs>
                                <w:tab w:val="left" w:pos="297"/>
                              </w:tabs>
                              <w:spacing w:line="274" w:lineRule="exact"/>
                              <w:ind w:left="100"/>
                            </w:pPr>
                            <w:r>
                              <w:rPr>
                                <w:rStyle w:val="Corpsdutexte39Exact1"/>
                              </w:rPr>
                              <w:t>%.</w:t>
                            </w:r>
                            <w:r>
                              <w:rPr>
                                <w:rStyle w:val="Corpsdutexte39Exact1"/>
                              </w:rPr>
                              <w:tab/>
                            </w:r>
                            <w:r>
                              <w:rPr>
                                <w:rStyle w:val="Corpsdutexte39Exact1"/>
                                <w:lang w:val="bg"/>
                              </w:rPr>
                              <w:t>9Г</w:t>
                            </w:r>
                            <w:r>
                              <w:rPr>
                                <w:rStyle w:val="Corpsdutexte394pt0"/>
                                <w:spacing w:val="0"/>
                                <w:lang w:val="bg"/>
                              </w:rPr>
                              <w:t xml:space="preserve"> </w:t>
                            </w:r>
                            <w:r>
                              <w:rPr>
                                <w:rStyle w:val="Corpsdutexte394pt"/>
                                <w:spacing w:val="0"/>
                              </w:rPr>
                              <w:t xml:space="preserve">m«r </w:t>
                            </w:r>
                            <w:r>
                              <w:rPr>
                                <w:rStyle w:val="Corpsdutexte394pt0"/>
                                <w:spacing w:val="0"/>
                              </w:rPr>
                              <w:t>fr*</w:t>
                            </w:r>
                            <w:r>
                              <w:rPr>
                                <w:rStyle w:val="Corpsdutexte39Exact1"/>
                                <w:lang w:val="de"/>
                              </w:rPr>
                              <w:t xml:space="preserve"> </w:t>
                            </w:r>
                            <w:r>
                              <w:rPr>
                                <w:rStyle w:val="Corpsdutexte39Exact1"/>
                                <w:lang w:val="fr"/>
                              </w:rPr>
                              <w:t xml:space="preserve">M </w:t>
                            </w:r>
                            <w:r>
                              <w:rPr>
                                <w:rStyle w:val="Corpsdutexte39Exact1"/>
                                <w:lang w:val="pl"/>
                              </w:rPr>
                              <w:t>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6" o:spid="_x0000_s1122" type="#_x0000_t202" style="position:absolute;margin-left:8.1pt;margin-top:126.25pt;width:70.25pt;height:83.95pt;z-index:-251658624;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" filled="f" stroked="f">
                <v:textbox style="mso-fit-shape-to-text:t" inset="0,0,0,0">
                  <w:txbxContent>
                    <w:p w:rsidR="00944327" w:rsidRDefault="00734588">
                      <w:pPr>
                        <w:pStyle w:val="Corpsdutexte580"/>
                        <w:shd w:val="clear" w:color="auto" w:fill="auto"/>
                        <w:tabs>
                          <w:tab w:val="left" w:pos="292"/>
                        </w:tabs>
                        <w:spacing w:after="265" w:line="90" w:lineRule="exact"/>
                        <w:ind w:left="100"/>
                      </w:pPr>
                      <w:r>
                        <w:rPr>
                          <w:rStyle w:val="Corpsdutexte58Espacement0ptExact"/>
                          <w:spacing w:val="0"/>
                          <w:lang w:val="sl"/>
                        </w:rPr>
                        <w:t>4.</w:t>
                      </w:r>
                      <w:r>
                        <w:rPr>
                          <w:rStyle w:val="Corpsdutexte58Espacement0ptExact"/>
                          <w:spacing w:val="0"/>
                          <w:lang w:val="sl"/>
                        </w:rPr>
                        <w:tab/>
                      </w:r>
                      <w:r>
                        <w:rPr>
                          <w:rStyle w:val="Corpsdutexte58Espacement0ptExact"/>
                          <w:spacing w:val="0"/>
                        </w:rPr>
                        <w:t xml:space="preserve">Mri^* </w:t>
                      </w:r>
                      <w:r>
                        <w:rPr>
                          <w:rStyle w:val="Corpsdutexte58Espacement0ptExact"/>
                          <w:spacing w:val="0"/>
                        </w:rPr>
                        <w:t xml:space="preserve">е </w:t>
                      </w:r>
                      <w:r w:rsidRPr="00734588">
                        <w:rPr>
                          <w:rStyle w:val="Corpsdutexte58Espacement0ptExact0"/>
                          <w:spacing w:val="0"/>
                          <w:lang w:val="pt-PT"/>
                        </w:rPr>
                        <w:t>JM;</w:t>
                      </w:r>
                    </w:p>
                    <w:p w:rsidR="00944327" w:rsidRDefault="00734588">
                      <w:pPr>
                        <w:pStyle w:val="Corpsdutexte580"/>
                        <w:shd w:val="clear" w:color="auto" w:fill="auto"/>
                        <w:tabs>
                          <w:tab w:val="left" w:pos="297"/>
                        </w:tabs>
                        <w:spacing w:after="83" w:line="90" w:lineRule="exact"/>
                        <w:ind w:left="100"/>
                      </w:pPr>
                      <w:r>
                        <w:rPr>
                          <w:rStyle w:val="Corpsdutexte58Espacement0ptExact0"/>
                          <w:spacing w:val="0"/>
                          <w:lang w:val="bg"/>
                        </w:rPr>
                        <w:t>V</w:t>
                      </w:r>
                      <w:r>
                        <w:rPr>
                          <w:rStyle w:val="Corpsdutexte58Espacement0ptExact0"/>
                          <w:spacing w:val="0"/>
                          <w:lang w:val="bg"/>
                        </w:rPr>
                        <w:tab/>
                      </w:r>
                      <w:r w:rsidRPr="00734588">
                        <w:rPr>
                          <w:rStyle w:val="Corpsdutexte58Espacement0ptExact"/>
                          <w:spacing w:val="0"/>
                          <w:lang w:val="pt-PT"/>
                        </w:rPr>
                        <w:t xml:space="preserve">UM« </w:t>
                      </w:r>
                      <w:r>
                        <w:rPr>
                          <w:rStyle w:val="Corpsdutexte58Espacement0ptExact"/>
                          <w:spacing w:val="0"/>
                          <w:lang w:val="sk"/>
                        </w:rPr>
                        <w:t xml:space="preserve">r </w:t>
                      </w:r>
                      <w:r w:rsidRPr="00734588">
                        <w:rPr>
                          <w:rStyle w:val="Corpsdutexte58Espacement0ptExact"/>
                          <w:spacing w:val="0"/>
                          <w:lang w:val="pt-PT"/>
                        </w:rPr>
                        <w:t xml:space="preserve">ta» </w:t>
                      </w:r>
                      <w:r>
                        <w:rPr>
                          <w:rStyle w:val="Corpsdutexte58Espacement0ptExact0"/>
                          <w:spacing w:val="0"/>
                          <w:lang w:val="sk"/>
                        </w:rPr>
                        <w:t>JN7</w:t>
                      </w:r>
                    </w:p>
                    <w:p w:rsidR="00944327" w:rsidRDefault="00734588">
                      <w:pPr>
                        <w:pStyle w:val="Corpsdutexte580"/>
                        <w:shd w:val="clear" w:color="auto" w:fill="auto"/>
                        <w:tabs>
                          <w:tab w:val="left" w:pos="426"/>
                        </w:tabs>
                        <w:spacing w:after="169" w:line="90" w:lineRule="exact"/>
                        <w:ind w:left="100"/>
                      </w:pPr>
                      <w:r>
                        <w:rPr>
                          <w:rStyle w:val="Corpsdutexte58Espacement0ptExact0"/>
                          <w:spacing w:val="0"/>
                        </w:rPr>
                        <w:t>4.</w:t>
                      </w:r>
                      <w:r>
                        <w:rPr>
                          <w:rStyle w:val="Corpsdutexte58Espacement0ptExact0"/>
                          <w:spacing w:val="0"/>
                        </w:rPr>
                        <w:tab/>
                      </w:r>
                      <w:r>
                        <w:rPr>
                          <w:rStyle w:val="Corpsdutexte58Espacement0ptExact"/>
                          <w:spacing w:val="0"/>
                        </w:rPr>
                        <w:t xml:space="preserve">Шч </w:t>
                      </w:r>
                      <w:r>
                        <w:rPr>
                          <w:rStyle w:val="Corpsdutexte58Espacement0ptExact"/>
                          <w:spacing w:val="0"/>
                          <w:lang w:val="lv"/>
                        </w:rPr>
                        <w:t xml:space="preserve">fbMĻ </w:t>
                      </w:r>
                      <w:r>
                        <w:rPr>
                          <w:rStyle w:val="Corpsdutexte58Espacement0ptExact0"/>
                          <w:spacing w:val="0"/>
                          <w:lang w:val="es"/>
                        </w:rPr>
                        <w:t>JHi</w:t>
                      </w:r>
                    </w:p>
                    <w:p w:rsidR="00944327" w:rsidRPr="00734588" w:rsidRDefault="00734588">
                      <w:pPr>
                        <w:pStyle w:val="Corpsdutexte380"/>
                        <w:shd w:val="clear" w:color="auto" w:fill="auto"/>
                        <w:tabs>
                          <w:tab w:val="left" w:pos="287"/>
                        </w:tabs>
                        <w:spacing w:after="44" w:line="150" w:lineRule="exact"/>
                        <w:ind w:left="100"/>
                        <w:jc w:val="both"/>
                        <w:rPr>
                          <w:lang w:val="bg"/>
                        </w:rPr>
                      </w:pPr>
                      <w:r>
                        <w:rPr>
                          <w:rStyle w:val="Corpsdutexte38Espacement0ptExact"/>
                          <w:spacing w:val="0"/>
                          <w:lang w:val="de"/>
                        </w:rPr>
                        <w:t>f</w:t>
                      </w:r>
                      <w:r w:rsidRPr="00734588">
                        <w:rPr>
                          <w:rStyle w:val="Corpsdutexte38Espacement0ptExact"/>
                          <w:spacing w:val="0"/>
                        </w:rPr>
                        <w:t>.</w:t>
                      </w:r>
                      <w:r w:rsidRPr="00734588">
                        <w:rPr>
                          <w:rStyle w:val="Corpsdutexte38Espacement0ptExact"/>
                          <w:spacing w:val="0"/>
                        </w:rPr>
                        <w:tab/>
                      </w:r>
                      <w:r w:rsidRPr="00734588">
                        <w:rPr>
                          <w:rStyle w:val="Corpsdutexte38Espacement0ptExact0"/>
                          <w:spacing w:val="0"/>
                          <w:lang w:val="bg"/>
                        </w:rPr>
                        <w:t xml:space="preserve">\* </w:t>
                      </w:r>
                      <w:r>
                        <w:rPr>
                          <w:rStyle w:val="Corpsdutexte38Espacement0ptExact0"/>
                          <w:spacing w:val="0"/>
                          <w:lang w:val="pl"/>
                        </w:rPr>
                        <w:t>me</w:t>
                      </w:r>
                      <w:r w:rsidRPr="00734588">
                        <w:rPr>
                          <w:rStyle w:val="Corpsdutexte38Espacement0ptExact0"/>
                          <w:spacing w:val="0"/>
                          <w:lang w:val="bg"/>
                        </w:rPr>
                        <w:t xml:space="preserve">ę </w:t>
                      </w:r>
                      <w:r>
                        <w:rPr>
                          <w:rStyle w:val="Corpsdutexte38Espacement0ptExact"/>
                          <w:spacing w:val="0"/>
                          <w:lang w:val="el"/>
                        </w:rPr>
                        <w:t>ι</w:t>
                      </w:r>
                      <w:r w:rsidRPr="00734588">
                        <w:rPr>
                          <w:rStyle w:val="Corpsdutexte38Espacement0ptExact"/>
                          <w:spacing w:val="0"/>
                        </w:rPr>
                        <w:t xml:space="preserve"> </w:t>
                      </w:r>
                      <w:r>
                        <w:rPr>
                          <w:rStyle w:val="Corpsdutexte38Espacement0ptExact"/>
                          <w:spacing w:val="0"/>
                          <w:lang w:val="de"/>
                        </w:rPr>
                        <w:t>mm</w:t>
                      </w:r>
                      <w:r w:rsidRPr="00734588">
                        <w:rPr>
                          <w:rStyle w:val="Corpsdutexte38Espacement0ptExact"/>
                          <w:spacing w:val="0"/>
                        </w:rPr>
                        <w:t xml:space="preserve"> </w:t>
                      </w:r>
                      <w:r>
                        <w:rPr>
                          <w:rStyle w:val="Corpsdutexte38Espacement0ptExact0"/>
                          <w:spacing w:val="0"/>
                          <w:lang w:val="bg"/>
                        </w:rPr>
                        <w:t xml:space="preserve">ттщ. </w:t>
                      </w:r>
                      <w:r>
                        <w:rPr>
                          <w:rStyle w:val="Corpsdutexte38Espacement0ptExact"/>
                          <w:spacing w:val="0"/>
                          <w:lang w:val="sk"/>
                        </w:rPr>
                        <w:t>mi t</w:t>
                      </w:r>
                    </w:p>
                    <w:p w:rsidR="00944327" w:rsidRPr="00734588" w:rsidRDefault="00734588">
                      <w:pPr>
                        <w:pStyle w:val="Corpsdutexte390"/>
                        <w:shd w:val="clear" w:color="auto" w:fill="auto"/>
                        <w:spacing w:line="274" w:lineRule="exact"/>
                        <w:ind w:left="100"/>
                        <w:rPr>
                          <w:lang w:val="bg"/>
                        </w:rPr>
                      </w:pPr>
                      <w:r>
                        <w:rPr>
                          <w:rStyle w:val="Corpsdutexte394pt"/>
                          <w:spacing w:val="0"/>
                          <w:vertAlign w:val="subscript"/>
                          <w:lang w:val="lv"/>
                        </w:rPr>
                        <w:t>ģ</w:t>
                      </w:r>
                      <w:r>
                        <w:rPr>
                          <w:rStyle w:val="Corpsdutexte394pt"/>
                          <w:spacing w:val="0"/>
                          <w:lang w:val="lv"/>
                        </w:rPr>
                        <w:t xml:space="preserve"> </w:t>
                      </w:r>
                      <w:r w:rsidRPr="00734588">
                        <w:rPr>
                          <w:rStyle w:val="Corpsdutexte394pt"/>
                          <w:spacing w:val="0"/>
                          <w:lang w:val="bg"/>
                        </w:rPr>
                        <w:t>·</w:t>
                      </w:r>
                      <w:r>
                        <w:rPr>
                          <w:rStyle w:val="Corpsdutexte394pt0"/>
                          <w:spacing w:val="0"/>
                          <w:lang w:val="el"/>
                        </w:rPr>
                        <w:t>ν</w:t>
                      </w:r>
                      <w:r w:rsidRPr="00734588">
                        <w:rPr>
                          <w:rStyle w:val="Corpsdutexte39Exact1"/>
                          <w:lang w:val="bg"/>
                        </w:rPr>
                        <w:t xml:space="preserve"> </w:t>
                      </w:r>
                      <w:r>
                        <w:rPr>
                          <w:rStyle w:val="Corpsdutexte39Exact0"/>
                          <w:lang w:val="sk"/>
                        </w:rPr>
                        <w:t>mmw</w:t>
                      </w:r>
                      <w:r>
                        <w:rPr>
                          <w:rStyle w:val="Corpsdutexte394pt"/>
                          <w:spacing w:val="0"/>
                          <w:lang w:val="sk"/>
                        </w:rPr>
                        <w:t xml:space="preserve"> im</w:t>
                      </w:r>
                      <w:r>
                        <w:rPr>
                          <w:rStyle w:val="Corpsdutexte39Exact0"/>
                          <w:lang w:val="sk"/>
                        </w:rPr>
                        <w:t xml:space="preserve"> m** </w:t>
                      </w:r>
                      <w:r>
                        <w:rPr>
                          <w:rStyle w:val="Corpsdutexte39Exact0"/>
                          <w:lang w:val="lv"/>
                        </w:rPr>
                        <w:t xml:space="preserve">ļot </w:t>
                      </w:r>
                      <w:r>
                        <w:rPr>
                          <w:rStyle w:val="Corpsdutexte39Exact0"/>
                          <w:lang w:val="el"/>
                        </w:rPr>
                        <w:t>ι</w:t>
                      </w:r>
                    </w:p>
                    <w:p w:rsidR="00944327" w:rsidRDefault="00734588">
                      <w:pPr>
                        <w:pStyle w:val="Corpsdutexte390"/>
                        <w:shd w:val="clear" w:color="auto" w:fill="auto"/>
                        <w:tabs>
                          <w:tab w:val="left" w:pos="297"/>
                        </w:tabs>
                        <w:spacing w:line="274" w:lineRule="exact"/>
                        <w:ind w:left="100"/>
                      </w:pPr>
                      <w:r>
                        <w:rPr>
                          <w:rStyle w:val="Corpsdutexte39Exact1"/>
                        </w:rPr>
                        <w:t>%.</w:t>
                      </w:r>
                      <w:r>
                        <w:rPr>
                          <w:rStyle w:val="Corpsdutexte39Exact1"/>
                        </w:rPr>
                        <w:tab/>
                      </w:r>
                      <w:r>
                        <w:rPr>
                          <w:rStyle w:val="Corpsdutexte39Exact1"/>
                          <w:lang w:val="bg"/>
                        </w:rPr>
                        <w:t>9Г</w:t>
                      </w:r>
                      <w:r>
                        <w:rPr>
                          <w:rStyle w:val="Corpsdutexte394pt0"/>
                          <w:spacing w:val="0"/>
                          <w:lang w:val="bg"/>
                        </w:rPr>
                        <w:t xml:space="preserve"> </w:t>
                      </w:r>
                      <w:r>
                        <w:rPr>
                          <w:rStyle w:val="Corpsdutexte394pt"/>
                          <w:spacing w:val="0"/>
                        </w:rPr>
                        <w:t xml:space="preserve">m«r </w:t>
                      </w:r>
                      <w:r>
                        <w:rPr>
                          <w:rStyle w:val="Corpsdutexte394pt0"/>
                          <w:spacing w:val="0"/>
                        </w:rPr>
                        <w:t>fr*</w:t>
                      </w:r>
                      <w:r>
                        <w:rPr>
                          <w:rStyle w:val="Corpsdutexte39Exact1"/>
                          <w:lang w:val="de"/>
                        </w:rPr>
                        <w:t xml:space="preserve"> </w:t>
                      </w:r>
                      <w:r>
                        <w:rPr>
                          <w:rStyle w:val="Corpsdutexte39Exact1"/>
                          <w:lang w:val="fr"/>
                        </w:rPr>
                        <w:t xml:space="preserve">M </w:t>
                      </w:r>
                      <w:r>
                        <w:rPr>
                          <w:rStyle w:val="Corpsdutexte39Exact1"/>
                          <w:lang w:val="pl"/>
                        </w:rPr>
                        <w:t>ł</w:t>
                      </w:r>
                    </w:p>
                  </w:txbxContent>
                </v:textbox>
                <w10:wrap anchorx="margin"/>
              </v:shape>
            </w:pict>
          </mc:Fallback>
        </mc:AlternateContent>
      </w:r>
      <w:r>
        <w:rPr>
          <w:noProof/>
          <w:lang w:val="en-GB"/>
        </w:rPr>
        <mc:AlternateContent>
          <mc:Choice Requires="wps">
            <w:drawing>
              <wp:anchor distT="63500" distB="63500" distL="63500" distR="63500" simplePos="0" relativeHeight="251657857" behindDoc="1" locked="0" layoutInCell="1" allowOverlap="1">
                <wp:simplePos x="0" y="0"/>
                <wp:positionH relativeFrom="margin">
                  <wp:posOffset>1309370</wp:posOffset>
                </wp:positionH>
                <wp:positionV relativeFrom="paragraph">
                  <wp:posOffset>1571625</wp:posOffset>
                </wp:positionV>
                <wp:extent cx="529590" cy="107950"/>
                <wp:effectExtent l="4445" t="0" r="0" b="0"/>
                <wp:wrapNone/>
                <wp:docPr id="215"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30"/>
                              <w:shd w:val="clear" w:color="auto" w:fill="auto"/>
                              <w:spacing w:line="170" w:lineRule="exact"/>
                              <w:ind w:left="100" w:firstLine="0"/>
                            </w:pPr>
                            <w:r>
                              <w:rPr>
                                <w:rStyle w:val="Corpsdutexte375pt2"/>
                                <w:spacing w:val="0"/>
                              </w:rPr>
                              <w:t>••mm</w:t>
                            </w:r>
                            <w:r>
                              <w:rPr>
                                <w:rStyle w:val="Corpsdutexte3Exact4"/>
                                <w:spacing w:val="0"/>
                              </w:rPr>
                              <w:t xml:space="preserve"> w</w:t>
                            </w:r>
                            <w:r>
                              <w:rPr>
                                <w:rStyle w:val="Corpsdutexte3Exact0"/>
                                <w:spacing w:val="0"/>
                                <w:lang w:val="pl"/>
                              </w:rPr>
                              <w:t xml:space="preserve"> </w:t>
                            </w:r>
                            <w:r>
                              <w:rPr>
                                <w:rStyle w:val="Corpsdutexte3Exact0"/>
                                <w:spacing w:val="0"/>
                                <w:lang w:val="da"/>
                              </w:rPr>
                              <w:t>»C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7" o:spid="_x0000_s1123" type="#_x0000_t202" style="position:absolute;margin-left:103.1pt;margin-top:123.75pt;width:41.7pt;height:8.5pt;z-index:-251658623;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" filled="f" stroked="f">
                <v:textbox style="mso-fit-shape-to-text:t" inset="0,0,0,0">
                  <w:txbxContent>
                    <w:p w:rsidR="00944327" w:rsidRDefault="00734588">
                      <w:pPr>
                        <w:pStyle w:val="Corpsdutexte30"/>
                        <w:shd w:val="clear" w:color="auto" w:fill="auto"/>
                        <w:spacing w:line="170" w:lineRule="exact"/>
                        <w:ind w:left="100" w:firstLine="0"/>
                      </w:pPr>
                      <w:r>
                        <w:rPr>
                          <w:rStyle w:val="Corpsdutexte375pt2"/>
                          <w:spacing w:val="0"/>
                        </w:rPr>
                        <w:t>••mm</w:t>
                      </w:r>
                      <w:r>
                        <w:rPr>
                          <w:rStyle w:val="Corpsdutexte3Exact4"/>
                          <w:spacing w:val="0"/>
                        </w:rPr>
                        <w:t xml:space="preserve"> w</w:t>
                      </w:r>
                      <w:r>
                        <w:rPr>
                          <w:rStyle w:val="Corpsdutexte3Exact0"/>
                          <w:spacing w:val="0"/>
                          <w:lang w:val="pl"/>
                        </w:rPr>
                        <w:t xml:space="preserve"> </w:t>
                      </w:r>
                      <w:r>
                        <w:rPr>
                          <w:rStyle w:val="Corpsdutexte3Exact0"/>
                          <w:spacing w:val="0"/>
                          <w:lang w:val="da"/>
                        </w:rPr>
                        <w:t>»C</w:t>
                      </w:r>
                    </w:p>
                  </w:txbxContent>
                </v:textbox>
                <w10:wrap anchorx="margin"/>
              </v:shape>
            </w:pict>
          </mc:Fallback>
        </mc:AlternateContent>
      </w:r>
      <w:r>
        <w:rPr>
          <w:noProof/>
          <w:lang w:val="en-GB"/>
        </w:rPr>
        <mc:AlternateContent>
          <mc:Choice Requires="wps">
            <w:drawing>
              <wp:anchor distT="63500" distB="63500" distL="63500" distR="63500" simplePos="0" relativeHeight="251657858" behindDoc="1" locked="0" layoutInCell="1" allowOverlap="1">
                <wp:simplePos x="0" y="0"/>
                <wp:positionH relativeFrom="margin">
                  <wp:posOffset>1093470</wp:posOffset>
                </wp:positionH>
                <wp:positionV relativeFrom="paragraph">
                  <wp:posOffset>2568575</wp:posOffset>
                </wp:positionV>
                <wp:extent cx="1090295" cy="215900"/>
                <wp:effectExtent l="0" t="0" r="0" b="0"/>
                <wp:wrapNone/>
                <wp:docPr id="213"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2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30"/>
                              <w:shd w:val="clear" w:color="auto" w:fill="auto"/>
                              <w:spacing w:line="170" w:lineRule="exact"/>
                              <w:ind w:left="100" w:firstLine="0"/>
                            </w:pPr>
                            <w:r>
                              <w:rPr>
                                <w:rStyle w:val="Corpsdutexte3Exact0"/>
                                <w:spacing w:val="0"/>
                              </w:rPr>
                              <w:t xml:space="preserve">T&gt;4Wi </w:t>
                            </w:r>
                            <w:r>
                              <w:rPr>
                                <w:rStyle w:val="Corpsdutexte3Exact0"/>
                                <w:spacing w:val="0"/>
                                <w:lang w:val="sk"/>
                              </w:rPr>
                              <w:t xml:space="preserve">ďOMrci </w:t>
                            </w:r>
                            <w:r>
                              <w:rPr>
                                <w:rStyle w:val="Corpsdutexte3Exact0"/>
                                <w:spacing w:val="0"/>
                                <w:lang w:val="sl"/>
                              </w:rPr>
                              <w:t>Sb^atUa^en« L4^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8" o:spid="_x0000_s1124" type="#_x0000_t202" style="position:absolute;margin-left:86.1pt;margin-top:202.25pt;width:85.85pt;height:17pt;z-index:-251658622;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gfbswIAALU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" filled="f" stroked="f">
                <v:textbox style="mso-fit-shape-to-text:t" inset="0,0,0,0">
                  <w:txbxContent>
                    <w:p w:rsidR="00944327" w:rsidRDefault="00734588">
                      <w:pPr>
                        <w:pStyle w:val="Corpsdutexte30"/>
                        <w:shd w:val="clear" w:color="auto" w:fill="auto"/>
                        <w:spacing w:line="170" w:lineRule="exact"/>
                        <w:ind w:left="100" w:firstLine="0"/>
                      </w:pPr>
                      <w:r>
                        <w:rPr>
                          <w:rStyle w:val="Corpsdutexte3Exact0"/>
                          <w:spacing w:val="0"/>
                        </w:rPr>
                        <w:t xml:space="preserve">T&gt;4Wi </w:t>
                      </w:r>
                      <w:r>
                        <w:rPr>
                          <w:rStyle w:val="Corpsdutexte3Exact0"/>
                          <w:spacing w:val="0"/>
                          <w:lang w:val="sk"/>
                        </w:rPr>
                        <w:t xml:space="preserve">ďOMrci </w:t>
                      </w:r>
                      <w:r>
                        <w:rPr>
                          <w:rStyle w:val="Corpsdutexte3Exact0"/>
                          <w:spacing w:val="0"/>
                          <w:lang w:val="sl"/>
                        </w:rPr>
                        <w:t>Sb^atUa^en« L4^</w:t>
                      </w:r>
                    </w:p>
                  </w:txbxContent>
                </v:textbox>
                <w10:wrap anchorx="margin"/>
              </v:shape>
            </w:pict>
          </mc:Fallback>
        </mc:AlternateContent>
      </w:r>
      <w:r>
        <w:rPr>
          <w:noProof/>
          <w:lang w:val="en-GB"/>
        </w:rPr>
        <mc:AlternateContent>
          <mc:Choice Requires="wps">
            <w:drawing>
              <wp:anchor distT="63500" distB="63500" distL="63500" distR="63500" simplePos="0" relativeHeight="251657859" behindDoc="1" locked="0" layoutInCell="1" allowOverlap="1">
                <wp:simplePos x="0" y="0"/>
                <wp:positionH relativeFrom="margin">
                  <wp:posOffset>108585</wp:posOffset>
                </wp:positionH>
                <wp:positionV relativeFrom="paragraph">
                  <wp:posOffset>2682240</wp:posOffset>
                </wp:positionV>
                <wp:extent cx="855345" cy="266700"/>
                <wp:effectExtent l="3810" t="0" r="0" b="3175"/>
                <wp:wrapNone/>
                <wp:docPr id="212"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380"/>
                              <w:shd w:val="clear" w:color="auto" w:fill="auto"/>
                              <w:spacing w:line="210" w:lineRule="exact"/>
                              <w:ind w:left="100"/>
                            </w:pPr>
                            <w:r>
                              <w:rPr>
                                <w:rStyle w:val="Corpsdutexte38105pt"/>
                                <w:spacing w:val="0"/>
                                <w:lang w:val="pl"/>
                              </w:rPr>
                              <w:t>W</w:t>
                            </w:r>
                            <w:r>
                              <w:rPr>
                                <w:rStyle w:val="Corpsdutexte38Espacement0ptExact"/>
                                <w:spacing w:val="0"/>
                                <w:lang w:val="pl"/>
                              </w:rPr>
                              <w:t xml:space="preserve"> </w:t>
                            </w:r>
                            <w:r>
                              <w:rPr>
                                <w:rStyle w:val="Corpsdutexte38Espacement0ptExact"/>
                                <w:spacing w:val="0"/>
                                <w:lang w:val="sk"/>
                              </w:rPr>
                              <w:t xml:space="preserve">*ľ </w:t>
                            </w:r>
                            <w:r>
                              <w:rPr>
                                <w:rStyle w:val="Corpsdutexte38Espacement0ptExact"/>
                                <w:spacing w:val="0"/>
                                <w:lang w:val="el"/>
                              </w:rPr>
                              <w:t xml:space="preserve">Η*Ψ </w:t>
                            </w:r>
                            <w:r>
                              <w:rPr>
                                <w:rStyle w:val="Corpsdutexte38Espacement0ptExact"/>
                                <w:spacing w:val="0"/>
                              </w:rPr>
                              <w:t>нГтщ.мч</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9" o:spid="_x0000_s1125" type="#_x0000_t202" style="position:absolute;margin-left:8.55pt;margin-top:211.2pt;width:67.35pt;height:21pt;z-index:-251658621;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yhasw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" filled="f" stroked="f">
                <v:textbox style="mso-fit-shape-to-text:t" inset="0,0,0,0">
                  <w:txbxContent>
                    <w:p w:rsidR="00944327" w:rsidRDefault="00734588">
                      <w:pPr>
                        <w:pStyle w:val="Corpsdutexte380"/>
                        <w:shd w:val="clear" w:color="auto" w:fill="auto"/>
                        <w:spacing w:line="210" w:lineRule="exact"/>
                        <w:ind w:left="100"/>
                      </w:pPr>
                      <w:r>
                        <w:rPr>
                          <w:rStyle w:val="Corpsdutexte38105pt"/>
                          <w:spacing w:val="0"/>
                          <w:lang w:val="pl"/>
                        </w:rPr>
                        <w:t>W</w:t>
                      </w:r>
                      <w:r>
                        <w:rPr>
                          <w:rStyle w:val="Corpsdutexte38Espacement0ptExact"/>
                          <w:spacing w:val="0"/>
                          <w:lang w:val="pl"/>
                        </w:rPr>
                        <w:t xml:space="preserve"> </w:t>
                      </w:r>
                      <w:r>
                        <w:rPr>
                          <w:rStyle w:val="Corpsdutexte38Espacement0ptExact"/>
                          <w:spacing w:val="0"/>
                          <w:lang w:val="sk"/>
                        </w:rPr>
                        <w:t xml:space="preserve">*ľ </w:t>
                      </w:r>
                      <w:r>
                        <w:rPr>
                          <w:rStyle w:val="Corpsdutexte38Espacement0ptExact"/>
                          <w:spacing w:val="0"/>
                          <w:lang w:val="el"/>
                        </w:rPr>
                        <w:t xml:space="preserve">Η*Ψ </w:t>
                      </w:r>
                      <w:r>
                        <w:rPr>
                          <w:rStyle w:val="Corpsdutexte38Espacement0ptExact"/>
                          <w:spacing w:val="0"/>
                        </w:rPr>
                        <w:t>нГтщ.мч</w:t>
                      </w:r>
                    </w:p>
                  </w:txbxContent>
                </v:textbox>
                <w10:wrap anchorx="margin"/>
              </v:shape>
            </w:pict>
          </mc:Fallback>
        </mc:AlternateContent>
      </w:r>
      <w:r>
        <w:rPr>
          <w:noProof/>
          <w:lang w:val="en-GB"/>
        </w:rPr>
        <mc:AlternateContent>
          <mc:Choice Requires="wps">
            <w:drawing>
              <wp:anchor distT="63500" distB="63500" distL="63500" distR="63500" simplePos="0" relativeHeight="251657860" behindDoc="0" locked="0" layoutInCell="1" allowOverlap="1">
                <wp:simplePos x="0" y="0"/>
                <wp:positionH relativeFrom="margin">
                  <wp:posOffset>1182370</wp:posOffset>
                </wp:positionH>
                <wp:positionV relativeFrom="paragraph">
                  <wp:posOffset>2752090</wp:posOffset>
                </wp:positionV>
                <wp:extent cx="1645920" cy="374650"/>
                <wp:effectExtent l="1270" t="0" r="635" b="1270"/>
                <wp:wrapNone/>
                <wp:docPr id="211"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jc w:val="center"/>
                              <w:rPr>
                                <w:sz w:val="0"/>
                                <w:szCs w:val="0"/>
                              </w:rPr>
                            </w:pPr>
                            <w:r>
                              <w:rPr>
                                <w:noProof/>
                                <w:lang w:val="en-GB"/>
                              </w:rPr>
                              <w:drawing>
                                <wp:inline distT="0" distB="0" distL="0" distR="0">
                                  <wp:extent cx="1647825" cy="319405"/>
                                  <wp:effectExtent l="0" t="0" r="9525" b="4445"/>
                                  <wp:docPr id="25" name="Picture 25" descr="C:\Users\showrde\AppData\Local\Microsoft\Windows\Temporary Internet Files\Content.Outlook\FZGN8NPX\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howrde\AppData\Local\Microsoft\Windows\Temporary Internet Files\Content.Outlook\FZGN8NPX\media\image36.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47825" cy="319405"/>
                                          </a:xfrm>
                                          <a:prstGeom prst="rect">
                                            <a:avLst/>
                                          </a:prstGeom>
                                          <a:noFill/>
                                          <a:ln>
                                            <a:noFill/>
                                          </a:ln>
                                        </pic:spPr>
                                      </pic:pic>
                                    </a:graphicData>
                                  </a:graphic>
                                </wp:inline>
                              </w:drawing>
                            </w:r>
                          </w:p>
                          <w:p w:rsidR="00944327" w:rsidRDefault="00734588">
                            <w:pPr>
                              <w:pStyle w:val="Lgendedelimage17"/>
                              <w:shd w:val="clear" w:color="auto" w:fill="auto"/>
                              <w:spacing w:line="90" w:lineRule="exact"/>
                            </w:pPr>
                            <w:r>
                              <w:rPr>
                                <w:rStyle w:val="Lgendedelimage17Espacement0ptExact"/>
                                <w:spacing w:val="0"/>
                              </w:rPr>
                              <w:t xml:space="preserve">C-fftwee* </w:t>
                            </w:r>
                            <w:r>
                              <w:rPr>
                                <w:rStyle w:val="Lgendedelimage17Espacement0ptExact"/>
                                <w:spacing w:val="0"/>
                                <w:lang w:val="it"/>
                              </w:rPr>
                              <w:t xml:space="preserve">e# </w:t>
                            </w:r>
                            <w:r>
                              <w:rPr>
                                <w:rStyle w:val="Lgendedelimage17Espacement0ptExact"/>
                                <w:spacing w:val="0"/>
                              </w:rPr>
                              <w:t xml:space="preserve">e*4 </w:t>
                            </w:r>
                            <w:r>
                              <w:rPr>
                                <w:rStyle w:val="Lgendedelimage17Espacement0ptExact"/>
                                <w:spacing w:val="0"/>
                                <w:lang w:val="cs"/>
                              </w:rPr>
                              <w:t xml:space="preserve">vetv </w:t>
                            </w:r>
                            <w:r>
                              <w:rPr>
                                <w:rStyle w:val="Lgendedelimage17Espacement0ptExact"/>
                                <w:spacing w:val="0"/>
                                <w:lang w:val="sl"/>
                              </w:rPr>
                              <w:t xml:space="preserve">» </w:t>
                            </w:r>
                            <w:r>
                              <w:rPr>
                                <w:rStyle w:val="Lgendedelimage17Espacement0ptExact"/>
                                <w:spacing w:val="0"/>
                                <w:lang w:val="pl"/>
                              </w:rPr>
                              <w:t xml:space="preserve">cer* </w:t>
                            </w:r>
                            <w:r>
                              <w:rPr>
                                <w:rStyle w:val="Lgendedelimage17Espacement0ptExact"/>
                                <w:spacing w:val="0"/>
                                <w:lang w:val="bg"/>
                              </w:rPr>
                              <w:t xml:space="preserve">е» ¡мек» </w:t>
                            </w:r>
                            <w:r>
                              <w:rPr>
                                <w:rStyle w:val="Lgendedelimage17Espacement0ptExact"/>
                                <w:spacing w:val="0"/>
                                <w:lang w:val="fr"/>
                              </w:rPr>
                              <w:t xml:space="preserve">S </w:t>
                            </w:r>
                            <w:r>
                              <w:rPr>
                                <w:rStyle w:val="Lgendedelimage17Espacement0ptExact"/>
                                <w:spacing w:val="0"/>
                                <w:lang w:val="en-US"/>
                              </w:rPr>
                              <w:t xml:space="preserve">We* </w:t>
                            </w:r>
                            <w:r>
                              <w:rPr>
                                <w:rStyle w:val="Lgendedelimage17Espacement0ptExact"/>
                                <w:spacing w:val="0"/>
                                <w:lang w:val="sk"/>
                              </w:rPr>
                              <w:t>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0" o:spid="_x0000_s1126" type="#_x0000_t202" style="position:absolute;margin-left:93.1pt;margin-top:216.7pt;width:129.6pt;height:29.5pt;z-index:251657860;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" filled="f" stroked="f">
                <v:textbox style="mso-fit-shape-to-text:t" inset="0,0,0,0">
                  <w:txbxContent>
                    <w:p w:rsidR="00944327" w:rsidRDefault="00734588">
                      <w:pPr>
                        <w:jc w:val="center"/>
                        <w:rPr>
                          <w:sz w:val="0"/>
                          <w:szCs w:val="0"/>
                        </w:rPr>
                      </w:pPr>
                      <w:r>
                        <w:rPr>
                          <w:noProof/>
                          <w:lang w:val="en-GB"/>
                        </w:rPr>
                        <w:drawing>
                          <wp:inline distT="0" distB="0" distL="0" distR="0">
                            <wp:extent cx="1647825" cy="319405"/>
                            <wp:effectExtent l="0" t="0" r="9525" b="4445"/>
                            <wp:docPr id="25" name="Picture 25" descr="C:\Users\showrde\AppData\Local\Microsoft\Windows\Temporary Internet Files\Content.Outlook\FZGN8NPX\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howrde\AppData\Local\Microsoft\Windows\Temporary Internet Files\Content.Outlook\FZGN8NPX\media\image36.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47825" cy="319405"/>
                                    </a:xfrm>
                                    <a:prstGeom prst="rect">
                                      <a:avLst/>
                                    </a:prstGeom>
                                    <a:noFill/>
                                    <a:ln>
                                      <a:noFill/>
                                    </a:ln>
                                  </pic:spPr>
                                </pic:pic>
                              </a:graphicData>
                            </a:graphic>
                          </wp:inline>
                        </w:drawing>
                      </w:r>
                    </w:p>
                    <w:p w:rsidR="00944327" w:rsidRDefault="00734588">
                      <w:pPr>
                        <w:pStyle w:val="Lgendedelimage17"/>
                        <w:shd w:val="clear" w:color="auto" w:fill="auto"/>
                        <w:spacing w:line="90" w:lineRule="exact"/>
                      </w:pPr>
                      <w:r>
                        <w:rPr>
                          <w:rStyle w:val="Lgendedelimage17Espacement0ptExact"/>
                          <w:spacing w:val="0"/>
                        </w:rPr>
                        <w:t xml:space="preserve">C-fftwee* </w:t>
                      </w:r>
                      <w:r>
                        <w:rPr>
                          <w:rStyle w:val="Lgendedelimage17Espacement0ptExact"/>
                          <w:spacing w:val="0"/>
                          <w:lang w:val="it"/>
                        </w:rPr>
                        <w:t xml:space="preserve">e# </w:t>
                      </w:r>
                      <w:r>
                        <w:rPr>
                          <w:rStyle w:val="Lgendedelimage17Espacement0ptExact"/>
                          <w:spacing w:val="0"/>
                        </w:rPr>
                        <w:t xml:space="preserve">e*4 </w:t>
                      </w:r>
                      <w:r>
                        <w:rPr>
                          <w:rStyle w:val="Lgendedelimage17Espacement0ptExact"/>
                          <w:spacing w:val="0"/>
                          <w:lang w:val="cs"/>
                        </w:rPr>
                        <w:t xml:space="preserve">vetv </w:t>
                      </w:r>
                      <w:r>
                        <w:rPr>
                          <w:rStyle w:val="Lgendedelimage17Espacement0ptExact"/>
                          <w:spacing w:val="0"/>
                          <w:lang w:val="sl"/>
                        </w:rPr>
                        <w:t xml:space="preserve">» </w:t>
                      </w:r>
                      <w:r>
                        <w:rPr>
                          <w:rStyle w:val="Lgendedelimage17Espacement0ptExact"/>
                          <w:spacing w:val="0"/>
                          <w:lang w:val="pl"/>
                        </w:rPr>
                        <w:t xml:space="preserve">cer* </w:t>
                      </w:r>
                      <w:r>
                        <w:rPr>
                          <w:rStyle w:val="Lgendedelimage17Espacement0ptExact"/>
                          <w:spacing w:val="0"/>
                          <w:lang w:val="bg"/>
                        </w:rPr>
                        <w:t xml:space="preserve">е» ¡мек» </w:t>
                      </w:r>
                      <w:r>
                        <w:rPr>
                          <w:rStyle w:val="Lgendedelimage17Espacement0ptExact"/>
                          <w:spacing w:val="0"/>
                          <w:lang w:val="fr"/>
                        </w:rPr>
                        <w:t xml:space="preserve">S </w:t>
                      </w:r>
                      <w:r>
                        <w:rPr>
                          <w:rStyle w:val="Lgendedelimage17Espacement0ptExact"/>
                          <w:spacing w:val="0"/>
                          <w:lang w:val="en-US"/>
                        </w:rPr>
                        <w:t xml:space="preserve">We* </w:t>
                      </w:r>
                      <w:r>
                        <w:rPr>
                          <w:rStyle w:val="Lgendedelimage17Espacement0ptExact"/>
                          <w:spacing w:val="0"/>
                          <w:lang w:val="sk"/>
                        </w:rPr>
                        <w:t>L·.«</w:t>
                      </w:r>
                    </w:p>
                  </w:txbxContent>
                </v:textbox>
                <w10:wrap anchorx="margin"/>
              </v:shape>
            </w:pict>
          </mc:Fallback>
        </mc:AlternateContent>
      </w:r>
      <w:r>
        <w:rPr>
          <w:noProof/>
          <w:lang w:val="en-GB"/>
        </w:rPr>
        <mc:AlternateContent>
          <mc:Choice Requires="wps">
            <w:drawing>
              <wp:anchor distT="63500" distB="63500" distL="63500" distR="63500" simplePos="0" relativeHeight="251657861" behindDoc="1" locked="0" layoutInCell="1" allowOverlap="1">
                <wp:simplePos x="0" y="0"/>
                <wp:positionH relativeFrom="margin">
                  <wp:posOffset>108585</wp:posOffset>
                </wp:positionH>
                <wp:positionV relativeFrom="paragraph">
                  <wp:posOffset>2921000</wp:posOffset>
                </wp:positionV>
                <wp:extent cx="535305" cy="82550"/>
                <wp:effectExtent l="3810" t="0" r="3810" b="0"/>
                <wp:wrapNone/>
                <wp:docPr id="21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580"/>
                              <w:shd w:val="clear" w:color="auto" w:fill="auto"/>
                              <w:spacing w:after="0" w:line="130" w:lineRule="exact"/>
                              <w:ind w:left="100"/>
                              <w:jc w:val="left"/>
                            </w:pPr>
                            <w:r>
                              <w:rPr>
                                <w:rStyle w:val="Corpsdutexte58Espacement0ptExact0"/>
                                <w:spacing w:val="0"/>
                                <w:lang w:val="bg"/>
                              </w:rPr>
                              <w:t xml:space="preserve">II </w:t>
                            </w:r>
                            <w:r>
                              <w:rPr>
                                <w:rStyle w:val="Corpsdutexte58Espacement0ptExact0"/>
                                <w:spacing w:val="0"/>
                                <w:lang w:val="en-US"/>
                              </w:rPr>
                              <w:t>I</w:t>
                            </w:r>
                            <w:r>
                              <w:rPr>
                                <w:rStyle w:val="Corpsdutexte58Espacement0ptExact0"/>
                                <w:spacing w:val="0"/>
                                <w:vertAlign w:val="superscript"/>
                                <w:lang w:val="en-US"/>
                              </w:rPr>
                              <w:t>s</w:t>
                            </w:r>
                            <w:r>
                              <w:rPr>
                                <w:rStyle w:val="Corpsdutexte584pt"/>
                                <w:lang w:val="en-US"/>
                              </w:rPr>
                              <w:t xml:space="preserve"> </w:t>
                            </w:r>
                            <w:r>
                              <w:rPr>
                                <w:rStyle w:val="Corpsdutexte584pt"/>
                              </w:rPr>
                              <w:t>»mm</w:t>
                            </w:r>
                            <w:r>
                              <w:rPr>
                                <w:rStyle w:val="Corpsdutexte5865pt"/>
                                <w:lang w:val="de"/>
                              </w:rPr>
                              <w:t xml:space="preserve"> </w:t>
                            </w:r>
                            <w:r>
                              <w:rPr>
                                <w:rStyle w:val="Corpsdutexte5865pt"/>
                                <w:lang w:val="sk"/>
                              </w:rPr>
                              <w:t>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2" o:spid="_x0000_s1127" type="#_x0000_t202" style="position:absolute;margin-left:8.55pt;margin-top:230pt;width:42.15pt;height:6.5pt;z-index:-251658619;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" filled="f" stroked="f">
                <v:textbox style="mso-fit-shape-to-text:t" inset="0,0,0,0">
                  <w:txbxContent>
                    <w:p w:rsidR="00944327" w:rsidRDefault="00734588">
                      <w:pPr>
                        <w:pStyle w:val="Corpsdutexte580"/>
                        <w:shd w:val="clear" w:color="auto" w:fill="auto"/>
                        <w:spacing w:after="0" w:line="130" w:lineRule="exact"/>
                        <w:ind w:left="100"/>
                        <w:jc w:val="left"/>
                      </w:pPr>
                      <w:r>
                        <w:rPr>
                          <w:rStyle w:val="Corpsdutexte58Espacement0ptExact0"/>
                          <w:spacing w:val="0"/>
                          <w:lang w:val="bg"/>
                        </w:rPr>
                        <w:t xml:space="preserve">II </w:t>
                      </w:r>
                      <w:r>
                        <w:rPr>
                          <w:rStyle w:val="Corpsdutexte58Espacement0ptExact0"/>
                          <w:spacing w:val="0"/>
                          <w:lang w:val="en-US"/>
                        </w:rPr>
                        <w:t>I</w:t>
                      </w:r>
                      <w:r>
                        <w:rPr>
                          <w:rStyle w:val="Corpsdutexte58Espacement0ptExact0"/>
                          <w:spacing w:val="0"/>
                          <w:vertAlign w:val="superscript"/>
                          <w:lang w:val="en-US"/>
                        </w:rPr>
                        <w:t>s</w:t>
                      </w:r>
                      <w:r>
                        <w:rPr>
                          <w:rStyle w:val="Corpsdutexte584pt"/>
                          <w:lang w:val="en-US"/>
                        </w:rPr>
                        <w:t xml:space="preserve"> </w:t>
                      </w:r>
                      <w:r>
                        <w:rPr>
                          <w:rStyle w:val="Corpsdutexte584pt"/>
                        </w:rPr>
                        <w:t>»mm</w:t>
                      </w:r>
                      <w:r>
                        <w:rPr>
                          <w:rStyle w:val="Corpsdutexte5865pt"/>
                          <w:lang w:val="de"/>
                        </w:rPr>
                        <w:t xml:space="preserve"> </w:t>
                      </w:r>
                      <w:r>
                        <w:rPr>
                          <w:rStyle w:val="Corpsdutexte5865pt"/>
                          <w:lang w:val="sk"/>
                        </w:rPr>
                        <w:t>r</w:t>
                      </w:r>
                    </w:p>
                  </w:txbxContent>
                </v:textbox>
                <w10:wrap anchorx="margin"/>
              </v:shape>
            </w:pict>
          </mc:Fallback>
        </mc:AlternateContent>
      </w:r>
      <w:r>
        <w:rPr>
          <w:noProof/>
          <w:lang w:val="en-GB"/>
        </w:rPr>
        <mc:AlternateContent>
          <mc:Choice Requires="wps">
            <w:drawing>
              <wp:anchor distT="63500" distB="63500" distL="63500" distR="63500" simplePos="0" relativeHeight="251657862" behindDoc="1" locked="0" layoutInCell="1" allowOverlap="1">
                <wp:simplePos x="0" y="0"/>
                <wp:positionH relativeFrom="margin">
                  <wp:posOffset>255270</wp:posOffset>
                </wp:positionH>
                <wp:positionV relativeFrom="paragraph">
                  <wp:posOffset>3382010</wp:posOffset>
                </wp:positionV>
                <wp:extent cx="334010" cy="50800"/>
                <wp:effectExtent l="0" t="635" r="1270" b="0"/>
                <wp:wrapNone/>
                <wp:docPr id="209"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230"/>
                              <w:shd w:val="clear" w:color="auto" w:fill="auto"/>
                              <w:spacing w:line="80" w:lineRule="exact"/>
                              <w:ind w:firstLine="0"/>
                              <w:jc w:val="center"/>
                            </w:pPr>
                            <w:r>
                              <w:rPr>
                                <w:rStyle w:val="Corpsdutexte23Espacement0ptExact"/>
                                <w:spacing w:val="0"/>
                              </w:rPr>
                              <w:t xml:space="preserve">lb* </w:t>
                            </w:r>
                            <w:r>
                              <w:rPr>
                                <w:rStyle w:val="Corpsdutexte23Espacement0ptExact"/>
                                <w:spacing w:val="0"/>
                                <w:lang w:val="bg"/>
                              </w:rPr>
                              <w:t>ьж</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3" o:spid="_x0000_s1128" type="#_x0000_t202" style="position:absolute;margin-left:20.1pt;margin-top:266.3pt;width:26.3pt;height:4pt;z-index:-251658618;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" filled="f" stroked="f">
                <v:textbox style="mso-fit-shape-to-text:t" inset="0,0,0,0">
                  <w:txbxContent>
                    <w:p w:rsidR="00944327" w:rsidRDefault="00734588">
                      <w:pPr>
                        <w:pStyle w:val="Corpsdutexte230"/>
                        <w:shd w:val="clear" w:color="auto" w:fill="auto"/>
                        <w:spacing w:line="80" w:lineRule="exact"/>
                        <w:ind w:firstLine="0"/>
                        <w:jc w:val="center"/>
                      </w:pPr>
                      <w:r>
                        <w:rPr>
                          <w:rStyle w:val="Corpsdutexte23Espacement0ptExact"/>
                          <w:spacing w:val="0"/>
                        </w:rPr>
                        <w:t xml:space="preserve">lb* </w:t>
                      </w:r>
                      <w:r>
                        <w:rPr>
                          <w:rStyle w:val="Corpsdutexte23Espacement0ptExact"/>
                          <w:spacing w:val="0"/>
                          <w:lang w:val="bg"/>
                        </w:rPr>
                        <w:t>ьж</w:t>
                      </w:r>
                    </w:p>
                  </w:txbxContent>
                </v:textbox>
                <w10:wrap anchorx="margin"/>
              </v:shape>
            </w:pict>
          </mc:Fallback>
        </mc:AlternateContent>
      </w:r>
      <w:r>
        <w:rPr>
          <w:noProof/>
          <w:lang w:val="en-GB"/>
        </w:rPr>
        <w:drawing>
          <wp:anchor distT="63500" distB="63500" distL="63500" distR="63500" simplePos="0" relativeHeight="251657863" behindDoc="1" locked="0" layoutInCell="1" allowOverlap="1">
            <wp:simplePos x="0" y="0"/>
            <wp:positionH relativeFrom="margin">
              <wp:posOffset>1151890</wp:posOffset>
            </wp:positionH>
            <wp:positionV relativeFrom="paragraph">
              <wp:posOffset>3514090</wp:posOffset>
            </wp:positionV>
            <wp:extent cx="804545" cy="902335"/>
            <wp:effectExtent l="0" t="0" r="0" b="0"/>
            <wp:wrapNone/>
            <wp:docPr id="154" name="Picture 154" descr="C:\Users\showrde\AppData\Local\Microsoft\Windows\Temporary Internet Files\Content.Outlook\FZGN8NPX\media\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showrde\AppData\Local\Microsoft\Windows\Temporary Internet Files\Content.Outlook\FZGN8NPX\media\image37.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04545" cy="90233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rPr>
        <mc:AlternateContent>
          <mc:Choice Requires="wps">
            <w:drawing>
              <wp:anchor distT="63500" distB="63500" distL="63500" distR="63500" simplePos="0" relativeHeight="251657864" behindDoc="0" locked="0" layoutInCell="1" allowOverlap="1">
                <wp:simplePos x="0" y="0"/>
                <wp:positionH relativeFrom="margin">
                  <wp:posOffset>1179195</wp:posOffset>
                </wp:positionH>
                <wp:positionV relativeFrom="paragraph">
                  <wp:posOffset>4474210</wp:posOffset>
                </wp:positionV>
                <wp:extent cx="1002665" cy="190500"/>
                <wp:effectExtent l="0" t="0" r="0" b="2540"/>
                <wp:wrapNone/>
                <wp:docPr id="208"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Lgendedelimage50"/>
                              <w:shd w:val="clear" w:color="auto" w:fill="auto"/>
                              <w:spacing w:line="150" w:lineRule="exact"/>
                              <w:ind w:firstLine="0"/>
                            </w:pPr>
                            <w:r>
                              <w:rPr>
                                <w:rStyle w:val="Lgendedelimage5Espacement0ptExact"/>
                                <w:spacing w:val="0"/>
                                <w:lang w:val="de"/>
                              </w:rPr>
                              <w:t xml:space="preserve">fr** </w:t>
                            </w:r>
                            <w:r>
                              <w:rPr>
                                <w:rStyle w:val="Lgendedelimage5Espacement0ptExact"/>
                                <w:spacing w:val="0"/>
                              </w:rPr>
                              <w:t xml:space="preserve">»-&lt;9 </w:t>
                            </w:r>
                            <w:r>
                              <w:rPr>
                                <w:rStyle w:val="Lgendedelimage5Espacement0ptExact"/>
                                <w:spacing w:val="0"/>
                                <w:lang w:val="fr"/>
                              </w:rPr>
                              <w:t xml:space="preserve">ou«!!· </w:t>
                            </w:r>
                            <w:r>
                              <w:rPr>
                                <w:rStyle w:val="Lgendedelimage5Espacement0ptExact"/>
                                <w:spacing w:val="0"/>
                              </w:rPr>
                              <w:t>^*«41 VMv</w:t>
                            </w:r>
                            <w:r>
                              <w:rPr>
                                <w:rStyle w:val="Lgendedelimage5Italique"/>
                                <w:spacing w:val="0"/>
                              </w:rPr>
                              <w:t xml:space="preserve"> »»даш</w:t>
                            </w:r>
                            <w:r>
                              <w:rPr>
                                <w:rStyle w:val="Lgendedelimage5Espacement0ptExact0"/>
                                <w:spacing w:val="-10"/>
                                <w:lang w:val="bg"/>
                              </w:rPr>
                              <w:t xml:space="preserve"> </w:t>
                            </w:r>
                            <w:r>
                              <w:rPr>
                                <w:rStyle w:val="Lgendedelimage5Espacement0ptExact0"/>
                                <w:spacing w:val="-10"/>
                                <w:lang w:val="sl"/>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5" o:spid="_x0000_s1129" type="#_x0000_t202" style="position:absolute;margin-left:92.85pt;margin-top:352.3pt;width:78.95pt;height:15pt;z-index:251657864;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" filled="f" stroked="f">
                <v:textbox style="mso-fit-shape-to-text:t" inset="0,0,0,0">
                  <w:txbxContent>
                    <w:p w:rsidR="00944327" w:rsidRDefault="00734588">
                      <w:pPr>
                        <w:pStyle w:val="Lgendedelimage50"/>
                        <w:shd w:val="clear" w:color="auto" w:fill="auto"/>
                        <w:spacing w:line="150" w:lineRule="exact"/>
                        <w:ind w:firstLine="0"/>
                      </w:pPr>
                      <w:r>
                        <w:rPr>
                          <w:rStyle w:val="Lgendedelimage5Espacement0ptExact"/>
                          <w:spacing w:val="0"/>
                          <w:lang w:val="de"/>
                        </w:rPr>
                        <w:t xml:space="preserve">fr** </w:t>
                      </w:r>
                      <w:r>
                        <w:rPr>
                          <w:rStyle w:val="Lgendedelimage5Espacement0ptExact"/>
                          <w:spacing w:val="0"/>
                        </w:rPr>
                        <w:t xml:space="preserve">»-&lt;9 </w:t>
                      </w:r>
                      <w:r>
                        <w:rPr>
                          <w:rStyle w:val="Lgendedelimage5Espacement0ptExact"/>
                          <w:spacing w:val="0"/>
                          <w:lang w:val="fr"/>
                        </w:rPr>
                        <w:t xml:space="preserve">ou«!!· </w:t>
                      </w:r>
                      <w:r>
                        <w:rPr>
                          <w:rStyle w:val="Lgendedelimage5Espacement0ptExact"/>
                          <w:spacing w:val="0"/>
                        </w:rPr>
                        <w:t>^*«41 VMv</w:t>
                      </w:r>
                      <w:r>
                        <w:rPr>
                          <w:rStyle w:val="Lgendedelimage5Italique"/>
                          <w:spacing w:val="0"/>
                        </w:rPr>
                        <w:t xml:space="preserve"> »»даш</w:t>
                      </w:r>
                      <w:r>
                        <w:rPr>
                          <w:rStyle w:val="Lgendedelimage5Espacement0ptExact0"/>
                          <w:spacing w:val="-10"/>
                          <w:lang w:val="bg"/>
                        </w:rPr>
                        <w:t xml:space="preserve"> </w:t>
                      </w:r>
                      <w:r>
                        <w:rPr>
                          <w:rStyle w:val="Lgendedelimage5Espacement0ptExact0"/>
                          <w:spacing w:val="-10"/>
                          <w:lang w:val="sl"/>
                        </w:rPr>
                        <w:t>(</w:t>
                      </w:r>
                    </w:p>
                  </w:txbxContent>
                </v:textbox>
                <w10:wrap anchorx="margin"/>
              </v:shape>
            </w:pict>
          </mc:Fallback>
        </mc:AlternateContent>
      </w:r>
      <w:r>
        <w:rPr>
          <w:noProof/>
          <w:lang w:val="en-GB"/>
        </w:rPr>
        <mc:AlternateContent>
          <mc:Choice Requires="wps">
            <w:drawing>
              <wp:anchor distT="63500" distB="63500" distL="63500" distR="63500" simplePos="0" relativeHeight="251657865" behindDoc="1" locked="0" layoutInCell="1" allowOverlap="1">
                <wp:simplePos x="0" y="0"/>
                <wp:positionH relativeFrom="margin">
                  <wp:posOffset>255270</wp:posOffset>
                </wp:positionH>
                <wp:positionV relativeFrom="paragraph">
                  <wp:posOffset>3632835</wp:posOffset>
                </wp:positionV>
                <wp:extent cx="663575" cy="57150"/>
                <wp:effectExtent l="0" t="3810" r="0" b="0"/>
                <wp:wrapNone/>
                <wp:docPr id="207"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580"/>
                              <w:shd w:val="clear" w:color="auto" w:fill="auto"/>
                              <w:spacing w:after="0" w:line="90" w:lineRule="exact"/>
                              <w:ind w:left="100"/>
                              <w:jc w:val="left"/>
                            </w:pPr>
                            <w:r>
                              <w:rPr>
                                <w:rStyle w:val="Corpsdutexte58Espacement0ptExact0"/>
                                <w:spacing w:val="0"/>
                              </w:rPr>
                              <w:t xml:space="preserve">/" </w:t>
                            </w:r>
                            <w:r>
                              <w:rPr>
                                <w:rStyle w:val="Corpsdutexte58Espacement0ptExact0"/>
                                <w:spacing w:val="0"/>
                                <w:lang w:val="pt"/>
                              </w:rPr>
                              <w:t>MN» II</w:t>
                            </w:r>
                            <w:r>
                              <w:rPr>
                                <w:rStyle w:val="Corpsdutexte58Espacement0ptExact0"/>
                                <w:spacing w:val="0"/>
                                <w:vertAlign w:val="superscript"/>
                                <w:lang w:val="pt"/>
                              </w:rPr>
                              <w:t>a</w:t>
                            </w:r>
                            <w:r>
                              <w:rPr>
                                <w:rStyle w:val="Corpsdutexte58Espacement0ptExact0"/>
                                <w:spacing w:val="0"/>
                                <w:lang w:val="pt"/>
                              </w:rPr>
                              <w:t xml:space="preserve"> </w:t>
                            </w:r>
                            <w:r>
                              <w:rPr>
                                <w:rStyle w:val="Corpsdutexte58Espacement0ptExact0"/>
                                <w:spacing w:val="0"/>
                                <w:lang w:val="cs"/>
                              </w:rPr>
                              <w:t>JMI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6" o:spid="_x0000_s1130" type="#_x0000_t202" style="position:absolute;margin-left:20.1pt;margin-top:286.05pt;width:52.25pt;height:4.5pt;z-index:-251658615;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C+tA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" filled="f" stroked="f">
                <v:textbox style="mso-fit-shape-to-text:t" inset="0,0,0,0">
                  <w:txbxContent>
                    <w:p w:rsidR="00944327" w:rsidRDefault="00734588">
                      <w:pPr>
                        <w:pStyle w:val="Corpsdutexte580"/>
                        <w:shd w:val="clear" w:color="auto" w:fill="auto"/>
                        <w:spacing w:after="0" w:line="90" w:lineRule="exact"/>
                        <w:ind w:left="100"/>
                        <w:jc w:val="left"/>
                      </w:pPr>
                      <w:r>
                        <w:rPr>
                          <w:rStyle w:val="Corpsdutexte58Espacement0ptExact0"/>
                          <w:spacing w:val="0"/>
                        </w:rPr>
                        <w:t xml:space="preserve">/" </w:t>
                      </w:r>
                      <w:r>
                        <w:rPr>
                          <w:rStyle w:val="Corpsdutexte58Espacement0ptExact0"/>
                          <w:spacing w:val="0"/>
                          <w:lang w:val="pt"/>
                        </w:rPr>
                        <w:t>MN» II</w:t>
                      </w:r>
                      <w:r>
                        <w:rPr>
                          <w:rStyle w:val="Corpsdutexte58Espacement0ptExact0"/>
                          <w:spacing w:val="0"/>
                          <w:vertAlign w:val="superscript"/>
                          <w:lang w:val="pt"/>
                        </w:rPr>
                        <w:t>a</w:t>
                      </w:r>
                      <w:r>
                        <w:rPr>
                          <w:rStyle w:val="Corpsdutexte58Espacement0ptExact0"/>
                          <w:spacing w:val="0"/>
                          <w:lang w:val="pt"/>
                        </w:rPr>
                        <w:t xml:space="preserve"> </w:t>
                      </w:r>
                      <w:r>
                        <w:rPr>
                          <w:rStyle w:val="Corpsdutexte58Espacement0ptExact0"/>
                          <w:spacing w:val="0"/>
                          <w:lang w:val="cs"/>
                        </w:rPr>
                        <w:t>JMI</w:t>
                      </w:r>
                    </w:p>
                  </w:txbxContent>
                </v:textbox>
                <w10:wrap anchorx="margin"/>
              </v:shape>
            </w:pict>
          </mc:Fallback>
        </mc:AlternateContent>
      </w:r>
      <w:r>
        <w:rPr>
          <w:noProof/>
          <w:lang w:val="en-GB"/>
        </w:rPr>
        <mc:AlternateContent>
          <mc:Choice Requires="wps">
            <w:drawing>
              <wp:anchor distT="63500" distB="63500" distL="63500" distR="63500" simplePos="0" relativeHeight="251657866" behindDoc="1" locked="0" layoutInCell="1" allowOverlap="1">
                <wp:simplePos x="0" y="0"/>
                <wp:positionH relativeFrom="margin">
                  <wp:posOffset>90170</wp:posOffset>
                </wp:positionH>
                <wp:positionV relativeFrom="paragraph">
                  <wp:posOffset>3752215</wp:posOffset>
                </wp:positionV>
                <wp:extent cx="657225" cy="57150"/>
                <wp:effectExtent l="4445" t="0" r="0" b="1270"/>
                <wp:wrapNone/>
                <wp:docPr id="206"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580"/>
                              <w:shd w:val="clear" w:color="auto" w:fill="auto"/>
                              <w:spacing w:after="0" w:line="90" w:lineRule="exact"/>
                              <w:ind w:left="100"/>
                              <w:jc w:val="left"/>
                            </w:pPr>
                            <w:r>
                              <w:rPr>
                                <w:rStyle w:val="Corpsdutexte58Espacement0ptExact0"/>
                                <w:spacing w:val="0"/>
                              </w:rPr>
                              <w:t xml:space="preserve">14 </w:t>
                            </w:r>
                            <w:r>
                              <w:rPr>
                                <w:rStyle w:val="Corpsdutexte58Espacement0ptExact"/>
                                <w:spacing w:val="0"/>
                                <w:lang w:val="da"/>
                              </w:rPr>
                              <w:t xml:space="preserve">I </w:t>
                            </w:r>
                            <w:r>
                              <w:rPr>
                                <w:rStyle w:val="Corpsdutexte58Espacement0ptExact0"/>
                                <w:spacing w:val="0"/>
                                <w:lang w:val="da"/>
                              </w:rPr>
                              <w:t xml:space="preserve">Hk </w:t>
                            </w:r>
                            <w:r>
                              <w:rPr>
                                <w:rStyle w:val="Corpsdutexte58Espacement0ptExact0"/>
                                <w:spacing w:val="0"/>
                                <w:lang w:val="fr"/>
                              </w:rPr>
                              <w:t xml:space="preserve">M*. </w:t>
                            </w:r>
                            <w:r>
                              <w:rPr>
                                <w:rStyle w:val="Corpsdutexte58Espacement0ptExact0"/>
                                <w:spacing w:val="0"/>
                                <w:lang w:val="da"/>
                              </w:rPr>
                              <w:t>i»li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7" o:spid="_x0000_s1131" type="#_x0000_t202" style="position:absolute;margin-left:7.1pt;margin-top:295.45pt;width:51.75pt;height:4.5pt;z-index:-251658614;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" filled="f" stroked="f">
                <v:textbox style="mso-fit-shape-to-text:t" inset="0,0,0,0">
                  <w:txbxContent>
                    <w:p w:rsidR="00944327" w:rsidRDefault="00734588">
                      <w:pPr>
                        <w:pStyle w:val="Corpsdutexte580"/>
                        <w:shd w:val="clear" w:color="auto" w:fill="auto"/>
                        <w:spacing w:after="0" w:line="90" w:lineRule="exact"/>
                        <w:ind w:left="100"/>
                        <w:jc w:val="left"/>
                      </w:pPr>
                      <w:r>
                        <w:rPr>
                          <w:rStyle w:val="Corpsdutexte58Espacement0ptExact0"/>
                          <w:spacing w:val="0"/>
                        </w:rPr>
                        <w:t xml:space="preserve">14 </w:t>
                      </w:r>
                      <w:r>
                        <w:rPr>
                          <w:rStyle w:val="Corpsdutexte58Espacement0ptExact"/>
                          <w:spacing w:val="0"/>
                          <w:lang w:val="da"/>
                        </w:rPr>
                        <w:t xml:space="preserve">I </w:t>
                      </w:r>
                      <w:r>
                        <w:rPr>
                          <w:rStyle w:val="Corpsdutexte58Espacement0ptExact0"/>
                          <w:spacing w:val="0"/>
                          <w:lang w:val="da"/>
                        </w:rPr>
                        <w:t xml:space="preserve">Hk </w:t>
                      </w:r>
                      <w:r>
                        <w:rPr>
                          <w:rStyle w:val="Corpsdutexte58Espacement0ptExact0"/>
                          <w:spacing w:val="0"/>
                          <w:lang w:val="fr"/>
                        </w:rPr>
                        <w:t xml:space="preserve">M*. </w:t>
                      </w:r>
                      <w:r>
                        <w:rPr>
                          <w:rStyle w:val="Corpsdutexte58Espacement0ptExact0"/>
                          <w:spacing w:val="0"/>
                          <w:lang w:val="da"/>
                        </w:rPr>
                        <w:t>i»li</w:t>
                      </w:r>
                    </w:p>
                  </w:txbxContent>
                </v:textbox>
                <w10:wrap anchorx="margin"/>
              </v:shape>
            </w:pict>
          </mc:Fallback>
        </mc:AlternateContent>
      </w:r>
      <w:r>
        <w:rPr>
          <w:noProof/>
          <w:lang w:val="en-GB"/>
        </w:rPr>
        <mc:AlternateContent>
          <mc:Choice Requires="wps">
            <w:drawing>
              <wp:anchor distT="63500" distB="63500" distL="63500" distR="63500" simplePos="0" relativeHeight="251657867" behindDoc="1" locked="0" layoutInCell="1" allowOverlap="1">
                <wp:simplePos x="0" y="0"/>
                <wp:positionH relativeFrom="margin">
                  <wp:posOffset>99695</wp:posOffset>
                </wp:positionH>
                <wp:positionV relativeFrom="paragraph">
                  <wp:posOffset>3855720</wp:posOffset>
                </wp:positionV>
                <wp:extent cx="455930" cy="95250"/>
                <wp:effectExtent l="4445" t="0" r="0" b="1905"/>
                <wp:wrapNone/>
                <wp:docPr id="20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20"/>
                              <w:shd w:val="clear" w:color="auto" w:fill="auto"/>
                              <w:spacing w:before="0" w:after="0" w:line="150" w:lineRule="exact"/>
                              <w:ind w:left="100" w:firstLine="0"/>
                              <w:jc w:val="left"/>
                            </w:pPr>
                            <w:r>
                              <w:rPr>
                                <w:rStyle w:val="Corpsdutexte2Espacement0ptExact2"/>
                                <w:spacing w:val="0"/>
                              </w:rPr>
                              <w:t xml:space="preserve">Μ. </w:t>
                            </w:r>
                            <w:r>
                              <w:rPr>
                                <w:rStyle w:val="Corpsdutexte2Espacement0ptExact1"/>
                                <w:spacing w:val="0"/>
                              </w:rPr>
                              <w:t>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8" o:spid="_x0000_s1132" type="#_x0000_t202" style="position:absolute;margin-left:7.85pt;margin-top:303.6pt;width:35.9pt;height:7.5pt;z-index:-251658613;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Ch+sQ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" filled="f" stroked="f">
                <v:textbox style="mso-fit-shape-to-text:t" inset="0,0,0,0">
                  <w:txbxContent>
                    <w:p w:rsidR="00944327" w:rsidRDefault="00734588">
                      <w:pPr>
                        <w:pStyle w:val="Corpsdutexte20"/>
                        <w:shd w:val="clear" w:color="auto" w:fill="auto"/>
                        <w:spacing w:before="0" w:after="0" w:line="150" w:lineRule="exact"/>
                        <w:ind w:left="100" w:firstLine="0"/>
                        <w:jc w:val="left"/>
                      </w:pPr>
                      <w:r>
                        <w:rPr>
                          <w:rStyle w:val="Corpsdutexte2Espacement0ptExact2"/>
                          <w:spacing w:val="0"/>
                        </w:rPr>
                        <w:t xml:space="preserve">Μ. </w:t>
                      </w:r>
                      <w:r>
                        <w:rPr>
                          <w:rStyle w:val="Corpsdutexte2Espacement0ptExact1"/>
                          <w:spacing w:val="0"/>
                        </w:rPr>
                        <w:t>ι«·»*»</w:t>
                      </w:r>
                    </w:p>
                  </w:txbxContent>
                </v:textbox>
                <w10:wrap anchorx="margin"/>
              </v:shape>
            </w:pict>
          </mc:Fallback>
        </mc:AlternateContent>
      </w:r>
      <w:r>
        <w:rPr>
          <w:noProof/>
          <w:lang w:val="en-GB"/>
        </w:rPr>
        <mc:AlternateContent>
          <mc:Choice Requires="wps">
            <w:drawing>
              <wp:anchor distT="63500" distB="63500" distL="63500" distR="63500" simplePos="0" relativeHeight="251657868" behindDoc="1" locked="0" layoutInCell="1" allowOverlap="1">
                <wp:simplePos x="0" y="0"/>
                <wp:positionH relativeFrom="margin">
                  <wp:posOffset>99695</wp:posOffset>
                </wp:positionH>
                <wp:positionV relativeFrom="paragraph">
                  <wp:posOffset>4080510</wp:posOffset>
                </wp:positionV>
                <wp:extent cx="468630" cy="107950"/>
                <wp:effectExtent l="4445" t="3810" r="3175" b="3175"/>
                <wp:wrapNone/>
                <wp:docPr id="204"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30"/>
                              <w:shd w:val="clear" w:color="auto" w:fill="auto"/>
                              <w:tabs>
                                <w:tab w:val="left" w:pos="494"/>
                              </w:tabs>
                              <w:spacing w:line="170" w:lineRule="exact"/>
                              <w:ind w:left="100" w:firstLine="0"/>
                              <w:jc w:val="both"/>
                            </w:pPr>
                            <w:r>
                              <w:rPr>
                                <w:rStyle w:val="Corpsdutexte3Exact1"/>
                                <w:spacing w:val="0"/>
                                <w:lang w:val="sl"/>
                              </w:rPr>
                              <w:t>14</w:t>
                            </w:r>
                            <w:r>
                              <w:rPr>
                                <w:rStyle w:val="Corpsdutexte3Exact1"/>
                                <w:spacing w:val="0"/>
                                <w:lang w:val="sl"/>
                              </w:rPr>
                              <w:tab/>
                            </w:r>
                            <w:r>
                              <w:rPr>
                                <w:rStyle w:val="Corpsdutexte3Exact1"/>
                                <w:spacing w:val="0"/>
                              </w:rPr>
                              <w:t>M4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9" o:spid="_x0000_s1133" type="#_x0000_t202" style="position:absolute;margin-left:7.85pt;margin-top:321.3pt;width:36.9pt;height:8.5pt;z-index:-251658612;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vLQ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" filled="f" stroked="f">
                <v:textbox style="mso-fit-shape-to-text:t" inset="0,0,0,0">
                  <w:txbxContent>
                    <w:p w:rsidR="00944327" w:rsidRDefault="00734588">
                      <w:pPr>
                        <w:pStyle w:val="Corpsdutexte30"/>
                        <w:shd w:val="clear" w:color="auto" w:fill="auto"/>
                        <w:tabs>
                          <w:tab w:val="left" w:pos="494"/>
                        </w:tabs>
                        <w:spacing w:line="170" w:lineRule="exact"/>
                        <w:ind w:left="100" w:firstLine="0"/>
                        <w:jc w:val="both"/>
                      </w:pPr>
                      <w:r>
                        <w:rPr>
                          <w:rStyle w:val="Corpsdutexte3Exact1"/>
                          <w:spacing w:val="0"/>
                          <w:lang w:val="sl"/>
                        </w:rPr>
                        <w:t>14</w:t>
                      </w:r>
                      <w:r>
                        <w:rPr>
                          <w:rStyle w:val="Corpsdutexte3Exact1"/>
                          <w:spacing w:val="0"/>
                          <w:lang w:val="sl"/>
                        </w:rPr>
                        <w:tab/>
                      </w:r>
                      <w:r>
                        <w:rPr>
                          <w:rStyle w:val="Corpsdutexte3Exact1"/>
                          <w:spacing w:val="0"/>
                        </w:rPr>
                        <w:t>M4</w:t>
                      </w:r>
                    </w:p>
                  </w:txbxContent>
                </v:textbox>
                <w10:wrap anchorx="margin"/>
              </v:shape>
            </w:pict>
          </mc:Fallback>
        </mc:AlternateContent>
      </w:r>
      <w:r>
        <w:rPr>
          <w:noProof/>
          <w:lang w:val="en-GB"/>
        </w:rPr>
        <mc:AlternateContent>
          <mc:Choice Requires="wps">
            <w:drawing>
              <wp:anchor distT="63500" distB="63500" distL="63500" distR="63500" simplePos="0" relativeHeight="251657869" behindDoc="1" locked="0" layoutInCell="1" allowOverlap="1">
                <wp:simplePos x="0" y="0"/>
                <wp:positionH relativeFrom="margin">
                  <wp:posOffset>111760</wp:posOffset>
                </wp:positionH>
                <wp:positionV relativeFrom="paragraph">
                  <wp:posOffset>4314825</wp:posOffset>
                </wp:positionV>
                <wp:extent cx="758190" cy="215900"/>
                <wp:effectExtent l="0" t="0" r="0" b="0"/>
                <wp:wrapNone/>
                <wp:docPr id="203"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30"/>
                              <w:shd w:val="clear" w:color="auto" w:fill="auto"/>
                              <w:spacing w:line="170" w:lineRule="exact"/>
                              <w:ind w:left="100" w:firstLine="0"/>
                            </w:pPr>
                            <w:r>
                              <w:rPr>
                                <w:rStyle w:val="Corpsdutexte3Exact0"/>
                                <w:spacing w:val="0"/>
                                <w:lang w:val="fi"/>
                              </w:rPr>
                              <w:t xml:space="preserve">n </w:t>
                            </w:r>
                            <w:r>
                              <w:rPr>
                                <w:rStyle w:val="Corpsdutexte3Exact1"/>
                                <w:spacing w:val="0"/>
                                <w:lang w:val="fi"/>
                              </w:rPr>
                              <w:t xml:space="preserve">rrufe </w:t>
                            </w:r>
                            <w:r>
                              <w:rPr>
                                <w:rStyle w:val="Corpsdutexte3Exact1"/>
                                <w:spacing w:val="0"/>
                                <w:lang w:val="sl"/>
                              </w:rPr>
                              <w:t xml:space="preserve">7^ </w:t>
                            </w:r>
                            <w:r>
                              <w:rPr>
                                <w:rStyle w:val="Corpsdutexte3Exact1"/>
                                <w:spacing w:val="0"/>
                                <w:lang w:val="fi"/>
                              </w:rPr>
                              <w:t xml:space="preserve">k&lt;4 </w:t>
                            </w:r>
                            <w:r>
                              <w:rPr>
                                <w:rStyle w:val="Corpsdutexte3Exact0"/>
                                <w:spacing w:val="0"/>
                                <w:lang w:val="pl"/>
                              </w:rPr>
                              <w:t>w</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0" o:spid="_x0000_s1134" type="#_x0000_t202" style="position:absolute;margin-left:8.8pt;margin-top:339.75pt;width:59.7pt;height:17pt;z-index:-251658611;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" filled="f" stroked="f">
                <v:textbox style="mso-fit-shape-to-text:t" inset="0,0,0,0">
                  <w:txbxContent>
                    <w:p w:rsidR="00944327" w:rsidRDefault="00734588">
                      <w:pPr>
                        <w:pStyle w:val="Corpsdutexte30"/>
                        <w:shd w:val="clear" w:color="auto" w:fill="auto"/>
                        <w:spacing w:line="170" w:lineRule="exact"/>
                        <w:ind w:left="100" w:firstLine="0"/>
                      </w:pPr>
                      <w:r>
                        <w:rPr>
                          <w:rStyle w:val="Corpsdutexte3Exact0"/>
                          <w:spacing w:val="0"/>
                          <w:lang w:val="fi"/>
                        </w:rPr>
                        <w:t xml:space="preserve">n </w:t>
                      </w:r>
                      <w:r>
                        <w:rPr>
                          <w:rStyle w:val="Corpsdutexte3Exact1"/>
                          <w:spacing w:val="0"/>
                          <w:lang w:val="fi"/>
                        </w:rPr>
                        <w:t xml:space="preserve">rrufe </w:t>
                      </w:r>
                      <w:r>
                        <w:rPr>
                          <w:rStyle w:val="Corpsdutexte3Exact1"/>
                          <w:spacing w:val="0"/>
                          <w:lang w:val="sl"/>
                        </w:rPr>
                        <w:t xml:space="preserve">7^ </w:t>
                      </w:r>
                      <w:r>
                        <w:rPr>
                          <w:rStyle w:val="Corpsdutexte3Exact1"/>
                          <w:spacing w:val="0"/>
                          <w:lang w:val="fi"/>
                        </w:rPr>
                        <w:t xml:space="preserve">k&lt;4 </w:t>
                      </w:r>
                      <w:r>
                        <w:rPr>
                          <w:rStyle w:val="Corpsdutexte3Exact0"/>
                          <w:spacing w:val="0"/>
                          <w:lang w:val="pl"/>
                        </w:rPr>
                        <w:t>w</w:t>
                      </w:r>
                    </w:p>
                  </w:txbxContent>
                </v:textbox>
                <w10:wrap anchorx="margin"/>
              </v:shape>
            </w:pict>
          </mc:Fallback>
        </mc:AlternateContent>
      </w:r>
      <w:r>
        <w:rPr>
          <w:noProof/>
          <w:lang w:val="en-GB"/>
        </w:rPr>
        <mc:AlternateContent>
          <mc:Choice Requires="wps">
            <w:drawing>
              <wp:anchor distT="63500" distB="63500" distL="63500" distR="63500" simplePos="0" relativeHeight="251657870" behindDoc="1" locked="0" layoutInCell="1" allowOverlap="1">
                <wp:simplePos x="0" y="0"/>
                <wp:positionH relativeFrom="margin">
                  <wp:posOffset>108585</wp:posOffset>
                </wp:positionH>
                <wp:positionV relativeFrom="paragraph">
                  <wp:posOffset>4509770</wp:posOffset>
                </wp:positionV>
                <wp:extent cx="699770" cy="50800"/>
                <wp:effectExtent l="3810" t="4445" r="1270" b="1905"/>
                <wp:wrapNone/>
                <wp:docPr id="202"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230"/>
                              <w:shd w:val="clear" w:color="auto" w:fill="auto"/>
                              <w:spacing w:line="80" w:lineRule="exact"/>
                              <w:ind w:left="100" w:firstLine="0"/>
                            </w:pPr>
                            <w:r>
                              <w:rPr>
                                <w:rStyle w:val="Corpsdutexte23Espacement0ptExact0"/>
                                <w:spacing w:val="0"/>
                                <w:lang w:val="fi"/>
                              </w:rPr>
                              <w:t xml:space="preserve">n </w:t>
                            </w:r>
                            <w:r>
                              <w:rPr>
                                <w:rStyle w:val="Corpsdutexte23Espacement0ptExact0"/>
                                <w:spacing w:val="0"/>
                              </w:rPr>
                              <w:t xml:space="preserve">ww»» </w:t>
                            </w:r>
                            <w:r>
                              <w:rPr>
                                <w:rStyle w:val="Corpsdutexte23Espacement0ptExact0"/>
                                <w:spacing w:val="0"/>
                                <w:lang w:val="bg"/>
                              </w:rPr>
                              <w:t>|гл</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1" o:spid="_x0000_s1135" type="#_x0000_t202" style="position:absolute;margin-left:8.55pt;margin-top:355.1pt;width:55.1pt;height:4pt;z-index:-251658610;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" filled="f" stroked="f">
                <v:textbox style="mso-fit-shape-to-text:t" inset="0,0,0,0">
                  <w:txbxContent>
                    <w:p w:rsidR="00944327" w:rsidRDefault="00734588">
                      <w:pPr>
                        <w:pStyle w:val="Corpsdutexte230"/>
                        <w:shd w:val="clear" w:color="auto" w:fill="auto"/>
                        <w:spacing w:line="80" w:lineRule="exact"/>
                        <w:ind w:left="100" w:firstLine="0"/>
                      </w:pPr>
                      <w:r>
                        <w:rPr>
                          <w:rStyle w:val="Corpsdutexte23Espacement0ptExact0"/>
                          <w:spacing w:val="0"/>
                          <w:lang w:val="fi"/>
                        </w:rPr>
                        <w:t xml:space="preserve">n </w:t>
                      </w:r>
                      <w:r>
                        <w:rPr>
                          <w:rStyle w:val="Corpsdutexte23Espacement0ptExact0"/>
                          <w:spacing w:val="0"/>
                        </w:rPr>
                        <w:t xml:space="preserve">ww»» </w:t>
                      </w:r>
                      <w:r>
                        <w:rPr>
                          <w:rStyle w:val="Corpsdutexte23Espacement0ptExact0"/>
                          <w:spacing w:val="0"/>
                          <w:lang w:val="bg"/>
                        </w:rPr>
                        <w:t>|гл</w:t>
                      </w:r>
                    </w:p>
                  </w:txbxContent>
                </v:textbox>
                <w10:wrap anchorx="margin"/>
              </v:shape>
            </w:pict>
          </mc:Fallback>
        </mc:AlternateContent>
      </w: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645" w:lineRule="exact"/>
      </w:pPr>
    </w:p>
    <w:p w:rsidR="00944327" w:rsidRDefault="00944327">
      <w:pPr>
        <w:rPr>
          <w:sz w:val="2"/>
          <w:szCs w:val="2"/>
        </w:rPr>
        <w:sectPr w:rsidR="00944327">
          <w:pgSz w:w="11909" w:h="16834"/>
          <w:pgMar w:top="1949" w:right="1270" w:bottom="1941" w:left="1265" w:header="0" w:footer="3" w:gutter="0"/>
          <w:cols w:space="720"/>
          <w:noEndnote/>
          <w:docGrid w:linePitch="360"/>
        </w:sectPr>
      </w:pPr>
    </w:p>
    <w:p w:rsidR="00944327" w:rsidRDefault="00734588">
      <w:pPr>
        <w:pStyle w:val="Corpsdutexte0"/>
        <w:shd w:val="clear" w:color="auto" w:fill="auto"/>
        <w:spacing w:before="0" w:after="271" w:line="220" w:lineRule="exact"/>
        <w:ind w:left="20" w:firstLine="0"/>
        <w:jc w:val="both"/>
      </w:pPr>
      <w:r>
        <w:rPr>
          <w:rStyle w:val="Corpsdutexte"/>
        </w:rPr>
        <w:lastRenderedPageBreak/>
        <w:t>EOMs can hence inquire into:</w:t>
      </w:r>
    </w:p>
    <w:p w:rsidR="00944327" w:rsidRDefault="00734588">
      <w:pPr>
        <w:pStyle w:val="Corpsdutexte30"/>
        <w:numPr>
          <w:ilvl w:val="0"/>
          <w:numId w:val="22"/>
        </w:numPr>
        <w:shd w:val="clear" w:color="auto" w:fill="E9E0E2"/>
        <w:tabs>
          <w:tab w:val="left" w:pos="470"/>
        </w:tabs>
        <w:spacing w:line="230" w:lineRule="exact"/>
        <w:ind w:left="120" w:firstLine="0"/>
        <w:jc w:val="both"/>
      </w:pPr>
      <w:r>
        <w:rPr>
          <w:rStyle w:val="Corpsdutexte3"/>
        </w:rPr>
        <w:t>Whether and where the voters list is posted, district by district;</w:t>
      </w:r>
    </w:p>
    <w:p w:rsidR="00944327" w:rsidRDefault="00734588">
      <w:pPr>
        <w:pStyle w:val="Corpsdutexte30"/>
        <w:numPr>
          <w:ilvl w:val="0"/>
          <w:numId w:val="22"/>
        </w:numPr>
        <w:shd w:val="clear" w:color="auto" w:fill="E9E0E2"/>
        <w:tabs>
          <w:tab w:val="left" w:pos="470"/>
        </w:tabs>
        <w:spacing w:line="230" w:lineRule="exact"/>
        <w:ind w:left="120" w:firstLine="0"/>
        <w:jc w:val="both"/>
      </w:pPr>
      <w:r>
        <w:rPr>
          <w:rStyle w:val="Corpsdutexte3"/>
        </w:rPr>
        <w:t>Whether locations where voter lists are posted are accessible;</w:t>
      </w:r>
    </w:p>
    <w:p w:rsidR="00944327" w:rsidRDefault="00734588">
      <w:pPr>
        <w:pStyle w:val="Corpsdutexte30"/>
        <w:numPr>
          <w:ilvl w:val="0"/>
          <w:numId w:val="22"/>
        </w:numPr>
        <w:shd w:val="clear" w:color="auto" w:fill="E9E0E2"/>
        <w:tabs>
          <w:tab w:val="left" w:pos="485"/>
        </w:tabs>
        <w:spacing w:line="230" w:lineRule="exact"/>
        <w:ind w:left="120" w:firstLine="0"/>
        <w:jc w:val="both"/>
      </w:pPr>
      <w:r>
        <w:rPr>
          <w:rStyle w:val="Corpsdutexte3"/>
        </w:rPr>
        <w:t xml:space="preserve">How many claims and objections are filed and on what </w:t>
      </w:r>
      <w:r>
        <w:rPr>
          <w:rStyle w:val="Corpsdutexte3"/>
        </w:rPr>
        <w:t>grounds;</w:t>
      </w:r>
    </w:p>
    <w:p w:rsidR="00944327" w:rsidRDefault="00734588">
      <w:pPr>
        <w:pStyle w:val="Corpsdutexte30"/>
        <w:numPr>
          <w:ilvl w:val="0"/>
          <w:numId w:val="22"/>
        </w:numPr>
        <w:shd w:val="clear" w:color="auto" w:fill="E9E0E2"/>
        <w:tabs>
          <w:tab w:val="left" w:pos="470"/>
        </w:tabs>
        <w:spacing w:line="230" w:lineRule="exact"/>
        <w:ind w:left="480" w:right="20"/>
      </w:pPr>
      <w:r>
        <w:rPr>
          <w:rStyle w:val="Corpsdutexte3"/>
        </w:rPr>
        <w:t>Whether procedures for filing and processing claims and objections make remedies effective and timely;</w:t>
      </w:r>
    </w:p>
    <w:p w:rsidR="00944327" w:rsidRDefault="00734588">
      <w:pPr>
        <w:pStyle w:val="Corpsdutexte30"/>
        <w:numPr>
          <w:ilvl w:val="0"/>
          <w:numId w:val="22"/>
        </w:numPr>
        <w:shd w:val="clear" w:color="auto" w:fill="E9E0E2"/>
        <w:tabs>
          <w:tab w:val="left" w:pos="470"/>
        </w:tabs>
        <w:spacing w:line="230" w:lineRule="exact"/>
        <w:ind w:left="120" w:firstLine="0"/>
        <w:jc w:val="both"/>
      </w:pPr>
      <w:r>
        <w:rPr>
          <w:rStyle w:val="Corpsdutexte3"/>
        </w:rPr>
        <w:t>Whether decisions are implemented by including, excluding or rectifying respective records;</w:t>
      </w:r>
    </w:p>
    <w:p w:rsidR="00944327" w:rsidRDefault="00734588">
      <w:pPr>
        <w:pStyle w:val="Corpsdutexte30"/>
        <w:numPr>
          <w:ilvl w:val="0"/>
          <w:numId w:val="22"/>
        </w:numPr>
        <w:shd w:val="clear" w:color="auto" w:fill="E9E0E2"/>
        <w:tabs>
          <w:tab w:val="left" w:pos="470"/>
        </w:tabs>
        <w:spacing w:after="498" w:line="230" w:lineRule="exact"/>
        <w:ind w:left="120" w:firstLine="0"/>
        <w:jc w:val="both"/>
      </w:pPr>
      <w:r>
        <w:rPr>
          <w:noProof/>
          <w:lang w:val="en-GB"/>
        </w:rPr>
        <w:drawing>
          <wp:anchor distT="63500" distB="63500" distL="63500" distR="63500" simplePos="0" relativeHeight="251657871" behindDoc="1" locked="0" layoutInCell="1" allowOverlap="1">
            <wp:simplePos x="0" y="0"/>
            <wp:positionH relativeFrom="margin">
              <wp:posOffset>143510</wp:posOffset>
            </wp:positionH>
            <wp:positionV relativeFrom="paragraph">
              <wp:posOffset>1109345</wp:posOffset>
            </wp:positionV>
            <wp:extent cx="2983865" cy="1548130"/>
            <wp:effectExtent l="0" t="0" r="6985" b="0"/>
            <wp:wrapTight wrapText="bothSides">
              <wp:wrapPolygon edited="0">
                <wp:start x="0" y="0"/>
                <wp:lineTo x="0" y="21263"/>
                <wp:lineTo x="21513" y="21263"/>
                <wp:lineTo x="21513" y="0"/>
                <wp:lineTo x="0" y="0"/>
              </wp:wrapPolygon>
            </wp:wrapTight>
            <wp:docPr id="162" name="Picture 162" descr="C:\Users\showrde\AppData\Local\Microsoft\Windows\Temporary Internet Files\Content.Outlook\FZGN8NPX\media\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showrde\AppData\Local\Microsoft\Windows\Temporary Internet Files\Content.Outlook\FZGN8NPX\media\image38.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83865" cy="1548130"/>
                    </a:xfrm>
                    <a:prstGeom prst="rect">
                      <a:avLst/>
                    </a:prstGeom>
                    <a:noFill/>
                  </pic:spPr>
                </pic:pic>
              </a:graphicData>
            </a:graphic>
            <wp14:sizeRelH relativeFrom="page">
              <wp14:pctWidth>0</wp14:pctWidth>
            </wp14:sizeRelH>
            <wp14:sizeRelV relativeFrom="page">
              <wp14:pctHeight>0</wp14:pctHeight>
            </wp14:sizeRelV>
          </wp:anchor>
        </w:drawing>
      </w:r>
      <w:r>
        <w:rPr>
          <w:rStyle w:val="Corpsdutexte3"/>
        </w:rPr>
        <w:t>Whether display, claims, objections and specific gr</w:t>
      </w:r>
      <w:r>
        <w:rPr>
          <w:rStyle w:val="Corpsdutexte3"/>
        </w:rPr>
        <w:t>ounds concentrate in geographic areas.</w:t>
      </w:r>
    </w:p>
    <w:p w:rsidR="00944327" w:rsidRDefault="00734588">
      <w:pPr>
        <w:pStyle w:val="Corpsdutexte0"/>
        <w:shd w:val="clear" w:color="auto" w:fill="auto"/>
        <w:spacing w:before="0" w:after="244" w:line="283" w:lineRule="exact"/>
        <w:ind w:left="20" w:right="20" w:firstLine="0"/>
        <w:jc w:val="both"/>
      </w:pPr>
      <w:r>
        <w:rPr>
          <w:rStyle w:val="Corpsdutexte"/>
        </w:rPr>
        <w:t xml:space="preserve">Future </w:t>
      </w:r>
      <w:r w:rsidRPr="00734588">
        <w:rPr>
          <w:rStyle w:val="Corpsdutexte"/>
          <w:lang w:val="en-GB"/>
        </w:rPr>
        <w:t xml:space="preserve">EU </w:t>
      </w:r>
      <w:r>
        <w:rPr>
          <w:rStyle w:val="Corpsdutexte"/>
        </w:rPr>
        <w:t xml:space="preserve">EOMs can look at </w:t>
      </w:r>
      <w:r>
        <w:rPr>
          <w:rStyle w:val="Corpsdutexte"/>
          <w:lang w:val="cs"/>
        </w:rPr>
        <w:t xml:space="preserve">MOCT, </w:t>
      </w:r>
      <w:r>
        <w:rPr>
          <w:rStyle w:val="Corpsdutexte"/>
        </w:rPr>
        <w:t>Macedonia or at RASED, Jordan for further sound statistical reporting.</w:t>
      </w:r>
      <w:r>
        <w:rPr>
          <w:rStyle w:val="Corpsdutexte"/>
          <w:vertAlign w:val="superscript"/>
        </w:rPr>
        <w:t>95</w:t>
      </w:r>
      <w:r>
        <w:rPr>
          <w:rStyle w:val="Corpsdutexte"/>
        </w:rPr>
        <w:t xml:space="preserve"> Sample checklists are included in annex.</w:t>
      </w:r>
    </w:p>
    <w:p w:rsidR="00944327" w:rsidRDefault="00734588">
      <w:pPr>
        <w:pStyle w:val="Corpsdutexte50"/>
        <w:shd w:val="clear" w:color="auto" w:fill="auto"/>
        <w:spacing w:before="0" w:after="240"/>
        <w:ind w:left="20" w:right="20" w:firstLine="100"/>
      </w:pPr>
      <w:r>
        <w:rPr>
          <w:rStyle w:val="Corpsdutexte5NonItalique"/>
        </w:rPr>
        <w:t xml:space="preserve">In Jordan, RASED polled citizens and </w:t>
      </w:r>
      <w:r>
        <w:rPr>
          <w:rStyle w:val="Corpsdutexte5NonItalique0"/>
        </w:rPr>
        <w:t>found</w:t>
      </w:r>
      <w:r>
        <w:rPr>
          <w:rStyle w:val="Corpsdutexte5"/>
        </w:rPr>
        <w:t xml:space="preserve"> deficiency in the electoral</w:t>
      </w:r>
      <w:r>
        <w:rPr>
          <w:rStyle w:val="Corpsdutexte5"/>
        </w:rPr>
        <w:t xml:space="preserve"> awareness which was supposed to be done by different governmental bodies to raise electoral awareness to guarantee a reasonable degree of local participation in the upcoming municipal elections. A deeper analysis of the results gathered by </w:t>
      </w:r>
      <w:r>
        <w:rPr>
          <w:rStyle w:val="Corpsdutexte51"/>
        </w:rPr>
        <w:t>RASED showed th</w:t>
      </w:r>
      <w:r>
        <w:rPr>
          <w:rStyle w:val="Corpsdutexte51"/>
        </w:rPr>
        <w:t>at</w:t>
      </w:r>
      <w:r>
        <w:rPr>
          <w:rStyle w:val="Corpsdutexte5NonItalique"/>
        </w:rPr>
        <w:t xml:space="preserve"> </w:t>
      </w:r>
      <w:r>
        <w:rPr>
          <w:rStyle w:val="Corpsdutexte5NonItalique"/>
          <w:lang w:val="sl"/>
        </w:rPr>
        <w:t xml:space="preserve">(29.7%) </w:t>
      </w:r>
      <w:r>
        <w:rPr>
          <w:rStyle w:val="Corpsdutexte5NonItalique"/>
        </w:rPr>
        <w:t xml:space="preserve">of the </w:t>
      </w:r>
      <w:r>
        <w:rPr>
          <w:rStyle w:val="Corpsdutexte5"/>
        </w:rPr>
        <w:t xml:space="preserve">respondents indicated that they knew that they are registered for the </w:t>
      </w:r>
      <w:r>
        <w:rPr>
          <w:rStyle w:val="Corpsdutexte5"/>
          <w:lang w:val="sl"/>
        </w:rPr>
        <w:t xml:space="preserve">2013 </w:t>
      </w:r>
      <w:r>
        <w:rPr>
          <w:rStyle w:val="Corpsdutexte5"/>
        </w:rPr>
        <w:t xml:space="preserve">municipal elections, of which </w:t>
      </w:r>
      <w:r>
        <w:rPr>
          <w:rStyle w:val="Corpsdutexte5"/>
          <w:lang w:val="sl"/>
        </w:rPr>
        <w:t xml:space="preserve">(52.9%) </w:t>
      </w:r>
      <w:r>
        <w:rPr>
          <w:rStyle w:val="Corpsdutexte5"/>
        </w:rPr>
        <w:t xml:space="preserve">are intending to vote, while </w:t>
      </w:r>
      <w:r>
        <w:rPr>
          <w:rStyle w:val="Corpsdutexte5"/>
          <w:lang w:val="sl"/>
        </w:rPr>
        <w:t xml:space="preserve">(33.8%) </w:t>
      </w:r>
      <w:r>
        <w:rPr>
          <w:rStyle w:val="Corpsdutexte5"/>
        </w:rPr>
        <w:t xml:space="preserve">indicated that they are not intending to vote, and </w:t>
      </w:r>
      <w:r>
        <w:rPr>
          <w:rStyle w:val="Corpsdutexte5"/>
          <w:lang w:val="sl"/>
        </w:rPr>
        <w:t xml:space="preserve">(13.3%) </w:t>
      </w:r>
      <w:r>
        <w:rPr>
          <w:rStyle w:val="Corpsdutexte5"/>
        </w:rPr>
        <w:t xml:space="preserve">indicated that they are not sure yet whether to vote or not. On the other hand </w:t>
      </w:r>
      <w:r>
        <w:rPr>
          <w:rStyle w:val="Corpsdutexte5"/>
          <w:lang w:val="sl"/>
        </w:rPr>
        <w:t xml:space="preserve">(52.2%) </w:t>
      </w:r>
      <w:r>
        <w:rPr>
          <w:rStyle w:val="Corpsdutexte5"/>
        </w:rPr>
        <w:t xml:space="preserve">of the respondents mistakenly thought that they are not registered for the upcoming municipal elections, </w:t>
      </w:r>
      <w:r>
        <w:rPr>
          <w:rStyle w:val="Corpsdutexte5"/>
          <w:lang w:val="sl"/>
        </w:rPr>
        <w:t xml:space="preserve">(28.9%) </w:t>
      </w:r>
      <w:r>
        <w:rPr>
          <w:rStyle w:val="Corpsdutexte5"/>
        </w:rPr>
        <w:t xml:space="preserve">of them indicated that they will vote, while </w:t>
      </w:r>
      <w:r>
        <w:rPr>
          <w:rStyle w:val="Corpsdutexte5"/>
          <w:lang w:val="sl"/>
        </w:rPr>
        <w:t xml:space="preserve">(23.7%) </w:t>
      </w:r>
      <w:r>
        <w:rPr>
          <w:rStyle w:val="Corpsdutexte5"/>
        </w:rPr>
        <w:t xml:space="preserve">of </w:t>
      </w:r>
      <w:r>
        <w:rPr>
          <w:rStyle w:val="Corpsdutexte5"/>
        </w:rPr>
        <w:t xml:space="preserve">them indicated that they will not vote, and </w:t>
      </w:r>
      <w:r>
        <w:rPr>
          <w:rStyle w:val="Corpsdutexte5"/>
          <w:lang w:val="sl"/>
        </w:rPr>
        <w:t xml:space="preserve">(47.4%) </w:t>
      </w:r>
      <w:r>
        <w:rPr>
          <w:rStyle w:val="Corpsdutexte5"/>
        </w:rPr>
        <w:t>of them did not determine whether to vote or not.</w:t>
      </w:r>
      <w:r>
        <w:rPr>
          <w:rStyle w:val="Corpsdutexte5"/>
          <w:vertAlign w:val="superscript"/>
        </w:rPr>
        <w:t>96</w:t>
      </w:r>
    </w:p>
    <w:p w:rsidR="00944327" w:rsidRDefault="00734588">
      <w:pPr>
        <w:pStyle w:val="Corpsdutexte0"/>
        <w:shd w:val="clear" w:color="auto" w:fill="auto"/>
        <w:spacing w:before="0" w:after="184" w:line="278" w:lineRule="exact"/>
        <w:ind w:left="20" w:right="20" w:firstLine="0"/>
        <w:jc w:val="both"/>
      </w:pPr>
      <w:r>
        <w:rPr>
          <w:rStyle w:val="Corpsdutexte"/>
        </w:rPr>
        <w:t xml:space="preserve">More within the mandate of observing voter registration procedures, the </w:t>
      </w:r>
      <w:r>
        <w:rPr>
          <w:rStyle w:val="Corpsdutexte"/>
          <w:lang w:val="sl"/>
        </w:rPr>
        <w:t xml:space="preserve">2012 </w:t>
      </w:r>
      <w:r w:rsidRPr="00734588">
        <w:rPr>
          <w:rStyle w:val="Corpsdutexte"/>
          <w:lang w:val="en-GB"/>
        </w:rPr>
        <w:t xml:space="preserve">EU </w:t>
      </w:r>
      <w:r>
        <w:rPr>
          <w:rStyle w:val="Corpsdutexte"/>
        </w:rPr>
        <w:t xml:space="preserve">VR audit in Mali succeeded in establishing </w:t>
      </w:r>
      <w:r>
        <w:rPr>
          <w:rStyle w:val="Corpsdutexte"/>
          <w:lang w:val="hr"/>
        </w:rPr>
        <w:t xml:space="preserve">the </w:t>
      </w:r>
      <w:r>
        <w:rPr>
          <w:rStyle w:val="Corpsdutexte"/>
        </w:rPr>
        <w:t xml:space="preserve">following table of VR record changes and deletions in the course of the </w:t>
      </w:r>
      <w:r>
        <w:rPr>
          <w:rStyle w:val="Corpsdutexte"/>
          <w:lang w:val="sl"/>
        </w:rPr>
        <w:t xml:space="preserve">2011 </w:t>
      </w:r>
      <w:r>
        <w:rPr>
          <w:rStyle w:val="Corpsdutexte"/>
        </w:rPr>
        <w:t>claims and objections period:</w:t>
      </w:r>
    </w:p>
    <w:tbl>
      <w:tblPr>
        <w:tblOverlap w:val="never"/>
        <w:tblW w:w="0" w:type="auto"/>
        <w:jc w:val="center"/>
        <w:tblLayout w:type="fixed"/>
        <w:tblCellMar>
          <w:left w:w="10" w:type="dxa"/>
          <w:right w:w="10" w:type="dxa"/>
        </w:tblCellMar>
        <w:tblLook w:val="0000" w:firstRow="0" w:lastRow="0" w:firstColumn="0" w:lastColumn="0" w:noHBand="0" w:noVBand="0"/>
      </w:tblPr>
      <w:tblGrid>
        <w:gridCol w:w="1123"/>
        <w:gridCol w:w="754"/>
        <w:gridCol w:w="744"/>
        <w:gridCol w:w="1070"/>
        <w:gridCol w:w="974"/>
        <w:gridCol w:w="1094"/>
      </w:tblGrid>
      <w:tr w:rsidR="00944327" w:rsidRPr="00734588">
        <w:tblPrEx>
          <w:tblCellMar>
            <w:top w:w="0" w:type="dxa"/>
            <w:bottom w:w="0" w:type="dxa"/>
          </w:tblCellMar>
        </w:tblPrEx>
        <w:trPr>
          <w:trHeight w:hRule="exact" w:val="389"/>
          <w:jc w:val="center"/>
        </w:trPr>
        <w:tc>
          <w:tcPr>
            <w:tcW w:w="1123" w:type="dxa"/>
            <w:vMerge w:val="restart"/>
            <w:tcBorders>
              <w:top w:val="single" w:sz="4" w:space="0" w:color="auto"/>
              <w:left w:val="single" w:sz="4" w:space="0" w:color="auto"/>
            </w:tcBorders>
            <w:shd w:val="clear" w:color="auto" w:fill="E9E0E2"/>
            <w:vAlign w:val="center"/>
          </w:tcPr>
          <w:p w:rsidR="00944327" w:rsidRDefault="00734588">
            <w:pPr>
              <w:pStyle w:val="Corpsdutexte590"/>
              <w:framePr w:w="5760" w:wrap="notBeside" w:vAnchor="text" w:hAnchor="text" w:xAlign="center" w:y="1"/>
              <w:shd w:val="clear" w:color="auto" w:fill="auto"/>
              <w:spacing w:line="150" w:lineRule="exact"/>
              <w:ind w:left="40" w:firstLine="0"/>
            </w:pPr>
            <w:r>
              <w:rPr>
                <w:rStyle w:val="Corpsdutexte59"/>
                <w:lang w:val="en-US"/>
              </w:rPr>
              <w:t>REGION</w:t>
            </w:r>
          </w:p>
        </w:tc>
        <w:tc>
          <w:tcPr>
            <w:tcW w:w="2568" w:type="dxa"/>
            <w:gridSpan w:val="3"/>
            <w:tcBorders>
              <w:top w:val="single" w:sz="4" w:space="0" w:color="auto"/>
              <w:left w:val="single" w:sz="4" w:space="0" w:color="auto"/>
            </w:tcBorders>
            <w:shd w:val="clear" w:color="auto" w:fill="E9E0E2"/>
            <w:vAlign w:val="bottom"/>
          </w:tcPr>
          <w:p w:rsidR="00944327" w:rsidRDefault="00734588">
            <w:pPr>
              <w:pStyle w:val="Corpsdutexte590"/>
              <w:framePr w:w="5760" w:wrap="notBeside" w:vAnchor="text" w:hAnchor="text" w:xAlign="center" w:y="1"/>
              <w:shd w:val="clear" w:color="auto" w:fill="auto"/>
              <w:spacing w:line="150" w:lineRule="exact"/>
              <w:ind w:right="220" w:firstLine="0"/>
              <w:jc w:val="right"/>
            </w:pPr>
            <w:r>
              <w:rPr>
                <w:rStyle w:val="Corpsdutexte59"/>
              </w:rPr>
              <w:t>Lignes-individus supprimées</w:t>
            </w:r>
          </w:p>
        </w:tc>
        <w:tc>
          <w:tcPr>
            <w:tcW w:w="2068" w:type="dxa"/>
            <w:gridSpan w:val="2"/>
            <w:tcBorders>
              <w:top w:val="single" w:sz="4" w:space="0" w:color="auto"/>
              <w:left w:val="single" w:sz="4" w:space="0" w:color="auto"/>
              <w:right w:val="single" w:sz="4" w:space="0" w:color="auto"/>
            </w:tcBorders>
            <w:shd w:val="clear" w:color="auto" w:fill="E9E0E2"/>
          </w:tcPr>
          <w:p w:rsidR="00944327" w:rsidRDefault="00734588">
            <w:pPr>
              <w:pStyle w:val="Corpsdutexte590"/>
              <w:framePr w:w="5760" w:wrap="notBeside" w:vAnchor="text" w:hAnchor="text" w:xAlign="center" w:y="1"/>
              <w:shd w:val="clear" w:color="auto" w:fill="auto"/>
              <w:spacing w:line="187" w:lineRule="exact"/>
              <w:ind w:firstLine="0"/>
              <w:jc w:val="center"/>
            </w:pPr>
            <w:r>
              <w:rPr>
                <w:rStyle w:val="Corpsdutexte59"/>
              </w:rPr>
              <w:t xml:space="preserve">Inscrits lors de la révision </w:t>
            </w:r>
            <w:r>
              <w:rPr>
                <w:rStyle w:val="Corpsdutexte59"/>
                <w:lang w:val="sl"/>
              </w:rPr>
              <w:t>2011</w:t>
            </w:r>
          </w:p>
        </w:tc>
      </w:tr>
      <w:tr w:rsidR="00944327" w:rsidRPr="00734588">
        <w:tblPrEx>
          <w:tblCellMar>
            <w:top w:w="0" w:type="dxa"/>
            <w:bottom w:w="0" w:type="dxa"/>
          </w:tblCellMar>
        </w:tblPrEx>
        <w:trPr>
          <w:trHeight w:hRule="exact" w:val="941"/>
          <w:jc w:val="center"/>
        </w:trPr>
        <w:tc>
          <w:tcPr>
            <w:tcW w:w="1123" w:type="dxa"/>
            <w:vMerge/>
            <w:tcBorders>
              <w:left w:val="single" w:sz="4" w:space="0" w:color="auto"/>
            </w:tcBorders>
            <w:shd w:val="clear" w:color="auto" w:fill="E9E0E2"/>
            <w:vAlign w:val="center"/>
          </w:tcPr>
          <w:p w:rsidR="00944327" w:rsidRPr="00734588" w:rsidRDefault="00944327">
            <w:pPr>
              <w:framePr w:w="5760" w:wrap="notBeside" w:vAnchor="text" w:hAnchor="text" w:xAlign="center" w:y="1"/>
              <w:rPr>
                <w:lang w:val="fr-BE"/>
              </w:rPr>
            </w:pPr>
          </w:p>
        </w:tc>
        <w:tc>
          <w:tcPr>
            <w:tcW w:w="754" w:type="dxa"/>
            <w:tcBorders>
              <w:top w:val="single" w:sz="4" w:space="0" w:color="auto"/>
              <w:left w:val="single" w:sz="4" w:space="0" w:color="auto"/>
            </w:tcBorders>
            <w:shd w:val="clear" w:color="auto" w:fill="E9E0E2"/>
            <w:vAlign w:val="center"/>
          </w:tcPr>
          <w:p w:rsidR="00944327" w:rsidRDefault="00734588">
            <w:pPr>
              <w:pStyle w:val="Corpsdutexte61"/>
              <w:framePr w:w="5760" w:wrap="notBeside" w:vAnchor="text" w:hAnchor="text" w:xAlign="center" w:y="1"/>
              <w:shd w:val="clear" w:color="auto" w:fill="auto"/>
              <w:ind w:left="100" w:firstLine="140"/>
              <w:jc w:val="left"/>
            </w:pPr>
            <w:r>
              <w:rPr>
                <w:rStyle w:val="Corpsdutexte64"/>
              </w:rPr>
              <w:t xml:space="preserve">pour </w:t>
            </w:r>
            <w:r>
              <w:rPr>
                <w:rStyle w:val="Corpsdutexte64"/>
                <w:lang w:val="en-US"/>
              </w:rPr>
              <w:t xml:space="preserve">cause </w:t>
            </w:r>
            <w:r>
              <w:rPr>
                <w:rStyle w:val="Corpsdutexte64"/>
              </w:rPr>
              <w:t xml:space="preserve">de </w:t>
            </w:r>
            <w:r>
              <w:rPr>
                <w:rStyle w:val="Corpsdutexte64"/>
                <w:lang w:val="sl"/>
              </w:rPr>
              <w:t xml:space="preserve">« </w:t>
            </w:r>
            <w:r>
              <w:rPr>
                <w:rStyle w:val="Corpsdutexte64"/>
              </w:rPr>
              <w:t xml:space="preserve">décès </w:t>
            </w:r>
            <w:r>
              <w:rPr>
                <w:rStyle w:val="Corpsdutexte64"/>
                <w:lang w:val="sl"/>
              </w:rPr>
              <w:t>»</w:t>
            </w:r>
          </w:p>
        </w:tc>
        <w:tc>
          <w:tcPr>
            <w:tcW w:w="744" w:type="dxa"/>
            <w:tcBorders>
              <w:top w:val="single" w:sz="4" w:space="0" w:color="auto"/>
              <w:left w:val="single" w:sz="4" w:space="0" w:color="auto"/>
            </w:tcBorders>
            <w:shd w:val="clear" w:color="auto" w:fill="E9E0E2"/>
            <w:vAlign w:val="center"/>
          </w:tcPr>
          <w:p w:rsidR="00944327" w:rsidRPr="00734588" w:rsidRDefault="00734588">
            <w:pPr>
              <w:pStyle w:val="Corpsdutexte61"/>
              <w:framePr w:w="5760" w:wrap="notBeside" w:vAnchor="text" w:hAnchor="text" w:xAlign="center" w:y="1"/>
              <w:shd w:val="clear" w:color="auto" w:fill="auto"/>
              <w:ind w:firstLine="0"/>
              <w:jc w:val="center"/>
              <w:rPr>
                <w:lang w:val="fr-BE"/>
              </w:rPr>
            </w:pPr>
            <w:r>
              <w:rPr>
                <w:rStyle w:val="Corpsdutexte64"/>
              </w:rPr>
              <w:t xml:space="preserve">pour cause de </w:t>
            </w:r>
            <w:r>
              <w:rPr>
                <w:rStyle w:val="Corpsdutexte64"/>
                <w:lang w:val="sl"/>
              </w:rPr>
              <w:t xml:space="preserve">« </w:t>
            </w:r>
            <w:r w:rsidRPr="00734588">
              <w:rPr>
                <w:rStyle w:val="Corpsdutexte64"/>
                <w:lang w:val="fr-BE"/>
              </w:rPr>
              <w:t xml:space="preserve">transfer </w:t>
            </w:r>
            <w:r>
              <w:rPr>
                <w:rStyle w:val="Corpsdutexte64"/>
                <w:lang w:val="lt"/>
              </w:rPr>
              <w:t xml:space="preserve">t </w:t>
            </w:r>
            <w:r>
              <w:rPr>
                <w:rStyle w:val="Corpsdutexte64"/>
                <w:lang w:val="sl"/>
              </w:rPr>
              <w:t>»</w:t>
            </w:r>
          </w:p>
        </w:tc>
        <w:tc>
          <w:tcPr>
            <w:tcW w:w="1070" w:type="dxa"/>
            <w:tcBorders>
              <w:top w:val="single" w:sz="4" w:space="0" w:color="auto"/>
              <w:left w:val="single" w:sz="4" w:space="0" w:color="auto"/>
            </w:tcBorders>
            <w:shd w:val="clear" w:color="auto" w:fill="E9E0E2"/>
            <w:vAlign w:val="bottom"/>
          </w:tcPr>
          <w:p w:rsidR="00944327" w:rsidRPr="00734588" w:rsidRDefault="00734588">
            <w:pPr>
              <w:pStyle w:val="Corpsdutexte61"/>
              <w:framePr w:w="5760" w:wrap="notBeside" w:vAnchor="text" w:hAnchor="text" w:xAlign="center" w:y="1"/>
              <w:shd w:val="clear" w:color="auto" w:fill="auto"/>
              <w:ind w:firstLine="0"/>
              <w:jc w:val="center"/>
              <w:rPr>
                <w:lang w:val="fr-BE"/>
              </w:rPr>
            </w:pPr>
            <w:r>
              <w:rPr>
                <w:rStyle w:val="Corpsdutexte64"/>
              </w:rPr>
              <w:t>pour cause de non retrait</w:t>
            </w:r>
            <w:r>
              <w:rPr>
                <w:rStyle w:val="Corpsdutexte64"/>
              </w:rPr>
              <w:t xml:space="preserve"> de</w:t>
            </w:r>
          </w:p>
          <w:p w:rsidR="00944327" w:rsidRDefault="00734588">
            <w:pPr>
              <w:pStyle w:val="Corpsdutexte61"/>
              <w:framePr w:w="5760" w:wrap="notBeside" w:vAnchor="text" w:hAnchor="text" w:xAlign="center" w:y="1"/>
              <w:shd w:val="clear" w:color="auto" w:fill="auto"/>
              <w:ind w:firstLine="0"/>
              <w:jc w:val="center"/>
            </w:pPr>
            <w:r>
              <w:rPr>
                <w:rStyle w:val="Corpsdutexte64"/>
              </w:rPr>
              <w:t xml:space="preserve">carte d'électeur en </w:t>
            </w:r>
            <w:r>
              <w:rPr>
                <w:rStyle w:val="Corpsdutexte64"/>
                <w:lang w:val="sl"/>
              </w:rPr>
              <w:t>2009</w:t>
            </w:r>
          </w:p>
        </w:tc>
        <w:tc>
          <w:tcPr>
            <w:tcW w:w="974" w:type="dxa"/>
            <w:tcBorders>
              <w:top w:val="single" w:sz="4" w:space="0" w:color="auto"/>
              <w:left w:val="single" w:sz="4" w:space="0" w:color="auto"/>
            </w:tcBorders>
            <w:shd w:val="clear" w:color="auto" w:fill="E9E0E2"/>
            <w:vAlign w:val="center"/>
          </w:tcPr>
          <w:p w:rsidR="00944327" w:rsidRPr="00734588" w:rsidRDefault="00734588">
            <w:pPr>
              <w:pStyle w:val="Corpsdutexte61"/>
              <w:framePr w:w="5760" w:wrap="notBeside" w:vAnchor="text" w:hAnchor="text" w:xAlign="center" w:y="1"/>
              <w:shd w:val="clear" w:color="auto" w:fill="auto"/>
              <w:ind w:firstLine="0"/>
              <w:jc w:val="center"/>
              <w:rPr>
                <w:lang w:val="fr-BE"/>
              </w:rPr>
            </w:pPr>
            <w:r>
              <w:rPr>
                <w:rStyle w:val="Corpsdutexte64"/>
              </w:rPr>
              <w:t>Nombre total de nouveaux inscrits</w:t>
            </w:r>
          </w:p>
        </w:tc>
        <w:tc>
          <w:tcPr>
            <w:tcW w:w="1094" w:type="dxa"/>
            <w:tcBorders>
              <w:top w:val="single" w:sz="4" w:space="0" w:color="auto"/>
              <w:left w:val="single" w:sz="4" w:space="0" w:color="auto"/>
              <w:right w:val="single" w:sz="4" w:space="0" w:color="auto"/>
            </w:tcBorders>
            <w:shd w:val="clear" w:color="auto" w:fill="E9E0E2"/>
            <w:vAlign w:val="center"/>
          </w:tcPr>
          <w:p w:rsidR="00944327" w:rsidRDefault="00734588">
            <w:pPr>
              <w:pStyle w:val="Corpsdutexte601"/>
              <w:framePr w:w="5760" w:wrap="notBeside" w:vAnchor="text" w:hAnchor="text" w:xAlign="center" w:y="1"/>
              <w:shd w:val="clear" w:color="auto" w:fill="auto"/>
            </w:pPr>
            <w:r>
              <w:rPr>
                <w:rStyle w:val="Corpsdutexte600"/>
              </w:rPr>
              <w:t xml:space="preserve">Dont nouveaux majeurs, nés en </w:t>
            </w:r>
            <w:r>
              <w:rPr>
                <w:rStyle w:val="Corpsdutexte600"/>
                <w:lang w:val="sl"/>
              </w:rPr>
              <w:t>1994</w:t>
            </w:r>
          </w:p>
        </w:tc>
      </w:tr>
      <w:tr w:rsidR="00944327">
        <w:tblPrEx>
          <w:tblCellMar>
            <w:top w:w="0" w:type="dxa"/>
            <w:bottom w:w="0" w:type="dxa"/>
          </w:tblCellMar>
        </w:tblPrEx>
        <w:trPr>
          <w:trHeight w:hRule="exact" w:val="254"/>
          <w:jc w:val="center"/>
        </w:trPr>
        <w:tc>
          <w:tcPr>
            <w:tcW w:w="1123" w:type="dxa"/>
            <w:tcBorders>
              <w:top w:val="single" w:sz="4" w:space="0" w:color="auto"/>
              <w:left w:val="single" w:sz="4" w:space="0" w:color="auto"/>
            </w:tcBorders>
            <w:shd w:val="clear" w:color="auto" w:fill="E9E0E2"/>
            <w:vAlign w:val="bottom"/>
          </w:tcPr>
          <w:p w:rsidR="00944327" w:rsidRDefault="00734588">
            <w:pPr>
              <w:pStyle w:val="Corpsdutexte61"/>
              <w:framePr w:w="5760" w:wrap="notBeside" w:vAnchor="text" w:hAnchor="text" w:xAlign="center" w:y="1"/>
              <w:shd w:val="clear" w:color="auto" w:fill="auto"/>
              <w:spacing w:line="140" w:lineRule="exact"/>
              <w:ind w:left="40" w:firstLine="0"/>
              <w:jc w:val="left"/>
            </w:pPr>
            <w:r>
              <w:rPr>
                <w:rStyle w:val="Corpsdutexte64"/>
                <w:lang w:val="en-US"/>
              </w:rPr>
              <w:t>BAMAKO</w:t>
            </w:r>
          </w:p>
        </w:tc>
        <w:tc>
          <w:tcPr>
            <w:tcW w:w="754" w:type="dxa"/>
            <w:tcBorders>
              <w:top w:val="single" w:sz="4" w:space="0" w:color="auto"/>
              <w:left w:val="single" w:sz="4" w:space="0" w:color="auto"/>
            </w:tcBorders>
            <w:shd w:val="clear" w:color="auto" w:fill="E9E0E2"/>
            <w:vAlign w:val="bottom"/>
          </w:tcPr>
          <w:p w:rsidR="00944327" w:rsidRDefault="00734588">
            <w:pPr>
              <w:pStyle w:val="Corpsdutexte61"/>
              <w:framePr w:w="5760" w:wrap="notBeside" w:vAnchor="text" w:hAnchor="text" w:xAlign="center" w:y="1"/>
              <w:shd w:val="clear" w:color="auto" w:fill="auto"/>
              <w:spacing w:line="140" w:lineRule="exact"/>
              <w:ind w:left="140" w:firstLine="0"/>
              <w:jc w:val="left"/>
            </w:pPr>
            <w:r>
              <w:rPr>
                <w:rStyle w:val="Corpsdutexte64"/>
                <w:lang w:val="sl"/>
              </w:rPr>
              <w:t>480</w:t>
            </w:r>
          </w:p>
        </w:tc>
        <w:tc>
          <w:tcPr>
            <w:tcW w:w="744" w:type="dxa"/>
            <w:tcBorders>
              <w:top w:val="single" w:sz="4" w:space="0" w:color="auto"/>
              <w:left w:val="single" w:sz="4" w:space="0" w:color="auto"/>
            </w:tcBorders>
            <w:shd w:val="clear" w:color="auto" w:fill="E9E0E2"/>
            <w:vAlign w:val="bottom"/>
          </w:tcPr>
          <w:p w:rsidR="00944327" w:rsidRDefault="00734588">
            <w:pPr>
              <w:pStyle w:val="Corpsdutexte61"/>
              <w:framePr w:w="5760" w:wrap="notBeside" w:vAnchor="text" w:hAnchor="text" w:xAlign="center" w:y="1"/>
              <w:shd w:val="clear" w:color="auto" w:fill="auto"/>
              <w:spacing w:line="140" w:lineRule="exact"/>
              <w:ind w:left="80" w:firstLine="0"/>
              <w:jc w:val="left"/>
            </w:pPr>
            <w:r>
              <w:rPr>
                <w:rStyle w:val="Corpsdutexte64"/>
                <w:lang w:val="sl"/>
              </w:rPr>
              <w:t>1 446</w:t>
            </w:r>
          </w:p>
        </w:tc>
        <w:tc>
          <w:tcPr>
            <w:tcW w:w="1070" w:type="dxa"/>
            <w:tcBorders>
              <w:top w:val="single" w:sz="4" w:space="0" w:color="auto"/>
              <w:left w:val="single" w:sz="4" w:space="0" w:color="auto"/>
            </w:tcBorders>
            <w:shd w:val="clear" w:color="auto" w:fill="E9E0E2"/>
            <w:vAlign w:val="bottom"/>
          </w:tcPr>
          <w:p w:rsidR="00944327" w:rsidRDefault="00734588">
            <w:pPr>
              <w:pStyle w:val="Corpsdutexte61"/>
              <w:framePr w:w="5760" w:wrap="notBeside" w:vAnchor="text" w:hAnchor="text" w:xAlign="center" w:y="1"/>
              <w:shd w:val="clear" w:color="auto" w:fill="auto"/>
              <w:spacing w:line="140" w:lineRule="exact"/>
              <w:ind w:left="80" w:firstLine="0"/>
              <w:jc w:val="left"/>
            </w:pPr>
            <w:r>
              <w:rPr>
                <w:rStyle w:val="Corpsdutexte64"/>
                <w:lang w:val="sl"/>
              </w:rPr>
              <w:t>525 202</w:t>
            </w:r>
          </w:p>
        </w:tc>
        <w:tc>
          <w:tcPr>
            <w:tcW w:w="974" w:type="dxa"/>
            <w:tcBorders>
              <w:top w:val="single" w:sz="4" w:space="0" w:color="auto"/>
              <w:left w:val="single" w:sz="4" w:space="0" w:color="auto"/>
            </w:tcBorders>
            <w:shd w:val="clear" w:color="auto" w:fill="E9E0E2"/>
            <w:vAlign w:val="bottom"/>
          </w:tcPr>
          <w:p w:rsidR="00944327" w:rsidRDefault="00734588">
            <w:pPr>
              <w:pStyle w:val="Corpsdutexte61"/>
              <w:framePr w:w="5760" w:wrap="notBeside" w:vAnchor="text" w:hAnchor="text" w:xAlign="center" w:y="1"/>
              <w:shd w:val="clear" w:color="auto" w:fill="auto"/>
              <w:spacing w:line="140" w:lineRule="exact"/>
              <w:ind w:left="60" w:firstLine="0"/>
              <w:jc w:val="left"/>
            </w:pPr>
            <w:r>
              <w:rPr>
                <w:rStyle w:val="Corpsdutexte64"/>
                <w:lang w:val="sl"/>
              </w:rPr>
              <w:t>94 006</w:t>
            </w:r>
          </w:p>
        </w:tc>
        <w:tc>
          <w:tcPr>
            <w:tcW w:w="1094" w:type="dxa"/>
            <w:tcBorders>
              <w:top w:val="single" w:sz="4" w:space="0" w:color="auto"/>
              <w:left w:val="single" w:sz="4" w:space="0" w:color="auto"/>
              <w:right w:val="single" w:sz="4" w:space="0" w:color="auto"/>
            </w:tcBorders>
            <w:shd w:val="clear" w:color="auto" w:fill="E9E0E2"/>
            <w:vAlign w:val="bottom"/>
          </w:tcPr>
          <w:p w:rsidR="00944327" w:rsidRDefault="00734588">
            <w:pPr>
              <w:pStyle w:val="Corpsdutexte601"/>
              <w:framePr w:w="5760" w:wrap="notBeside" w:vAnchor="text" w:hAnchor="text" w:xAlign="center" w:y="1"/>
              <w:shd w:val="clear" w:color="auto" w:fill="auto"/>
              <w:spacing w:line="150" w:lineRule="exact"/>
              <w:ind w:left="140"/>
              <w:jc w:val="left"/>
            </w:pPr>
            <w:r>
              <w:rPr>
                <w:rStyle w:val="Corpsdutexte600"/>
                <w:lang w:val="sl"/>
              </w:rPr>
              <w:t>25 942</w:t>
            </w:r>
          </w:p>
        </w:tc>
      </w:tr>
      <w:tr w:rsidR="00944327">
        <w:tblPrEx>
          <w:tblCellMar>
            <w:top w:w="0" w:type="dxa"/>
            <w:bottom w:w="0" w:type="dxa"/>
          </w:tblCellMar>
        </w:tblPrEx>
        <w:trPr>
          <w:trHeight w:hRule="exact" w:val="240"/>
          <w:jc w:val="center"/>
        </w:trPr>
        <w:tc>
          <w:tcPr>
            <w:tcW w:w="1123" w:type="dxa"/>
            <w:tcBorders>
              <w:top w:val="single" w:sz="4" w:space="0" w:color="auto"/>
              <w:left w:val="single" w:sz="4" w:space="0" w:color="auto"/>
            </w:tcBorders>
            <w:shd w:val="clear" w:color="auto" w:fill="E9E0E2"/>
            <w:vAlign w:val="bottom"/>
          </w:tcPr>
          <w:p w:rsidR="00944327" w:rsidRDefault="00734588">
            <w:pPr>
              <w:pStyle w:val="Corpsdutexte61"/>
              <w:framePr w:w="5760" w:wrap="notBeside" w:vAnchor="text" w:hAnchor="text" w:xAlign="center" w:y="1"/>
              <w:shd w:val="clear" w:color="auto" w:fill="auto"/>
              <w:spacing w:line="140" w:lineRule="exact"/>
              <w:ind w:left="40" w:firstLine="0"/>
              <w:jc w:val="left"/>
            </w:pPr>
            <w:r>
              <w:rPr>
                <w:rStyle w:val="Corpsdutexte64"/>
                <w:lang w:val="es"/>
              </w:rPr>
              <w:t>GAO</w:t>
            </w:r>
          </w:p>
        </w:tc>
        <w:tc>
          <w:tcPr>
            <w:tcW w:w="754" w:type="dxa"/>
            <w:tcBorders>
              <w:top w:val="single" w:sz="4" w:space="0" w:color="auto"/>
              <w:left w:val="single" w:sz="4" w:space="0" w:color="auto"/>
            </w:tcBorders>
            <w:shd w:val="clear" w:color="auto" w:fill="E9E0E2"/>
            <w:vAlign w:val="bottom"/>
          </w:tcPr>
          <w:p w:rsidR="00944327" w:rsidRDefault="00734588">
            <w:pPr>
              <w:pStyle w:val="Corpsdutexte61"/>
              <w:framePr w:w="5760" w:wrap="notBeside" w:vAnchor="text" w:hAnchor="text" w:xAlign="center" w:y="1"/>
              <w:shd w:val="clear" w:color="auto" w:fill="auto"/>
              <w:spacing w:line="140" w:lineRule="exact"/>
              <w:ind w:left="100" w:firstLine="0"/>
              <w:jc w:val="left"/>
            </w:pPr>
            <w:r>
              <w:rPr>
                <w:rStyle w:val="Corpsdutexte64"/>
                <w:lang w:val="sl"/>
              </w:rPr>
              <w:t>3 019</w:t>
            </w:r>
          </w:p>
        </w:tc>
        <w:tc>
          <w:tcPr>
            <w:tcW w:w="744" w:type="dxa"/>
            <w:tcBorders>
              <w:top w:val="single" w:sz="4" w:space="0" w:color="auto"/>
              <w:left w:val="single" w:sz="4" w:space="0" w:color="auto"/>
            </w:tcBorders>
            <w:shd w:val="clear" w:color="auto" w:fill="E9E0E2"/>
            <w:vAlign w:val="bottom"/>
          </w:tcPr>
          <w:p w:rsidR="00944327" w:rsidRDefault="00734588">
            <w:pPr>
              <w:pStyle w:val="Corpsdutexte61"/>
              <w:framePr w:w="5760" w:wrap="notBeside" w:vAnchor="text" w:hAnchor="text" w:xAlign="center" w:y="1"/>
              <w:shd w:val="clear" w:color="auto" w:fill="auto"/>
              <w:spacing w:line="140" w:lineRule="exact"/>
              <w:ind w:left="140" w:firstLine="0"/>
              <w:jc w:val="left"/>
            </w:pPr>
            <w:r>
              <w:rPr>
                <w:rStyle w:val="Corpsdutexte64"/>
                <w:lang w:val="sl"/>
              </w:rPr>
              <w:t>320</w:t>
            </w:r>
          </w:p>
        </w:tc>
        <w:tc>
          <w:tcPr>
            <w:tcW w:w="1070" w:type="dxa"/>
            <w:tcBorders>
              <w:top w:val="single" w:sz="4" w:space="0" w:color="auto"/>
              <w:left w:val="single" w:sz="4" w:space="0" w:color="auto"/>
            </w:tcBorders>
            <w:shd w:val="clear" w:color="auto" w:fill="E9E0E2"/>
            <w:vAlign w:val="bottom"/>
          </w:tcPr>
          <w:p w:rsidR="00944327" w:rsidRDefault="00734588">
            <w:pPr>
              <w:pStyle w:val="Corpsdutexte61"/>
              <w:framePr w:w="5760" w:wrap="notBeside" w:vAnchor="text" w:hAnchor="text" w:xAlign="center" w:y="1"/>
              <w:shd w:val="clear" w:color="auto" w:fill="auto"/>
              <w:spacing w:line="140" w:lineRule="exact"/>
              <w:ind w:left="80" w:firstLine="0"/>
              <w:jc w:val="left"/>
            </w:pPr>
            <w:r>
              <w:rPr>
                <w:rStyle w:val="Corpsdutexte64"/>
                <w:lang w:val="sl"/>
              </w:rPr>
              <w:t>22 594</w:t>
            </w:r>
          </w:p>
        </w:tc>
        <w:tc>
          <w:tcPr>
            <w:tcW w:w="974" w:type="dxa"/>
            <w:tcBorders>
              <w:top w:val="single" w:sz="4" w:space="0" w:color="auto"/>
              <w:left w:val="single" w:sz="4" w:space="0" w:color="auto"/>
            </w:tcBorders>
            <w:shd w:val="clear" w:color="auto" w:fill="E9E0E2"/>
            <w:vAlign w:val="bottom"/>
          </w:tcPr>
          <w:p w:rsidR="00944327" w:rsidRDefault="00734588">
            <w:pPr>
              <w:pStyle w:val="Corpsdutexte61"/>
              <w:framePr w:w="5760" w:wrap="notBeside" w:vAnchor="text" w:hAnchor="text" w:xAlign="center" w:y="1"/>
              <w:shd w:val="clear" w:color="auto" w:fill="auto"/>
              <w:spacing w:line="140" w:lineRule="exact"/>
              <w:ind w:left="60" w:firstLine="0"/>
              <w:jc w:val="left"/>
            </w:pPr>
            <w:r>
              <w:rPr>
                <w:rStyle w:val="Corpsdutexte64"/>
                <w:lang w:val="sl"/>
              </w:rPr>
              <w:t>17 469</w:t>
            </w:r>
          </w:p>
        </w:tc>
        <w:tc>
          <w:tcPr>
            <w:tcW w:w="1094" w:type="dxa"/>
            <w:tcBorders>
              <w:top w:val="single" w:sz="4" w:space="0" w:color="auto"/>
              <w:left w:val="single" w:sz="4" w:space="0" w:color="auto"/>
              <w:right w:val="single" w:sz="4" w:space="0" w:color="auto"/>
            </w:tcBorders>
            <w:shd w:val="clear" w:color="auto" w:fill="E9E0E2"/>
            <w:vAlign w:val="bottom"/>
          </w:tcPr>
          <w:p w:rsidR="00944327" w:rsidRDefault="00734588">
            <w:pPr>
              <w:pStyle w:val="Corpsdutexte601"/>
              <w:framePr w:w="5760" w:wrap="notBeside" w:vAnchor="text" w:hAnchor="text" w:xAlign="center" w:y="1"/>
              <w:shd w:val="clear" w:color="auto" w:fill="auto"/>
              <w:spacing w:line="150" w:lineRule="exact"/>
              <w:ind w:left="140"/>
              <w:jc w:val="left"/>
            </w:pPr>
            <w:r>
              <w:rPr>
                <w:rStyle w:val="Corpsdutexte600"/>
                <w:lang w:val="sl"/>
              </w:rPr>
              <w:t>12 382</w:t>
            </w:r>
          </w:p>
        </w:tc>
      </w:tr>
      <w:tr w:rsidR="00944327">
        <w:tblPrEx>
          <w:tblCellMar>
            <w:top w:w="0" w:type="dxa"/>
            <w:bottom w:w="0" w:type="dxa"/>
          </w:tblCellMar>
        </w:tblPrEx>
        <w:trPr>
          <w:trHeight w:hRule="exact" w:val="259"/>
          <w:jc w:val="center"/>
        </w:trPr>
        <w:tc>
          <w:tcPr>
            <w:tcW w:w="1123" w:type="dxa"/>
            <w:tcBorders>
              <w:top w:val="single" w:sz="4" w:space="0" w:color="auto"/>
              <w:left w:val="single" w:sz="4" w:space="0" w:color="auto"/>
              <w:bottom w:val="single" w:sz="4" w:space="0" w:color="auto"/>
            </w:tcBorders>
            <w:shd w:val="clear" w:color="auto" w:fill="E9E0E2"/>
            <w:vAlign w:val="bottom"/>
          </w:tcPr>
          <w:p w:rsidR="00944327" w:rsidRDefault="00734588">
            <w:pPr>
              <w:pStyle w:val="Corpsdutexte61"/>
              <w:framePr w:w="5760" w:wrap="notBeside" w:vAnchor="text" w:hAnchor="text" w:xAlign="center" w:y="1"/>
              <w:shd w:val="clear" w:color="auto" w:fill="auto"/>
              <w:spacing w:line="140" w:lineRule="exact"/>
              <w:ind w:left="40" w:firstLine="0"/>
              <w:jc w:val="left"/>
            </w:pPr>
            <w:r>
              <w:rPr>
                <w:rStyle w:val="Corpsdutexte64"/>
                <w:lang w:val="en-US"/>
              </w:rPr>
              <w:t>KAYES</w:t>
            </w:r>
          </w:p>
        </w:tc>
        <w:tc>
          <w:tcPr>
            <w:tcW w:w="754" w:type="dxa"/>
            <w:tcBorders>
              <w:top w:val="single" w:sz="4" w:space="0" w:color="auto"/>
              <w:left w:val="single" w:sz="4" w:space="0" w:color="auto"/>
              <w:bottom w:val="single" w:sz="4" w:space="0" w:color="auto"/>
            </w:tcBorders>
            <w:shd w:val="clear" w:color="auto" w:fill="E9E0E2"/>
            <w:vAlign w:val="bottom"/>
          </w:tcPr>
          <w:p w:rsidR="00944327" w:rsidRDefault="00734588">
            <w:pPr>
              <w:pStyle w:val="Corpsdutexte61"/>
              <w:framePr w:w="5760" w:wrap="notBeside" w:vAnchor="text" w:hAnchor="text" w:xAlign="center" w:y="1"/>
              <w:shd w:val="clear" w:color="auto" w:fill="auto"/>
              <w:spacing w:line="140" w:lineRule="exact"/>
              <w:ind w:left="100" w:firstLine="0"/>
              <w:jc w:val="left"/>
            </w:pPr>
            <w:r>
              <w:rPr>
                <w:rStyle w:val="Corpsdutexte64"/>
                <w:lang w:val="sl"/>
              </w:rPr>
              <w:t>5 914</w:t>
            </w:r>
          </w:p>
        </w:tc>
        <w:tc>
          <w:tcPr>
            <w:tcW w:w="744" w:type="dxa"/>
            <w:tcBorders>
              <w:top w:val="single" w:sz="4" w:space="0" w:color="auto"/>
              <w:left w:val="single" w:sz="4" w:space="0" w:color="auto"/>
              <w:bottom w:val="single" w:sz="4" w:space="0" w:color="auto"/>
            </w:tcBorders>
            <w:shd w:val="clear" w:color="auto" w:fill="E9E0E2"/>
            <w:vAlign w:val="bottom"/>
          </w:tcPr>
          <w:p w:rsidR="00944327" w:rsidRDefault="00734588">
            <w:pPr>
              <w:pStyle w:val="Corpsdutexte61"/>
              <w:framePr w:w="5760" w:wrap="notBeside" w:vAnchor="text" w:hAnchor="text" w:xAlign="center" w:y="1"/>
              <w:shd w:val="clear" w:color="auto" w:fill="auto"/>
              <w:spacing w:line="140" w:lineRule="exact"/>
              <w:ind w:left="80" w:firstLine="0"/>
              <w:jc w:val="left"/>
            </w:pPr>
            <w:r>
              <w:rPr>
                <w:rStyle w:val="Corpsdutexte64"/>
                <w:lang w:val="sl"/>
              </w:rPr>
              <w:t>3 288</w:t>
            </w:r>
          </w:p>
        </w:tc>
        <w:tc>
          <w:tcPr>
            <w:tcW w:w="1070" w:type="dxa"/>
            <w:tcBorders>
              <w:top w:val="single" w:sz="4" w:space="0" w:color="auto"/>
              <w:left w:val="single" w:sz="4" w:space="0" w:color="auto"/>
              <w:bottom w:val="single" w:sz="4" w:space="0" w:color="auto"/>
            </w:tcBorders>
            <w:shd w:val="clear" w:color="auto" w:fill="E9E0E2"/>
            <w:vAlign w:val="bottom"/>
          </w:tcPr>
          <w:p w:rsidR="00944327" w:rsidRDefault="00734588">
            <w:pPr>
              <w:pStyle w:val="Corpsdutexte61"/>
              <w:framePr w:w="5760" w:wrap="notBeside" w:vAnchor="text" w:hAnchor="text" w:xAlign="center" w:y="1"/>
              <w:shd w:val="clear" w:color="auto" w:fill="auto"/>
              <w:spacing w:line="140" w:lineRule="exact"/>
              <w:ind w:left="80" w:firstLine="0"/>
              <w:jc w:val="left"/>
            </w:pPr>
            <w:r>
              <w:rPr>
                <w:rStyle w:val="Corpsdutexte64"/>
                <w:lang w:val="sl"/>
              </w:rPr>
              <w:t>183 922</w:t>
            </w:r>
          </w:p>
        </w:tc>
        <w:tc>
          <w:tcPr>
            <w:tcW w:w="974" w:type="dxa"/>
            <w:tcBorders>
              <w:top w:val="single" w:sz="4" w:space="0" w:color="auto"/>
              <w:left w:val="single" w:sz="4" w:space="0" w:color="auto"/>
              <w:bottom w:val="single" w:sz="4" w:space="0" w:color="auto"/>
            </w:tcBorders>
            <w:shd w:val="clear" w:color="auto" w:fill="E9E0E2"/>
            <w:vAlign w:val="bottom"/>
          </w:tcPr>
          <w:p w:rsidR="00944327" w:rsidRDefault="00734588">
            <w:pPr>
              <w:pStyle w:val="Corpsdutexte61"/>
              <w:framePr w:w="5760" w:wrap="notBeside" w:vAnchor="text" w:hAnchor="text" w:xAlign="center" w:y="1"/>
              <w:shd w:val="clear" w:color="auto" w:fill="auto"/>
              <w:spacing w:line="140" w:lineRule="exact"/>
              <w:ind w:left="60" w:firstLine="0"/>
              <w:jc w:val="left"/>
            </w:pPr>
            <w:r>
              <w:rPr>
                <w:rStyle w:val="Corpsdutexte64"/>
                <w:lang w:val="sl"/>
              </w:rPr>
              <w:t>55 446</w:t>
            </w:r>
          </w:p>
        </w:tc>
        <w:tc>
          <w:tcPr>
            <w:tcW w:w="1094" w:type="dxa"/>
            <w:tcBorders>
              <w:top w:val="single" w:sz="4" w:space="0" w:color="auto"/>
              <w:left w:val="single" w:sz="4" w:space="0" w:color="auto"/>
              <w:bottom w:val="single" w:sz="4" w:space="0" w:color="auto"/>
              <w:right w:val="single" w:sz="4" w:space="0" w:color="auto"/>
            </w:tcBorders>
            <w:shd w:val="clear" w:color="auto" w:fill="E9E0E2"/>
            <w:vAlign w:val="bottom"/>
          </w:tcPr>
          <w:p w:rsidR="00944327" w:rsidRDefault="00734588">
            <w:pPr>
              <w:pStyle w:val="Corpsdutexte601"/>
              <w:framePr w:w="5760" w:wrap="notBeside" w:vAnchor="text" w:hAnchor="text" w:xAlign="center" w:y="1"/>
              <w:shd w:val="clear" w:color="auto" w:fill="auto"/>
              <w:spacing w:line="150" w:lineRule="exact"/>
              <w:ind w:left="140"/>
              <w:jc w:val="left"/>
            </w:pPr>
            <w:r>
              <w:rPr>
                <w:rStyle w:val="Corpsdutexte600"/>
                <w:lang w:val="sl"/>
              </w:rPr>
              <w:t>35 315</w:t>
            </w:r>
          </w:p>
        </w:tc>
      </w:tr>
    </w:tbl>
    <w:p w:rsidR="00944327" w:rsidRDefault="00734588">
      <w:pPr>
        <w:pStyle w:val="Lgendedutableau0"/>
        <w:framePr w:w="5760" w:wrap="notBeside" w:vAnchor="text" w:hAnchor="text" w:xAlign="center" w:y="1"/>
        <w:numPr>
          <w:ilvl w:val="0"/>
          <w:numId w:val="23"/>
        </w:numPr>
        <w:shd w:val="clear" w:color="auto" w:fill="auto"/>
        <w:tabs>
          <w:tab w:val="left" w:pos="173"/>
        </w:tabs>
        <w:spacing w:after="25" w:line="160" w:lineRule="exact"/>
      </w:pPr>
      <w:hyperlink r:id="rId60" w:history="1">
        <w:r>
          <w:rPr>
            <w:rStyle w:val="Lgendedutableau5"/>
          </w:rPr>
          <w:t>http://www.gndem.org/sites/default/files/Voter%27s%20Registration%20Survey.pdf</w:t>
        </w:r>
      </w:hyperlink>
    </w:p>
    <w:p w:rsidR="00944327" w:rsidRDefault="00734588">
      <w:pPr>
        <w:pStyle w:val="Lgendedutableau0"/>
        <w:framePr w:w="5760" w:wrap="notBeside" w:vAnchor="text" w:hAnchor="text" w:xAlign="center" w:y="1"/>
        <w:numPr>
          <w:ilvl w:val="0"/>
          <w:numId w:val="23"/>
        </w:numPr>
        <w:shd w:val="clear" w:color="auto" w:fill="auto"/>
        <w:tabs>
          <w:tab w:val="left" w:pos="178"/>
        </w:tabs>
        <w:spacing w:line="160" w:lineRule="exact"/>
      </w:pPr>
      <w:r>
        <w:rPr>
          <w:rStyle w:val="Lgendedutableau6"/>
        </w:rPr>
        <w:t xml:space="preserve">Monitoring Appeals on the Preliminary Voters Lists for Municipal Elections, RASED, Amman, </w:t>
      </w:r>
      <w:r>
        <w:rPr>
          <w:rStyle w:val="Lgendedutableau6"/>
          <w:lang w:val="sl"/>
        </w:rPr>
        <w:t>2013</w:t>
      </w:r>
    </w:p>
    <w:p w:rsidR="00944327" w:rsidRDefault="00734588">
      <w:pPr>
        <w:rPr>
          <w:sz w:val="2"/>
          <w:szCs w:val="2"/>
        </w:rPr>
      </w:pPr>
      <w:r>
        <w:br w:type="page"/>
      </w:r>
    </w:p>
    <w:p w:rsidR="00944327" w:rsidRDefault="00734588">
      <w:pPr>
        <w:pStyle w:val="Corpsdutexte0"/>
        <w:shd w:val="clear" w:color="auto" w:fill="auto"/>
        <w:spacing w:before="0" w:after="291" w:line="278" w:lineRule="exact"/>
        <w:ind w:left="20" w:firstLine="0"/>
        <w:jc w:val="both"/>
      </w:pPr>
      <w:r>
        <w:rPr>
          <w:rStyle w:val="Corpsdutexte"/>
        </w:rPr>
        <w:lastRenderedPageBreak/>
        <w:t xml:space="preserve">With VR experts, </w:t>
      </w:r>
      <w:r w:rsidRPr="00734588">
        <w:rPr>
          <w:rStyle w:val="Corpsdutexte"/>
          <w:lang w:val="en-GB"/>
        </w:rPr>
        <w:t xml:space="preserve">EU </w:t>
      </w:r>
      <w:r>
        <w:rPr>
          <w:rStyle w:val="Corpsdutexte"/>
        </w:rPr>
        <w:t xml:space="preserve">EOMs could consistently recapitulate display, claims, objections and their implementation, regardless whether the mission observes VR procedures or not. The South Sudanese </w:t>
      </w:r>
      <w:r w:rsidRPr="00734588">
        <w:rPr>
          <w:rStyle w:val="Corpsdutexte"/>
          <w:lang w:val="en-GB"/>
        </w:rPr>
        <w:t xml:space="preserve">EU </w:t>
      </w:r>
      <w:r>
        <w:rPr>
          <w:rStyle w:val="Corpsdutexte"/>
        </w:rPr>
        <w:t xml:space="preserve">EOM's second </w:t>
      </w:r>
      <w:r>
        <w:rPr>
          <w:rStyle w:val="Corpsdutexte1"/>
        </w:rPr>
        <w:t xml:space="preserve">interim report, for instance, established by </w:t>
      </w:r>
      <w:r>
        <w:rPr>
          <w:rStyle w:val="Corpsdutexte1"/>
        </w:rPr>
        <w:t>statistical sample that</w:t>
      </w:r>
      <w:r>
        <w:rPr>
          <w:rStyle w:val="CorpsdutexteItalique0"/>
        </w:rPr>
        <w:t xml:space="preserve"> functioning Considerations Committees, as required by the Referendum Act, existed in only </w:t>
      </w:r>
      <w:r>
        <w:rPr>
          <w:rStyle w:val="CorpsdutexteItalique0"/>
          <w:lang w:val="sl"/>
        </w:rPr>
        <w:t xml:space="preserve">13,5 </w:t>
      </w:r>
      <w:r>
        <w:rPr>
          <w:rStyle w:val="CorpsdutexteItalique0"/>
        </w:rPr>
        <w:t xml:space="preserve">per cent of </w:t>
      </w:r>
      <w:r>
        <w:rPr>
          <w:rStyle w:val="CorpsdutexteItalique"/>
        </w:rPr>
        <w:t xml:space="preserve">the RCs visited by the </w:t>
      </w:r>
      <w:r w:rsidRPr="00734588">
        <w:rPr>
          <w:rStyle w:val="CorpsdutexteItalique"/>
          <w:lang w:val="en-GB"/>
        </w:rPr>
        <w:t xml:space="preserve">EU </w:t>
      </w:r>
      <w:r>
        <w:rPr>
          <w:rStyle w:val="CorpsdutexteItalique"/>
        </w:rPr>
        <w:t>observers during the reporting period.</w:t>
      </w:r>
      <w:r>
        <w:rPr>
          <w:rStyle w:val="Corpsdutexte"/>
        </w:rPr>
        <w:t xml:space="preserve"> In other contexts, it would seem equally relevant to know, i</w:t>
      </w:r>
      <w:r>
        <w:rPr>
          <w:rStyle w:val="Corpsdutexte"/>
        </w:rPr>
        <w:t>f some areas saw massive deletion or addition of voters to the list, when others saw few or none such claims and objections intervention.</w:t>
      </w:r>
    </w:p>
    <w:p w:rsidR="00944327" w:rsidRDefault="00734588">
      <w:pPr>
        <w:pStyle w:val="En-tte321"/>
        <w:keepNext/>
        <w:keepLines/>
        <w:shd w:val="clear" w:color="auto" w:fill="auto"/>
        <w:spacing w:before="0" w:after="184" w:line="290" w:lineRule="exact"/>
        <w:ind w:left="20" w:firstLine="0"/>
      </w:pPr>
      <w:r>
        <w:rPr>
          <w:noProof/>
          <w:lang w:val="en-GB"/>
        </w:rPr>
        <mc:AlternateContent>
          <mc:Choice Requires="wps">
            <w:drawing>
              <wp:anchor distT="63500" distB="63500" distL="63500" distR="63500" simplePos="0" relativeHeight="145" behindDoc="0" locked="0" layoutInCell="1" allowOverlap="1">
                <wp:simplePos x="0" y="0"/>
                <wp:positionH relativeFrom="margin">
                  <wp:posOffset>635</wp:posOffset>
                </wp:positionH>
                <wp:positionV relativeFrom="margin">
                  <wp:posOffset>0</wp:posOffset>
                </wp:positionV>
                <wp:extent cx="3654425" cy="1374775"/>
                <wp:effectExtent l="635" t="0" r="2540" b="0"/>
                <wp:wrapSquare wrapText="bothSides"/>
                <wp:docPr id="201"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4425" cy="137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123"/>
                              <w:gridCol w:w="754"/>
                              <w:gridCol w:w="744"/>
                              <w:gridCol w:w="1070"/>
                              <w:gridCol w:w="974"/>
                              <w:gridCol w:w="1090"/>
                            </w:tblGrid>
                            <w:tr w:rsidR="00944327">
                              <w:tblPrEx>
                                <w:tblCellMar>
                                  <w:top w:w="0" w:type="dxa"/>
                                  <w:bottom w:w="0" w:type="dxa"/>
                                </w:tblCellMar>
                              </w:tblPrEx>
                              <w:trPr>
                                <w:trHeight w:hRule="exact" w:val="250"/>
                                <w:jc w:val="center"/>
                              </w:trPr>
                              <w:tc>
                                <w:tcPr>
                                  <w:tcW w:w="1123" w:type="dxa"/>
                                  <w:tcBorders>
                                    <w:top w:val="single" w:sz="4" w:space="0" w:color="auto"/>
                                    <w:left w:val="single" w:sz="4" w:space="0" w:color="auto"/>
                                  </w:tcBorders>
                                  <w:shd w:val="clear" w:color="auto" w:fill="E9E0E2"/>
                                  <w:vAlign w:val="bottom"/>
                                </w:tcPr>
                                <w:p w:rsidR="00944327" w:rsidRDefault="00734588">
                                  <w:pPr>
                                    <w:pStyle w:val="Corpsdutexte61"/>
                                    <w:shd w:val="clear" w:color="auto" w:fill="auto"/>
                                    <w:spacing w:line="130" w:lineRule="exact"/>
                                    <w:ind w:left="40" w:firstLine="0"/>
                                    <w:jc w:val="left"/>
                                  </w:pPr>
                                  <w:r>
                                    <w:rPr>
                                      <w:rStyle w:val="Corpsdutexte6Espacement0pt"/>
                                      <w:spacing w:val="0"/>
                                      <w:lang w:val="et"/>
                                    </w:rPr>
                                    <w:t>KIDAL</w:t>
                                  </w:r>
                                </w:p>
                              </w:tc>
                              <w:tc>
                                <w:tcPr>
                                  <w:tcW w:w="754" w:type="dxa"/>
                                  <w:tcBorders>
                                    <w:top w:val="single" w:sz="4" w:space="0" w:color="auto"/>
                                    <w:left w:val="single" w:sz="4" w:space="0" w:color="auto"/>
                                  </w:tcBorders>
                                  <w:shd w:val="clear" w:color="auto" w:fill="E9E0E2"/>
                                  <w:vAlign w:val="bottom"/>
                                </w:tcPr>
                                <w:p w:rsidR="00944327" w:rsidRDefault="00734588">
                                  <w:pPr>
                                    <w:pStyle w:val="Corpsdutexte61"/>
                                    <w:shd w:val="clear" w:color="auto" w:fill="auto"/>
                                    <w:spacing w:line="130" w:lineRule="exact"/>
                                    <w:ind w:left="160" w:firstLine="0"/>
                                    <w:jc w:val="left"/>
                                  </w:pPr>
                                  <w:r>
                                    <w:rPr>
                                      <w:rStyle w:val="Corpsdutexte6Espacement0pt"/>
                                      <w:spacing w:val="0"/>
                                    </w:rPr>
                                    <w:t>100</w:t>
                                  </w:r>
                                </w:p>
                              </w:tc>
                              <w:tc>
                                <w:tcPr>
                                  <w:tcW w:w="744" w:type="dxa"/>
                                  <w:tcBorders>
                                    <w:top w:val="single" w:sz="4" w:space="0" w:color="auto"/>
                                    <w:left w:val="single" w:sz="4" w:space="0" w:color="auto"/>
                                  </w:tcBorders>
                                  <w:shd w:val="clear" w:color="auto" w:fill="E9E0E2"/>
                                  <w:vAlign w:val="bottom"/>
                                </w:tcPr>
                                <w:p w:rsidR="00944327" w:rsidRDefault="00734588">
                                  <w:pPr>
                                    <w:pStyle w:val="Corpsdutexte61"/>
                                    <w:shd w:val="clear" w:color="auto" w:fill="auto"/>
                                    <w:spacing w:line="130" w:lineRule="exact"/>
                                    <w:ind w:left="140" w:firstLine="0"/>
                                    <w:jc w:val="left"/>
                                  </w:pPr>
                                  <w:r>
                                    <w:rPr>
                                      <w:rStyle w:val="Corpsdutexte6Espacement0pt"/>
                                      <w:spacing w:val="0"/>
                                    </w:rPr>
                                    <w:t>177</w:t>
                                  </w:r>
                                </w:p>
                              </w:tc>
                              <w:tc>
                                <w:tcPr>
                                  <w:tcW w:w="1070" w:type="dxa"/>
                                  <w:tcBorders>
                                    <w:top w:val="single" w:sz="4" w:space="0" w:color="auto"/>
                                    <w:left w:val="single" w:sz="4" w:space="0" w:color="auto"/>
                                  </w:tcBorders>
                                  <w:shd w:val="clear" w:color="auto" w:fill="E9E0E2"/>
                                  <w:vAlign w:val="bottom"/>
                                </w:tcPr>
                                <w:p w:rsidR="00944327" w:rsidRDefault="00734588">
                                  <w:pPr>
                                    <w:pStyle w:val="Corpsdutexte61"/>
                                    <w:shd w:val="clear" w:color="auto" w:fill="auto"/>
                                    <w:spacing w:line="130" w:lineRule="exact"/>
                                    <w:ind w:firstLine="0"/>
                                    <w:jc w:val="center"/>
                                  </w:pPr>
                                  <w:r>
                                    <w:rPr>
                                      <w:rStyle w:val="Corpsdutexte6Espacement0pt"/>
                                      <w:spacing w:val="0"/>
                                    </w:rPr>
                                    <w:t>3 649</w:t>
                                  </w:r>
                                </w:p>
                              </w:tc>
                              <w:tc>
                                <w:tcPr>
                                  <w:tcW w:w="974" w:type="dxa"/>
                                  <w:tcBorders>
                                    <w:top w:val="single" w:sz="4" w:space="0" w:color="auto"/>
                                    <w:left w:val="single" w:sz="4" w:space="0" w:color="auto"/>
                                  </w:tcBorders>
                                  <w:shd w:val="clear" w:color="auto" w:fill="E9E0E2"/>
                                  <w:vAlign w:val="bottom"/>
                                </w:tcPr>
                                <w:p w:rsidR="00944327" w:rsidRDefault="00734588">
                                  <w:pPr>
                                    <w:pStyle w:val="Corpsdutexte61"/>
                                    <w:shd w:val="clear" w:color="auto" w:fill="auto"/>
                                    <w:spacing w:line="130" w:lineRule="exact"/>
                                    <w:ind w:firstLine="0"/>
                                    <w:jc w:val="center"/>
                                  </w:pPr>
                                  <w:r>
                                    <w:rPr>
                                      <w:rStyle w:val="Corpsdutexte6Espacement0pt"/>
                                      <w:spacing w:val="0"/>
                                    </w:rPr>
                                    <w:t>2 760</w:t>
                                  </w:r>
                                </w:p>
                              </w:tc>
                              <w:tc>
                                <w:tcPr>
                                  <w:tcW w:w="1090" w:type="dxa"/>
                                  <w:tcBorders>
                                    <w:top w:val="single" w:sz="4" w:space="0" w:color="auto"/>
                                    <w:left w:val="single" w:sz="4" w:space="0" w:color="auto"/>
                                    <w:right w:val="single" w:sz="4" w:space="0" w:color="auto"/>
                                  </w:tcBorders>
                                  <w:shd w:val="clear" w:color="auto" w:fill="E9E0E2"/>
                                  <w:vAlign w:val="bottom"/>
                                </w:tcPr>
                                <w:p w:rsidR="00944327" w:rsidRDefault="00734588">
                                  <w:pPr>
                                    <w:pStyle w:val="Corpsdutexte61"/>
                                    <w:shd w:val="clear" w:color="auto" w:fill="auto"/>
                                    <w:spacing w:line="130" w:lineRule="exact"/>
                                    <w:ind w:left="140" w:firstLine="0"/>
                                    <w:jc w:val="left"/>
                                  </w:pPr>
                                  <w:r>
                                    <w:rPr>
                                      <w:rStyle w:val="Corpsdutexte6Espacement0pt"/>
                                      <w:spacing w:val="0"/>
                                    </w:rPr>
                                    <w:t>1 532</w:t>
                                  </w:r>
                                </w:p>
                              </w:tc>
                            </w:tr>
                            <w:tr w:rsidR="00944327">
                              <w:tblPrEx>
                                <w:tblCellMar>
                                  <w:top w:w="0" w:type="dxa"/>
                                  <w:bottom w:w="0" w:type="dxa"/>
                                </w:tblCellMar>
                              </w:tblPrEx>
                              <w:trPr>
                                <w:trHeight w:hRule="exact" w:val="245"/>
                                <w:jc w:val="center"/>
                              </w:trPr>
                              <w:tc>
                                <w:tcPr>
                                  <w:tcW w:w="1123" w:type="dxa"/>
                                  <w:tcBorders>
                                    <w:top w:val="single" w:sz="4" w:space="0" w:color="auto"/>
                                    <w:left w:val="single" w:sz="4" w:space="0" w:color="auto"/>
                                  </w:tcBorders>
                                  <w:shd w:val="clear" w:color="auto" w:fill="E9E0E2"/>
                                  <w:vAlign w:val="bottom"/>
                                </w:tcPr>
                                <w:p w:rsidR="00944327" w:rsidRDefault="00734588">
                                  <w:pPr>
                                    <w:pStyle w:val="Corpsdutexte61"/>
                                    <w:shd w:val="clear" w:color="auto" w:fill="auto"/>
                                    <w:spacing w:line="130" w:lineRule="exact"/>
                                    <w:ind w:left="40" w:firstLine="0"/>
                                    <w:jc w:val="left"/>
                                  </w:pPr>
                                  <w:r>
                                    <w:rPr>
                                      <w:rStyle w:val="Corpsdutexte6Espacement0pt"/>
                                      <w:spacing w:val="0"/>
                                      <w:lang w:val="en-US"/>
                                    </w:rPr>
                                    <w:t>KOULIKORO</w:t>
                                  </w:r>
                                </w:p>
                              </w:tc>
                              <w:tc>
                                <w:tcPr>
                                  <w:tcW w:w="754" w:type="dxa"/>
                                  <w:tcBorders>
                                    <w:top w:val="single" w:sz="4" w:space="0" w:color="auto"/>
                                    <w:left w:val="single" w:sz="4" w:space="0" w:color="auto"/>
                                  </w:tcBorders>
                                  <w:shd w:val="clear" w:color="auto" w:fill="E9E0E2"/>
                                  <w:vAlign w:val="bottom"/>
                                </w:tcPr>
                                <w:p w:rsidR="00944327" w:rsidRDefault="00734588">
                                  <w:pPr>
                                    <w:pStyle w:val="Corpsdutexte61"/>
                                    <w:shd w:val="clear" w:color="auto" w:fill="auto"/>
                                    <w:spacing w:line="130" w:lineRule="exact"/>
                                    <w:ind w:left="240" w:hanging="160"/>
                                    <w:jc w:val="left"/>
                                  </w:pPr>
                                  <w:r>
                                    <w:rPr>
                                      <w:rStyle w:val="Corpsdutexte6Espacement0pt"/>
                                      <w:spacing w:val="0"/>
                                    </w:rPr>
                                    <w:t>5 109</w:t>
                                  </w:r>
                                </w:p>
                              </w:tc>
                              <w:tc>
                                <w:tcPr>
                                  <w:tcW w:w="744" w:type="dxa"/>
                                  <w:tcBorders>
                                    <w:top w:val="single" w:sz="4" w:space="0" w:color="auto"/>
                                    <w:left w:val="single" w:sz="4" w:space="0" w:color="auto"/>
                                  </w:tcBorders>
                                  <w:shd w:val="clear" w:color="auto" w:fill="E9E0E2"/>
                                  <w:vAlign w:val="bottom"/>
                                </w:tcPr>
                                <w:p w:rsidR="00944327" w:rsidRDefault="00734588">
                                  <w:pPr>
                                    <w:pStyle w:val="Corpsdutexte61"/>
                                    <w:shd w:val="clear" w:color="auto" w:fill="auto"/>
                                    <w:spacing w:line="130" w:lineRule="exact"/>
                                    <w:ind w:left="240" w:hanging="160"/>
                                    <w:jc w:val="left"/>
                                  </w:pPr>
                                  <w:r>
                                    <w:rPr>
                                      <w:rStyle w:val="Corpsdutexte6Espacement0pt"/>
                                      <w:spacing w:val="0"/>
                                    </w:rPr>
                                    <w:t>5 905</w:t>
                                  </w:r>
                                </w:p>
                              </w:tc>
                              <w:tc>
                                <w:tcPr>
                                  <w:tcW w:w="1070" w:type="dxa"/>
                                  <w:tcBorders>
                                    <w:top w:val="single" w:sz="4" w:space="0" w:color="auto"/>
                                    <w:left w:val="single" w:sz="4" w:space="0" w:color="auto"/>
                                  </w:tcBorders>
                                  <w:shd w:val="clear" w:color="auto" w:fill="E9E0E2"/>
                                  <w:vAlign w:val="bottom"/>
                                </w:tcPr>
                                <w:p w:rsidR="00944327" w:rsidRDefault="00734588">
                                  <w:pPr>
                                    <w:pStyle w:val="Corpsdutexte61"/>
                                    <w:shd w:val="clear" w:color="auto" w:fill="auto"/>
                                    <w:spacing w:line="130" w:lineRule="exact"/>
                                    <w:ind w:firstLine="0"/>
                                    <w:jc w:val="center"/>
                                  </w:pPr>
                                  <w:r>
                                    <w:rPr>
                                      <w:rStyle w:val="Corpsdutexte6Espacement0pt"/>
                                      <w:spacing w:val="0"/>
                                    </w:rPr>
                                    <w:t>148 317</w:t>
                                  </w:r>
                                </w:p>
                              </w:tc>
                              <w:tc>
                                <w:tcPr>
                                  <w:tcW w:w="974" w:type="dxa"/>
                                  <w:tcBorders>
                                    <w:top w:val="single" w:sz="4" w:space="0" w:color="auto"/>
                                    <w:left w:val="single" w:sz="4" w:space="0" w:color="auto"/>
                                  </w:tcBorders>
                                  <w:shd w:val="clear" w:color="auto" w:fill="E9E0E2"/>
                                  <w:vAlign w:val="bottom"/>
                                </w:tcPr>
                                <w:p w:rsidR="00944327" w:rsidRDefault="00734588">
                                  <w:pPr>
                                    <w:pStyle w:val="Corpsdutexte61"/>
                                    <w:shd w:val="clear" w:color="auto" w:fill="auto"/>
                                    <w:spacing w:line="130" w:lineRule="exact"/>
                                    <w:ind w:firstLine="0"/>
                                    <w:jc w:val="center"/>
                                  </w:pPr>
                                  <w:r>
                                    <w:rPr>
                                      <w:rStyle w:val="Corpsdutexte6Espacement0pt"/>
                                      <w:spacing w:val="0"/>
                                    </w:rPr>
                                    <w:t>71 518</w:t>
                                  </w:r>
                                </w:p>
                              </w:tc>
                              <w:tc>
                                <w:tcPr>
                                  <w:tcW w:w="1090" w:type="dxa"/>
                                  <w:tcBorders>
                                    <w:top w:val="single" w:sz="4" w:space="0" w:color="auto"/>
                                    <w:left w:val="single" w:sz="4" w:space="0" w:color="auto"/>
                                    <w:right w:val="single" w:sz="4" w:space="0" w:color="auto"/>
                                  </w:tcBorders>
                                  <w:shd w:val="clear" w:color="auto" w:fill="E9E0E2"/>
                                  <w:vAlign w:val="bottom"/>
                                </w:tcPr>
                                <w:p w:rsidR="00944327" w:rsidRDefault="00734588">
                                  <w:pPr>
                                    <w:pStyle w:val="Corpsdutexte61"/>
                                    <w:shd w:val="clear" w:color="auto" w:fill="auto"/>
                                    <w:spacing w:line="130" w:lineRule="exact"/>
                                    <w:ind w:left="140" w:firstLine="0"/>
                                    <w:jc w:val="left"/>
                                  </w:pPr>
                                  <w:r>
                                    <w:rPr>
                                      <w:rStyle w:val="Corpsdutexte6Espacement0pt"/>
                                      <w:spacing w:val="0"/>
                                    </w:rPr>
                                    <w:t>45 534</w:t>
                                  </w:r>
                                </w:p>
                              </w:tc>
                            </w:tr>
                            <w:tr w:rsidR="00944327">
                              <w:tblPrEx>
                                <w:tblCellMar>
                                  <w:top w:w="0" w:type="dxa"/>
                                  <w:bottom w:w="0" w:type="dxa"/>
                                </w:tblCellMar>
                              </w:tblPrEx>
                              <w:trPr>
                                <w:trHeight w:hRule="exact" w:val="250"/>
                                <w:jc w:val="center"/>
                              </w:trPr>
                              <w:tc>
                                <w:tcPr>
                                  <w:tcW w:w="1123" w:type="dxa"/>
                                  <w:tcBorders>
                                    <w:top w:val="single" w:sz="4" w:space="0" w:color="auto"/>
                                    <w:left w:val="single" w:sz="4" w:space="0" w:color="auto"/>
                                  </w:tcBorders>
                                  <w:shd w:val="clear" w:color="auto" w:fill="E9E0E2"/>
                                  <w:vAlign w:val="bottom"/>
                                </w:tcPr>
                                <w:p w:rsidR="00944327" w:rsidRDefault="00734588">
                                  <w:pPr>
                                    <w:pStyle w:val="Corpsdutexte61"/>
                                    <w:shd w:val="clear" w:color="auto" w:fill="auto"/>
                                    <w:spacing w:line="130" w:lineRule="exact"/>
                                    <w:ind w:left="40" w:firstLine="0"/>
                                    <w:jc w:val="left"/>
                                  </w:pPr>
                                  <w:r>
                                    <w:rPr>
                                      <w:rStyle w:val="Corpsdutexte6Espacement0pt"/>
                                      <w:spacing w:val="0"/>
                                      <w:lang w:val="en-US"/>
                                    </w:rPr>
                                    <w:t>MOPTI</w:t>
                                  </w:r>
                                </w:p>
                              </w:tc>
                              <w:tc>
                                <w:tcPr>
                                  <w:tcW w:w="754" w:type="dxa"/>
                                  <w:tcBorders>
                                    <w:top w:val="single" w:sz="4" w:space="0" w:color="auto"/>
                                    <w:left w:val="single" w:sz="4" w:space="0" w:color="auto"/>
                                  </w:tcBorders>
                                  <w:shd w:val="clear" w:color="auto" w:fill="E9E0E2"/>
                                  <w:vAlign w:val="bottom"/>
                                </w:tcPr>
                                <w:p w:rsidR="00944327" w:rsidRDefault="00734588">
                                  <w:pPr>
                                    <w:pStyle w:val="Corpsdutexte61"/>
                                    <w:shd w:val="clear" w:color="auto" w:fill="auto"/>
                                    <w:spacing w:line="130" w:lineRule="exact"/>
                                    <w:ind w:left="240" w:hanging="160"/>
                                    <w:jc w:val="left"/>
                                  </w:pPr>
                                  <w:r>
                                    <w:rPr>
                                      <w:rStyle w:val="Corpsdutexte6Espacement0pt"/>
                                      <w:spacing w:val="0"/>
                                    </w:rPr>
                                    <w:t>8 166</w:t>
                                  </w:r>
                                </w:p>
                              </w:tc>
                              <w:tc>
                                <w:tcPr>
                                  <w:tcW w:w="744" w:type="dxa"/>
                                  <w:tcBorders>
                                    <w:top w:val="single" w:sz="4" w:space="0" w:color="auto"/>
                                    <w:left w:val="single" w:sz="4" w:space="0" w:color="auto"/>
                                  </w:tcBorders>
                                  <w:shd w:val="clear" w:color="auto" w:fill="E9E0E2"/>
                                  <w:vAlign w:val="bottom"/>
                                </w:tcPr>
                                <w:p w:rsidR="00944327" w:rsidRDefault="00734588">
                                  <w:pPr>
                                    <w:pStyle w:val="Corpsdutexte61"/>
                                    <w:shd w:val="clear" w:color="auto" w:fill="auto"/>
                                    <w:spacing w:line="130" w:lineRule="exact"/>
                                    <w:ind w:left="240" w:hanging="160"/>
                                    <w:jc w:val="left"/>
                                  </w:pPr>
                                  <w:r>
                                    <w:rPr>
                                      <w:rStyle w:val="Corpsdutexte6Espacement0pt"/>
                                      <w:spacing w:val="0"/>
                                    </w:rPr>
                                    <w:t>1 409</w:t>
                                  </w:r>
                                </w:p>
                              </w:tc>
                              <w:tc>
                                <w:tcPr>
                                  <w:tcW w:w="1070" w:type="dxa"/>
                                  <w:tcBorders>
                                    <w:top w:val="single" w:sz="4" w:space="0" w:color="auto"/>
                                    <w:left w:val="single" w:sz="4" w:space="0" w:color="auto"/>
                                  </w:tcBorders>
                                  <w:shd w:val="clear" w:color="auto" w:fill="E9E0E2"/>
                                  <w:vAlign w:val="bottom"/>
                                </w:tcPr>
                                <w:p w:rsidR="00944327" w:rsidRDefault="00734588">
                                  <w:pPr>
                                    <w:pStyle w:val="Corpsdutexte61"/>
                                    <w:shd w:val="clear" w:color="auto" w:fill="auto"/>
                                    <w:spacing w:line="130" w:lineRule="exact"/>
                                    <w:ind w:firstLine="0"/>
                                    <w:jc w:val="center"/>
                                  </w:pPr>
                                  <w:r>
                                    <w:rPr>
                                      <w:rStyle w:val="Corpsdutexte6Espacement0pt"/>
                                      <w:spacing w:val="0"/>
                                    </w:rPr>
                                    <w:t>100 750</w:t>
                                  </w:r>
                                </w:p>
                              </w:tc>
                              <w:tc>
                                <w:tcPr>
                                  <w:tcW w:w="974" w:type="dxa"/>
                                  <w:tcBorders>
                                    <w:top w:val="single" w:sz="4" w:space="0" w:color="auto"/>
                                    <w:left w:val="single" w:sz="4" w:space="0" w:color="auto"/>
                                  </w:tcBorders>
                                  <w:shd w:val="clear" w:color="auto" w:fill="E9E0E2"/>
                                  <w:vAlign w:val="bottom"/>
                                </w:tcPr>
                                <w:p w:rsidR="00944327" w:rsidRDefault="00734588">
                                  <w:pPr>
                                    <w:pStyle w:val="Corpsdutexte61"/>
                                    <w:shd w:val="clear" w:color="auto" w:fill="auto"/>
                                    <w:spacing w:line="130" w:lineRule="exact"/>
                                    <w:ind w:firstLine="0"/>
                                    <w:jc w:val="center"/>
                                  </w:pPr>
                                  <w:r>
                                    <w:rPr>
                                      <w:rStyle w:val="Corpsdutexte6Espacement0pt"/>
                                      <w:spacing w:val="0"/>
                                    </w:rPr>
                                    <w:t>53 933</w:t>
                                  </w:r>
                                </w:p>
                              </w:tc>
                              <w:tc>
                                <w:tcPr>
                                  <w:tcW w:w="1090" w:type="dxa"/>
                                  <w:tcBorders>
                                    <w:top w:val="single" w:sz="4" w:space="0" w:color="auto"/>
                                    <w:left w:val="single" w:sz="4" w:space="0" w:color="auto"/>
                                    <w:right w:val="single" w:sz="4" w:space="0" w:color="auto"/>
                                  </w:tcBorders>
                                  <w:shd w:val="clear" w:color="auto" w:fill="E9E0E2"/>
                                  <w:vAlign w:val="bottom"/>
                                </w:tcPr>
                                <w:p w:rsidR="00944327" w:rsidRDefault="00734588">
                                  <w:pPr>
                                    <w:pStyle w:val="Corpsdutexte61"/>
                                    <w:shd w:val="clear" w:color="auto" w:fill="auto"/>
                                    <w:spacing w:line="130" w:lineRule="exact"/>
                                    <w:ind w:left="140" w:firstLine="0"/>
                                    <w:jc w:val="left"/>
                                  </w:pPr>
                                  <w:r>
                                    <w:rPr>
                                      <w:rStyle w:val="Corpsdutexte6Espacement0pt"/>
                                      <w:spacing w:val="0"/>
                                    </w:rPr>
                                    <w:t xml:space="preserve">35 </w:t>
                                  </w:r>
                                  <w:r>
                                    <w:rPr>
                                      <w:rStyle w:val="Corpsdutexte6Espacement0pt"/>
                                      <w:spacing w:val="0"/>
                                    </w:rPr>
                                    <w:t>662</w:t>
                                  </w:r>
                                </w:p>
                              </w:tc>
                            </w:tr>
                            <w:tr w:rsidR="00944327">
                              <w:tblPrEx>
                                <w:tblCellMar>
                                  <w:top w:w="0" w:type="dxa"/>
                                  <w:bottom w:w="0" w:type="dxa"/>
                                </w:tblCellMar>
                              </w:tblPrEx>
                              <w:trPr>
                                <w:trHeight w:hRule="exact" w:val="250"/>
                                <w:jc w:val="center"/>
                              </w:trPr>
                              <w:tc>
                                <w:tcPr>
                                  <w:tcW w:w="1123" w:type="dxa"/>
                                  <w:tcBorders>
                                    <w:top w:val="single" w:sz="4" w:space="0" w:color="auto"/>
                                    <w:left w:val="single" w:sz="4" w:space="0" w:color="auto"/>
                                  </w:tcBorders>
                                  <w:shd w:val="clear" w:color="auto" w:fill="E9E0E2"/>
                                  <w:vAlign w:val="bottom"/>
                                </w:tcPr>
                                <w:p w:rsidR="00944327" w:rsidRDefault="00734588">
                                  <w:pPr>
                                    <w:pStyle w:val="Corpsdutexte61"/>
                                    <w:shd w:val="clear" w:color="auto" w:fill="auto"/>
                                    <w:spacing w:line="130" w:lineRule="exact"/>
                                    <w:ind w:left="40" w:firstLine="0"/>
                                    <w:jc w:val="left"/>
                                  </w:pPr>
                                  <w:r>
                                    <w:rPr>
                                      <w:rStyle w:val="Corpsdutexte6Espacement0pt"/>
                                      <w:spacing w:val="0"/>
                                      <w:lang w:val="pt"/>
                                    </w:rPr>
                                    <w:t>SEGOU</w:t>
                                  </w:r>
                                </w:p>
                              </w:tc>
                              <w:tc>
                                <w:tcPr>
                                  <w:tcW w:w="754" w:type="dxa"/>
                                  <w:tcBorders>
                                    <w:top w:val="single" w:sz="4" w:space="0" w:color="auto"/>
                                    <w:left w:val="single" w:sz="4" w:space="0" w:color="auto"/>
                                  </w:tcBorders>
                                  <w:shd w:val="clear" w:color="auto" w:fill="E9E0E2"/>
                                  <w:vAlign w:val="bottom"/>
                                </w:tcPr>
                                <w:p w:rsidR="00944327" w:rsidRDefault="00734588">
                                  <w:pPr>
                                    <w:pStyle w:val="Corpsdutexte61"/>
                                    <w:shd w:val="clear" w:color="auto" w:fill="auto"/>
                                    <w:spacing w:line="130" w:lineRule="exact"/>
                                    <w:ind w:left="240" w:hanging="160"/>
                                    <w:jc w:val="left"/>
                                  </w:pPr>
                                  <w:r>
                                    <w:rPr>
                                      <w:rStyle w:val="Corpsdutexte6Espacement0pt"/>
                                      <w:spacing w:val="0"/>
                                    </w:rPr>
                                    <w:t>5 259</w:t>
                                  </w:r>
                                </w:p>
                              </w:tc>
                              <w:tc>
                                <w:tcPr>
                                  <w:tcW w:w="744" w:type="dxa"/>
                                  <w:tcBorders>
                                    <w:top w:val="single" w:sz="4" w:space="0" w:color="auto"/>
                                    <w:left w:val="single" w:sz="4" w:space="0" w:color="auto"/>
                                  </w:tcBorders>
                                  <w:shd w:val="clear" w:color="auto" w:fill="E9E0E2"/>
                                  <w:vAlign w:val="bottom"/>
                                </w:tcPr>
                                <w:p w:rsidR="00944327" w:rsidRDefault="00734588">
                                  <w:pPr>
                                    <w:pStyle w:val="Corpsdutexte61"/>
                                    <w:shd w:val="clear" w:color="auto" w:fill="auto"/>
                                    <w:spacing w:line="130" w:lineRule="exact"/>
                                    <w:ind w:left="240" w:hanging="160"/>
                                    <w:jc w:val="left"/>
                                  </w:pPr>
                                  <w:r>
                                    <w:rPr>
                                      <w:rStyle w:val="Corpsdutexte6Espacement0pt"/>
                                      <w:spacing w:val="0"/>
                                    </w:rPr>
                                    <w:t>5 362</w:t>
                                  </w:r>
                                </w:p>
                              </w:tc>
                              <w:tc>
                                <w:tcPr>
                                  <w:tcW w:w="1070" w:type="dxa"/>
                                  <w:tcBorders>
                                    <w:top w:val="single" w:sz="4" w:space="0" w:color="auto"/>
                                    <w:left w:val="single" w:sz="4" w:space="0" w:color="auto"/>
                                  </w:tcBorders>
                                  <w:shd w:val="clear" w:color="auto" w:fill="E9E0E2"/>
                                  <w:vAlign w:val="bottom"/>
                                </w:tcPr>
                                <w:p w:rsidR="00944327" w:rsidRDefault="00734588">
                                  <w:pPr>
                                    <w:pStyle w:val="Corpsdutexte61"/>
                                    <w:shd w:val="clear" w:color="auto" w:fill="auto"/>
                                    <w:spacing w:line="130" w:lineRule="exact"/>
                                    <w:ind w:firstLine="0"/>
                                    <w:jc w:val="center"/>
                                  </w:pPr>
                                  <w:r>
                                    <w:rPr>
                                      <w:rStyle w:val="Corpsdutexte6Espacement0pt"/>
                                      <w:spacing w:val="0"/>
                                    </w:rPr>
                                    <w:t>200 643</w:t>
                                  </w:r>
                                </w:p>
                              </w:tc>
                              <w:tc>
                                <w:tcPr>
                                  <w:tcW w:w="974" w:type="dxa"/>
                                  <w:tcBorders>
                                    <w:top w:val="single" w:sz="4" w:space="0" w:color="auto"/>
                                    <w:left w:val="single" w:sz="4" w:space="0" w:color="auto"/>
                                  </w:tcBorders>
                                  <w:shd w:val="clear" w:color="auto" w:fill="E9E0E2"/>
                                  <w:vAlign w:val="bottom"/>
                                </w:tcPr>
                                <w:p w:rsidR="00944327" w:rsidRDefault="00734588">
                                  <w:pPr>
                                    <w:pStyle w:val="Corpsdutexte61"/>
                                    <w:shd w:val="clear" w:color="auto" w:fill="auto"/>
                                    <w:spacing w:line="130" w:lineRule="exact"/>
                                    <w:ind w:firstLine="0"/>
                                    <w:jc w:val="center"/>
                                  </w:pPr>
                                  <w:r>
                                    <w:rPr>
                                      <w:rStyle w:val="Corpsdutexte6Espacement0pt"/>
                                      <w:spacing w:val="0"/>
                                    </w:rPr>
                                    <w:t>69 129</w:t>
                                  </w:r>
                                </w:p>
                              </w:tc>
                              <w:tc>
                                <w:tcPr>
                                  <w:tcW w:w="1090" w:type="dxa"/>
                                  <w:tcBorders>
                                    <w:top w:val="single" w:sz="4" w:space="0" w:color="auto"/>
                                    <w:left w:val="single" w:sz="4" w:space="0" w:color="auto"/>
                                    <w:right w:val="single" w:sz="4" w:space="0" w:color="auto"/>
                                  </w:tcBorders>
                                  <w:shd w:val="clear" w:color="auto" w:fill="E9E0E2"/>
                                  <w:vAlign w:val="bottom"/>
                                </w:tcPr>
                                <w:p w:rsidR="00944327" w:rsidRDefault="00734588">
                                  <w:pPr>
                                    <w:pStyle w:val="Corpsdutexte61"/>
                                    <w:shd w:val="clear" w:color="auto" w:fill="auto"/>
                                    <w:spacing w:line="130" w:lineRule="exact"/>
                                    <w:ind w:left="140" w:firstLine="0"/>
                                    <w:jc w:val="left"/>
                                  </w:pPr>
                                  <w:r>
                                    <w:rPr>
                                      <w:rStyle w:val="Corpsdutexte6Espacement0pt"/>
                                      <w:spacing w:val="0"/>
                                    </w:rPr>
                                    <w:t>44 595</w:t>
                                  </w:r>
                                </w:p>
                              </w:tc>
                            </w:tr>
                            <w:tr w:rsidR="00944327">
                              <w:tblPrEx>
                                <w:tblCellMar>
                                  <w:top w:w="0" w:type="dxa"/>
                                  <w:bottom w:w="0" w:type="dxa"/>
                                </w:tblCellMar>
                              </w:tblPrEx>
                              <w:trPr>
                                <w:trHeight w:hRule="exact" w:val="245"/>
                                <w:jc w:val="center"/>
                              </w:trPr>
                              <w:tc>
                                <w:tcPr>
                                  <w:tcW w:w="1123" w:type="dxa"/>
                                  <w:tcBorders>
                                    <w:top w:val="single" w:sz="4" w:space="0" w:color="auto"/>
                                    <w:left w:val="single" w:sz="4" w:space="0" w:color="auto"/>
                                  </w:tcBorders>
                                  <w:shd w:val="clear" w:color="auto" w:fill="E9E0E2"/>
                                  <w:vAlign w:val="bottom"/>
                                </w:tcPr>
                                <w:p w:rsidR="00944327" w:rsidRDefault="00734588">
                                  <w:pPr>
                                    <w:pStyle w:val="Corpsdutexte61"/>
                                    <w:shd w:val="clear" w:color="auto" w:fill="auto"/>
                                    <w:spacing w:line="130" w:lineRule="exact"/>
                                    <w:ind w:left="40" w:firstLine="0"/>
                                    <w:jc w:val="left"/>
                                  </w:pPr>
                                  <w:r>
                                    <w:rPr>
                                      <w:rStyle w:val="Corpsdutexte6Espacement0pt"/>
                                      <w:spacing w:val="0"/>
                                      <w:lang w:val="en-US"/>
                                    </w:rPr>
                                    <w:t>SIKASSO</w:t>
                                  </w:r>
                                </w:p>
                              </w:tc>
                              <w:tc>
                                <w:tcPr>
                                  <w:tcW w:w="754" w:type="dxa"/>
                                  <w:tcBorders>
                                    <w:top w:val="single" w:sz="4" w:space="0" w:color="auto"/>
                                    <w:left w:val="single" w:sz="4" w:space="0" w:color="auto"/>
                                  </w:tcBorders>
                                  <w:shd w:val="clear" w:color="auto" w:fill="E9E0E2"/>
                                  <w:vAlign w:val="bottom"/>
                                </w:tcPr>
                                <w:p w:rsidR="00944327" w:rsidRDefault="00734588">
                                  <w:pPr>
                                    <w:pStyle w:val="Corpsdutexte61"/>
                                    <w:shd w:val="clear" w:color="auto" w:fill="auto"/>
                                    <w:spacing w:line="130" w:lineRule="exact"/>
                                    <w:ind w:left="240" w:hanging="160"/>
                                    <w:jc w:val="left"/>
                                  </w:pPr>
                                  <w:r>
                                    <w:rPr>
                                      <w:rStyle w:val="Corpsdutexte6Espacement0pt"/>
                                      <w:spacing w:val="0"/>
                                    </w:rPr>
                                    <w:t>5 485</w:t>
                                  </w:r>
                                </w:p>
                              </w:tc>
                              <w:tc>
                                <w:tcPr>
                                  <w:tcW w:w="744" w:type="dxa"/>
                                  <w:tcBorders>
                                    <w:top w:val="single" w:sz="4" w:space="0" w:color="auto"/>
                                    <w:left w:val="single" w:sz="4" w:space="0" w:color="auto"/>
                                  </w:tcBorders>
                                  <w:shd w:val="clear" w:color="auto" w:fill="E9E0E2"/>
                                  <w:vAlign w:val="bottom"/>
                                </w:tcPr>
                                <w:p w:rsidR="00944327" w:rsidRDefault="00734588">
                                  <w:pPr>
                                    <w:pStyle w:val="Corpsdutexte61"/>
                                    <w:shd w:val="clear" w:color="auto" w:fill="auto"/>
                                    <w:spacing w:line="130" w:lineRule="exact"/>
                                    <w:ind w:left="240" w:hanging="160"/>
                                    <w:jc w:val="left"/>
                                  </w:pPr>
                                  <w:r>
                                    <w:rPr>
                                      <w:rStyle w:val="Corpsdutexte6Espacement0pt"/>
                                      <w:spacing w:val="0"/>
                                    </w:rPr>
                                    <w:t>3 710</w:t>
                                  </w:r>
                                </w:p>
                              </w:tc>
                              <w:tc>
                                <w:tcPr>
                                  <w:tcW w:w="1070" w:type="dxa"/>
                                  <w:tcBorders>
                                    <w:top w:val="single" w:sz="4" w:space="0" w:color="auto"/>
                                    <w:left w:val="single" w:sz="4" w:space="0" w:color="auto"/>
                                  </w:tcBorders>
                                  <w:shd w:val="clear" w:color="auto" w:fill="E9E0E2"/>
                                  <w:vAlign w:val="bottom"/>
                                </w:tcPr>
                                <w:p w:rsidR="00944327" w:rsidRDefault="00734588">
                                  <w:pPr>
                                    <w:pStyle w:val="Corpsdutexte61"/>
                                    <w:shd w:val="clear" w:color="auto" w:fill="auto"/>
                                    <w:spacing w:line="130" w:lineRule="exact"/>
                                    <w:ind w:firstLine="0"/>
                                    <w:jc w:val="center"/>
                                  </w:pPr>
                                  <w:r>
                                    <w:rPr>
                                      <w:rStyle w:val="Corpsdutexte6Espacement0pt"/>
                                      <w:spacing w:val="0"/>
                                    </w:rPr>
                                    <w:t>167 062</w:t>
                                  </w:r>
                                </w:p>
                              </w:tc>
                              <w:tc>
                                <w:tcPr>
                                  <w:tcW w:w="974" w:type="dxa"/>
                                  <w:tcBorders>
                                    <w:top w:val="single" w:sz="4" w:space="0" w:color="auto"/>
                                    <w:left w:val="single" w:sz="4" w:space="0" w:color="auto"/>
                                  </w:tcBorders>
                                  <w:shd w:val="clear" w:color="auto" w:fill="E9E0E2"/>
                                  <w:vAlign w:val="bottom"/>
                                </w:tcPr>
                                <w:p w:rsidR="00944327" w:rsidRDefault="00734588">
                                  <w:pPr>
                                    <w:pStyle w:val="Corpsdutexte61"/>
                                    <w:shd w:val="clear" w:color="auto" w:fill="auto"/>
                                    <w:spacing w:line="130" w:lineRule="exact"/>
                                    <w:ind w:firstLine="0"/>
                                    <w:jc w:val="center"/>
                                  </w:pPr>
                                  <w:r>
                                    <w:rPr>
                                      <w:rStyle w:val="Corpsdutexte6Espacement0pt"/>
                                      <w:spacing w:val="0"/>
                                    </w:rPr>
                                    <w:t>77 178</w:t>
                                  </w:r>
                                </w:p>
                              </w:tc>
                              <w:tc>
                                <w:tcPr>
                                  <w:tcW w:w="1090" w:type="dxa"/>
                                  <w:tcBorders>
                                    <w:top w:val="single" w:sz="4" w:space="0" w:color="auto"/>
                                    <w:left w:val="single" w:sz="4" w:space="0" w:color="auto"/>
                                    <w:right w:val="single" w:sz="4" w:space="0" w:color="auto"/>
                                  </w:tcBorders>
                                  <w:shd w:val="clear" w:color="auto" w:fill="E9E0E2"/>
                                  <w:vAlign w:val="bottom"/>
                                </w:tcPr>
                                <w:p w:rsidR="00944327" w:rsidRDefault="00734588">
                                  <w:pPr>
                                    <w:pStyle w:val="Corpsdutexte61"/>
                                    <w:shd w:val="clear" w:color="auto" w:fill="auto"/>
                                    <w:spacing w:line="130" w:lineRule="exact"/>
                                    <w:ind w:left="140" w:firstLine="0"/>
                                    <w:jc w:val="left"/>
                                  </w:pPr>
                                  <w:r>
                                    <w:rPr>
                                      <w:rStyle w:val="Corpsdutexte6Espacement0pt"/>
                                      <w:spacing w:val="0"/>
                                    </w:rPr>
                                    <w:t>53 753</w:t>
                                  </w:r>
                                </w:p>
                              </w:tc>
                            </w:tr>
                            <w:tr w:rsidR="00944327">
                              <w:tblPrEx>
                                <w:tblCellMar>
                                  <w:top w:w="0" w:type="dxa"/>
                                  <w:bottom w:w="0" w:type="dxa"/>
                                </w:tblCellMar>
                              </w:tblPrEx>
                              <w:trPr>
                                <w:trHeight w:hRule="exact" w:val="245"/>
                                <w:jc w:val="center"/>
                              </w:trPr>
                              <w:tc>
                                <w:tcPr>
                                  <w:tcW w:w="1123" w:type="dxa"/>
                                  <w:tcBorders>
                                    <w:top w:val="single" w:sz="4" w:space="0" w:color="auto"/>
                                    <w:left w:val="single" w:sz="4" w:space="0" w:color="auto"/>
                                  </w:tcBorders>
                                  <w:shd w:val="clear" w:color="auto" w:fill="E9E0E2"/>
                                  <w:vAlign w:val="bottom"/>
                                </w:tcPr>
                                <w:p w:rsidR="00944327" w:rsidRDefault="00734588">
                                  <w:pPr>
                                    <w:pStyle w:val="Corpsdutexte61"/>
                                    <w:shd w:val="clear" w:color="auto" w:fill="auto"/>
                                    <w:spacing w:line="130" w:lineRule="exact"/>
                                    <w:ind w:left="40" w:firstLine="0"/>
                                    <w:jc w:val="left"/>
                                  </w:pPr>
                                  <w:r>
                                    <w:rPr>
                                      <w:rStyle w:val="Corpsdutexte6Espacement0pt"/>
                                      <w:spacing w:val="0"/>
                                      <w:lang w:val="en-US"/>
                                    </w:rPr>
                                    <w:t>TOMBOUCTOU</w:t>
                                  </w:r>
                                </w:p>
                              </w:tc>
                              <w:tc>
                                <w:tcPr>
                                  <w:tcW w:w="754" w:type="dxa"/>
                                  <w:tcBorders>
                                    <w:top w:val="single" w:sz="4" w:space="0" w:color="auto"/>
                                    <w:left w:val="single" w:sz="4" w:space="0" w:color="auto"/>
                                  </w:tcBorders>
                                  <w:shd w:val="clear" w:color="auto" w:fill="E9E0E2"/>
                                  <w:vAlign w:val="bottom"/>
                                </w:tcPr>
                                <w:p w:rsidR="00944327" w:rsidRDefault="00734588">
                                  <w:pPr>
                                    <w:pStyle w:val="Corpsdutexte61"/>
                                    <w:shd w:val="clear" w:color="auto" w:fill="auto"/>
                                    <w:spacing w:line="130" w:lineRule="exact"/>
                                    <w:ind w:left="240" w:hanging="160"/>
                                    <w:jc w:val="left"/>
                                  </w:pPr>
                                  <w:r>
                                    <w:rPr>
                                      <w:rStyle w:val="Corpsdutexte6Espacement0pt"/>
                                      <w:spacing w:val="0"/>
                                    </w:rPr>
                                    <w:t>4 020</w:t>
                                  </w:r>
                                </w:p>
                              </w:tc>
                              <w:tc>
                                <w:tcPr>
                                  <w:tcW w:w="744" w:type="dxa"/>
                                  <w:tcBorders>
                                    <w:top w:val="single" w:sz="4" w:space="0" w:color="auto"/>
                                    <w:left w:val="single" w:sz="4" w:space="0" w:color="auto"/>
                                  </w:tcBorders>
                                  <w:shd w:val="clear" w:color="auto" w:fill="E9E0E2"/>
                                  <w:vAlign w:val="bottom"/>
                                </w:tcPr>
                                <w:p w:rsidR="00944327" w:rsidRDefault="00734588">
                                  <w:pPr>
                                    <w:pStyle w:val="Corpsdutexte61"/>
                                    <w:shd w:val="clear" w:color="auto" w:fill="auto"/>
                                    <w:spacing w:line="130" w:lineRule="exact"/>
                                    <w:ind w:left="140" w:firstLine="0"/>
                                    <w:jc w:val="left"/>
                                  </w:pPr>
                                  <w:r>
                                    <w:rPr>
                                      <w:rStyle w:val="Corpsdutexte6Espacement0pt"/>
                                      <w:spacing w:val="0"/>
                                    </w:rPr>
                                    <w:t>532</w:t>
                                  </w:r>
                                </w:p>
                              </w:tc>
                              <w:tc>
                                <w:tcPr>
                                  <w:tcW w:w="1070" w:type="dxa"/>
                                  <w:tcBorders>
                                    <w:top w:val="single" w:sz="4" w:space="0" w:color="auto"/>
                                    <w:left w:val="single" w:sz="4" w:space="0" w:color="auto"/>
                                  </w:tcBorders>
                                  <w:shd w:val="clear" w:color="auto" w:fill="E9E0E2"/>
                                  <w:vAlign w:val="bottom"/>
                                </w:tcPr>
                                <w:p w:rsidR="00944327" w:rsidRDefault="00734588">
                                  <w:pPr>
                                    <w:pStyle w:val="Corpsdutexte61"/>
                                    <w:shd w:val="clear" w:color="auto" w:fill="auto"/>
                                    <w:spacing w:line="130" w:lineRule="exact"/>
                                    <w:ind w:firstLine="0"/>
                                    <w:jc w:val="center"/>
                                  </w:pPr>
                                  <w:r>
                                    <w:rPr>
                                      <w:rStyle w:val="Corpsdutexte6Espacement0pt"/>
                                      <w:spacing w:val="0"/>
                                    </w:rPr>
                                    <w:t>38 728</w:t>
                                  </w:r>
                                </w:p>
                              </w:tc>
                              <w:tc>
                                <w:tcPr>
                                  <w:tcW w:w="974" w:type="dxa"/>
                                  <w:tcBorders>
                                    <w:top w:val="single" w:sz="4" w:space="0" w:color="auto"/>
                                    <w:left w:val="single" w:sz="4" w:space="0" w:color="auto"/>
                                  </w:tcBorders>
                                  <w:shd w:val="clear" w:color="auto" w:fill="E9E0E2"/>
                                  <w:vAlign w:val="bottom"/>
                                </w:tcPr>
                                <w:p w:rsidR="00944327" w:rsidRDefault="00734588">
                                  <w:pPr>
                                    <w:pStyle w:val="Corpsdutexte61"/>
                                    <w:shd w:val="clear" w:color="auto" w:fill="auto"/>
                                    <w:spacing w:line="130" w:lineRule="exact"/>
                                    <w:ind w:firstLine="0"/>
                                    <w:jc w:val="center"/>
                                  </w:pPr>
                                  <w:r>
                                    <w:rPr>
                                      <w:rStyle w:val="Corpsdutexte6Espacement0pt"/>
                                      <w:spacing w:val="0"/>
                                    </w:rPr>
                                    <w:t>23 620</w:t>
                                  </w:r>
                                </w:p>
                              </w:tc>
                              <w:tc>
                                <w:tcPr>
                                  <w:tcW w:w="1090" w:type="dxa"/>
                                  <w:tcBorders>
                                    <w:top w:val="single" w:sz="4" w:space="0" w:color="auto"/>
                                    <w:left w:val="single" w:sz="4" w:space="0" w:color="auto"/>
                                    <w:right w:val="single" w:sz="4" w:space="0" w:color="auto"/>
                                  </w:tcBorders>
                                  <w:shd w:val="clear" w:color="auto" w:fill="E9E0E2"/>
                                  <w:vAlign w:val="bottom"/>
                                </w:tcPr>
                                <w:p w:rsidR="00944327" w:rsidRDefault="00734588">
                                  <w:pPr>
                                    <w:pStyle w:val="Corpsdutexte61"/>
                                    <w:shd w:val="clear" w:color="auto" w:fill="auto"/>
                                    <w:spacing w:line="130" w:lineRule="exact"/>
                                    <w:ind w:left="140" w:firstLine="0"/>
                                    <w:jc w:val="left"/>
                                  </w:pPr>
                                  <w:r>
                                    <w:rPr>
                                      <w:rStyle w:val="Corpsdutexte6Espacement0pt"/>
                                      <w:spacing w:val="0"/>
                                    </w:rPr>
                                    <w:t>12 455</w:t>
                                  </w:r>
                                </w:p>
                              </w:tc>
                            </w:tr>
                            <w:tr w:rsidR="00944327">
                              <w:tblPrEx>
                                <w:tblCellMar>
                                  <w:top w:w="0" w:type="dxa"/>
                                  <w:bottom w:w="0" w:type="dxa"/>
                                </w:tblCellMar>
                              </w:tblPrEx>
                              <w:trPr>
                                <w:trHeight w:hRule="exact" w:val="394"/>
                                <w:jc w:val="center"/>
                              </w:trPr>
                              <w:tc>
                                <w:tcPr>
                                  <w:tcW w:w="1123" w:type="dxa"/>
                                  <w:tcBorders>
                                    <w:top w:val="single" w:sz="4" w:space="0" w:color="auto"/>
                                    <w:left w:val="single" w:sz="4" w:space="0" w:color="auto"/>
                                    <w:bottom w:val="single" w:sz="4" w:space="0" w:color="auto"/>
                                  </w:tcBorders>
                                  <w:shd w:val="clear" w:color="auto" w:fill="E9E0E2"/>
                                  <w:vAlign w:val="center"/>
                                </w:tcPr>
                                <w:p w:rsidR="00944327" w:rsidRDefault="00734588">
                                  <w:pPr>
                                    <w:pStyle w:val="Corpsdutexte590"/>
                                    <w:shd w:val="clear" w:color="auto" w:fill="auto"/>
                                    <w:spacing w:line="150" w:lineRule="exact"/>
                                    <w:ind w:left="40" w:firstLine="0"/>
                                  </w:pPr>
                                  <w:r>
                                    <w:rPr>
                                      <w:rStyle w:val="Corpsdutexte59"/>
                                      <w:lang w:val="en-US"/>
                                    </w:rPr>
                                    <w:t xml:space="preserve">Total </w:t>
                                  </w:r>
                                  <w:r>
                                    <w:rPr>
                                      <w:rStyle w:val="Corpsdutexte59"/>
                                      <w:lang w:val="de"/>
                                    </w:rPr>
                                    <w:t xml:space="preserve">au </w:t>
                                  </w:r>
                                  <w:r>
                                    <w:rPr>
                                      <w:rStyle w:val="Corpsdutexte59"/>
                                      <w:lang w:val="en-US"/>
                                    </w:rPr>
                                    <w:t>Mali</w:t>
                                  </w:r>
                                </w:p>
                              </w:tc>
                              <w:tc>
                                <w:tcPr>
                                  <w:tcW w:w="754" w:type="dxa"/>
                                  <w:tcBorders>
                                    <w:top w:val="single" w:sz="4" w:space="0" w:color="auto"/>
                                    <w:left w:val="single" w:sz="4" w:space="0" w:color="auto"/>
                                    <w:bottom w:val="single" w:sz="4" w:space="0" w:color="auto"/>
                                  </w:tcBorders>
                                  <w:shd w:val="clear" w:color="auto" w:fill="E9E0E2"/>
                                  <w:vAlign w:val="bottom"/>
                                </w:tcPr>
                                <w:p w:rsidR="00944327" w:rsidRDefault="00734588">
                                  <w:pPr>
                                    <w:pStyle w:val="Corpsdutexte590"/>
                                    <w:shd w:val="clear" w:color="auto" w:fill="auto"/>
                                    <w:spacing w:line="187" w:lineRule="exact"/>
                                    <w:ind w:left="240"/>
                                  </w:pPr>
                                  <w:r>
                                    <w:rPr>
                                      <w:rStyle w:val="Corpsdutexte59"/>
                                      <w:lang w:val="sl"/>
                                    </w:rPr>
                                    <w:t>37 55 2</w:t>
                                  </w:r>
                                </w:p>
                              </w:tc>
                              <w:tc>
                                <w:tcPr>
                                  <w:tcW w:w="744" w:type="dxa"/>
                                  <w:tcBorders>
                                    <w:top w:val="single" w:sz="4" w:space="0" w:color="auto"/>
                                    <w:left w:val="single" w:sz="4" w:space="0" w:color="auto"/>
                                    <w:bottom w:val="single" w:sz="4" w:space="0" w:color="auto"/>
                                  </w:tcBorders>
                                  <w:shd w:val="clear" w:color="auto" w:fill="E9E0E2"/>
                                  <w:vAlign w:val="bottom"/>
                                </w:tcPr>
                                <w:p w:rsidR="00944327" w:rsidRDefault="00734588">
                                  <w:pPr>
                                    <w:pStyle w:val="Corpsdutexte590"/>
                                    <w:shd w:val="clear" w:color="auto" w:fill="auto"/>
                                    <w:spacing w:line="187" w:lineRule="exact"/>
                                    <w:ind w:left="240"/>
                                  </w:pPr>
                                  <w:r>
                                    <w:rPr>
                                      <w:rStyle w:val="Corpsdutexte59"/>
                                      <w:lang w:val="sl"/>
                                    </w:rPr>
                                    <w:t>22 14 9</w:t>
                                  </w:r>
                                </w:p>
                              </w:tc>
                              <w:tc>
                                <w:tcPr>
                                  <w:tcW w:w="1070" w:type="dxa"/>
                                  <w:tcBorders>
                                    <w:top w:val="single" w:sz="4" w:space="0" w:color="auto"/>
                                    <w:left w:val="single" w:sz="4" w:space="0" w:color="auto"/>
                                    <w:bottom w:val="single" w:sz="4" w:space="0" w:color="auto"/>
                                  </w:tcBorders>
                                  <w:shd w:val="clear" w:color="auto" w:fill="E9E0E2"/>
                                  <w:vAlign w:val="bottom"/>
                                </w:tcPr>
                                <w:p w:rsidR="00944327" w:rsidRDefault="00734588">
                                  <w:pPr>
                                    <w:pStyle w:val="Corpsdutexte590"/>
                                    <w:shd w:val="clear" w:color="auto" w:fill="auto"/>
                                    <w:spacing w:line="187" w:lineRule="exact"/>
                                    <w:ind w:firstLine="0"/>
                                    <w:jc w:val="center"/>
                                  </w:pPr>
                                  <w:r>
                                    <w:rPr>
                                      <w:rStyle w:val="Corpsdutexte59"/>
                                      <w:lang w:val="sl"/>
                                    </w:rPr>
                                    <w:t>1 390 8 67</w:t>
                                  </w:r>
                                </w:p>
                              </w:tc>
                              <w:tc>
                                <w:tcPr>
                                  <w:tcW w:w="974" w:type="dxa"/>
                                  <w:tcBorders>
                                    <w:top w:val="single" w:sz="4" w:space="0" w:color="auto"/>
                                    <w:left w:val="single" w:sz="4" w:space="0" w:color="auto"/>
                                    <w:bottom w:val="single" w:sz="4" w:space="0" w:color="auto"/>
                                  </w:tcBorders>
                                  <w:shd w:val="clear" w:color="auto" w:fill="E9E0E2"/>
                                  <w:vAlign w:val="bottom"/>
                                </w:tcPr>
                                <w:p w:rsidR="00944327" w:rsidRDefault="00734588">
                                  <w:pPr>
                                    <w:pStyle w:val="Corpsdutexte590"/>
                                    <w:shd w:val="clear" w:color="auto" w:fill="auto"/>
                                    <w:spacing w:line="187" w:lineRule="exact"/>
                                    <w:ind w:firstLine="0"/>
                                    <w:jc w:val="center"/>
                                  </w:pPr>
                                  <w:r>
                                    <w:rPr>
                                      <w:rStyle w:val="Corpsdutexte59"/>
                                      <w:lang w:val="sl"/>
                                    </w:rPr>
                                    <w:t>465 06 9</w:t>
                                  </w:r>
                                </w:p>
                              </w:tc>
                              <w:tc>
                                <w:tcPr>
                                  <w:tcW w:w="1090" w:type="dxa"/>
                                  <w:tcBorders>
                                    <w:top w:val="single" w:sz="4" w:space="0" w:color="auto"/>
                                    <w:left w:val="single" w:sz="4" w:space="0" w:color="auto"/>
                                    <w:bottom w:val="single" w:sz="4" w:space="0" w:color="auto"/>
                                    <w:right w:val="single" w:sz="4" w:space="0" w:color="auto"/>
                                  </w:tcBorders>
                                  <w:shd w:val="clear" w:color="auto" w:fill="E9E0E2"/>
                                  <w:vAlign w:val="center"/>
                                </w:tcPr>
                                <w:p w:rsidR="00944327" w:rsidRDefault="00734588">
                                  <w:pPr>
                                    <w:pStyle w:val="Corpsdutexte611"/>
                                    <w:shd w:val="clear" w:color="auto" w:fill="auto"/>
                                    <w:spacing w:line="150" w:lineRule="exact"/>
                                    <w:ind w:left="60"/>
                                  </w:pPr>
                                  <w:r>
                                    <w:rPr>
                                      <w:rStyle w:val="Corpsdutexte61NonItalique"/>
                                    </w:rPr>
                                    <w:t>267</w:t>
                                  </w:r>
                                  <w:r>
                                    <w:rPr>
                                      <w:rStyle w:val="Corpsdutexte610"/>
                                      <w:spacing w:val="0"/>
                                    </w:rPr>
                                    <w:t>170</w:t>
                                  </w:r>
                                </w:p>
                              </w:tc>
                            </w:tr>
                          </w:tbl>
                          <w:p w:rsidR="00000000" w:rsidRDefault="00734588"/>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3" o:spid="_x0000_s1136" type="#_x0000_t202" style="position:absolute;left:0;text-align:left;margin-left:.05pt;margin-top:0;width:287.75pt;height:108.25pt;z-index:145;visibility:visible;mso-wrap-style:square;mso-width-percent:0;mso-height-percent:0;mso-wrap-distance-left:5pt;mso-wrap-distance-top:5pt;mso-wrap-distance-right:5pt;mso-wrap-distance-bottom: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123"/>
                        <w:gridCol w:w="754"/>
                        <w:gridCol w:w="744"/>
                        <w:gridCol w:w="1070"/>
                        <w:gridCol w:w="974"/>
                        <w:gridCol w:w="1090"/>
                      </w:tblGrid>
                      <w:tr w:rsidR="00944327">
                        <w:tblPrEx>
                          <w:tblCellMar>
                            <w:top w:w="0" w:type="dxa"/>
                            <w:bottom w:w="0" w:type="dxa"/>
                          </w:tblCellMar>
                        </w:tblPrEx>
                        <w:trPr>
                          <w:trHeight w:hRule="exact" w:val="250"/>
                          <w:jc w:val="center"/>
                        </w:trPr>
                        <w:tc>
                          <w:tcPr>
                            <w:tcW w:w="1123" w:type="dxa"/>
                            <w:tcBorders>
                              <w:top w:val="single" w:sz="4" w:space="0" w:color="auto"/>
                              <w:left w:val="single" w:sz="4" w:space="0" w:color="auto"/>
                            </w:tcBorders>
                            <w:shd w:val="clear" w:color="auto" w:fill="E9E0E2"/>
                            <w:vAlign w:val="bottom"/>
                          </w:tcPr>
                          <w:p w:rsidR="00944327" w:rsidRDefault="00734588">
                            <w:pPr>
                              <w:pStyle w:val="Corpsdutexte61"/>
                              <w:shd w:val="clear" w:color="auto" w:fill="auto"/>
                              <w:spacing w:line="130" w:lineRule="exact"/>
                              <w:ind w:left="40" w:firstLine="0"/>
                              <w:jc w:val="left"/>
                            </w:pPr>
                            <w:r>
                              <w:rPr>
                                <w:rStyle w:val="Corpsdutexte6Espacement0pt"/>
                                <w:spacing w:val="0"/>
                                <w:lang w:val="et"/>
                              </w:rPr>
                              <w:t>KIDAL</w:t>
                            </w:r>
                          </w:p>
                        </w:tc>
                        <w:tc>
                          <w:tcPr>
                            <w:tcW w:w="754" w:type="dxa"/>
                            <w:tcBorders>
                              <w:top w:val="single" w:sz="4" w:space="0" w:color="auto"/>
                              <w:left w:val="single" w:sz="4" w:space="0" w:color="auto"/>
                            </w:tcBorders>
                            <w:shd w:val="clear" w:color="auto" w:fill="E9E0E2"/>
                            <w:vAlign w:val="bottom"/>
                          </w:tcPr>
                          <w:p w:rsidR="00944327" w:rsidRDefault="00734588">
                            <w:pPr>
                              <w:pStyle w:val="Corpsdutexte61"/>
                              <w:shd w:val="clear" w:color="auto" w:fill="auto"/>
                              <w:spacing w:line="130" w:lineRule="exact"/>
                              <w:ind w:left="160" w:firstLine="0"/>
                              <w:jc w:val="left"/>
                            </w:pPr>
                            <w:r>
                              <w:rPr>
                                <w:rStyle w:val="Corpsdutexte6Espacement0pt"/>
                                <w:spacing w:val="0"/>
                              </w:rPr>
                              <w:t>100</w:t>
                            </w:r>
                          </w:p>
                        </w:tc>
                        <w:tc>
                          <w:tcPr>
                            <w:tcW w:w="744" w:type="dxa"/>
                            <w:tcBorders>
                              <w:top w:val="single" w:sz="4" w:space="0" w:color="auto"/>
                              <w:left w:val="single" w:sz="4" w:space="0" w:color="auto"/>
                            </w:tcBorders>
                            <w:shd w:val="clear" w:color="auto" w:fill="E9E0E2"/>
                            <w:vAlign w:val="bottom"/>
                          </w:tcPr>
                          <w:p w:rsidR="00944327" w:rsidRDefault="00734588">
                            <w:pPr>
                              <w:pStyle w:val="Corpsdutexte61"/>
                              <w:shd w:val="clear" w:color="auto" w:fill="auto"/>
                              <w:spacing w:line="130" w:lineRule="exact"/>
                              <w:ind w:left="140" w:firstLine="0"/>
                              <w:jc w:val="left"/>
                            </w:pPr>
                            <w:r>
                              <w:rPr>
                                <w:rStyle w:val="Corpsdutexte6Espacement0pt"/>
                                <w:spacing w:val="0"/>
                              </w:rPr>
                              <w:t>177</w:t>
                            </w:r>
                          </w:p>
                        </w:tc>
                        <w:tc>
                          <w:tcPr>
                            <w:tcW w:w="1070" w:type="dxa"/>
                            <w:tcBorders>
                              <w:top w:val="single" w:sz="4" w:space="0" w:color="auto"/>
                              <w:left w:val="single" w:sz="4" w:space="0" w:color="auto"/>
                            </w:tcBorders>
                            <w:shd w:val="clear" w:color="auto" w:fill="E9E0E2"/>
                            <w:vAlign w:val="bottom"/>
                          </w:tcPr>
                          <w:p w:rsidR="00944327" w:rsidRDefault="00734588">
                            <w:pPr>
                              <w:pStyle w:val="Corpsdutexte61"/>
                              <w:shd w:val="clear" w:color="auto" w:fill="auto"/>
                              <w:spacing w:line="130" w:lineRule="exact"/>
                              <w:ind w:firstLine="0"/>
                              <w:jc w:val="center"/>
                            </w:pPr>
                            <w:r>
                              <w:rPr>
                                <w:rStyle w:val="Corpsdutexte6Espacement0pt"/>
                                <w:spacing w:val="0"/>
                              </w:rPr>
                              <w:t>3 649</w:t>
                            </w:r>
                          </w:p>
                        </w:tc>
                        <w:tc>
                          <w:tcPr>
                            <w:tcW w:w="974" w:type="dxa"/>
                            <w:tcBorders>
                              <w:top w:val="single" w:sz="4" w:space="0" w:color="auto"/>
                              <w:left w:val="single" w:sz="4" w:space="0" w:color="auto"/>
                            </w:tcBorders>
                            <w:shd w:val="clear" w:color="auto" w:fill="E9E0E2"/>
                            <w:vAlign w:val="bottom"/>
                          </w:tcPr>
                          <w:p w:rsidR="00944327" w:rsidRDefault="00734588">
                            <w:pPr>
                              <w:pStyle w:val="Corpsdutexte61"/>
                              <w:shd w:val="clear" w:color="auto" w:fill="auto"/>
                              <w:spacing w:line="130" w:lineRule="exact"/>
                              <w:ind w:firstLine="0"/>
                              <w:jc w:val="center"/>
                            </w:pPr>
                            <w:r>
                              <w:rPr>
                                <w:rStyle w:val="Corpsdutexte6Espacement0pt"/>
                                <w:spacing w:val="0"/>
                              </w:rPr>
                              <w:t>2 760</w:t>
                            </w:r>
                          </w:p>
                        </w:tc>
                        <w:tc>
                          <w:tcPr>
                            <w:tcW w:w="1090" w:type="dxa"/>
                            <w:tcBorders>
                              <w:top w:val="single" w:sz="4" w:space="0" w:color="auto"/>
                              <w:left w:val="single" w:sz="4" w:space="0" w:color="auto"/>
                              <w:right w:val="single" w:sz="4" w:space="0" w:color="auto"/>
                            </w:tcBorders>
                            <w:shd w:val="clear" w:color="auto" w:fill="E9E0E2"/>
                            <w:vAlign w:val="bottom"/>
                          </w:tcPr>
                          <w:p w:rsidR="00944327" w:rsidRDefault="00734588">
                            <w:pPr>
                              <w:pStyle w:val="Corpsdutexte61"/>
                              <w:shd w:val="clear" w:color="auto" w:fill="auto"/>
                              <w:spacing w:line="130" w:lineRule="exact"/>
                              <w:ind w:left="140" w:firstLine="0"/>
                              <w:jc w:val="left"/>
                            </w:pPr>
                            <w:r>
                              <w:rPr>
                                <w:rStyle w:val="Corpsdutexte6Espacement0pt"/>
                                <w:spacing w:val="0"/>
                              </w:rPr>
                              <w:t>1 532</w:t>
                            </w:r>
                          </w:p>
                        </w:tc>
                      </w:tr>
                      <w:tr w:rsidR="00944327">
                        <w:tblPrEx>
                          <w:tblCellMar>
                            <w:top w:w="0" w:type="dxa"/>
                            <w:bottom w:w="0" w:type="dxa"/>
                          </w:tblCellMar>
                        </w:tblPrEx>
                        <w:trPr>
                          <w:trHeight w:hRule="exact" w:val="245"/>
                          <w:jc w:val="center"/>
                        </w:trPr>
                        <w:tc>
                          <w:tcPr>
                            <w:tcW w:w="1123" w:type="dxa"/>
                            <w:tcBorders>
                              <w:top w:val="single" w:sz="4" w:space="0" w:color="auto"/>
                              <w:left w:val="single" w:sz="4" w:space="0" w:color="auto"/>
                            </w:tcBorders>
                            <w:shd w:val="clear" w:color="auto" w:fill="E9E0E2"/>
                            <w:vAlign w:val="bottom"/>
                          </w:tcPr>
                          <w:p w:rsidR="00944327" w:rsidRDefault="00734588">
                            <w:pPr>
                              <w:pStyle w:val="Corpsdutexte61"/>
                              <w:shd w:val="clear" w:color="auto" w:fill="auto"/>
                              <w:spacing w:line="130" w:lineRule="exact"/>
                              <w:ind w:left="40" w:firstLine="0"/>
                              <w:jc w:val="left"/>
                            </w:pPr>
                            <w:r>
                              <w:rPr>
                                <w:rStyle w:val="Corpsdutexte6Espacement0pt"/>
                                <w:spacing w:val="0"/>
                                <w:lang w:val="en-US"/>
                              </w:rPr>
                              <w:t>KOULIKORO</w:t>
                            </w:r>
                          </w:p>
                        </w:tc>
                        <w:tc>
                          <w:tcPr>
                            <w:tcW w:w="754" w:type="dxa"/>
                            <w:tcBorders>
                              <w:top w:val="single" w:sz="4" w:space="0" w:color="auto"/>
                              <w:left w:val="single" w:sz="4" w:space="0" w:color="auto"/>
                            </w:tcBorders>
                            <w:shd w:val="clear" w:color="auto" w:fill="E9E0E2"/>
                            <w:vAlign w:val="bottom"/>
                          </w:tcPr>
                          <w:p w:rsidR="00944327" w:rsidRDefault="00734588">
                            <w:pPr>
                              <w:pStyle w:val="Corpsdutexte61"/>
                              <w:shd w:val="clear" w:color="auto" w:fill="auto"/>
                              <w:spacing w:line="130" w:lineRule="exact"/>
                              <w:ind w:left="240" w:hanging="160"/>
                              <w:jc w:val="left"/>
                            </w:pPr>
                            <w:r>
                              <w:rPr>
                                <w:rStyle w:val="Corpsdutexte6Espacement0pt"/>
                                <w:spacing w:val="0"/>
                              </w:rPr>
                              <w:t>5 109</w:t>
                            </w:r>
                          </w:p>
                        </w:tc>
                        <w:tc>
                          <w:tcPr>
                            <w:tcW w:w="744" w:type="dxa"/>
                            <w:tcBorders>
                              <w:top w:val="single" w:sz="4" w:space="0" w:color="auto"/>
                              <w:left w:val="single" w:sz="4" w:space="0" w:color="auto"/>
                            </w:tcBorders>
                            <w:shd w:val="clear" w:color="auto" w:fill="E9E0E2"/>
                            <w:vAlign w:val="bottom"/>
                          </w:tcPr>
                          <w:p w:rsidR="00944327" w:rsidRDefault="00734588">
                            <w:pPr>
                              <w:pStyle w:val="Corpsdutexte61"/>
                              <w:shd w:val="clear" w:color="auto" w:fill="auto"/>
                              <w:spacing w:line="130" w:lineRule="exact"/>
                              <w:ind w:left="240" w:hanging="160"/>
                              <w:jc w:val="left"/>
                            </w:pPr>
                            <w:r>
                              <w:rPr>
                                <w:rStyle w:val="Corpsdutexte6Espacement0pt"/>
                                <w:spacing w:val="0"/>
                              </w:rPr>
                              <w:t>5 905</w:t>
                            </w:r>
                          </w:p>
                        </w:tc>
                        <w:tc>
                          <w:tcPr>
                            <w:tcW w:w="1070" w:type="dxa"/>
                            <w:tcBorders>
                              <w:top w:val="single" w:sz="4" w:space="0" w:color="auto"/>
                              <w:left w:val="single" w:sz="4" w:space="0" w:color="auto"/>
                            </w:tcBorders>
                            <w:shd w:val="clear" w:color="auto" w:fill="E9E0E2"/>
                            <w:vAlign w:val="bottom"/>
                          </w:tcPr>
                          <w:p w:rsidR="00944327" w:rsidRDefault="00734588">
                            <w:pPr>
                              <w:pStyle w:val="Corpsdutexte61"/>
                              <w:shd w:val="clear" w:color="auto" w:fill="auto"/>
                              <w:spacing w:line="130" w:lineRule="exact"/>
                              <w:ind w:firstLine="0"/>
                              <w:jc w:val="center"/>
                            </w:pPr>
                            <w:r>
                              <w:rPr>
                                <w:rStyle w:val="Corpsdutexte6Espacement0pt"/>
                                <w:spacing w:val="0"/>
                              </w:rPr>
                              <w:t>148 317</w:t>
                            </w:r>
                          </w:p>
                        </w:tc>
                        <w:tc>
                          <w:tcPr>
                            <w:tcW w:w="974" w:type="dxa"/>
                            <w:tcBorders>
                              <w:top w:val="single" w:sz="4" w:space="0" w:color="auto"/>
                              <w:left w:val="single" w:sz="4" w:space="0" w:color="auto"/>
                            </w:tcBorders>
                            <w:shd w:val="clear" w:color="auto" w:fill="E9E0E2"/>
                            <w:vAlign w:val="bottom"/>
                          </w:tcPr>
                          <w:p w:rsidR="00944327" w:rsidRDefault="00734588">
                            <w:pPr>
                              <w:pStyle w:val="Corpsdutexte61"/>
                              <w:shd w:val="clear" w:color="auto" w:fill="auto"/>
                              <w:spacing w:line="130" w:lineRule="exact"/>
                              <w:ind w:firstLine="0"/>
                              <w:jc w:val="center"/>
                            </w:pPr>
                            <w:r>
                              <w:rPr>
                                <w:rStyle w:val="Corpsdutexte6Espacement0pt"/>
                                <w:spacing w:val="0"/>
                              </w:rPr>
                              <w:t>71 518</w:t>
                            </w:r>
                          </w:p>
                        </w:tc>
                        <w:tc>
                          <w:tcPr>
                            <w:tcW w:w="1090" w:type="dxa"/>
                            <w:tcBorders>
                              <w:top w:val="single" w:sz="4" w:space="0" w:color="auto"/>
                              <w:left w:val="single" w:sz="4" w:space="0" w:color="auto"/>
                              <w:right w:val="single" w:sz="4" w:space="0" w:color="auto"/>
                            </w:tcBorders>
                            <w:shd w:val="clear" w:color="auto" w:fill="E9E0E2"/>
                            <w:vAlign w:val="bottom"/>
                          </w:tcPr>
                          <w:p w:rsidR="00944327" w:rsidRDefault="00734588">
                            <w:pPr>
                              <w:pStyle w:val="Corpsdutexte61"/>
                              <w:shd w:val="clear" w:color="auto" w:fill="auto"/>
                              <w:spacing w:line="130" w:lineRule="exact"/>
                              <w:ind w:left="140" w:firstLine="0"/>
                              <w:jc w:val="left"/>
                            </w:pPr>
                            <w:r>
                              <w:rPr>
                                <w:rStyle w:val="Corpsdutexte6Espacement0pt"/>
                                <w:spacing w:val="0"/>
                              </w:rPr>
                              <w:t>45 534</w:t>
                            </w:r>
                          </w:p>
                        </w:tc>
                      </w:tr>
                      <w:tr w:rsidR="00944327">
                        <w:tblPrEx>
                          <w:tblCellMar>
                            <w:top w:w="0" w:type="dxa"/>
                            <w:bottom w:w="0" w:type="dxa"/>
                          </w:tblCellMar>
                        </w:tblPrEx>
                        <w:trPr>
                          <w:trHeight w:hRule="exact" w:val="250"/>
                          <w:jc w:val="center"/>
                        </w:trPr>
                        <w:tc>
                          <w:tcPr>
                            <w:tcW w:w="1123" w:type="dxa"/>
                            <w:tcBorders>
                              <w:top w:val="single" w:sz="4" w:space="0" w:color="auto"/>
                              <w:left w:val="single" w:sz="4" w:space="0" w:color="auto"/>
                            </w:tcBorders>
                            <w:shd w:val="clear" w:color="auto" w:fill="E9E0E2"/>
                            <w:vAlign w:val="bottom"/>
                          </w:tcPr>
                          <w:p w:rsidR="00944327" w:rsidRDefault="00734588">
                            <w:pPr>
                              <w:pStyle w:val="Corpsdutexte61"/>
                              <w:shd w:val="clear" w:color="auto" w:fill="auto"/>
                              <w:spacing w:line="130" w:lineRule="exact"/>
                              <w:ind w:left="40" w:firstLine="0"/>
                              <w:jc w:val="left"/>
                            </w:pPr>
                            <w:r>
                              <w:rPr>
                                <w:rStyle w:val="Corpsdutexte6Espacement0pt"/>
                                <w:spacing w:val="0"/>
                                <w:lang w:val="en-US"/>
                              </w:rPr>
                              <w:t>MOPTI</w:t>
                            </w:r>
                          </w:p>
                        </w:tc>
                        <w:tc>
                          <w:tcPr>
                            <w:tcW w:w="754" w:type="dxa"/>
                            <w:tcBorders>
                              <w:top w:val="single" w:sz="4" w:space="0" w:color="auto"/>
                              <w:left w:val="single" w:sz="4" w:space="0" w:color="auto"/>
                            </w:tcBorders>
                            <w:shd w:val="clear" w:color="auto" w:fill="E9E0E2"/>
                            <w:vAlign w:val="bottom"/>
                          </w:tcPr>
                          <w:p w:rsidR="00944327" w:rsidRDefault="00734588">
                            <w:pPr>
                              <w:pStyle w:val="Corpsdutexte61"/>
                              <w:shd w:val="clear" w:color="auto" w:fill="auto"/>
                              <w:spacing w:line="130" w:lineRule="exact"/>
                              <w:ind w:left="240" w:hanging="160"/>
                              <w:jc w:val="left"/>
                            </w:pPr>
                            <w:r>
                              <w:rPr>
                                <w:rStyle w:val="Corpsdutexte6Espacement0pt"/>
                                <w:spacing w:val="0"/>
                              </w:rPr>
                              <w:t>8 166</w:t>
                            </w:r>
                          </w:p>
                        </w:tc>
                        <w:tc>
                          <w:tcPr>
                            <w:tcW w:w="744" w:type="dxa"/>
                            <w:tcBorders>
                              <w:top w:val="single" w:sz="4" w:space="0" w:color="auto"/>
                              <w:left w:val="single" w:sz="4" w:space="0" w:color="auto"/>
                            </w:tcBorders>
                            <w:shd w:val="clear" w:color="auto" w:fill="E9E0E2"/>
                            <w:vAlign w:val="bottom"/>
                          </w:tcPr>
                          <w:p w:rsidR="00944327" w:rsidRDefault="00734588">
                            <w:pPr>
                              <w:pStyle w:val="Corpsdutexte61"/>
                              <w:shd w:val="clear" w:color="auto" w:fill="auto"/>
                              <w:spacing w:line="130" w:lineRule="exact"/>
                              <w:ind w:left="240" w:hanging="160"/>
                              <w:jc w:val="left"/>
                            </w:pPr>
                            <w:r>
                              <w:rPr>
                                <w:rStyle w:val="Corpsdutexte6Espacement0pt"/>
                                <w:spacing w:val="0"/>
                              </w:rPr>
                              <w:t>1 409</w:t>
                            </w:r>
                          </w:p>
                        </w:tc>
                        <w:tc>
                          <w:tcPr>
                            <w:tcW w:w="1070" w:type="dxa"/>
                            <w:tcBorders>
                              <w:top w:val="single" w:sz="4" w:space="0" w:color="auto"/>
                              <w:left w:val="single" w:sz="4" w:space="0" w:color="auto"/>
                            </w:tcBorders>
                            <w:shd w:val="clear" w:color="auto" w:fill="E9E0E2"/>
                            <w:vAlign w:val="bottom"/>
                          </w:tcPr>
                          <w:p w:rsidR="00944327" w:rsidRDefault="00734588">
                            <w:pPr>
                              <w:pStyle w:val="Corpsdutexte61"/>
                              <w:shd w:val="clear" w:color="auto" w:fill="auto"/>
                              <w:spacing w:line="130" w:lineRule="exact"/>
                              <w:ind w:firstLine="0"/>
                              <w:jc w:val="center"/>
                            </w:pPr>
                            <w:r>
                              <w:rPr>
                                <w:rStyle w:val="Corpsdutexte6Espacement0pt"/>
                                <w:spacing w:val="0"/>
                              </w:rPr>
                              <w:t>100 750</w:t>
                            </w:r>
                          </w:p>
                        </w:tc>
                        <w:tc>
                          <w:tcPr>
                            <w:tcW w:w="974" w:type="dxa"/>
                            <w:tcBorders>
                              <w:top w:val="single" w:sz="4" w:space="0" w:color="auto"/>
                              <w:left w:val="single" w:sz="4" w:space="0" w:color="auto"/>
                            </w:tcBorders>
                            <w:shd w:val="clear" w:color="auto" w:fill="E9E0E2"/>
                            <w:vAlign w:val="bottom"/>
                          </w:tcPr>
                          <w:p w:rsidR="00944327" w:rsidRDefault="00734588">
                            <w:pPr>
                              <w:pStyle w:val="Corpsdutexte61"/>
                              <w:shd w:val="clear" w:color="auto" w:fill="auto"/>
                              <w:spacing w:line="130" w:lineRule="exact"/>
                              <w:ind w:firstLine="0"/>
                              <w:jc w:val="center"/>
                            </w:pPr>
                            <w:r>
                              <w:rPr>
                                <w:rStyle w:val="Corpsdutexte6Espacement0pt"/>
                                <w:spacing w:val="0"/>
                              </w:rPr>
                              <w:t>53 933</w:t>
                            </w:r>
                          </w:p>
                        </w:tc>
                        <w:tc>
                          <w:tcPr>
                            <w:tcW w:w="1090" w:type="dxa"/>
                            <w:tcBorders>
                              <w:top w:val="single" w:sz="4" w:space="0" w:color="auto"/>
                              <w:left w:val="single" w:sz="4" w:space="0" w:color="auto"/>
                              <w:right w:val="single" w:sz="4" w:space="0" w:color="auto"/>
                            </w:tcBorders>
                            <w:shd w:val="clear" w:color="auto" w:fill="E9E0E2"/>
                            <w:vAlign w:val="bottom"/>
                          </w:tcPr>
                          <w:p w:rsidR="00944327" w:rsidRDefault="00734588">
                            <w:pPr>
                              <w:pStyle w:val="Corpsdutexte61"/>
                              <w:shd w:val="clear" w:color="auto" w:fill="auto"/>
                              <w:spacing w:line="130" w:lineRule="exact"/>
                              <w:ind w:left="140" w:firstLine="0"/>
                              <w:jc w:val="left"/>
                            </w:pPr>
                            <w:r>
                              <w:rPr>
                                <w:rStyle w:val="Corpsdutexte6Espacement0pt"/>
                                <w:spacing w:val="0"/>
                              </w:rPr>
                              <w:t xml:space="preserve">35 </w:t>
                            </w:r>
                            <w:r>
                              <w:rPr>
                                <w:rStyle w:val="Corpsdutexte6Espacement0pt"/>
                                <w:spacing w:val="0"/>
                              </w:rPr>
                              <w:t>662</w:t>
                            </w:r>
                          </w:p>
                        </w:tc>
                      </w:tr>
                      <w:tr w:rsidR="00944327">
                        <w:tblPrEx>
                          <w:tblCellMar>
                            <w:top w:w="0" w:type="dxa"/>
                            <w:bottom w:w="0" w:type="dxa"/>
                          </w:tblCellMar>
                        </w:tblPrEx>
                        <w:trPr>
                          <w:trHeight w:hRule="exact" w:val="250"/>
                          <w:jc w:val="center"/>
                        </w:trPr>
                        <w:tc>
                          <w:tcPr>
                            <w:tcW w:w="1123" w:type="dxa"/>
                            <w:tcBorders>
                              <w:top w:val="single" w:sz="4" w:space="0" w:color="auto"/>
                              <w:left w:val="single" w:sz="4" w:space="0" w:color="auto"/>
                            </w:tcBorders>
                            <w:shd w:val="clear" w:color="auto" w:fill="E9E0E2"/>
                            <w:vAlign w:val="bottom"/>
                          </w:tcPr>
                          <w:p w:rsidR="00944327" w:rsidRDefault="00734588">
                            <w:pPr>
                              <w:pStyle w:val="Corpsdutexte61"/>
                              <w:shd w:val="clear" w:color="auto" w:fill="auto"/>
                              <w:spacing w:line="130" w:lineRule="exact"/>
                              <w:ind w:left="40" w:firstLine="0"/>
                              <w:jc w:val="left"/>
                            </w:pPr>
                            <w:r>
                              <w:rPr>
                                <w:rStyle w:val="Corpsdutexte6Espacement0pt"/>
                                <w:spacing w:val="0"/>
                                <w:lang w:val="pt"/>
                              </w:rPr>
                              <w:t>SEGOU</w:t>
                            </w:r>
                          </w:p>
                        </w:tc>
                        <w:tc>
                          <w:tcPr>
                            <w:tcW w:w="754" w:type="dxa"/>
                            <w:tcBorders>
                              <w:top w:val="single" w:sz="4" w:space="0" w:color="auto"/>
                              <w:left w:val="single" w:sz="4" w:space="0" w:color="auto"/>
                            </w:tcBorders>
                            <w:shd w:val="clear" w:color="auto" w:fill="E9E0E2"/>
                            <w:vAlign w:val="bottom"/>
                          </w:tcPr>
                          <w:p w:rsidR="00944327" w:rsidRDefault="00734588">
                            <w:pPr>
                              <w:pStyle w:val="Corpsdutexte61"/>
                              <w:shd w:val="clear" w:color="auto" w:fill="auto"/>
                              <w:spacing w:line="130" w:lineRule="exact"/>
                              <w:ind w:left="240" w:hanging="160"/>
                              <w:jc w:val="left"/>
                            </w:pPr>
                            <w:r>
                              <w:rPr>
                                <w:rStyle w:val="Corpsdutexte6Espacement0pt"/>
                                <w:spacing w:val="0"/>
                              </w:rPr>
                              <w:t>5 259</w:t>
                            </w:r>
                          </w:p>
                        </w:tc>
                        <w:tc>
                          <w:tcPr>
                            <w:tcW w:w="744" w:type="dxa"/>
                            <w:tcBorders>
                              <w:top w:val="single" w:sz="4" w:space="0" w:color="auto"/>
                              <w:left w:val="single" w:sz="4" w:space="0" w:color="auto"/>
                            </w:tcBorders>
                            <w:shd w:val="clear" w:color="auto" w:fill="E9E0E2"/>
                            <w:vAlign w:val="bottom"/>
                          </w:tcPr>
                          <w:p w:rsidR="00944327" w:rsidRDefault="00734588">
                            <w:pPr>
                              <w:pStyle w:val="Corpsdutexte61"/>
                              <w:shd w:val="clear" w:color="auto" w:fill="auto"/>
                              <w:spacing w:line="130" w:lineRule="exact"/>
                              <w:ind w:left="240" w:hanging="160"/>
                              <w:jc w:val="left"/>
                            </w:pPr>
                            <w:r>
                              <w:rPr>
                                <w:rStyle w:val="Corpsdutexte6Espacement0pt"/>
                                <w:spacing w:val="0"/>
                              </w:rPr>
                              <w:t>5 362</w:t>
                            </w:r>
                          </w:p>
                        </w:tc>
                        <w:tc>
                          <w:tcPr>
                            <w:tcW w:w="1070" w:type="dxa"/>
                            <w:tcBorders>
                              <w:top w:val="single" w:sz="4" w:space="0" w:color="auto"/>
                              <w:left w:val="single" w:sz="4" w:space="0" w:color="auto"/>
                            </w:tcBorders>
                            <w:shd w:val="clear" w:color="auto" w:fill="E9E0E2"/>
                            <w:vAlign w:val="bottom"/>
                          </w:tcPr>
                          <w:p w:rsidR="00944327" w:rsidRDefault="00734588">
                            <w:pPr>
                              <w:pStyle w:val="Corpsdutexte61"/>
                              <w:shd w:val="clear" w:color="auto" w:fill="auto"/>
                              <w:spacing w:line="130" w:lineRule="exact"/>
                              <w:ind w:firstLine="0"/>
                              <w:jc w:val="center"/>
                            </w:pPr>
                            <w:r>
                              <w:rPr>
                                <w:rStyle w:val="Corpsdutexte6Espacement0pt"/>
                                <w:spacing w:val="0"/>
                              </w:rPr>
                              <w:t>200 643</w:t>
                            </w:r>
                          </w:p>
                        </w:tc>
                        <w:tc>
                          <w:tcPr>
                            <w:tcW w:w="974" w:type="dxa"/>
                            <w:tcBorders>
                              <w:top w:val="single" w:sz="4" w:space="0" w:color="auto"/>
                              <w:left w:val="single" w:sz="4" w:space="0" w:color="auto"/>
                            </w:tcBorders>
                            <w:shd w:val="clear" w:color="auto" w:fill="E9E0E2"/>
                            <w:vAlign w:val="bottom"/>
                          </w:tcPr>
                          <w:p w:rsidR="00944327" w:rsidRDefault="00734588">
                            <w:pPr>
                              <w:pStyle w:val="Corpsdutexte61"/>
                              <w:shd w:val="clear" w:color="auto" w:fill="auto"/>
                              <w:spacing w:line="130" w:lineRule="exact"/>
                              <w:ind w:firstLine="0"/>
                              <w:jc w:val="center"/>
                            </w:pPr>
                            <w:r>
                              <w:rPr>
                                <w:rStyle w:val="Corpsdutexte6Espacement0pt"/>
                                <w:spacing w:val="0"/>
                              </w:rPr>
                              <w:t>69 129</w:t>
                            </w:r>
                          </w:p>
                        </w:tc>
                        <w:tc>
                          <w:tcPr>
                            <w:tcW w:w="1090" w:type="dxa"/>
                            <w:tcBorders>
                              <w:top w:val="single" w:sz="4" w:space="0" w:color="auto"/>
                              <w:left w:val="single" w:sz="4" w:space="0" w:color="auto"/>
                              <w:right w:val="single" w:sz="4" w:space="0" w:color="auto"/>
                            </w:tcBorders>
                            <w:shd w:val="clear" w:color="auto" w:fill="E9E0E2"/>
                            <w:vAlign w:val="bottom"/>
                          </w:tcPr>
                          <w:p w:rsidR="00944327" w:rsidRDefault="00734588">
                            <w:pPr>
                              <w:pStyle w:val="Corpsdutexte61"/>
                              <w:shd w:val="clear" w:color="auto" w:fill="auto"/>
                              <w:spacing w:line="130" w:lineRule="exact"/>
                              <w:ind w:left="140" w:firstLine="0"/>
                              <w:jc w:val="left"/>
                            </w:pPr>
                            <w:r>
                              <w:rPr>
                                <w:rStyle w:val="Corpsdutexte6Espacement0pt"/>
                                <w:spacing w:val="0"/>
                              </w:rPr>
                              <w:t>44 595</w:t>
                            </w:r>
                          </w:p>
                        </w:tc>
                      </w:tr>
                      <w:tr w:rsidR="00944327">
                        <w:tblPrEx>
                          <w:tblCellMar>
                            <w:top w:w="0" w:type="dxa"/>
                            <w:bottom w:w="0" w:type="dxa"/>
                          </w:tblCellMar>
                        </w:tblPrEx>
                        <w:trPr>
                          <w:trHeight w:hRule="exact" w:val="245"/>
                          <w:jc w:val="center"/>
                        </w:trPr>
                        <w:tc>
                          <w:tcPr>
                            <w:tcW w:w="1123" w:type="dxa"/>
                            <w:tcBorders>
                              <w:top w:val="single" w:sz="4" w:space="0" w:color="auto"/>
                              <w:left w:val="single" w:sz="4" w:space="0" w:color="auto"/>
                            </w:tcBorders>
                            <w:shd w:val="clear" w:color="auto" w:fill="E9E0E2"/>
                            <w:vAlign w:val="bottom"/>
                          </w:tcPr>
                          <w:p w:rsidR="00944327" w:rsidRDefault="00734588">
                            <w:pPr>
                              <w:pStyle w:val="Corpsdutexte61"/>
                              <w:shd w:val="clear" w:color="auto" w:fill="auto"/>
                              <w:spacing w:line="130" w:lineRule="exact"/>
                              <w:ind w:left="40" w:firstLine="0"/>
                              <w:jc w:val="left"/>
                            </w:pPr>
                            <w:r>
                              <w:rPr>
                                <w:rStyle w:val="Corpsdutexte6Espacement0pt"/>
                                <w:spacing w:val="0"/>
                                <w:lang w:val="en-US"/>
                              </w:rPr>
                              <w:t>SIKASSO</w:t>
                            </w:r>
                          </w:p>
                        </w:tc>
                        <w:tc>
                          <w:tcPr>
                            <w:tcW w:w="754" w:type="dxa"/>
                            <w:tcBorders>
                              <w:top w:val="single" w:sz="4" w:space="0" w:color="auto"/>
                              <w:left w:val="single" w:sz="4" w:space="0" w:color="auto"/>
                            </w:tcBorders>
                            <w:shd w:val="clear" w:color="auto" w:fill="E9E0E2"/>
                            <w:vAlign w:val="bottom"/>
                          </w:tcPr>
                          <w:p w:rsidR="00944327" w:rsidRDefault="00734588">
                            <w:pPr>
                              <w:pStyle w:val="Corpsdutexte61"/>
                              <w:shd w:val="clear" w:color="auto" w:fill="auto"/>
                              <w:spacing w:line="130" w:lineRule="exact"/>
                              <w:ind w:left="240" w:hanging="160"/>
                              <w:jc w:val="left"/>
                            </w:pPr>
                            <w:r>
                              <w:rPr>
                                <w:rStyle w:val="Corpsdutexte6Espacement0pt"/>
                                <w:spacing w:val="0"/>
                              </w:rPr>
                              <w:t>5 485</w:t>
                            </w:r>
                          </w:p>
                        </w:tc>
                        <w:tc>
                          <w:tcPr>
                            <w:tcW w:w="744" w:type="dxa"/>
                            <w:tcBorders>
                              <w:top w:val="single" w:sz="4" w:space="0" w:color="auto"/>
                              <w:left w:val="single" w:sz="4" w:space="0" w:color="auto"/>
                            </w:tcBorders>
                            <w:shd w:val="clear" w:color="auto" w:fill="E9E0E2"/>
                            <w:vAlign w:val="bottom"/>
                          </w:tcPr>
                          <w:p w:rsidR="00944327" w:rsidRDefault="00734588">
                            <w:pPr>
                              <w:pStyle w:val="Corpsdutexte61"/>
                              <w:shd w:val="clear" w:color="auto" w:fill="auto"/>
                              <w:spacing w:line="130" w:lineRule="exact"/>
                              <w:ind w:left="240" w:hanging="160"/>
                              <w:jc w:val="left"/>
                            </w:pPr>
                            <w:r>
                              <w:rPr>
                                <w:rStyle w:val="Corpsdutexte6Espacement0pt"/>
                                <w:spacing w:val="0"/>
                              </w:rPr>
                              <w:t>3 710</w:t>
                            </w:r>
                          </w:p>
                        </w:tc>
                        <w:tc>
                          <w:tcPr>
                            <w:tcW w:w="1070" w:type="dxa"/>
                            <w:tcBorders>
                              <w:top w:val="single" w:sz="4" w:space="0" w:color="auto"/>
                              <w:left w:val="single" w:sz="4" w:space="0" w:color="auto"/>
                            </w:tcBorders>
                            <w:shd w:val="clear" w:color="auto" w:fill="E9E0E2"/>
                            <w:vAlign w:val="bottom"/>
                          </w:tcPr>
                          <w:p w:rsidR="00944327" w:rsidRDefault="00734588">
                            <w:pPr>
                              <w:pStyle w:val="Corpsdutexte61"/>
                              <w:shd w:val="clear" w:color="auto" w:fill="auto"/>
                              <w:spacing w:line="130" w:lineRule="exact"/>
                              <w:ind w:firstLine="0"/>
                              <w:jc w:val="center"/>
                            </w:pPr>
                            <w:r>
                              <w:rPr>
                                <w:rStyle w:val="Corpsdutexte6Espacement0pt"/>
                                <w:spacing w:val="0"/>
                              </w:rPr>
                              <w:t>167 062</w:t>
                            </w:r>
                          </w:p>
                        </w:tc>
                        <w:tc>
                          <w:tcPr>
                            <w:tcW w:w="974" w:type="dxa"/>
                            <w:tcBorders>
                              <w:top w:val="single" w:sz="4" w:space="0" w:color="auto"/>
                              <w:left w:val="single" w:sz="4" w:space="0" w:color="auto"/>
                            </w:tcBorders>
                            <w:shd w:val="clear" w:color="auto" w:fill="E9E0E2"/>
                            <w:vAlign w:val="bottom"/>
                          </w:tcPr>
                          <w:p w:rsidR="00944327" w:rsidRDefault="00734588">
                            <w:pPr>
                              <w:pStyle w:val="Corpsdutexte61"/>
                              <w:shd w:val="clear" w:color="auto" w:fill="auto"/>
                              <w:spacing w:line="130" w:lineRule="exact"/>
                              <w:ind w:firstLine="0"/>
                              <w:jc w:val="center"/>
                            </w:pPr>
                            <w:r>
                              <w:rPr>
                                <w:rStyle w:val="Corpsdutexte6Espacement0pt"/>
                                <w:spacing w:val="0"/>
                              </w:rPr>
                              <w:t>77 178</w:t>
                            </w:r>
                          </w:p>
                        </w:tc>
                        <w:tc>
                          <w:tcPr>
                            <w:tcW w:w="1090" w:type="dxa"/>
                            <w:tcBorders>
                              <w:top w:val="single" w:sz="4" w:space="0" w:color="auto"/>
                              <w:left w:val="single" w:sz="4" w:space="0" w:color="auto"/>
                              <w:right w:val="single" w:sz="4" w:space="0" w:color="auto"/>
                            </w:tcBorders>
                            <w:shd w:val="clear" w:color="auto" w:fill="E9E0E2"/>
                            <w:vAlign w:val="bottom"/>
                          </w:tcPr>
                          <w:p w:rsidR="00944327" w:rsidRDefault="00734588">
                            <w:pPr>
                              <w:pStyle w:val="Corpsdutexte61"/>
                              <w:shd w:val="clear" w:color="auto" w:fill="auto"/>
                              <w:spacing w:line="130" w:lineRule="exact"/>
                              <w:ind w:left="140" w:firstLine="0"/>
                              <w:jc w:val="left"/>
                            </w:pPr>
                            <w:r>
                              <w:rPr>
                                <w:rStyle w:val="Corpsdutexte6Espacement0pt"/>
                                <w:spacing w:val="0"/>
                              </w:rPr>
                              <w:t>53 753</w:t>
                            </w:r>
                          </w:p>
                        </w:tc>
                      </w:tr>
                      <w:tr w:rsidR="00944327">
                        <w:tblPrEx>
                          <w:tblCellMar>
                            <w:top w:w="0" w:type="dxa"/>
                            <w:bottom w:w="0" w:type="dxa"/>
                          </w:tblCellMar>
                        </w:tblPrEx>
                        <w:trPr>
                          <w:trHeight w:hRule="exact" w:val="245"/>
                          <w:jc w:val="center"/>
                        </w:trPr>
                        <w:tc>
                          <w:tcPr>
                            <w:tcW w:w="1123" w:type="dxa"/>
                            <w:tcBorders>
                              <w:top w:val="single" w:sz="4" w:space="0" w:color="auto"/>
                              <w:left w:val="single" w:sz="4" w:space="0" w:color="auto"/>
                            </w:tcBorders>
                            <w:shd w:val="clear" w:color="auto" w:fill="E9E0E2"/>
                            <w:vAlign w:val="bottom"/>
                          </w:tcPr>
                          <w:p w:rsidR="00944327" w:rsidRDefault="00734588">
                            <w:pPr>
                              <w:pStyle w:val="Corpsdutexte61"/>
                              <w:shd w:val="clear" w:color="auto" w:fill="auto"/>
                              <w:spacing w:line="130" w:lineRule="exact"/>
                              <w:ind w:left="40" w:firstLine="0"/>
                              <w:jc w:val="left"/>
                            </w:pPr>
                            <w:r>
                              <w:rPr>
                                <w:rStyle w:val="Corpsdutexte6Espacement0pt"/>
                                <w:spacing w:val="0"/>
                                <w:lang w:val="en-US"/>
                              </w:rPr>
                              <w:t>TOMBOUCTOU</w:t>
                            </w:r>
                          </w:p>
                        </w:tc>
                        <w:tc>
                          <w:tcPr>
                            <w:tcW w:w="754" w:type="dxa"/>
                            <w:tcBorders>
                              <w:top w:val="single" w:sz="4" w:space="0" w:color="auto"/>
                              <w:left w:val="single" w:sz="4" w:space="0" w:color="auto"/>
                            </w:tcBorders>
                            <w:shd w:val="clear" w:color="auto" w:fill="E9E0E2"/>
                            <w:vAlign w:val="bottom"/>
                          </w:tcPr>
                          <w:p w:rsidR="00944327" w:rsidRDefault="00734588">
                            <w:pPr>
                              <w:pStyle w:val="Corpsdutexte61"/>
                              <w:shd w:val="clear" w:color="auto" w:fill="auto"/>
                              <w:spacing w:line="130" w:lineRule="exact"/>
                              <w:ind w:left="240" w:hanging="160"/>
                              <w:jc w:val="left"/>
                            </w:pPr>
                            <w:r>
                              <w:rPr>
                                <w:rStyle w:val="Corpsdutexte6Espacement0pt"/>
                                <w:spacing w:val="0"/>
                              </w:rPr>
                              <w:t>4 020</w:t>
                            </w:r>
                          </w:p>
                        </w:tc>
                        <w:tc>
                          <w:tcPr>
                            <w:tcW w:w="744" w:type="dxa"/>
                            <w:tcBorders>
                              <w:top w:val="single" w:sz="4" w:space="0" w:color="auto"/>
                              <w:left w:val="single" w:sz="4" w:space="0" w:color="auto"/>
                            </w:tcBorders>
                            <w:shd w:val="clear" w:color="auto" w:fill="E9E0E2"/>
                            <w:vAlign w:val="bottom"/>
                          </w:tcPr>
                          <w:p w:rsidR="00944327" w:rsidRDefault="00734588">
                            <w:pPr>
                              <w:pStyle w:val="Corpsdutexte61"/>
                              <w:shd w:val="clear" w:color="auto" w:fill="auto"/>
                              <w:spacing w:line="130" w:lineRule="exact"/>
                              <w:ind w:left="140" w:firstLine="0"/>
                              <w:jc w:val="left"/>
                            </w:pPr>
                            <w:r>
                              <w:rPr>
                                <w:rStyle w:val="Corpsdutexte6Espacement0pt"/>
                                <w:spacing w:val="0"/>
                              </w:rPr>
                              <w:t>532</w:t>
                            </w:r>
                          </w:p>
                        </w:tc>
                        <w:tc>
                          <w:tcPr>
                            <w:tcW w:w="1070" w:type="dxa"/>
                            <w:tcBorders>
                              <w:top w:val="single" w:sz="4" w:space="0" w:color="auto"/>
                              <w:left w:val="single" w:sz="4" w:space="0" w:color="auto"/>
                            </w:tcBorders>
                            <w:shd w:val="clear" w:color="auto" w:fill="E9E0E2"/>
                            <w:vAlign w:val="bottom"/>
                          </w:tcPr>
                          <w:p w:rsidR="00944327" w:rsidRDefault="00734588">
                            <w:pPr>
                              <w:pStyle w:val="Corpsdutexte61"/>
                              <w:shd w:val="clear" w:color="auto" w:fill="auto"/>
                              <w:spacing w:line="130" w:lineRule="exact"/>
                              <w:ind w:firstLine="0"/>
                              <w:jc w:val="center"/>
                            </w:pPr>
                            <w:r>
                              <w:rPr>
                                <w:rStyle w:val="Corpsdutexte6Espacement0pt"/>
                                <w:spacing w:val="0"/>
                              </w:rPr>
                              <w:t>38 728</w:t>
                            </w:r>
                          </w:p>
                        </w:tc>
                        <w:tc>
                          <w:tcPr>
                            <w:tcW w:w="974" w:type="dxa"/>
                            <w:tcBorders>
                              <w:top w:val="single" w:sz="4" w:space="0" w:color="auto"/>
                              <w:left w:val="single" w:sz="4" w:space="0" w:color="auto"/>
                            </w:tcBorders>
                            <w:shd w:val="clear" w:color="auto" w:fill="E9E0E2"/>
                            <w:vAlign w:val="bottom"/>
                          </w:tcPr>
                          <w:p w:rsidR="00944327" w:rsidRDefault="00734588">
                            <w:pPr>
                              <w:pStyle w:val="Corpsdutexte61"/>
                              <w:shd w:val="clear" w:color="auto" w:fill="auto"/>
                              <w:spacing w:line="130" w:lineRule="exact"/>
                              <w:ind w:firstLine="0"/>
                              <w:jc w:val="center"/>
                            </w:pPr>
                            <w:r>
                              <w:rPr>
                                <w:rStyle w:val="Corpsdutexte6Espacement0pt"/>
                                <w:spacing w:val="0"/>
                              </w:rPr>
                              <w:t>23 620</w:t>
                            </w:r>
                          </w:p>
                        </w:tc>
                        <w:tc>
                          <w:tcPr>
                            <w:tcW w:w="1090" w:type="dxa"/>
                            <w:tcBorders>
                              <w:top w:val="single" w:sz="4" w:space="0" w:color="auto"/>
                              <w:left w:val="single" w:sz="4" w:space="0" w:color="auto"/>
                              <w:right w:val="single" w:sz="4" w:space="0" w:color="auto"/>
                            </w:tcBorders>
                            <w:shd w:val="clear" w:color="auto" w:fill="E9E0E2"/>
                            <w:vAlign w:val="bottom"/>
                          </w:tcPr>
                          <w:p w:rsidR="00944327" w:rsidRDefault="00734588">
                            <w:pPr>
                              <w:pStyle w:val="Corpsdutexte61"/>
                              <w:shd w:val="clear" w:color="auto" w:fill="auto"/>
                              <w:spacing w:line="130" w:lineRule="exact"/>
                              <w:ind w:left="140" w:firstLine="0"/>
                              <w:jc w:val="left"/>
                            </w:pPr>
                            <w:r>
                              <w:rPr>
                                <w:rStyle w:val="Corpsdutexte6Espacement0pt"/>
                                <w:spacing w:val="0"/>
                              </w:rPr>
                              <w:t>12 455</w:t>
                            </w:r>
                          </w:p>
                        </w:tc>
                      </w:tr>
                      <w:tr w:rsidR="00944327">
                        <w:tblPrEx>
                          <w:tblCellMar>
                            <w:top w:w="0" w:type="dxa"/>
                            <w:bottom w:w="0" w:type="dxa"/>
                          </w:tblCellMar>
                        </w:tblPrEx>
                        <w:trPr>
                          <w:trHeight w:hRule="exact" w:val="394"/>
                          <w:jc w:val="center"/>
                        </w:trPr>
                        <w:tc>
                          <w:tcPr>
                            <w:tcW w:w="1123" w:type="dxa"/>
                            <w:tcBorders>
                              <w:top w:val="single" w:sz="4" w:space="0" w:color="auto"/>
                              <w:left w:val="single" w:sz="4" w:space="0" w:color="auto"/>
                              <w:bottom w:val="single" w:sz="4" w:space="0" w:color="auto"/>
                            </w:tcBorders>
                            <w:shd w:val="clear" w:color="auto" w:fill="E9E0E2"/>
                            <w:vAlign w:val="center"/>
                          </w:tcPr>
                          <w:p w:rsidR="00944327" w:rsidRDefault="00734588">
                            <w:pPr>
                              <w:pStyle w:val="Corpsdutexte590"/>
                              <w:shd w:val="clear" w:color="auto" w:fill="auto"/>
                              <w:spacing w:line="150" w:lineRule="exact"/>
                              <w:ind w:left="40" w:firstLine="0"/>
                            </w:pPr>
                            <w:r>
                              <w:rPr>
                                <w:rStyle w:val="Corpsdutexte59"/>
                                <w:lang w:val="en-US"/>
                              </w:rPr>
                              <w:t xml:space="preserve">Total </w:t>
                            </w:r>
                            <w:r>
                              <w:rPr>
                                <w:rStyle w:val="Corpsdutexte59"/>
                                <w:lang w:val="de"/>
                              </w:rPr>
                              <w:t xml:space="preserve">au </w:t>
                            </w:r>
                            <w:r>
                              <w:rPr>
                                <w:rStyle w:val="Corpsdutexte59"/>
                                <w:lang w:val="en-US"/>
                              </w:rPr>
                              <w:t>Mali</w:t>
                            </w:r>
                          </w:p>
                        </w:tc>
                        <w:tc>
                          <w:tcPr>
                            <w:tcW w:w="754" w:type="dxa"/>
                            <w:tcBorders>
                              <w:top w:val="single" w:sz="4" w:space="0" w:color="auto"/>
                              <w:left w:val="single" w:sz="4" w:space="0" w:color="auto"/>
                              <w:bottom w:val="single" w:sz="4" w:space="0" w:color="auto"/>
                            </w:tcBorders>
                            <w:shd w:val="clear" w:color="auto" w:fill="E9E0E2"/>
                            <w:vAlign w:val="bottom"/>
                          </w:tcPr>
                          <w:p w:rsidR="00944327" w:rsidRDefault="00734588">
                            <w:pPr>
                              <w:pStyle w:val="Corpsdutexte590"/>
                              <w:shd w:val="clear" w:color="auto" w:fill="auto"/>
                              <w:spacing w:line="187" w:lineRule="exact"/>
                              <w:ind w:left="240"/>
                            </w:pPr>
                            <w:r>
                              <w:rPr>
                                <w:rStyle w:val="Corpsdutexte59"/>
                                <w:lang w:val="sl"/>
                              </w:rPr>
                              <w:t>37 55 2</w:t>
                            </w:r>
                          </w:p>
                        </w:tc>
                        <w:tc>
                          <w:tcPr>
                            <w:tcW w:w="744" w:type="dxa"/>
                            <w:tcBorders>
                              <w:top w:val="single" w:sz="4" w:space="0" w:color="auto"/>
                              <w:left w:val="single" w:sz="4" w:space="0" w:color="auto"/>
                              <w:bottom w:val="single" w:sz="4" w:space="0" w:color="auto"/>
                            </w:tcBorders>
                            <w:shd w:val="clear" w:color="auto" w:fill="E9E0E2"/>
                            <w:vAlign w:val="bottom"/>
                          </w:tcPr>
                          <w:p w:rsidR="00944327" w:rsidRDefault="00734588">
                            <w:pPr>
                              <w:pStyle w:val="Corpsdutexte590"/>
                              <w:shd w:val="clear" w:color="auto" w:fill="auto"/>
                              <w:spacing w:line="187" w:lineRule="exact"/>
                              <w:ind w:left="240"/>
                            </w:pPr>
                            <w:r>
                              <w:rPr>
                                <w:rStyle w:val="Corpsdutexte59"/>
                                <w:lang w:val="sl"/>
                              </w:rPr>
                              <w:t>22 14 9</w:t>
                            </w:r>
                          </w:p>
                        </w:tc>
                        <w:tc>
                          <w:tcPr>
                            <w:tcW w:w="1070" w:type="dxa"/>
                            <w:tcBorders>
                              <w:top w:val="single" w:sz="4" w:space="0" w:color="auto"/>
                              <w:left w:val="single" w:sz="4" w:space="0" w:color="auto"/>
                              <w:bottom w:val="single" w:sz="4" w:space="0" w:color="auto"/>
                            </w:tcBorders>
                            <w:shd w:val="clear" w:color="auto" w:fill="E9E0E2"/>
                            <w:vAlign w:val="bottom"/>
                          </w:tcPr>
                          <w:p w:rsidR="00944327" w:rsidRDefault="00734588">
                            <w:pPr>
                              <w:pStyle w:val="Corpsdutexte590"/>
                              <w:shd w:val="clear" w:color="auto" w:fill="auto"/>
                              <w:spacing w:line="187" w:lineRule="exact"/>
                              <w:ind w:firstLine="0"/>
                              <w:jc w:val="center"/>
                            </w:pPr>
                            <w:r>
                              <w:rPr>
                                <w:rStyle w:val="Corpsdutexte59"/>
                                <w:lang w:val="sl"/>
                              </w:rPr>
                              <w:t>1 390 8 67</w:t>
                            </w:r>
                          </w:p>
                        </w:tc>
                        <w:tc>
                          <w:tcPr>
                            <w:tcW w:w="974" w:type="dxa"/>
                            <w:tcBorders>
                              <w:top w:val="single" w:sz="4" w:space="0" w:color="auto"/>
                              <w:left w:val="single" w:sz="4" w:space="0" w:color="auto"/>
                              <w:bottom w:val="single" w:sz="4" w:space="0" w:color="auto"/>
                            </w:tcBorders>
                            <w:shd w:val="clear" w:color="auto" w:fill="E9E0E2"/>
                            <w:vAlign w:val="bottom"/>
                          </w:tcPr>
                          <w:p w:rsidR="00944327" w:rsidRDefault="00734588">
                            <w:pPr>
                              <w:pStyle w:val="Corpsdutexte590"/>
                              <w:shd w:val="clear" w:color="auto" w:fill="auto"/>
                              <w:spacing w:line="187" w:lineRule="exact"/>
                              <w:ind w:firstLine="0"/>
                              <w:jc w:val="center"/>
                            </w:pPr>
                            <w:r>
                              <w:rPr>
                                <w:rStyle w:val="Corpsdutexte59"/>
                                <w:lang w:val="sl"/>
                              </w:rPr>
                              <w:t>465 06 9</w:t>
                            </w:r>
                          </w:p>
                        </w:tc>
                        <w:tc>
                          <w:tcPr>
                            <w:tcW w:w="1090" w:type="dxa"/>
                            <w:tcBorders>
                              <w:top w:val="single" w:sz="4" w:space="0" w:color="auto"/>
                              <w:left w:val="single" w:sz="4" w:space="0" w:color="auto"/>
                              <w:bottom w:val="single" w:sz="4" w:space="0" w:color="auto"/>
                              <w:right w:val="single" w:sz="4" w:space="0" w:color="auto"/>
                            </w:tcBorders>
                            <w:shd w:val="clear" w:color="auto" w:fill="E9E0E2"/>
                            <w:vAlign w:val="center"/>
                          </w:tcPr>
                          <w:p w:rsidR="00944327" w:rsidRDefault="00734588">
                            <w:pPr>
                              <w:pStyle w:val="Corpsdutexte611"/>
                              <w:shd w:val="clear" w:color="auto" w:fill="auto"/>
                              <w:spacing w:line="150" w:lineRule="exact"/>
                              <w:ind w:left="60"/>
                            </w:pPr>
                            <w:r>
                              <w:rPr>
                                <w:rStyle w:val="Corpsdutexte61NonItalique"/>
                              </w:rPr>
                              <w:t>267</w:t>
                            </w:r>
                            <w:r>
                              <w:rPr>
                                <w:rStyle w:val="Corpsdutexte610"/>
                                <w:spacing w:val="0"/>
                              </w:rPr>
                              <w:t>170</w:t>
                            </w:r>
                          </w:p>
                        </w:tc>
                      </w:tr>
                    </w:tbl>
                    <w:p w:rsidR="00000000" w:rsidRDefault="00734588"/>
                  </w:txbxContent>
                </v:textbox>
                <w10:wrap type="square" anchorx="margin" anchory="margin"/>
              </v:shape>
            </w:pict>
          </mc:Fallback>
        </mc:AlternateContent>
      </w:r>
      <w:bookmarkStart w:id="138" w:name="bookmark83"/>
      <w:r>
        <w:rPr>
          <w:rStyle w:val="En-tte324"/>
          <w:lang w:val="sl"/>
        </w:rPr>
        <w:t xml:space="preserve">6.3 </w:t>
      </w:r>
      <w:r w:rsidRPr="00734588">
        <w:rPr>
          <w:rStyle w:val="En-tte324"/>
          <w:lang w:val="en-GB"/>
        </w:rPr>
        <w:t xml:space="preserve">LTO </w:t>
      </w:r>
      <w:r>
        <w:rPr>
          <w:rStyle w:val="En-tte324"/>
        </w:rPr>
        <w:t>Deployment Planning</w:t>
      </w:r>
      <w:bookmarkEnd w:id="138"/>
    </w:p>
    <w:p w:rsidR="00944327" w:rsidRDefault="00734588">
      <w:pPr>
        <w:pStyle w:val="Corpsdutexte0"/>
        <w:shd w:val="clear" w:color="auto" w:fill="auto"/>
        <w:spacing w:before="0" w:after="243" w:line="283" w:lineRule="exact"/>
        <w:ind w:left="20" w:right="340" w:firstLine="0"/>
        <w:jc w:val="both"/>
      </w:pPr>
      <w:r>
        <w:rPr>
          <w:rStyle w:val="Corpsdutexte"/>
        </w:rPr>
        <w:t>Approaches to monitor or observe voter</w:t>
      </w:r>
      <w:r>
        <w:rPr>
          <w:rStyle w:val="Corpsdutexte"/>
        </w:rPr>
        <w:t xml:space="preserve"> registration procedures in the field have been divided into three categories</w:t>
      </w:r>
      <w:r>
        <w:rPr>
          <w:rStyle w:val="Corpsdutexte"/>
          <w:vertAlign w:val="superscript"/>
        </w:rPr>
        <w:footnoteReference w:id="72"/>
      </w:r>
      <w:r>
        <w:rPr>
          <w:rStyle w:val="Corpsdutexte"/>
        </w:rP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61"/>
        <w:gridCol w:w="3413"/>
        <w:gridCol w:w="3811"/>
      </w:tblGrid>
      <w:tr w:rsidR="00944327">
        <w:tblPrEx>
          <w:tblCellMar>
            <w:top w:w="0" w:type="dxa"/>
            <w:bottom w:w="0" w:type="dxa"/>
          </w:tblCellMar>
        </w:tblPrEx>
        <w:trPr>
          <w:trHeight w:hRule="exact" w:val="523"/>
          <w:jc w:val="center"/>
        </w:trPr>
        <w:tc>
          <w:tcPr>
            <w:tcW w:w="2261" w:type="dxa"/>
            <w:tcBorders>
              <w:top w:val="single" w:sz="4" w:space="0" w:color="auto"/>
              <w:left w:val="single" w:sz="4" w:space="0" w:color="auto"/>
            </w:tcBorders>
            <w:shd w:val="clear" w:color="auto" w:fill="FFFFFF"/>
            <w:vAlign w:val="bottom"/>
          </w:tcPr>
          <w:p w:rsidR="00944327" w:rsidRDefault="00734588">
            <w:pPr>
              <w:pStyle w:val="Corpsdutexte40"/>
              <w:framePr w:w="9485" w:wrap="notBeside" w:vAnchor="text" w:hAnchor="text" w:xAlign="center" w:y="1"/>
              <w:shd w:val="clear" w:color="auto" w:fill="auto"/>
              <w:spacing w:after="0" w:line="254" w:lineRule="exact"/>
              <w:jc w:val="center"/>
            </w:pPr>
            <w:r>
              <w:rPr>
                <w:rStyle w:val="Corpsdutexte44"/>
              </w:rPr>
              <w:t>Comprehensive Deployment</w:t>
            </w:r>
          </w:p>
        </w:tc>
        <w:tc>
          <w:tcPr>
            <w:tcW w:w="3413" w:type="dxa"/>
            <w:tcBorders>
              <w:top w:val="single" w:sz="4" w:space="0" w:color="auto"/>
              <w:left w:val="single" w:sz="4" w:space="0" w:color="auto"/>
            </w:tcBorders>
            <w:shd w:val="clear" w:color="auto" w:fill="FFFFFF"/>
            <w:vAlign w:val="center"/>
          </w:tcPr>
          <w:p w:rsidR="00944327" w:rsidRDefault="00734588">
            <w:pPr>
              <w:pStyle w:val="Corpsdutexte40"/>
              <w:framePr w:w="9485" w:wrap="notBeside" w:vAnchor="text" w:hAnchor="text" w:xAlign="center" w:y="1"/>
              <w:shd w:val="clear" w:color="auto" w:fill="auto"/>
              <w:spacing w:after="0" w:line="190" w:lineRule="exact"/>
              <w:jc w:val="center"/>
            </w:pPr>
            <w:r>
              <w:rPr>
                <w:rStyle w:val="Corpsdutexte44"/>
              </w:rPr>
              <w:t>Strategic Deployment</w:t>
            </w:r>
          </w:p>
        </w:tc>
        <w:tc>
          <w:tcPr>
            <w:tcW w:w="3811" w:type="dxa"/>
            <w:tcBorders>
              <w:top w:val="single" w:sz="4" w:space="0" w:color="auto"/>
              <w:left w:val="single" w:sz="4" w:space="0" w:color="auto"/>
              <w:right w:val="single" w:sz="4" w:space="0" w:color="auto"/>
            </w:tcBorders>
            <w:shd w:val="clear" w:color="auto" w:fill="FFFFFF"/>
            <w:vAlign w:val="center"/>
          </w:tcPr>
          <w:p w:rsidR="00944327" w:rsidRDefault="00734588">
            <w:pPr>
              <w:pStyle w:val="Corpsdutexte40"/>
              <w:framePr w:w="9485" w:wrap="notBeside" w:vAnchor="text" w:hAnchor="text" w:xAlign="center" w:y="1"/>
              <w:shd w:val="clear" w:color="auto" w:fill="auto"/>
              <w:spacing w:after="0" w:line="190" w:lineRule="exact"/>
              <w:jc w:val="center"/>
            </w:pPr>
            <w:r>
              <w:rPr>
                <w:rStyle w:val="Corpsdutexte44"/>
              </w:rPr>
              <w:t>Representative Deployment</w:t>
            </w:r>
          </w:p>
        </w:tc>
      </w:tr>
      <w:tr w:rsidR="00944327">
        <w:tblPrEx>
          <w:tblCellMar>
            <w:top w:w="0" w:type="dxa"/>
            <w:bottom w:w="0" w:type="dxa"/>
          </w:tblCellMar>
        </w:tblPrEx>
        <w:trPr>
          <w:trHeight w:hRule="exact" w:val="2126"/>
          <w:jc w:val="center"/>
        </w:trPr>
        <w:tc>
          <w:tcPr>
            <w:tcW w:w="2261" w:type="dxa"/>
            <w:tcBorders>
              <w:top w:val="single" w:sz="4" w:space="0" w:color="auto"/>
              <w:left w:val="single" w:sz="4" w:space="0" w:color="auto"/>
              <w:bottom w:val="single" w:sz="4" w:space="0" w:color="auto"/>
            </w:tcBorders>
            <w:shd w:val="clear" w:color="auto" w:fill="E9E0E2"/>
          </w:tcPr>
          <w:p w:rsidR="00944327" w:rsidRDefault="00734588">
            <w:pPr>
              <w:pStyle w:val="Corpsdutexte20"/>
              <w:framePr w:w="9485" w:wrap="notBeside" w:vAnchor="text" w:hAnchor="text" w:xAlign="center" w:y="1"/>
              <w:shd w:val="clear" w:color="auto" w:fill="auto"/>
              <w:spacing w:before="0" w:after="0" w:line="206" w:lineRule="exact"/>
              <w:ind w:left="120" w:firstLine="0"/>
              <w:jc w:val="left"/>
            </w:pPr>
            <w:r>
              <w:rPr>
                <w:rStyle w:val="Corpsdutexte2a"/>
              </w:rPr>
              <w:t>Monitors observe nearly every registration center, providing the greatest amount of information and the</w:t>
            </w:r>
            <w:r>
              <w:rPr>
                <w:rStyle w:val="Corpsdutexte2a"/>
              </w:rPr>
              <w:t xml:space="preserve"> highest degree of confidence, albeit at the greatest cost. It may also be organizationally prohibitive.</w:t>
            </w:r>
          </w:p>
        </w:tc>
        <w:tc>
          <w:tcPr>
            <w:tcW w:w="3413" w:type="dxa"/>
            <w:tcBorders>
              <w:top w:val="single" w:sz="4" w:space="0" w:color="auto"/>
              <w:left w:val="single" w:sz="4" w:space="0" w:color="auto"/>
              <w:bottom w:val="single" w:sz="4" w:space="0" w:color="auto"/>
            </w:tcBorders>
            <w:shd w:val="clear" w:color="auto" w:fill="E9E0E2"/>
          </w:tcPr>
          <w:p w:rsidR="00944327" w:rsidRDefault="00734588">
            <w:pPr>
              <w:pStyle w:val="Corpsdutexte20"/>
              <w:framePr w:w="9485" w:wrap="notBeside" w:vAnchor="text" w:hAnchor="text" w:xAlign="center" w:y="1"/>
              <w:shd w:val="clear" w:color="auto" w:fill="auto"/>
              <w:spacing w:before="0" w:after="0" w:line="206" w:lineRule="exact"/>
              <w:ind w:left="120" w:firstLine="0"/>
              <w:jc w:val="left"/>
            </w:pPr>
            <w:r>
              <w:rPr>
                <w:rStyle w:val="Corpsdutexte2a"/>
              </w:rPr>
              <w:t xml:space="preserve">Monitors deploy to a select group of centers in areas with historical problems or affected by current concerns. The approach saves cost while ensuring </w:t>
            </w:r>
            <w:r>
              <w:rPr>
                <w:rStyle w:val="Corpsdutexte2a"/>
              </w:rPr>
              <w:t>that the most sensitive areas of the country are covered. However, for civic organizations, this method introduces a risk that their monitoring will result in a skewed report that highlights problems rather than presenting a truly national perspective.</w:t>
            </w:r>
          </w:p>
        </w:tc>
        <w:tc>
          <w:tcPr>
            <w:tcW w:w="3811" w:type="dxa"/>
            <w:tcBorders>
              <w:top w:val="single" w:sz="4" w:space="0" w:color="auto"/>
              <w:left w:val="single" w:sz="4" w:space="0" w:color="auto"/>
              <w:bottom w:val="single" w:sz="4" w:space="0" w:color="auto"/>
              <w:right w:val="single" w:sz="4" w:space="0" w:color="auto"/>
            </w:tcBorders>
            <w:shd w:val="clear" w:color="auto" w:fill="E9E0E2"/>
          </w:tcPr>
          <w:p w:rsidR="00944327" w:rsidRDefault="00734588">
            <w:pPr>
              <w:pStyle w:val="Corpsdutexte20"/>
              <w:framePr w:w="9485" w:wrap="notBeside" w:vAnchor="text" w:hAnchor="text" w:xAlign="center" w:y="1"/>
              <w:shd w:val="clear" w:color="auto" w:fill="auto"/>
              <w:spacing w:before="0" w:after="0" w:line="206" w:lineRule="exact"/>
              <w:ind w:left="120" w:firstLine="0"/>
              <w:jc w:val="left"/>
            </w:pPr>
            <w:r>
              <w:rPr>
                <w:rStyle w:val="Corpsdutexte2a"/>
              </w:rPr>
              <w:t xml:space="preserve">It </w:t>
            </w:r>
            <w:r>
              <w:rPr>
                <w:rStyle w:val="Corpsdutexte2a"/>
              </w:rPr>
              <w:t>is also possible to draw a statistically representative sample of registration centers on a random basis and to deploy observers to only those selected centers. Because the registration centers are selected at random, it is possible to draw conclusions abo</w:t>
            </w:r>
            <w:r>
              <w:rPr>
                <w:rStyle w:val="Corpsdutexte2a"/>
              </w:rPr>
              <w:t>ut access to and conduct of the identification process at all centers, based on the analysis of information collected from the sample. Here, observers may not be deployed to all strategic areas.</w:t>
            </w:r>
          </w:p>
        </w:tc>
      </w:tr>
    </w:tbl>
    <w:p w:rsidR="00944327" w:rsidRDefault="00944327">
      <w:pPr>
        <w:rPr>
          <w:sz w:val="2"/>
          <w:szCs w:val="2"/>
        </w:rPr>
      </w:pPr>
    </w:p>
    <w:p w:rsidR="00944327" w:rsidRDefault="00734588">
      <w:pPr>
        <w:pStyle w:val="Corpsdutexte0"/>
        <w:shd w:val="clear" w:color="auto" w:fill="auto"/>
        <w:spacing w:before="245" w:after="300" w:line="278" w:lineRule="exact"/>
        <w:ind w:left="20" w:right="340" w:firstLine="0"/>
        <w:jc w:val="both"/>
      </w:pPr>
      <w:r>
        <w:rPr>
          <w:rStyle w:val="Corpsdutexte"/>
        </w:rPr>
        <w:t xml:space="preserve">While </w:t>
      </w:r>
      <w:r w:rsidRPr="00734588">
        <w:rPr>
          <w:rStyle w:val="Corpsdutexte"/>
          <w:lang w:val="en-GB"/>
        </w:rPr>
        <w:t xml:space="preserve">EU </w:t>
      </w:r>
      <w:r>
        <w:rPr>
          <w:rStyle w:val="Corpsdutexte"/>
        </w:rPr>
        <w:t>EOMs can choose between strategic and representati</w:t>
      </w:r>
      <w:r>
        <w:rPr>
          <w:rStyle w:val="Corpsdutexte"/>
        </w:rPr>
        <w:t>ve deployment according to country context, EEMs will more likely be limited to strategic deployment, since two or three experts cannot aspire to representatively cover partner countries. When deploying strategically, both mission types must conduct due di</w:t>
      </w:r>
      <w:r>
        <w:rPr>
          <w:rStyle w:val="Corpsdutexte"/>
        </w:rPr>
        <w:t>ligence desk study on the history of demographic anomalies, before deciding when and where to observe registration in the field.</w:t>
      </w:r>
    </w:p>
    <w:p w:rsidR="00944327" w:rsidRDefault="00734588">
      <w:pPr>
        <w:pStyle w:val="Corpsdutexte0"/>
        <w:shd w:val="clear" w:color="auto" w:fill="auto"/>
        <w:spacing w:before="0" w:after="0" w:line="278" w:lineRule="exact"/>
        <w:ind w:left="20" w:right="340" w:firstLine="0"/>
        <w:jc w:val="both"/>
      </w:pPr>
      <w:r w:rsidRPr="00734588">
        <w:rPr>
          <w:rStyle w:val="Corpsdutexte"/>
          <w:lang w:val="en-GB"/>
        </w:rPr>
        <w:t xml:space="preserve">EU </w:t>
      </w:r>
      <w:r>
        <w:rPr>
          <w:rStyle w:val="Corpsdutexte"/>
        </w:rPr>
        <w:t>Exploratory Missions that assess the usefulness of observing voter registration procedures must hence be granted sufficient time to conduct desk study of historical demographic controversies surrounding voter registers, so that electoral, logistics and sec</w:t>
      </w:r>
      <w:r>
        <w:rPr>
          <w:rStyle w:val="Corpsdutexte"/>
        </w:rPr>
        <w:t xml:space="preserve">urity experts can effectively weigh risks and costs of various </w:t>
      </w:r>
      <w:r w:rsidRPr="00734588">
        <w:rPr>
          <w:rStyle w:val="Corpsdutexte"/>
          <w:lang w:val="en-GB"/>
        </w:rPr>
        <w:t xml:space="preserve">LTO </w:t>
      </w:r>
      <w:r>
        <w:rPr>
          <w:rStyle w:val="Corpsdutexte"/>
        </w:rPr>
        <w:t>number strengths and deployment durations against merits of observing identified voter registration hot spots.</w:t>
      </w:r>
      <w:r>
        <w:br w:type="page"/>
      </w:r>
    </w:p>
    <w:p w:rsidR="00944327" w:rsidRDefault="00734588">
      <w:pPr>
        <w:pStyle w:val="En-tte431"/>
        <w:keepNext/>
        <w:keepLines/>
        <w:shd w:val="clear" w:color="auto" w:fill="auto"/>
        <w:spacing w:before="0" w:after="265" w:line="200" w:lineRule="exact"/>
        <w:ind w:left="20"/>
      </w:pPr>
      <w:bookmarkStart w:id="139" w:name="bookmark84"/>
      <w:r>
        <w:rPr>
          <w:rStyle w:val="En-tte435"/>
          <w:lang w:val="sl"/>
        </w:rPr>
        <w:lastRenderedPageBreak/>
        <w:t xml:space="preserve">6.3.1 </w:t>
      </w:r>
      <w:r w:rsidRPr="00734588">
        <w:rPr>
          <w:rStyle w:val="En-tte435"/>
          <w:lang w:val="en-GB"/>
        </w:rPr>
        <w:t xml:space="preserve">Mobile </w:t>
      </w:r>
      <w:r>
        <w:rPr>
          <w:rStyle w:val="En-tte435"/>
        </w:rPr>
        <w:t>or Static VR Centers</w:t>
      </w:r>
      <w:bookmarkEnd w:id="139"/>
    </w:p>
    <w:p w:rsidR="00944327" w:rsidRDefault="00734588">
      <w:pPr>
        <w:pStyle w:val="Corpsdutexte0"/>
        <w:shd w:val="clear" w:color="auto" w:fill="auto"/>
        <w:spacing w:before="0" w:after="243" w:line="278" w:lineRule="exact"/>
        <w:ind w:left="20" w:right="20" w:firstLine="0"/>
        <w:jc w:val="both"/>
      </w:pPr>
      <w:r w:rsidRPr="00734588">
        <w:rPr>
          <w:rStyle w:val="Corpsdutexte"/>
          <w:lang w:val="en-GB"/>
        </w:rPr>
        <w:t xml:space="preserve">EU </w:t>
      </w:r>
      <w:r>
        <w:rPr>
          <w:rStyle w:val="Corpsdutexte"/>
        </w:rPr>
        <w:t xml:space="preserve">ExM planners must distinguish whether </w:t>
      </w:r>
      <w:r>
        <w:rPr>
          <w:rStyle w:val="Corpsdutexte"/>
        </w:rPr>
        <w:t xml:space="preserve">the partner country EMB will conduct its VR exercise simultaneously throughout the entire country, or whether clusters of static VR units will move successively from one area to another (staggered or phased voter registration). Partner countries might use </w:t>
      </w:r>
      <w:r>
        <w:rPr>
          <w:rStyle w:val="Corpsdutexte"/>
        </w:rPr>
        <w:t>mobile registration centers for the remotest and most thinly populated areas of the country (for instance in Comoros), or they might even choose mobile units as the exclusive means to register voters. Observing an entirely mobile VR exercise will require d</w:t>
      </w:r>
      <w:r>
        <w:rPr>
          <w:rStyle w:val="Corpsdutexte"/>
        </w:rPr>
        <w:t>eployment planning akin to that for door-to-door enumeration, since observer teams will follow VR teams wherever they roam.</w:t>
      </w:r>
    </w:p>
    <w:p w:rsidR="00944327" w:rsidRDefault="00734588">
      <w:pPr>
        <w:pStyle w:val="En-tte431"/>
        <w:keepNext/>
        <w:keepLines/>
        <w:shd w:val="clear" w:color="auto" w:fill="auto"/>
        <w:spacing w:before="0" w:after="265" w:line="200" w:lineRule="exact"/>
        <w:ind w:left="20"/>
      </w:pPr>
      <w:bookmarkStart w:id="140" w:name="bookmark85"/>
      <w:r>
        <w:rPr>
          <w:rStyle w:val="En-tte435"/>
          <w:lang w:val="sl"/>
        </w:rPr>
        <w:t xml:space="preserve">6.3.2 </w:t>
      </w:r>
      <w:r>
        <w:rPr>
          <w:rStyle w:val="En-tte435"/>
        </w:rPr>
        <w:t>Phased Voter Registration</w:t>
      </w:r>
      <w:bookmarkEnd w:id="140"/>
    </w:p>
    <w:p w:rsidR="00944327" w:rsidRDefault="00734588">
      <w:pPr>
        <w:pStyle w:val="Corpsdutexte0"/>
        <w:shd w:val="clear" w:color="auto" w:fill="auto"/>
        <w:spacing w:before="0" w:after="180" w:line="278" w:lineRule="exact"/>
        <w:ind w:left="20" w:right="20" w:firstLine="0"/>
        <w:jc w:val="both"/>
      </w:pPr>
      <w:r>
        <w:rPr>
          <w:rStyle w:val="Corpsdutexte"/>
        </w:rPr>
        <w:t xml:space="preserve">Planning </w:t>
      </w:r>
      <w:r w:rsidRPr="00734588">
        <w:rPr>
          <w:rStyle w:val="Corpsdutexte"/>
          <w:lang w:val="en-GB"/>
        </w:rPr>
        <w:t xml:space="preserve">LTO </w:t>
      </w:r>
      <w:r>
        <w:rPr>
          <w:rStyle w:val="Corpsdutexte"/>
        </w:rPr>
        <w:t>deployment for staggered or phased VR exercises requires fewer teams, but longer deploy</w:t>
      </w:r>
      <w:r>
        <w:rPr>
          <w:rStyle w:val="Corpsdutexte"/>
        </w:rPr>
        <w:t>ment duration. EU EOMs should adapt checklist questions to take into account the increased risk of multiple registrations and increase efforts to follow the de- duplication process.</w:t>
      </w:r>
    </w:p>
    <w:p w:rsidR="00944327" w:rsidRDefault="00734588">
      <w:pPr>
        <w:pStyle w:val="Corpsdutexte0"/>
        <w:shd w:val="clear" w:color="auto" w:fill="auto"/>
        <w:spacing w:before="0" w:after="304" w:line="278" w:lineRule="exact"/>
        <w:ind w:left="20" w:right="20" w:firstLine="0"/>
        <w:jc w:val="both"/>
      </w:pPr>
      <w:r>
        <w:rPr>
          <w:rStyle w:val="Corpsdutexte"/>
        </w:rPr>
        <w:t>Binned de-duplication will not preclude citizens to register again at each</w:t>
      </w:r>
      <w:r>
        <w:rPr>
          <w:rStyle w:val="Corpsdutexte"/>
        </w:rPr>
        <w:t xml:space="preserve"> phase. The chart below planned </w:t>
      </w:r>
      <w:r w:rsidRPr="00734588">
        <w:rPr>
          <w:rStyle w:val="Corpsdutexte"/>
          <w:lang w:val="en-GB"/>
        </w:rPr>
        <w:t xml:space="preserve">EU </w:t>
      </w:r>
      <w:r>
        <w:rPr>
          <w:rStyle w:val="Corpsdutexte"/>
        </w:rPr>
        <w:t xml:space="preserve">EOM </w:t>
      </w:r>
      <w:r w:rsidRPr="00734588">
        <w:rPr>
          <w:rStyle w:val="Corpsdutexte"/>
          <w:lang w:val="en-GB"/>
        </w:rPr>
        <w:t xml:space="preserve">LTO </w:t>
      </w:r>
      <w:r>
        <w:rPr>
          <w:rStyle w:val="Corpsdutexte"/>
        </w:rPr>
        <w:t xml:space="preserve">deployment for staggered polling at Egypt's legislative elections, which can be applied by analogy to </w:t>
      </w:r>
      <w:r w:rsidRPr="00734588">
        <w:rPr>
          <w:rStyle w:val="Corpsdutexte"/>
          <w:lang w:val="en-GB"/>
        </w:rPr>
        <w:t xml:space="preserve">LTO </w:t>
      </w:r>
      <w:r>
        <w:rPr>
          <w:rStyle w:val="Corpsdutexte"/>
        </w:rPr>
        <w:t>planning for a 4-phase voter registration exercise.</w:t>
      </w:r>
    </w:p>
    <w:tbl>
      <w:tblPr>
        <w:tblOverlap w:val="never"/>
        <w:tblW w:w="0" w:type="auto"/>
        <w:jc w:val="center"/>
        <w:tblLayout w:type="fixed"/>
        <w:tblCellMar>
          <w:left w:w="10" w:type="dxa"/>
          <w:right w:w="10" w:type="dxa"/>
        </w:tblCellMar>
        <w:tblLook w:val="0000" w:firstRow="0" w:lastRow="0" w:firstColumn="0" w:lastColumn="0" w:noHBand="0" w:noVBand="0"/>
      </w:tblPr>
      <w:tblGrid>
        <w:gridCol w:w="763"/>
        <w:gridCol w:w="499"/>
        <w:gridCol w:w="653"/>
        <w:gridCol w:w="595"/>
        <w:gridCol w:w="634"/>
        <w:gridCol w:w="653"/>
        <w:gridCol w:w="600"/>
        <w:gridCol w:w="619"/>
        <w:gridCol w:w="662"/>
        <w:gridCol w:w="595"/>
        <w:gridCol w:w="643"/>
        <w:gridCol w:w="648"/>
        <w:gridCol w:w="629"/>
        <w:gridCol w:w="614"/>
        <w:gridCol w:w="576"/>
      </w:tblGrid>
      <w:tr w:rsidR="00944327">
        <w:tblPrEx>
          <w:tblCellMar>
            <w:top w:w="0" w:type="dxa"/>
            <w:bottom w:w="0" w:type="dxa"/>
          </w:tblCellMar>
        </w:tblPrEx>
        <w:trPr>
          <w:trHeight w:hRule="exact" w:val="230"/>
          <w:jc w:val="center"/>
        </w:trPr>
        <w:tc>
          <w:tcPr>
            <w:tcW w:w="763"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1248" w:type="dxa"/>
            <w:gridSpan w:val="2"/>
            <w:tcBorders>
              <w:top w:val="single" w:sz="4" w:space="0" w:color="auto"/>
              <w:left w:val="single" w:sz="4" w:space="0" w:color="auto"/>
            </w:tcBorders>
            <w:shd w:val="clear" w:color="auto" w:fill="FFFFFF"/>
            <w:vAlign w:val="bottom"/>
          </w:tcPr>
          <w:p w:rsidR="00944327" w:rsidRDefault="00734588">
            <w:pPr>
              <w:pStyle w:val="Corpsdutexte20"/>
              <w:framePr w:w="9384" w:wrap="notBeside" w:vAnchor="text" w:hAnchor="text" w:xAlign="center" w:y="1"/>
              <w:shd w:val="clear" w:color="auto" w:fill="auto"/>
              <w:spacing w:before="0" w:after="0" w:line="160" w:lineRule="exact"/>
              <w:ind w:left="180" w:firstLine="0"/>
              <w:jc w:val="left"/>
            </w:pPr>
            <w:r>
              <w:rPr>
                <w:rStyle w:val="Corpsdutexte2a"/>
              </w:rPr>
              <w:t xml:space="preserve">Campaign </w:t>
            </w:r>
            <w:r>
              <w:rPr>
                <w:rStyle w:val="Corpsdutexte2a"/>
                <w:lang w:val="sl"/>
              </w:rPr>
              <w:t>1</w:t>
            </w:r>
          </w:p>
        </w:tc>
        <w:tc>
          <w:tcPr>
            <w:tcW w:w="634" w:type="dxa"/>
            <w:tcBorders>
              <w:top w:val="single" w:sz="4" w:space="0" w:color="auto"/>
              <w:left w:val="single" w:sz="4" w:space="0" w:color="auto"/>
            </w:tcBorders>
            <w:shd w:val="clear" w:color="auto" w:fill="FFFFFF"/>
            <w:vAlign w:val="bottom"/>
          </w:tcPr>
          <w:p w:rsidR="00944327" w:rsidRDefault="00734588">
            <w:pPr>
              <w:pStyle w:val="Corpsdutexte20"/>
              <w:framePr w:w="9384" w:wrap="notBeside" w:vAnchor="text" w:hAnchor="text" w:xAlign="center" w:y="1"/>
              <w:shd w:val="clear" w:color="auto" w:fill="auto"/>
              <w:spacing w:before="0" w:after="0" w:line="160" w:lineRule="exact"/>
              <w:ind w:firstLine="0"/>
            </w:pPr>
            <w:r>
              <w:rPr>
                <w:rStyle w:val="Corpsdutexte2a"/>
              </w:rPr>
              <w:t xml:space="preserve">Week </w:t>
            </w:r>
            <w:r>
              <w:rPr>
                <w:rStyle w:val="Corpsdutexte2a"/>
                <w:lang w:val="sl"/>
              </w:rPr>
              <w:t>1</w:t>
            </w:r>
          </w:p>
        </w:tc>
        <w:tc>
          <w:tcPr>
            <w:tcW w:w="1253" w:type="dxa"/>
            <w:gridSpan w:val="2"/>
            <w:tcBorders>
              <w:top w:val="single" w:sz="4" w:space="0" w:color="auto"/>
              <w:left w:val="single" w:sz="4" w:space="0" w:color="auto"/>
            </w:tcBorders>
            <w:shd w:val="clear" w:color="auto" w:fill="FFFFFF"/>
            <w:vAlign w:val="bottom"/>
          </w:tcPr>
          <w:p w:rsidR="00944327" w:rsidRDefault="00734588">
            <w:pPr>
              <w:pStyle w:val="Corpsdutexte20"/>
              <w:framePr w:w="9384" w:wrap="notBeside" w:vAnchor="text" w:hAnchor="text" w:xAlign="center" w:y="1"/>
              <w:shd w:val="clear" w:color="auto" w:fill="auto"/>
              <w:spacing w:before="0" w:after="0" w:line="160" w:lineRule="exact"/>
              <w:ind w:left="180" w:firstLine="0"/>
              <w:jc w:val="left"/>
            </w:pPr>
            <w:r>
              <w:rPr>
                <w:rStyle w:val="Corpsdutexte2a"/>
              </w:rPr>
              <w:t xml:space="preserve">Campaign </w:t>
            </w:r>
            <w:r>
              <w:rPr>
                <w:rStyle w:val="Corpsdutexte2a"/>
                <w:lang w:val="sl"/>
              </w:rPr>
              <w:t>2</w:t>
            </w:r>
          </w:p>
        </w:tc>
        <w:tc>
          <w:tcPr>
            <w:tcW w:w="619" w:type="dxa"/>
            <w:tcBorders>
              <w:top w:val="single" w:sz="4" w:space="0" w:color="auto"/>
              <w:left w:val="single" w:sz="4" w:space="0" w:color="auto"/>
            </w:tcBorders>
            <w:shd w:val="clear" w:color="auto" w:fill="FFFFFF"/>
            <w:vAlign w:val="bottom"/>
          </w:tcPr>
          <w:p w:rsidR="00944327" w:rsidRDefault="00734588">
            <w:pPr>
              <w:pStyle w:val="Corpsdutexte20"/>
              <w:framePr w:w="9384" w:wrap="notBeside" w:vAnchor="text" w:hAnchor="text" w:xAlign="center" w:y="1"/>
              <w:shd w:val="clear" w:color="auto" w:fill="auto"/>
              <w:spacing w:before="0" w:after="0" w:line="160" w:lineRule="exact"/>
              <w:ind w:firstLine="0"/>
            </w:pPr>
            <w:r>
              <w:rPr>
                <w:rStyle w:val="Corpsdutexte2a"/>
              </w:rPr>
              <w:t xml:space="preserve">Week </w:t>
            </w:r>
            <w:r>
              <w:rPr>
                <w:rStyle w:val="Corpsdutexte2a"/>
                <w:lang w:val="sl"/>
              </w:rPr>
              <w:t>2</w:t>
            </w:r>
          </w:p>
        </w:tc>
        <w:tc>
          <w:tcPr>
            <w:tcW w:w="1257" w:type="dxa"/>
            <w:gridSpan w:val="2"/>
            <w:tcBorders>
              <w:top w:val="single" w:sz="4" w:space="0" w:color="auto"/>
              <w:left w:val="single" w:sz="4" w:space="0" w:color="auto"/>
            </w:tcBorders>
            <w:shd w:val="clear" w:color="auto" w:fill="FFFFFF"/>
            <w:vAlign w:val="bottom"/>
          </w:tcPr>
          <w:p w:rsidR="00944327" w:rsidRDefault="00734588">
            <w:pPr>
              <w:pStyle w:val="Corpsdutexte20"/>
              <w:framePr w:w="9384" w:wrap="notBeside" w:vAnchor="text" w:hAnchor="text" w:xAlign="center" w:y="1"/>
              <w:shd w:val="clear" w:color="auto" w:fill="auto"/>
              <w:spacing w:before="0" w:after="0" w:line="160" w:lineRule="exact"/>
              <w:ind w:left="200" w:firstLine="0"/>
              <w:jc w:val="left"/>
            </w:pPr>
            <w:r>
              <w:rPr>
                <w:rStyle w:val="Corpsdutexte2a"/>
              </w:rPr>
              <w:t xml:space="preserve">Campaign </w:t>
            </w:r>
            <w:r>
              <w:rPr>
                <w:rStyle w:val="Corpsdutexte2a"/>
                <w:lang w:val="sl"/>
              </w:rPr>
              <w:t>3</w:t>
            </w:r>
          </w:p>
        </w:tc>
        <w:tc>
          <w:tcPr>
            <w:tcW w:w="643" w:type="dxa"/>
            <w:tcBorders>
              <w:top w:val="single" w:sz="4" w:space="0" w:color="auto"/>
              <w:left w:val="single" w:sz="4" w:space="0" w:color="auto"/>
            </w:tcBorders>
            <w:shd w:val="clear" w:color="auto" w:fill="FFFFFF"/>
            <w:vAlign w:val="bottom"/>
          </w:tcPr>
          <w:p w:rsidR="00944327" w:rsidRDefault="00734588">
            <w:pPr>
              <w:pStyle w:val="Corpsdutexte20"/>
              <w:framePr w:w="9384" w:wrap="notBeside" w:vAnchor="text" w:hAnchor="text" w:xAlign="center" w:y="1"/>
              <w:shd w:val="clear" w:color="auto" w:fill="auto"/>
              <w:spacing w:before="0" w:after="0" w:line="160" w:lineRule="exact"/>
              <w:ind w:left="40" w:firstLine="0"/>
              <w:jc w:val="left"/>
            </w:pPr>
            <w:r>
              <w:rPr>
                <w:rStyle w:val="Corpsdutexte2a"/>
              </w:rPr>
              <w:t xml:space="preserve">Week </w:t>
            </w:r>
            <w:r>
              <w:rPr>
                <w:rStyle w:val="Corpsdutexte2a"/>
                <w:lang w:val="sl"/>
              </w:rPr>
              <w:t>3</w:t>
            </w:r>
          </w:p>
        </w:tc>
        <w:tc>
          <w:tcPr>
            <w:tcW w:w="1277" w:type="dxa"/>
            <w:gridSpan w:val="2"/>
            <w:tcBorders>
              <w:top w:val="single" w:sz="4" w:space="0" w:color="auto"/>
              <w:left w:val="single" w:sz="4" w:space="0" w:color="auto"/>
            </w:tcBorders>
            <w:shd w:val="clear" w:color="auto" w:fill="FFFFFF"/>
            <w:vAlign w:val="bottom"/>
          </w:tcPr>
          <w:p w:rsidR="00944327" w:rsidRDefault="00734588">
            <w:pPr>
              <w:pStyle w:val="Corpsdutexte20"/>
              <w:framePr w:w="9384" w:wrap="notBeside" w:vAnchor="text" w:hAnchor="text" w:xAlign="center" w:y="1"/>
              <w:shd w:val="clear" w:color="auto" w:fill="auto"/>
              <w:spacing w:before="0" w:after="0" w:line="160" w:lineRule="exact"/>
              <w:ind w:left="200" w:firstLine="0"/>
              <w:jc w:val="left"/>
            </w:pPr>
            <w:r>
              <w:rPr>
                <w:rStyle w:val="Corpsdutexte2a"/>
              </w:rPr>
              <w:t xml:space="preserve">Campaign </w:t>
            </w:r>
            <w:r>
              <w:rPr>
                <w:rStyle w:val="Corpsdutexte2a"/>
                <w:lang w:val="sl"/>
              </w:rPr>
              <w:t>4</w:t>
            </w:r>
          </w:p>
        </w:tc>
        <w:tc>
          <w:tcPr>
            <w:tcW w:w="614" w:type="dxa"/>
            <w:tcBorders>
              <w:top w:val="single" w:sz="4" w:space="0" w:color="auto"/>
              <w:left w:val="single" w:sz="4" w:space="0" w:color="auto"/>
            </w:tcBorders>
            <w:shd w:val="clear" w:color="auto" w:fill="FFFFFF"/>
            <w:vAlign w:val="bottom"/>
          </w:tcPr>
          <w:p w:rsidR="00944327" w:rsidRDefault="00734588">
            <w:pPr>
              <w:pStyle w:val="Corpsdutexte20"/>
              <w:framePr w:w="9384" w:wrap="notBeside" w:vAnchor="text" w:hAnchor="text" w:xAlign="center" w:y="1"/>
              <w:shd w:val="clear" w:color="auto" w:fill="auto"/>
              <w:spacing w:before="0" w:after="0" w:line="160" w:lineRule="exact"/>
              <w:ind w:left="20" w:firstLine="0"/>
              <w:jc w:val="left"/>
            </w:pPr>
            <w:r>
              <w:rPr>
                <w:rStyle w:val="Corpsdutexte2a"/>
              </w:rPr>
              <w:t xml:space="preserve">Week </w:t>
            </w:r>
            <w:r>
              <w:rPr>
                <w:rStyle w:val="Corpsdutexte2a"/>
                <w:lang w:val="sl"/>
              </w:rPr>
              <w:t>4</w:t>
            </w:r>
          </w:p>
        </w:tc>
        <w:tc>
          <w:tcPr>
            <w:tcW w:w="576" w:type="dxa"/>
            <w:tcBorders>
              <w:top w:val="single" w:sz="4" w:space="0" w:color="auto"/>
              <w:left w:val="single" w:sz="4" w:space="0" w:color="auto"/>
              <w:right w:val="single" w:sz="4" w:space="0" w:color="auto"/>
            </w:tcBorders>
            <w:shd w:val="clear" w:color="auto" w:fill="FFFFFF"/>
          </w:tcPr>
          <w:p w:rsidR="00944327" w:rsidRDefault="00944327">
            <w:pPr>
              <w:framePr w:w="9384" w:wrap="notBeside" w:vAnchor="text" w:hAnchor="text" w:xAlign="center" w:y="1"/>
              <w:rPr>
                <w:sz w:val="10"/>
                <w:szCs w:val="10"/>
              </w:rPr>
            </w:pPr>
          </w:p>
        </w:tc>
      </w:tr>
      <w:tr w:rsidR="00944327">
        <w:tblPrEx>
          <w:tblCellMar>
            <w:top w:w="0" w:type="dxa"/>
            <w:bottom w:w="0" w:type="dxa"/>
          </w:tblCellMar>
        </w:tblPrEx>
        <w:trPr>
          <w:trHeight w:hRule="exact" w:val="250"/>
          <w:jc w:val="center"/>
        </w:trPr>
        <w:tc>
          <w:tcPr>
            <w:tcW w:w="763" w:type="dxa"/>
            <w:tcBorders>
              <w:top w:val="single" w:sz="4" w:space="0" w:color="auto"/>
              <w:left w:val="single" w:sz="4" w:space="0" w:color="auto"/>
            </w:tcBorders>
            <w:shd w:val="clear" w:color="auto" w:fill="FFFFFF"/>
            <w:vAlign w:val="bottom"/>
          </w:tcPr>
          <w:p w:rsidR="00944327" w:rsidRDefault="00734588">
            <w:pPr>
              <w:pStyle w:val="Corpsdutexte20"/>
              <w:framePr w:w="9384" w:wrap="notBeside" w:vAnchor="text" w:hAnchor="text" w:xAlign="center" w:y="1"/>
              <w:shd w:val="clear" w:color="auto" w:fill="auto"/>
              <w:spacing w:before="0" w:after="0" w:line="160" w:lineRule="exact"/>
              <w:ind w:left="180" w:firstLine="0"/>
              <w:jc w:val="left"/>
            </w:pPr>
            <w:r>
              <w:rPr>
                <w:rStyle w:val="Corpsdutexte2a"/>
              </w:rPr>
              <w:t>Week</w:t>
            </w:r>
          </w:p>
        </w:tc>
        <w:tc>
          <w:tcPr>
            <w:tcW w:w="499" w:type="dxa"/>
            <w:tcBorders>
              <w:top w:val="single" w:sz="4" w:space="0" w:color="auto"/>
              <w:left w:val="single" w:sz="4" w:space="0" w:color="auto"/>
            </w:tcBorders>
            <w:shd w:val="clear" w:color="auto" w:fill="FFFFFF"/>
            <w:vAlign w:val="bottom"/>
          </w:tcPr>
          <w:p w:rsidR="00944327" w:rsidRDefault="00734588">
            <w:pPr>
              <w:pStyle w:val="Corpsdutexte20"/>
              <w:framePr w:w="9384" w:wrap="notBeside" w:vAnchor="text" w:hAnchor="text" w:xAlign="center" w:y="1"/>
              <w:shd w:val="clear" w:color="auto" w:fill="auto"/>
              <w:spacing w:before="0" w:after="0" w:line="160" w:lineRule="exact"/>
              <w:ind w:left="220" w:firstLine="0"/>
              <w:jc w:val="left"/>
            </w:pPr>
            <w:r>
              <w:rPr>
                <w:rStyle w:val="Corpsdutexte2a"/>
                <w:lang w:val="sl"/>
              </w:rPr>
              <w:t>1</w:t>
            </w:r>
          </w:p>
        </w:tc>
        <w:tc>
          <w:tcPr>
            <w:tcW w:w="653" w:type="dxa"/>
            <w:tcBorders>
              <w:top w:val="single" w:sz="4" w:space="0" w:color="auto"/>
              <w:left w:val="single" w:sz="4" w:space="0" w:color="auto"/>
            </w:tcBorders>
            <w:shd w:val="clear" w:color="auto" w:fill="FFFFFF"/>
            <w:vAlign w:val="bottom"/>
          </w:tcPr>
          <w:p w:rsidR="00944327" w:rsidRDefault="00734588">
            <w:pPr>
              <w:pStyle w:val="Corpsdutexte20"/>
              <w:framePr w:w="9384" w:wrap="notBeside" w:vAnchor="text" w:hAnchor="text" w:xAlign="center" w:y="1"/>
              <w:shd w:val="clear" w:color="auto" w:fill="auto"/>
              <w:spacing w:before="0" w:after="0" w:line="160" w:lineRule="exact"/>
              <w:ind w:firstLine="0"/>
            </w:pPr>
            <w:r>
              <w:rPr>
                <w:rStyle w:val="Corpsdutexte2a"/>
                <w:lang w:val="sl"/>
              </w:rPr>
              <w:t>2</w:t>
            </w:r>
          </w:p>
        </w:tc>
        <w:tc>
          <w:tcPr>
            <w:tcW w:w="595" w:type="dxa"/>
            <w:tcBorders>
              <w:top w:val="single" w:sz="4" w:space="0" w:color="auto"/>
              <w:left w:val="single" w:sz="4" w:space="0" w:color="auto"/>
            </w:tcBorders>
            <w:shd w:val="clear" w:color="auto" w:fill="FFFFFF"/>
            <w:vAlign w:val="bottom"/>
          </w:tcPr>
          <w:p w:rsidR="00944327" w:rsidRDefault="00734588">
            <w:pPr>
              <w:pStyle w:val="Corpsdutexte20"/>
              <w:framePr w:w="9384" w:wrap="notBeside" w:vAnchor="text" w:hAnchor="text" w:xAlign="center" w:y="1"/>
              <w:shd w:val="clear" w:color="auto" w:fill="auto"/>
              <w:spacing w:before="0" w:after="0" w:line="160" w:lineRule="exact"/>
              <w:ind w:firstLine="0"/>
            </w:pPr>
            <w:r>
              <w:rPr>
                <w:rStyle w:val="Corpsdutexte2a"/>
                <w:lang w:val="sl"/>
              </w:rPr>
              <w:t>3</w:t>
            </w:r>
          </w:p>
        </w:tc>
        <w:tc>
          <w:tcPr>
            <w:tcW w:w="634" w:type="dxa"/>
            <w:tcBorders>
              <w:top w:val="single" w:sz="4" w:space="0" w:color="auto"/>
              <w:left w:val="single" w:sz="4" w:space="0" w:color="auto"/>
            </w:tcBorders>
            <w:shd w:val="clear" w:color="auto" w:fill="FE0000"/>
            <w:vAlign w:val="bottom"/>
          </w:tcPr>
          <w:p w:rsidR="00944327" w:rsidRDefault="00734588">
            <w:pPr>
              <w:pStyle w:val="Corpsdutexte20"/>
              <w:framePr w:w="9384" w:wrap="notBeside" w:vAnchor="text" w:hAnchor="text" w:xAlign="center" w:y="1"/>
              <w:shd w:val="clear" w:color="auto" w:fill="auto"/>
              <w:spacing w:before="0" w:after="0" w:line="160" w:lineRule="exact"/>
              <w:ind w:firstLine="0"/>
            </w:pPr>
            <w:r>
              <w:rPr>
                <w:rStyle w:val="Corpsdutexte2a"/>
                <w:lang w:val="sl"/>
              </w:rPr>
              <w:t>4</w:t>
            </w:r>
          </w:p>
        </w:tc>
        <w:tc>
          <w:tcPr>
            <w:tcW w:w="653" w:type="dxa"/>
            <w:tcBorders>
              <w:top w:val="single" w:sz="4" w:space="0" w:color="auto"/>
              <w:left w:val="single" w:sz="4" w:space="0" w:color="auto"/>
            </w:tcBorders>
            <w:shd w:val="clear" w:color="auto" w:fill="FFFFFF"/>
            <w:vAlign w:val="bottom"/>
          </w:tcPr>
          <w:p w:rsidR="00944327" w:rsidRDefault="00734588">
            <w:pPr>
              <w:pStyle w:val="Corpsdutexte20"/>
              <w:framePr w:w="9384" w:wrap="notBeside" w:vAnchor="text" w:hAnchor="text" w:xAlign="center" w:y="1"/>
              <w:shd w:val="clear" w:color="auto" w:fill="auto"/>
              <w:spacing w:before="0" w:after="0" w:line="160" w:lineRule="exact"/>
              <w:ind w:firstLine="0"/>
            </w:pPr>
            <w:r>
              <w:rPr>
                <w:rStyle w:val="Corpsdutexte2a"/>
                <w:lang w:val="sl"/>
              </w:rPr>
              <w:t>5</w:t>
            </w:r>
          </w:p>
        </w:tc>
        <w:tc>
          <w:tcPr>
            <w:tcW w:w="600" w:type="dxa"/>
            <w:tcBorders>
              <w:top w:val="single" w:sz="4" w:space="0" w:color="auto"/>
              <w:left w:val="single" w:sz="4" w:space="0" w:color="auto"/>
            </w:tcBorders>
            <w:shd w:val="clear" w:color="auto" w:fill="FFFFFF"/>
            <w:vAlign w:val="bottom"/>
          </w:tcPr>
          <w:p w:rsidR="00944327" w:rsidRDefault="00734588">
            <w:pPr>
              <w:pStyle w:val="Corpsdutexte20"/>
              <w:framePr w:w="9384" w:wrap="notBeside" w:vAnchor="text" w:hAnchor="text" w:xAlign="center" w:y="1"/>
              <w:shd w:val="clear" w:color="auto" w:fill="auto"/>
              <w:spacing w:before="0" w:after="0" w:line="160" w:lineRule="exact"/>
              <w:ind w:firstLine="0"/>
            </w:pPr>
            <w:r>
              <w:rPr>
                <w:rStyle w:val="Corpsdutexte2a"/>
                <w:lang w:val="sl"/>
              </w:rPr>
              <w:t>6</w:t>
            </w:r>
          </w:p>
        </w:tc>
        <w:tc>
          <w:tcPr>
            <w:tcW w:w="619" w:type="dxa"/>
            <w:tcBorders>
              <w:top w:val="single" w:sz="4" w:space="0" w:color="auto"/>
              <w:left w:val="single" w:sz="4" w:space="0" w:color="auto"/>
            </w:tcBorders>
            <w:shd w:val="clear" w:color="auto" w:fill="FE0000"/>
            <w:vAlign w:val="bottom"/>
          </w:tcPr>
          <w:p w:rsidR="00944327" w:rsidRDefault="00734588">
            <w:pPr>
              <w:pStyle w:val="Corpsdutexte20"/>
              <w:framePr w:w="9384" w:wrap="notBeside" w:vAnchor="text" w:hAnchor="text" w:xAlign="center" w:y="1"/>
              <w:shd w:val="clear" w:color="auto" w:fill="auto"/>
              <w:spacing w:before="0" w:after="0" w:line="160" w:lineRule="exact"/>
              <w:ind w:firstLine="0"/>
            </w:pPr>
            <w:r>
              <w:rPr>
                <w:rStyle w:val="Corpsdutexte2a"/>
                <w:lang w:val="sl"/>
              </w:rPr>
              <w:t>7</w:t>
            </w:r>
          </w:p>
        </w:tc>
        <w:tc>
          <w:tcPr>
            <w:tcW w:w="662" w:type="dxa"/>
            <w:tcBorders>
              <w:top w:val="single" w:sz="4" w:space="0" w:color="auto"/>
              <w:left w:val="single" w:sz="4" w:space="0" w:color="auto"/>
            </w:tcBorders>
            <w:shd w:val="clear" w:color="auto" w:fill="FFFFFF"/>
            <w:vAlign w:val="bottom"/>
          </w:tcPr>
          <w:p w:rsidR="00944327" w:rsidRDefault="00734588">
            <w:pPr>
              <w:pStyle w:val="Corpsdutexte20"/>
              <w:framePr w:w="9384" w:wrap="notBeside" w:vAnchor="text" w:hAnchor="text" w:xAlign="center" w:y="1"/>
              <w:shd w:val="clear" w:color="auto" w:fill="auto"/>
              <w:spacing w:before="0" w:after="0" w:line="160" w:lineRule="exact"/>
              <w:ind w:firstLine="0"/>
            </w:pPr>
            <w:r>
              <w:rPr>
                <w:rStyle w:val="Corpsdutexte2a"/>
                <w:lang w:val="sl"/>
              </w:rPr>
              <w:t>8</w:t>
            </w:r>
          </w:p>
        </w:tc>
        <w:tc>
          <w:tcPr>
            <w:tcW w:w="595" w:type="dxa"/>
            <w:tcBorders>
              <w:top w:val="single" w:sz="4" w:space="0" w:color="auto"/>
              <w:left w:val="single" w:sz="4" w:space="0" w:color="auto"/>
            </w:tcBorders>
            <w:shd w:val="clear" w:color="auto" w:fill="FFFFFF"/>
            <w:vAlign w:val="bottom"/>
          </w:tcPr>
          <w:p w:rsidR="00944327" w:rsidRDefault="00734588">
            <w:pPr>
              <w:pStyle w:val="Corpsdutexte20"/>
              <w:framePr w:w="9384" w:wrap="notBeside" w:vAnchor="text" w:hAnchor="text" w:xAlign="center" w:y="1"/>
              <w:shd w:val="clear" w:color="auto" w:fill="auto"/>
              <w:spacing w:before="0" w:after="0" w:line="160" w:lineRule="exact"/>
              <w:ind w:firstLine="0"/>
            </w:pPr>
            <w:r>
              <w:rPr>
                <w:rStyle w:val="Corpsdutexte2a"/>
                <w:lang w:val="sl"/>
              </w:rPr>
              <w:t>9</w:t>
            </w:r>
          </w:p>
        </w:tc>
        <w:tc>
          <w:tcPr>
            <w:tcW w:w="643" w:type="dxa"/>
            <w:tcBorders>
              <w:top w:val="single" w:sz="4" w:space="0" w:color="auto"/>
              <w:left w:val="single" w:sz="4" w:space="0" w:color="auto"/>
            </w:tcBorders>
            <w:shd w:val="clear" w:color="auto" w:fill="FE0000"/>
            <w:vAlign w:val="bottom"/>
          </w:tcPr>
          <w:p w:rsidR="00944327" w:rsidRDefault="00734588">
            <w:pPr>
              <w:pStyle w:val="Corpsdutexte20"/>
              <w:framePr w:w="9384" w:wrap="notBeside" w:vAnchor="text" w:hAnchor="text" w:xAlign="center" w:y="1"/>
              <w:shd w:val="clear" w:color="auto" w:fill="auto"/>
              <w:spacing w:before="0" w:after="0" w:line="160" w:lineRule="exact"/>
              <w:ind w:right="240" w:firstLine="0"/>
              <w:jc w:val="right"/>
            </w:pPr>
            <w:r>
              <w:rPr>
                <w:rStyle w:val="Corpsdutexte2a"/>
                <w:lang w:val="sl"/>
              </w:rPr>
              <w:t>10</w:t>
            </w:r>
          </w:p>
        </w:tc>
        <w:tc>
          <w:tcPr>
            <w:tcW w:w="648" w:type="dxa"/>
            <w:tcBorders>
              <w:top w:val="single" w:sz="4" w:space="0" w:color="auto"/>
              <w:left w:val="single" w:sz="4" w:space="0" w:color="auto"/>
            </w:tcBorders>
            <w:shd w:val="clear" w:color="auto" w:fill="FFFFFF"/>
            <w:vAlign w:val="bottom"/>
          </w:tcPr>
          <w:p w:rsidR="00944327" w:rsidRDefault="00734588">
            <w:pPr>
              <w:pStyle w:val="Corpsdutexte20"/>
              <w:framePr w:w="9384" w:wrap="notBeside" w:vAnchor="text" w:hAnchor="text" w:xAlign="center" w:y="1"/>
              <w:shd w:val="clear" w:color="auto" w:fill="auto"/>
              <w:spacing w:before="0" w:after="0" w:line="160" w:lineRule="exact"/>
              <w:ind w:right="240" w:firstLine="0"/>
              <w:jc w:val="right"/>
            </w:pPr>
            <w:r>
              <w:rPr>
                <w:rStyle w:val="Corpsdutexte2a"/>
                <w:lang w:val="sl"/>
              </w:rPr>
              <w:t>11</w:t>
            </w:r>
          </w:p>
        </w:tc>
        <w:tc>
          <w:tcPr>
            <w:tcW w:w="629" w:type="dxa"/>
            <w:tcBorders>
              <w:top w:val="single" w:sz="4" w:space="0" w:color="auto"/>
              <w:left w:val="single" w:sz="4" w:space="0" w:color="auto"/>
            </w:tcBorders>
            <w:shd w:val="clear" w:color="auto" w:fill="FFFFFF"/>
            <w:vAlign w:val="bottom"/>
          </w:tcPr>
          <w:p w:rsidR="00944327" w:rsidRDefault="00734588">
            <w:pPr>
              <w:pStyle w:val="Corpsdutexte20"/>
              <w:framePr w:w="9384" w:wrap="notBeside" w:vAnchor="text" w:hAnchor="text" w:xAlign="center" w:y="1"/>
              <w:shd w:val="clear" w:color="auto" w:fill="auto"/>
              <w:spacing w:before="0" w:after="0" w:line="160" w:lineRule="exact"/>
              <w:ind w:left="240" w:firstLine="0"/>
              <w:jc w:val="left"/>
            </w:pPr>
            <w:r>
              <w:rPr>
                <w:rStyle w:val="Corpsdutexte2a"/>
                <w:lang w:val="sl"/>
              </w:rPr>
              <w:t>12</w:t>
            </w:r>
          </w:p>
        </w:tc>
        <w:tc>
          <w:tcPr>
            <w:tcW w:w="614" w:type="dxa"/>
            <w:tcBorders>
              <w:top w:val="single" w:sz="4" w:space="0" w:color="auto"/>
              <w:left w:val="single" w:sz="4" w:space="0" w:color="auto"/>
            </w:tcBorders>
            <w:shd w:val="clear" w:color="auto" w:fill="FE0000"/>
            <w:vAlign w:val="bottom"/>
          </w:tcPr>
          <w:p w:rsidR="00944327" w:rsidRDefault="00734588">
            <w:pPr>
              <w:pStyle w:val="Corpsdutexte20"/>
              <w:framePr w:w="9384" w:wrap="notBeside" w:vAnchor="text" w:hAnchor="text" w:xAlign="center" w:y="1"/>
              <w:shd w:val="clear" w:color="auto" w:fill="auto"/>
              <w:spacing w:before="0" w:after="0" w:line="160" w:lineRule="exact"/>
              <w:ind w:left="240" w:firstLine="0"/>
              <w:jc w:val="left"/>
            </w:pPr>
            <w:r>
              <w:rPr>
                <w:rStyle w:val="Corpsdutexte2a"/>
                <w:lang w:val="sl"/>
              </w:rPr>
              <w:t>13</w:t>
            </w:r>
          </w:p>
        </w:tc>
        <w:tc>
          <w:tcPr>
            <w:tcW w:w="576"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20"/>
              <w:framePr w:w="9384" w:wrap="notBeside" w:vAnchor="text" w:hAnchor="text" w:xAlign="center" w:y="1"/>
              <w:shd w:val="clear" w:color="auto" w:fill="auto"/>
              <w:spacing w:before="0" w:after="0" w:line="160" w:lineRule="exact"/>
              <w:ind w:left="200" w:firstLine="0"/>
              <w:jc w:val="left"/>
            </w:pPr>
            <w:r>
              <w:rPr>
                <w:rStyle w:val="Corpsdutexte2a"/>
                <w:lang w:val="sl"/>
              </w:rPr>
              <w:t>14</w:t>
            </w:r>
          </w:p>
        </w:tc>
      </w:tr>
      <w:tr w:rsidR="00944327">
        <w:tblPrEx>
          <w:tblCellMar>
            <w:top w:w="0" w:type="dxa"/>
            <w:bottom w:w="0" w:type="dxa"/>
          </w:tblCellMar>
        </w:tblPrEx>
        <w:trPr>
          <w:trHeight w:hRule="exact" w:val="312"/>
          <w:jc w:val="center"/>
        </w:trPr>
        <w:tc>
          <w:tcPr>
            <w:tcW w:w="763" w:type="dxa"/>
            <w:tcBorders>
              <w:top w:val="single" w:sz="4" w:space="0" w:color="auto"/>
              <w:left w:val="single" w:sz="4" w:space="0" w:color="auto"/>
            </w:tcBorders>
            <w:shd w:val="clear" w:color="auto" w:fill="FFFFFF"/>
          </w:tcPr>
          <w:p w:rsidR="00944327" w:rsidRDefault="00734588">
            <w:pPr>
              <w:pStyle w:val="Corpsdutexte20"/>
              <w:framePr w:w="9384" w:wrap="notBeside" w:vAnchor="text" w:hAnchor="text" w:xAlign="center" w:y="1"/>
              <w:shd w:val="clear" w:color="auto" w:fill="auto"/>
              <w:spacing w:before="0" w:after="0" w:line="160" w:lineRule="exact"/>
              <w:ind w:left="20" w:firstLine="0"/>
              <w:jc w:val="left"/>
            </w:pPr>
            <w:r>
              <w:rPr>
                <w:rStyle w:val="Corpsdutexte2a"/>
              </w:rPr>
              <w:t xml:space="preserve">Region </w:t>
            </w:r>
            <w:r>
              <w:rPr>
                <w:rStyle w:val="Corpsdutexte2a"/>
                <w:lang w:val="sl"/>
              </w:rPr>
              <w:t>1</w:t>
            </w:r>
          </w:p>
        </w:tc>
        <w:tc>
          <w:tcPr>
            <w:tcW w:w="499" w:type="dxa"/>
            <w:tcBorders>
              <w:top w:val="single" w:sz="4" w:space="0" w:color="auto"/>
              <w:left w:val="single" w:sz="4" w:space="0" w:color="auto"/>
            </w:tcBorders>
            <w:shd w:val="clear" w:color="auto" w:fill="01B0F1"/>
          </w:tcPr>
          <w:p w:rsidR="00944327" w:rsidRDefault="00944327">
            <w:pPr>
              <w:framePr w:w="9384" w:wrap="notBeside" w:vAnchor="text" w:hAnchor="text" w:xAlign="center" w:y="1"/>
              <w:rPr>
                <w:sz w:val="10"/>
                <w:szCs w:val="10"/>
              </w:rPr>
            </w:pPr>
          </w:p>
        </w:tc>
        <w:tc>
          <w:tcPr>
            <w:tcW w:w="653" w:type="dxa"/>
            <w:tcBorders>
              <w:top w:val="single" w:sz="4" w:space="0" w:color="auto"/>
              <w:left w:val="single" w:sz="4" w:space="0" w:color="auto"/>
            </w:tcBorders>
            <w:shd w:val="clear" w:color="auto" w:fill="01B0F1"/>
          </w:tcPr>
          <w:p w:rsidR="00944327" w:rsidRDefault="00944327">
            <w:pPr>
              <w:framePr w:w="9384" w:wrap="notBeside" w:vAnchor="text" w:hAnchor="text" w:xAlign="center" w:y="1"/>
              <w:rPr>
                <w:sz w:val="10"/>
                <w:szCs w:val="10"/>
              </w:rPr>
            </w:pPr>
          </w:p>
        </w:tc>
        <w:tc>
          <w:tcPr>
            <w:tcW w:w="595" w:type="dxa"/>
            <w:tcBorders>
              <w:top w:val="single" w:sz="4" w:space="0" w:color="auto"/>
              <w:left w:val="single" w:sz="4" w:space="0" w:color="auto"/>
            </w:tcBorders>
            <w:shd w:val="clear" w:color="auto" w:fill="01B0F1"/>
          </w:tcPr>
          <w:p w:rsidR="00944327" w:rsidRDefault="00944327">
            <w:pPr>
              <w:framePr w:w="9384" w:wrap="notBeside" w:vAnchor="text" w:hAnchor="text" w:xAlign="center" w:y="1"/>
              <w:rPr>
                <w:sz w:val="10"/>
                <w:szCs w:val="10"/>
              </w:rPr>
            </w:pPr>
          </w:p>
        </w:tc>
        <w:tc>
          <w:tcPr>
            <w:tcW w:w="634" w:type="dxa"/>
            <w:tcBorders>
              <w:top w:val="single" w:sz="4" w:space="0" w:color="auto"/>
              <w:left w:val="single" w:sz="4" w:space="0" w:color="auto"/>
            </w:tcBorders>
            <w:shd w:val="clear" w:color="auto" w:fill="01B0F1"/>
          </w:tcPr>
          <w:p w:rsidR="00944327" w:rsidRDefault="00944327">
            <w:pPr>
              <w:framePr w:w="9384" w:wrap="notBeside" w:vAnchor="text" w:hAnchor="text" w:xAlign="center" w:y="1"/>
              <w:rPr>
                <w:sz w:val="10"/>
                <w:szCs w:val="10"/>
              </w:rPr>
            </w:pPr>
          </w:p>
        </w:tc>
        <w:tc>
          <w:tcPr>
            <w:tcW w:w="653" w:type="dxa"/>
            <w:tcBorders>
              <w:top w:val="single" w:sz="4" w:space="0" w:color="auto"/>
              <w:left w:val="single" w:sz="4" w:space="0" w:color="auto"/>
            </w:tcBorders>
            <w:shd w:val="clear" w:color="auto" w:fill="01B0F1"/>
          </w:tcPr>
          <w:p w:rsidR="00944327" w:rsidRDefault="00944327">
            <w:pPr>
              <w:framePr w:w="9384" w:wrap="notBeside" w:vAnchor="text" w:hAnchor="text" w:xAlign="center" w:y="1"/>
              <w:rPr>
                <w:sz w:val="10"/>
                <w:szCs w:val="10"/>
              </w:rPr>
            </w:pPr>
          </w:p>
        </w:tc>
        <w:tc>
          <w:tcPr>
            <w:tcW w:w="600"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19"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62"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595"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43"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48"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29"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576" w:type="dxa"/>
            <w:tcBorders>
              <w:top w:val="single" w:sz="4" w:space="0" w:color="auto"/>
              <w:left w:val="single" w:sz="4" w:space="0" w:color="auto"/>
              <w:right w:val="single" w:sz="4" w:space="0" w:color="auto"/>
            </w:tcBorders>
            <w:shd w:val="clear" w:color="auto" w:fill="FFFFFF"/>
          </w:tcPr>
          <w:p w:rsidR="00944327" w:rsidRDefault="00944327">
            <w:pPr>
              <w:framePr w:w="9384" w:wrap="notBeside" w:vAnchor="text" w:hAnchor="text" w:xAlign="center" w:y="1"/>
              <w:rPr>
                <w:sz w:val="10"/>
                <w:szCs w:val="10"/>
              </w:rPr>
            </w:pPr>
          </w:p>
        </w:tc>
      </w:tr>
      <w:tr w:rsidR="00944327">
        <w:tblPrEx>
          <w:tblCellMar>
            <w:top w:w="0" w:type="dxa"/>
            <w:bottom w:w="0" w:type="dxa"/>
          </w:tblCellMar>
        </w:tblPrEx>
        <w:trPr>
          <w:trHeight w:hRule="exact" w:val="293"/>
          <w:jc w:val="center"/>
        </w:trPr>
        <w:tc>
          <w:tcPr>
            <w:tcW w:w="763"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595" w:type="dxa"/>
            <w:tcBorders>
              <w:top w:val="single" w:sz="4" w:space="0" w:color="auto"/>
              <w:left w:val="single" w:sz="4" w:space="0" w:color="auto"/>
            </w:tcBorders>
            <w:shd w:val="clear" w:color="auto" w:fill="FFFF00"/>
          </w:tcPr>
          <w:p w:rsidR="00944327" w:rsidRDefault="00944327">
            <w:pPr>
              <w:framePr w:w="9384" w:wrap="notBeside" w:vAnchor="text" w:hAnchor="text" w:xAlign="center" w:y="1"/>
              <w:rPr>
                <w:sz w:val="10"/>
                <w:szCs w:val="10"/>
              </w:rPr>
            </w:pPr>
          </w:p>
        </w:tc>
        <w:tc>
          <w:tcPr>
            <w:tcW w:w="634" w:type="dxa"/>
            <w:tcBorders>
              <w:top w:val="single" w:sz="4" w:space="0" w:color="auto"/>
              <w:left w:val="single" w:sz="4" w:space="0" w:color="auto"/>
            </w:tcBorders>
            <w:shd w:val="clear" w:color="auto" w:fill="FFFF00"/>
          </w:tcPr>
          <w:p w:rsidR="00944327" w:rsidRDefault="00944327">
            <w:pPr>
              <w:framePr w:w="9384" w:wrap="notBeside" w:vAnchor="text" w:hAnchor="text" w:xAlign="center" w:y="1"/>
              <w:rPr>
                <w:sz w:val="10"/>
                <w:szCs w:val="10"/>
              </w:rPr>
            </w:pPr>
          </w:p>
        </w:tc>
        <w:tc>
          <w:tcPr>
            <w:tcW w:w="653" w:type="dxa"/>
            <w:tcBorders>
              <w:top w:val="single" w:sz="4" w:space="0" w:color="auto"/>
              <w:left w:val="single" w:sz="4" w:space="0" w:color="auto"/>
            </w:tcBorders>
            <w:shd w:val="clear" w:color="auto" w:fill="FFFF00"/>
          </w:tcPr>
          <w:p w:rsidR="00944327" w:rsidRDefault="00944327">
            <w:pPr>
              <w:framePr w:w="9384" w:wrap="notBeside" w:vAnchor="text" w:hAnchor="text" w:xAlign="center" w:y="1"/>
              <w:rPr>
                <w:sz w:val="10"/>
                <w:szCs w:val="10"/>
              </w:rPr>
            </w:pPr>
          </w:p>
        </w:tc>
        <w:tc>
          <w:tcPr>
            <w:tcW w:w="600"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19"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62"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595"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43"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48"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29"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576" w:type="dxa"/>
            <w:tcBorders>
              <w:top w:val="single" w:sz="4" w:space="0" w:color="auto"/>
              <w:left w:val="single" w:sz="4" w:space="0" w:color="auto"/>
              <w:right w:val="single" w:sz="4" w:space="0" w:color="auto"/>
            </w:tcBorders>
            <w:shd w:val="clear" w:color="auto" w:fill="FFFFFF"/>
          </w:tcPr>
          <w:p w:rsidR="00944327" w:rsidRDefault="00944327">
            <w:pPr>
              <w:framePr w:w="9384" w:wrap="notBeside" w:vAnchor="text" w:hAnchor="text" w:xAlign="center" w:y="1"/>
              <w:rPr>
                <w:sz w:val="10"/>
                <w:szCs w:val="10"/>
              </w:rPr>
            </w:pPr>
          </w:p>
        </w:tc>
      </w:tr>
      <w:tr w:rsidR="00944327">
        <w:tblPrEx>
          <w:tblCellMar>
            <w:top w:w="0" w:type="dxa"/>
            <w:bottom w:w="0" w:type="dxa"/>
          </w:tblCellMar>
        </w:tblPrEx>
        <w:trPr>
          <w:trHeight w:hRule="exact" w:val="288"/>
          <w:jc w:val="center"/>
        </w:trPr>
        <w:tc>
          <w:tcPr>
            <w:tcW w:w="763"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595" w:type="dxa"/>
            <w:tcBorders>
              <w:top w:val="single" w:sz="4" w:space="0" w:color="auto"/>
              <w:left w:val="single" w:sz="4" w:space="0" w:color="auto"/>
            </w:tcBorders>
            <w:shd w:val="clear" w:color="auto" w:fill="92D14F"/>
          </w:tcPr>
          <w:p w:rsidR="00944327" w:rsidRDefault="00944327">
            <w:pPr>
              <w:framePr w:w="9384" w:wrap="notBeside" w:vAnchor="text" w:hAnchor="text" w:xAlign="center" w:y="1"/>
              <w:rPr>
                <w:sz w:val="10"/>
                <w:szCs w:val="10"/>
              </w:rPr>
            </w:pPr>
          </w:p>
        </w:tc>
        <w:tc>
          <w:tcPr>
            <w:tcW w:w="634" w:type="dxa"/>
            <w:tcBorders>
              <w:top w:val="single" w:sz="4" w:space="0" w:color="auto"/>
              <w:left w:val="single" w:sz="4" w:space="0" w:color="auto"/>
            </w:tcBorders>
            <w:shd w:val="clear" w:color="auto" w:fill="92D14F"/>
          </w:tcPr>
          <w:p w:rsidR="00944327" w:rsidRDefault="00944327">
            <w:pPr>
              <w:framePr w:w="9384" w:wrap="notBeside" w:vAnchor="text" w:hAnchor="text" w:xAlign="center" w:y="1"/>
              <w:rPr>
                <w:sz w:val="10"/>
                <w:szCs w:val="10"/>
              </w:rPr>
            </w:pPr>
          </w:p>
        </w:tc>
        <w:tc>
          <w:tcPr>
            <w:tcW w:w="653" w:type="dxa"/>
            <w:tcBorders>
              <w:top w:val="single" w:sz="4" w:space="0" w:color="auto"/>
              <w:left w:val="single" w:sz="4" w:space="0" w:color="auto"/>
            </w:tcBorders>
            <w:shd w:val="clear" w:color="auto" w:fill="92D14F"/>
          </w:tcPr>
          <w:p w:rsidR="00944327" w:rsidRDefault="00944327">
            <w:pPr>
              <w:framePr w:w="9384" w:wrap="notBeside" w:vAnchor="text" w:hAnchor="text" w:xAlign="center" w:y="1"/>
              <w:rPr>
                <w:sz w:val="10"/>
                <w:szCs w:val="10"/>
              </w:rPr>
            </w:pPr>
          </w:p>
        </w:tc>
        <w:tc>
          <w:tcPr>
            <w:tcW w:w="600"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19"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62"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595"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43"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48"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29"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576" w:type="dxa"/>
            <w:tcBorders>
              <w:top w:val="single" w:sz="4" w:space="0" w:color="auto"/>
              <w:left w:val="single" w:sz="4" w:space="0" w:color="auto"/>
              <w:right w:val="single" w:sz="4" w:space="0" w:color="auto"/>
            </w:tcBorders>
            <w:shd w:val="clear" w:color="auto" w:fill="FFFFFF"/>
          </w:tcPr>
          <w:p w:rsidR="00944327" w:rsidRDefault="00944327">
            <w:pPr>
              <w:framePr w:w="9384" w:wrap="notBeside" w:vAnchor="text" w:hAnchor="text" w:xAlign="center" w:y="1"/>
              <w:rPr>
                <w:sz w:val="10"/>
                <w:szCs w:val="10"/>
              </w:rPr>
            </w:pPr>
          </w:p>
        </w:tc>
      </w:tr>
      <w:tr w:rsidR="00944327">
        <w:tblPrEx>
          <w:tblCellMar>
            <w:top w:w="0" w:type="dxa"/>
            <w:bottom w:w="0" w:type="dxa"/>
          </w:tblCellMar>
        </w:tblPrEx>
        <w:trPr>
          <w:trHeight w:hRule="exact" w:val="293"/>
          <w:jc w:val="center"/>
        </w:trPr>
        <w:tc>
          <w:tcPr>
            <w:tcW w:w="763"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595" w:type="dxa"/>
            <w:tcBorders>
              <w:top w:val="single" w:sz="4" w:space="0" w:color="auto"/>
              <w:left w:val="single" w:sz="4" w:space="0" w:color="auto"/>
            </w:tcBorders>
            <w:shd w:val="clear" w:color="auto" w:fill="D89594"/>
          </w:tcPr>
          <w:p w:rsidR="00944327" w:rsidRDefault="00944327">
            <w:pPr>
              <w:framePr w:w="9384" w:wrap="notBeside" w:vAnchor="text" w:hAnchor="text" w:xAlign="center" w:y="1"/>
              <w:rPr>
                <w:sz w:val="10"/>
                <w:szCs w:val="10"/>
              </w:rPr>
            </w:pPr>
          </w:p>
        </w:tc>
        <w:tc>
          <w:tcPr>
            <w:tcW w:w="634" w:type="dxa"/>
            <w:tcBorders>
              <w:top w:val="single" w:sz="4" w:space="0" w:color="auto"/>
              <w:left w:val="single" w:sz="4" w:space="0" w:color="auto"/>
            </w:tcBorders>
            <w:shd w:val="clear" w:color="auto" w:fill="D89594"/>
          </w:tcPr>
          <w:p w:rsidR="00944327" w:rsidRDefault="00944327">
            <w:pPr>
              <w:framePr w:w="9384"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00"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19"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62"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595"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43"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48"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29"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576" w:type="dxa"/>
            <w:tcBorders>
              <w:top w:val="single" w:sz="4" w:space="0" w:color="auto"/>
              <w:left w:val="single" w:sz="4" w:space="0" w:color="auto"/>
              <w:right w:val="single" w:sz="4" w:space="0" w:color="auto"/>
            </w:tcBorders>
            <w:shd w:val="clear" w:color="auto" w:fill="FFFFFF"/>
          </w:tcPr>
          <w:p w:rsidR="00944327" w:rsidRDefault="00944327">
            <w:pPr>
              <w:framePr w:w="9384" w:wrap="notBeside" w:vAnchor="text" w:hAnchor="text" w:xAlign="center" w:y="1"/>
              <w:rPr>
                <w:sz w:val="10"/>
                <w:szCs w:val="10"/>
              </w:rPr>
            </w:pPr>
          </w:p>
        </w:tc>
      </w:tr>
      <w:tr w:rsidR="00944327">
        <w:tblPrEx>
          <w:tblCellMar>
            <w:top w:w="0" w:type="dxa"/>
            <w:bottom w:w="0" w:type="dxa"/>
          </w:tblCellMar>
        </w:tblPrEx>
        <w:trPr>
          <w:trHeight w:hRule="exact" w:val="293"/>
          <w:jc w:val="center"/>
        </w:trPr>
        <w:tc>
          <w:tcPr>
            <w:tcW w:w="763" w:type="dxa"/>
            <w:tcBorders>
              <w:top w:val="single" w:sz="4" w:space="0" w:color="auto"/>
              <w:left w:val="single" w:sz="4" w:space="0" w:color="auto"/>
            </w:tcBorders>
            <w:shd w:val="clear" w:color="auto" w:fill="FFFFFF"/>
          </w:tcPr>
          <w:p w:rsidR="00944327" w:rsidRDefault="00734588">
            <w:pPr>
              <w:pStyle w:val="Corpsdutexte20"/>
              <w:framePr w:w="9384" w:wrap="notBeside" w:vAnchor="text" w:hAnchor="text" w:xAlign="center" w:y="1"/>
              <w:shd w:val="clear" w:color="auto" w:fill="auto"/>
              <w:spacing w:before="0" w:after="0" w:line="160" w:lineRule="exact"/>
              <w:ind w:left="20" w:firstLine="0"/>
              <w:jc w:val="left"/>
            </w:pPr>
            <w:r>
              <w:rPr>
                <w:rStyle w:val="Corpsdutexte2a"/>
              </w:rPr>
              <w:t xml:space="preserve">Region </w:t>
            </w:r>
            <w:r>
              <w:rPr>
                <w:rStyle w:val="Corpsdutexte2a"/>
                <w:lang w:val="sl"/>
              </w:rPr>
              <w:t>2</w:t>
            </w:r>
          </w:p>
        </w:tc>
        <w:tc>
          <w:tcPr>
            <w:tcW w:w="499"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595"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34"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53" w:type="dxa"/>
            <w:tcBorders>
              <w:top w:val="single" w:sz="4" w:space="0" w:color="auto"/>
              <w:left w:val="single" w:sz="4" w:space="0" w:color="auto"/>
            </w:tcBorders>
            <w:shd w:val="clear" w:color="auto" w:fill="D89594"/>
          </w:tcPr>
          <w:p w:rsidR="00944327" w:rsidRDefault="00944327">
            <w:pPr>
              <w:framePr w:w="9384" w:wrap="notBeside" w:vAnchor="text" w:hAnchor="text" w:xAlign="center" w:y="1"/>
              <w:rPr>
                <w:sz w:val="10"/>
                <w:szCs w:val="10"/>
              </w:rPr>
            </w:pPr>
          </w:p>
        </w:tc>
        <w:tc>
          <w:tcPr>
            <w:tcW w:w="600" w:type="dxa"/>
            <w:tcBorders>
              <w:top w:val="single" w:sz="4" w:space="0" w:color="auto"/>
              <w:left w:val="single" w:sz="4" w:space="0" w:color="auto"/>
            </w:tcBorders>
            <w:shd w:val="clear" w:color="auto" w:fill="D89594"/>
          </w:tcPr>
          <w:p w:rsidR="00944327" w:rsidRDefault="00944327">
            <w:pPr>
              <w:framePr w:w="9384" w:wrap="notBeside" w:vAnchor="text" w:hAnchor="text" w:xAlign="center" w:y="1"/>
              <w:rPr>
                <w:sz w:val="10"/>
                <w:szCs w:val="10"/>
              </w:rPr>
            </w:pPr>
          </w:p>
        </w:tc>
        <w:tc>
          <w:tcPr>
            <w:tcW w:w="619" w:type="dxa"/>
            <w:tcBorders>
              <w:top w:val="single" w:sz="4" w:space="0" w:color="auto"/>
              <w:left w:val="single" w:sz="4" w:space="0" w:color="auto"/>
            </w:tcBorders>
            <w:shd w:val="clear" w:color="auto" w:fill="D89594"/>
          </w:tcPr>
          <w:p w:rsidR="00944327" w:rsidRDefault="00944327">
            <w:pPr>
              <w:framePr w:w="9384" w:wrap="notBeside" w:vAnchor="text" w:hAnchor="text" w:xAlign="center" w:y="1"/>
              <w:rPr>
                <w:sz w:val="10"/>
                <w:szCs w:val="10"/>
              </w:rPr>
            </w:pPr>
          </w:p>
        </w:tc>
        <w:tc>
          <w:tcPr>
            <w:tcW w:w="662" w:type="dxa"/>
            <w:tcBorders>
              <w:top w:val="single" w:sz="4" w:space="0" w:color="auto"/>
              <w:left w:val="single" w:sz="4" w:space="0" w:color="auto"/>
            </w:tcBorders>
            <w:shd w:val="clear" w:color="auto" w:fill="D89594"/>
          </w:tcPr>
          <w:p w:rsidR="00944327" w:rsidRDefault="00944327">
            <w:pPr>
              <w:framePr w:w="9384" w:wrap="notBeside" w:vAnchor="text" w:hAnchor="text" w:xAlign="center" w:y="1"/>
              <w:rPr>
                <w:sz w:val="10"/>
                <w:szCs w:val="10"/>
              </w:rPr>
            </w:pPr>
          </w:p>
        </w:tc>
        <w:tc>
          <w:tcPr>
            <w:tcW w:w="595"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43"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48"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29"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576" w:type="dxa"/>
            <w:tcBorders>
              <w:top w:val="single" w:sz="4" w:space="0" w:color="auto"/>
              <w:left w:val="single" w:sz="4" w:space="0" w:color="auto"/>
              <w:right w:val="single" w:sz="4" w:space="0" w:color="auto"/>
            </w:tcBorders>
            <w:shd w:val="clear" w:color="auto" w:fill="FFFFFF"/>
          </w:tcPr>
          <w:p w:rsidR="00944327" w:rsidRDefault="00944327">
            <w:pPr>
              <w:framePr w:w="9384" w:wrap="notBeside" w:vAnchor="text" w:hAnchor="text" w:xAlign="center" w:y="1"/>
              <w:rPr>
                <w:sz w:val="10"/>
                <w:szCs w:val="10"/>
              </w:rPr>
            </w:pPr>
          </w:p>
        </w:tc>
      </w:tr>
      <w:tr w:rsidR="00944327">
        <w:tblPrEx>
          <w:tblCellMar>
            <w:top w:w="0" w:type="dxa"/>
            <w:bottom w:w="0" w:type="dxa"/>
          </w:tblCellMar>
        </w:tblPrEx>
        <w:trPr>
          <w:trHeight w:hRule="exact" w:val="288"/>
          <w:jc w:val="center"/>
        </w:trPr>
        <w:tc>
          <w:tcPr>
            <w:tcW w:w="763"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595"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34"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00" w:type="dxa"/>
            <w:tcBorders>
              <w:top w:val="single" w:sz="4" w:space="0" w:color="auto"/>
              <w:left w:val="single" w:sz="4" w:space="0" w:color="auto"/>
            </w:tcBorders>
            <w:shd w:val="clear" w:color="auto" w:fill="92D14F"/>
          </w:tcPr>
          <w:p w:rsidR="00944327" w:rsidRDefault="00944327">
            <w:pPr>
              <w:framePr w:w="9384" w:wrap="notBeside" w:vAnchor="text" w:hAnchor="text" w:xAlign="center" w:y="1"/>
              <w:rPr>
                <w:sz w:val="10"/>
                <w:szCs w:val="10"/>
              </w:rPr>
            </w:pPr>
          </w:p>
        </w:tc>
        <w:tc>
          <w:tcPr>
            <w:tcW w:w="619" w:type="dxa"/>
            <w:tcBorders>
              <w:top w:val="single" w:sz="4" w:space="0" w:color="auto"/>
              <w:left w:val="single" w:sz="4" w:space="0" w:color="auto"/>
            </w:tcBorders>
            <w:shd w:val="clear" w:color="auto" w:fill="92D14F"/>
          </w:tcPr>
          <w:p w:rsidR="00944327" w:rsidRDefault="00944327">
            <w:pPr>
              <w:framePr w:w="9384" w:wrap="notBeside" w:vAnchor="text" w:hAnchor="text" w:xAlign="center" w:y="1"/>
              <w:rPr>
                <w:sz w:val="10"/>
                <w:szCs w:val="10"/>
              </w:rPr>
            </w:pPr>
          </w:p>
        </w:tc>
        <w:tc>
          <w:tcPr>
            <w:tcW w:w="662" w:type="dxa"/>
            <w:tcBorders>
              <w:top w:val="single" w:sz="4" w:space="0" w:color="auto"/>
              <w:left w:val="single" w:sz="4" w:space="0" w:color="auto"/>
            </w:tcBorders>
            <w:shd w:val="clear" w:color="auto" w:fill="92D14F"/>
          </w:tcPr>
          <w:p w:rsidR="00944327" w:rsidRDefault="00944327">
            <w:pPr>
              <w:framePr w:w="9384" w:wrap="notBeside" w:vAnchor="text" w:hAnchor="text" w:xAlign="center" w:y="1"/>
              <w:rPr>
                <w:sz w:val="10"/>
                <w:szCs w:val="10"/>
              </w:rPr>
            </w:pPr>
          </w:p>
        </w:tc>
        <w:tc>
          <w:tcPr>
            <w:tcW w:w="595"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43"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48"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29"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576" w:type="dxa"/>
            <w:tcBorders>
              <w:top w:val="single" w:sz="4" w:space="0" w:color="auto"/>
              <w:left w:val="single" w:sz="4" w:space="0" w:color="auto"/>
              <w:right w:val="single" w:sz="4" w:space="0" w:color="auto"/>
            </w:tcBorders>
            <w:shd w:val="clear" w:color="auto" w:fill="FFFFFF"/>
          </w:tcPr>
          <w:p w:rsidR="00944327" w:rsidRDefault="00944327">
            <w:pPr>
              <w:framePr w:w="9384" w:wrap="notBeside" w:vAnchor="text" w:hAnchor="text" w:xAlign="center" w:y="1"/>
              <w:rPr>
                <w:sz w:val="10"/>
                <w:szCs w:val="10"/>
              </w:rPr>
            </w:pPr>
          </w:p>
        </w:tc>
      </w:tr>
      <w:tr w:rsidR="00944327">
        <w:tblPrEx>
          <w:tblCellMar>
            <w:top w:w="0" w:type="dxa"/>
            <w:bottom w:w="0" w:type="dxa"/>
          </w:tblCellMar>
        </w:tblPrEx>
        <w:trPr>
          <w:trHeight w:hRule="exact" w:val="288"/>
          <w:jc w:val="center"/>
        </w:trPr>
        <w:tc>
          <w:tcPr>
            <w:tcW w:w="763"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595"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34"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00" w:type="dxa"/>
            <w:tcBorders>
              <w:top w:val="single" w:sz="4" w:space="0" w:color="auto"/>
              <w:left w:val="single" w:sz="4" w:space="0" w:color="auto"/>
            </w:tcBorders>
            <w:shd w:val="clear" w:color="auto" w:fill="01B0F1"/>
          </w:tcPr>
          <w:p w:rsidR="00944327" w:rsidRDefault="00944327">
            <w:pPr>
              <w:framePr w:w="9384" w:wrap="notBeside" w:vAnchor="text" w:hAnchor="text" w:xAlign="center" w:y="1"/>
              <w:rPr>
                <w:sz w:val="10"/>
                <w:szCs w:val="10"/>
              </w:rPr>
            </w:pPr>
          </w:p>
        </w:tc>
        <w:tc>
          <w:tcPr>
            <w:tcW w:w="619" w:type="dxa"/>
            <w:tcBorders>
              <w:top w:val="single" w:sz="4" w:space="0" w:color="auto"/>
              <w:left w:val="single" w:sz="4" w:space="0" w:color="auto"/>
            </w:tcBorders>
            <w:shd w:val="clear" w:color="auto" w:fill="01B0F1"/>
          </w:tcPr>
          <w:p w:rsidR="00944327" w:rsidRDefault="00944327">
            <w:pPr>
              <w:framePr w:w="9384" w:wrap="notBeside" w:vAnchor="text" w:hAnchor="text" w:xAlign="center" w:y="1"/>
              <w:rPr>
                <w:sz w:val="10"/>
                <w:szCs w:val="10"/>
              </w:rPr>
            </w:pPr>
          </w:p>
        </w:tc>
        <w:tc>
          <w:tcPr>
            <w:tcW w:w="662" w:type="dxa"/>
            <w:tcBorders>
              <w:top w:val="single" w:sz="4" w:space="0" w:color="auto"/>
              <w:left w:val="single" w:sz="4" w:space="0" w:color="auto"/>
            </w:tcBorders>
            <w:shd w:val="clear" w:color="auto" w:fill="01B0F1"/>
          </w:tcPr>
          <w:p w:rsidR="00944327" w:rsidRDefault="00944327">
            <w:pPr>
              <w:framePr w:w="9384" w:wrap="notBeside" w:vAnchor="text" w:hAnchor="text" w:xAlign="center" w:y="1"/>
              <w:rPr>
                <w:sz w:val="10"/>
                <w:szCs w:val="10"/>
              </w:rPr>
            </w:pPr>
          </w:p>
        </w:tc>
        <w:tc>
          <w:tcPr>
            <w:tcW w:w="595"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43"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48"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29"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576" w:type="dxa"/>
            <w:tcBorders>
              <w:top w:val="single" w:sz="4" w:space="0" w:color="auto"/>
              <w:left w:val="single" w:sz="4" w:space="0" w:color="auto"/>
              <w:right w:val="single" w:sz="4" w:space="0" w:color="auto"/>
            </w:tcBorders>
            <w:shd w:val="clear" w:color="auto" w:fill="FFFFFF"/>
          </w:tcPr>
          <w:p w:rsidR="00944327" w:rsidRDefault="00944327">
            <w:pPr>
              <w:framePr w:w="9384" w:wrap="notBeside" w:vAnchor="text" w:hAnchor="text" w:xAlign="center" w:y="1"/>
              <w:rPr>
                <w:sz w:val="10"/>
                <w:szCs w:val="10"/>
              </w:rPr>
            </w:pPr>
          </w:p>
        </w:tc>
      </w:tr>
      <w:tr w:rsidR="00944327">
        <w:tblPrEx>
          <w:tblCellMar>
            <w:top w:w="0" w:type="dxa"/>
            <w:bottom w:w="0" w:type="dxa"/>
          </w:tblCellMar>
        </w:tblPrEx>
        <w:trPr>
          <w:trHeight w:hRule="exact" w:val="298"/>
          <w:jc w:val="center"/>
        </w:trPr>
        <w:tc>
          <w:tcPr>
            <w:tcW w:w="763"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595"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34"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00" w:type="dxa"/>
            <w:tcBorders>
              <w:top w:val="single" w:sz="4" w:space="0" w:color="auto"/>
              <w:left w:val="single" w:sz="4" w:space="0" w:color="auto"/>
            </w:tcBorders>
            <w:shd w:val="clear" w:color="auto" w:fill="FFFF00"/>
          </w:tcPr>
          <w:p w:rsidR="00944327" w:rsidRDefault="00944327">
            <w:pPr>
              <w:framePr w:w="9384" w:wrap="notBeside" w:vAnchor="text" w:hAnchor="text" w:xAlign="center" w:y="1"/>
              <w:rPr>
                <w:sz w:val="10"/>
                <w:szCs w:val="10"/>
              </w:rPr>
            </w:pPr>
          </w:p>
        </w:tc>
        <w:tc>
          <w:tcPr>
            <w:tcW w:w="619" w:type="dxa"/>
            <w:tcBorders>
              <w:top w:val="single" w:sz="4" w:space="0" w:color="auto"/>
              <w:left w:val="single" w:sz="4" w:space="0" w:color="auto"/>
            </w:tcBorders>
            <w:shd w:val="clear" w:color="auto" w:fill="FFFF00"/>
          </w:tcPr>
          <w:p w:rsidR="00944327" w:rsidRDefault="00944327">
            <w:pPr>
              <w:framePr w:w="9384" w:wrap="notBeside" w:vAnchor="text" w:hAnchor="text" w:xAlign="center" w:y="1"/>
              <w:rPr>
                <w:sz w:val="10"/>
                <w:szCs w:val="10"/>
              </w:rPr>
            </w:pPr>
          </w:p>
        </w:tc>
        <w:tc>
          <w:tcPr>
            <w:tcW w:w="662"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595"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43"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48"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29"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576" w:type="dxa"/>
            <w:tcBorders>
              <w:top w:val="single" w:sz="4" w:space="0" w:color="auto"/>
              <w:left w:val="single" w:sz="4" w:space="0" w:color="auto"/>
              <w:right w:val="single" w:sz="4" w:space="0" w:color="auto"/>
            </w:tcBorders>
            <w:shd w:val="clear" w:color="auto" w:fill="FFFFFF"/>
          </w:tcPr>
          <w:p w:rsidR="00944327" w:rsidRDefault="00944327">
            <w:pPr>
              <w:framePr w:w="9384" w:wrap="notBeside" w:vAnchor="text" w:hAnchor="text" w:xAlign="center" w:y="1"/>
              <w:rPr>
                <w:sz w:val="10"/>
                <w:szCs w:val="10"/>
              </w:rPr>
            </w:pPr>
          </w:p>
        </w:tc>
      </w:tr>
      <w:tr w:rsidR="00944327">
        <w:tblPrEx>
          <w:tblCellMar>
            <w:top w:w="0" w:type="dxa"/>
            <w:bottom w:w="0" w:type="dxa"/>
          </w:tblCellMar>
        </w:tblPrEx>
        <w:trPr>
          <w:trHeight w:hRule="exact" w:val="293"/>
          <w:jc w:val="center"/>
        </w:trPr>
        <w:tc>
          <w:tcPr>
            <w:tcW w:w="763" w:type="dxa"/>
            <w:tcBorders>
              <w:top w:val="single" w:sz="4" w:space="0" w:color="auto"/>
              <w:left w:val="single" w:sz="4" w:space="0" w:color="auto"/>
            </w:tcBorders>
            <w:shd w:val="clear" w:color="auto" w:fill="FFFFFF"/>
          </w:tcPr>
          <w:p w:rsidR="00944327" w:rsidRDefault="00734588">
            <w:pPr>
              <w:pStyle w:val="Corpsdutexte20"/>
              <w:framePr w:w="9384" w:wrap="notBeside" w:vAnchor="text" w:hAnchor="text" w:xAlign="center" w:y="1"/>
              <w:shd w:val="clear" w:color="auto" w:fill="auto"/>
              <w:spacing w:before="0" w:after="0" w:line="160" w:lineRule="exact"/>
              <w:ind w:left="20" w:firstLine="0"/>
              <w:jc w:val="left"/>
            </w:pPr>
            <w:r>
              <w:rPr>
                <w:rStyle w:val="Corpsdutexte2a"/>
              </w:rPr>
              <w:t xml:space="preserve">Region </w:t>
            </w:r>
            <w:r>
              <w:rPr>
                <w:rStyle w:val="Corpsdutexte2a"/>
                <w:lang w:val="sl"/>
              </w:rPr>
              <w:t>3</w:t>
            </w:r>
          </w:p>
        </w:tc>
        <w:tc>
          <w:tcPr>
            <w:tcW w:w="499"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595"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34"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00"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19"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62" w:type="dxa"/>
            <w:tcBorders>
              <w:top w:val="single" w:sz="4" w:space="0" w:color="auto"/>
              <w:left w:val="single" w:sz="4" w:space="0" w:color="auto"/>
            </w:tcBorders>
            <w:shd w:val="clear" w:color="auto" w:fill="FFFF00"/>
          </w:tcPr>
          <w:p w:rsidR="00944327" w:rsidRDefault="00944327">
            <w:pPr>
              <w:framePr w:w="9384" w:wrap="notBeside" w:vAnchor="text" w:hAnchor="text" w:xAlign="center" w:y="1"/>
              <w:rPr>
                <w:sz w:val="10"/>
                <w:szCs w:val="10"/>
              </w:rPr>
            </w:pPr>
          </w:p>
        </w:tc>
        <w:tc>
          <w:tcPr>
            <w:tcW w:w="595" w:type="dxa"/>
            <w:tcBorders>
              <w:top w:val="single" w:sz="4" w:space="0" w:color="auto"/>
              <w:left w:val="single" w:sz="4" w:space="0" w:color="auto"/>
            </w:tcBorders>
            <w:shd w:val="clear" w:color="auto" w:fill="FFFF00"/>
          </w:tcPr>
          <w:p w:rsidR="00944327" w:rsidRDefault="00944327">
            <w:pPr>
              <w:framePr w:w="9384" w:wrap="notBeside" w:vAnchor="text" w:hAnchor="text" w:xAlign="center" w:y="1"/>
              <w:rPr>
                <w:sz w:val="10"/>
                <w:szCs w:val="10"/>
              </w:rPr>
            </w:pPr>
          </w:p>
        </w:tc>
        <w:tc>
          <w:tcPr>
            <w:tcW w:w="643" w:type="dxa"/>
            <w:tcBorders>
              <w:top w:val="single" w:sz="4" w:space="0" w:color="auto"/>
              <w:left w:val="single" w:sz="4" w:space="0" w:color="auto"/>
            </w:tcBorders>
            <w:shd w:val="clear" w:color="auto" w:fill="FFFF00"/>
          </w:tcPr>
          <w:p w:rsidR="00944327" w:rsidRDefault="00944327">
            <w:pPr>
              <w:framePr w:w="9384" w:wrap="notBeside" w:vAnchor="text" w:hAnchor="text" w:xAlign="center" w:y="1"/>
              <w:rPr>
                <w:sz w:val="10"/>
                <w:szCs w:val="10"/>
              </w:rPr>
            </w:pPr>
          </w:p>
        </w:tc>
        <w:tc>
          <w:tcPr>
            <w:tcW w:w="648" w:type="dxa"/>
            <w:tcBorders>
              <w:top w:val="single" w:sz="4" w:space="0" w:color="auto"/>
              <w:left w:val="single" w:sz="4" w:space="0" w:color="auto"/>
            </w:tcBorders>
            <w:shd w:val="clear" w:color="auto" w:fill="FFFF00"/>
          </w:tcPr>
          <w:p w:rsidR="00944327" w:rsidRDefault="00944327">
            <w:pPr>
              <w:framePr w:w="9384" w:wrap="notBeside" w:vAnchor="text" w:hAnchor="text" w:xAlign="center" w:y="1"/>
              <w:rPr>
                <w:sz w:val="10"/>
                <w:szCs w:val="10"/>
              </w:rPr>
            </w:pPr>
          </w:p>
        </w:tc>
        <w:tc>
          <w:tcPr>
            <w:tcW w:w="629"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576" w:type="dxa"/>
            <w:tcBorders>
              <w:top w:val="single" w:sz="4" w:space="0" w:color="auto"/>
              <w:left w:val="single" w:sz="4" w:space="0" w:color="auto"/>
              <w:right w:val="single" w:sz="4" w:space="0" w:color="auto"/>
            </w:tcBorders>
            <w:shd w:val="clear" w:color="auto" w:fill="FFFFFF"/>
          </w:tcPr>
          <w:p w:rsidR="00944327" w:rsidRDefault="00944327">
            <w:pPr>
              <w:framePr w:w="9384" w:wrap="notBeside" w:vAnchor="text" w:hAnchor="text" w:xAlign="center" w:y="1"/>
              <w:rPr>
                <w:sz w:val="10"/>
                <w:szCs w:val="10"/>
              </w:rPr>
            </w:pPr>
          </w:p>
        </w:tc>
      </w:tr>
      <w:tr w:rsidR="00944327">
        <w:tblPrEx>
          <w:tblCellMar>
            <w:top w:w="0" w:type="dxa"/>
            <w:bottom w:w="0" w:type="dxa"/>
          </w:tblCellMar>
        </w:tblPrEx>
        <w:trPr>
          <w:trHeight w:hRule="exact" w:val="288"/>
          <w:jc w:val="center"/>
        </w:trPr>
        <w:tc>
          <w:tcPr>
            <w:tcW w:w="763"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595"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34"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00"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19"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62"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595" w:type="dxa"/>
            <w:tcBorders>
              <w:top w:val="single" w:sz="4" w:space="0" w:color="auto"/>
              <w:left w:val="single" w:sz="4" w:space="0" w:color="auto"/>
            </w:tcBorders>
            <w:shd w:val="clear" w:color="auto" w:fill="D89594"/>
          </w:tcPr>
          <w:p w:rsidR="00944327" w:rsidRDefault="00944327">
            <w:pPr>
              <w:framePr w:w="9384" w:wrap="notBeside" w:vAnchor="text" w:hAnchor="text" w:xAlign="center" w:y="1"/>
              <w:rPr>
                <w:sz w:val="10"/>
                <w:szCs w:val="10"/>
              </w:rPr>
            </w:pPr>
          </w:p>
        </w:tc>
        <w:tc>
          <w:tcPr>
            <w:tcW w:w="643" w:type="dxa"/>
            <w:tcBorders>
              <w:top w:val="single" w:sz="4" w:space="0" w:color="auto"/>
              <w:left w:val="single" w:sz="4" w:space="0" w:color="auto"/>
            </w:tcBorders>
            <w:shd w:val="clear" w:color="auto" w:fill="D89594"/>
          </w:tcPr>
          <w:p w:rsidR="00944327" w:rsidRDefault="00944327">
            <w:pPr>
              <w:framePr w:w="9384" w:wrap="notBeside" w:vAnchor="text" w:hAnchor="text" w:xAlign="center" w:y="1"/>
              <w:rPr>
                <w:sz w:val="10"/>
                <w:szCs w:val="10"/>
              </w:rPr>
            </w:pPr>
          </w:p>
        </w:tc>
        <w:tc>
          <w:tcPr>
            <w:tcW w:w="648" w:type="dxa"/>
            <w:tcBorders>
              <w:top w:val="single" w:sz="4" w:space="0" w:color="auto"/>
              <w:left w:val="single" w:sz="4" w:space="0" w:color="auto"/>
            </w:tcBorders>
            <w:shd w:val="clear" w:color="auto" w:fill="D89594"/>
          </w:tcPr>
          <w:p w:rsidR="00944327" w:rsidRDefault="00944327">
            <w:pPr>
              <w:framePr w:w="9384" w:wrap="notBeside" w:vAnchor="text" w:hAnchor="text" w:xAlign="center" w:y="1"/>
              <w:rPr>
                <w:sz w:val="10"/>
                <w:szCs w:val="10"/>
              </w:rPr>
            </w:pPr>
          </w:p>
        </w:tc>
        <w:tc>
          <w:tcPr>
            <w:tcW w:w="629"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576" w:type="dxa"/>
            <w:tcBorders>
              <w:top w:val="single" w:sz="4" w:space="0" w:color="auto"/>
              <w:left w:val="single" w:sz="4" w:space="0" w:color="auto"/>
              <w:right w:val="single" w:sz="4" w:space="0" w:color="auto"/>
            </w:tcBorders>
            <w:shd w:val="clear" w:color="auto" w:fill="FFFFFF"/>
          </w:tcPr>
          <w:p w:rsidR="00944327" w:rsidRDefault="00944327">
            <w:pPr>
              <w:framePr w:w="9384" w:wrap="notBeside" w:vAnchor="text" w:hAnchor="text" w:xAlign="center" w:y="1"/>
              <w:rPr>
                <w:sz w:val="10"/>
                <w:szCs w:val="10"/>
              </w:rPr>
            </w:pPr>
          </w:p>
        </w:tc>
      </w:tr>
      <w:tr w:rsidR="00944327">
        <w:tblPrEx>
          <w:tblCellMar>
            <w:top w:w="0" w:type="dxa"/>
            <w:bottom w:w="0" w:type="dxa"/>
          </w:tblCellMar>
        </w:tblPrEx>
        <w:trPr>
          <w:trHeight w:hRule="exact" w:val="293"/>
          <w:jc w:val="center"/>
        </w:trPr>
        <w:tc>
          <w:tcPr>
            <w:tcW w:w="763"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595"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34"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00"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19"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62"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595" w:type="dxa"/>
            <w:tcBorders>
              <w:top w:val="single" w:sz="4" w:space="0" w:color="auto"/>
              <w:left w:val="single" w:sz="4" w:space="0" w:color="auto"/>
            </w:tcBorders>
            <w:shd w:val="clear" w:color="auto" w:fill="01B0F1"/>
          </w:tcPr>
          <w:p w:rsidR="00944327" w:rsidRDefault="00944327">
            <w:pPr>
              <w:framePr w:w="9384" w:wrap="notBeside" w:vAnchor="text" w:hAnchor="text" w:xAlign="center" w:y="1"/>
              <w:rPr>
                <w:sz w:val="10"/>
                <w:szCs w:val="10"/>
              </w:rPr>
            </w:pPr>
          </w:p>
        </w:tc>
        <w:tc>
          <w:tcPr>
            <w:tcW w:w="643" w:type="dxa"/>
            <w:tcBorders>
              <w:top w:val="single" w:sz="4" w:space="0" w:color="auto"/>
              <w:left w:val="single" w:sz="4" w:space="0" w:color="auto"/>
            </w:tcBorders>
            <w:shd w:val="clear" w:color="auto" w:fill="01B0F1"/>
          </w:tcPr>
          <w:p w:rsidR="00944327" w:rsidRDefault="00944327">
            <w:pPr>
              <w:framePr w:w="9384" w:wrap="notBeside" w:vAnchor="text" w:hAnchor="text" w:xAlign="center" w:y="1"/>
              <w:rPr>
                <w:sz w:val="10"/>
                <w:szCs w:val="10"/>
              </w:rPr>
            </w:pPr>
          </w:p>
        </w:tc>
        <w:tc>
          <w:tcPr>
            <w:tcW w:w="648" w:type="dxa"/>
            <w:tcBorders>
              <w:top w:val="single" w:sz="4" w:space="0" w:color="auto"/>
              <w:left w:val="single" w:sz="4" w:space="0" w:color="auto"/>
            </w:tcBorders>
            <w:shd w:val="clear" w:color="auto" w:fill="01B0F1"/>
          </w:tcPr>
          <w:p w:rsidR="00944327" w:rsidRDefault="00944327">
            <w:pPr>
              <w:framePr w:w="9384" w:wrap="notBeside" w:vAnchor="text" w:hAnchor="text" w:xAlign="center" w:y="1"/>
              <w:rPr>
                <w:sz w:val="10"/>
                <w:szCs w:val="10"/>
              </w:rPr>
            </w:pPr>
          </w:p>
        </w:tc>
        <w:tc>
          <w:tcPr>
            <w:tcW w:w="629"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576" w:type="dxa"/>
            <w:tcBorders>
              <w:top w:val="single" w:sz="4" w:space="0" w:color="auto"/>
              <w:left w:val="single" w:sz="4" w:space="0" w:color="auto"/>
              <w:right w:val="single" w:sz="4" w:space="0" w:color="auto"/>
            </w:tcBorders>
            <w:shd w:val="clear" w:color="auto" w:fill="FFFFFF"/>
          </w:tcPr>
          <w:p w:rsidR="00944327" w:rsidRDefault="00944327">
            <w:pPr>
              <w:framePr w:w="9384" w:wrap="notBeside" w:vAnchor="text" w:hAnchor="text" w:xAlign="center" w:y="1"/>
              <w:rPr>
                <w:sz w:val="10"/>
                <w:szCs w:val="10"/>
              </w:rPr>
            </w:pPr>
          </w:p>
        </w:tc>
      </w:tr>
      <w:tr w:rsidR="00944327">
        <w:tblPrEx>
          <w:tblCellMar>
            <w:top w:w="0" w:type="dxa"/>
            <w:bottom w:w="0" w:type="dxa"/>
          </w:tblCellMar>
        </w:tblPrEx>
        <w:trPr>
          <w:trHeight w:hRule="exact" w:val="293"/>
          <w:jc w:val="center"/>
        </w:trPr>
        <w:tc>
          <w:tcPr>
            <w:tcW w:w="763"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595"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34"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00"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19"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62"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595" w:type="dxa"/>
            <w:tcBorders>
              <w:top w:val="single" w:sz="4" w:space="0" w:color="auto"/>
              <w:left w:val="single" w:sz="4" w:space="0" w:color="auto"/>
            </w:tcBorders>
            <w:shd w:val="clear" w:color="auto" w:fill="92D14F"/>
          </w:tcPr>
          <w:p w:rsidR="00944327" w:rsidRDefault="00944327">
            <w:pPr>
              <w:framePr w:w="9384" w:wrap="notBeside" w:vAnchor="text" w:hAnchor="text" w:xAlign="center" w:y="1"/>
              <w:rPr>
                <w:sz w:val="10"/>
                <w:szCs w:val="10"/>
              </w:rPr>
            </w:pPr>
          </w:p>
        </w:tc>
        <w:tc>
          <w:tcPr>
            <w:tcW w:w="643" w:type="dxa"/>
            <w:tcBorders>
              <w:top w:val="single" w:sz="4" w:space="0" w:color="auto"/>
              <w:left w:val="single" w:sz="4" w:space="0" w:color="auto"/>
            </w:tcBorders>
            <w:shd w:val="clear" w:color="auto" w:fill="92D14F"/>
          </w:tcPr>
          <w:p w:rsidR="00944327" w:rsidRDefault="00944327">
            <w:pPr>
              <w:framePr w:w="9384" w:wrap="notBeside" w:vAnchor="text" w:hAnchor="text" w:xAlign="center" w:y="1"/>
              <w:rPr>
                <w:sz w:val="10"/>
                <w:szCs w:val="10"/>
              </w:rPr>
            </w:pPr>
          </w:p>
        </w:tc>
        <w:tc>
          <w:tcPr>
            <w:tcW w:w="648"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29"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576" w:type="dxa"/>
            <w:tcBorders>
              <w:top w:val="single" w:sz="4" w:space="0" w:color="auto"/>
              <w:left w:val="single" w:sz="4" w:space="0" w:color="auto"/>
              <w:right w:val="single" w:sz="4" w:space="0" w:color="auto"/>
            </w:tcBorders>
            <w:shd w:val="clear" w:color="auto" w:fill="FFFFFF"/>
          </w:tcPr>
          <w:p w:rsidR="00944327" w:rsidRDefault="00944327">
            <w:pPr>
              <w:framePr w:w="9384" w:wrap="notBeside" w:vAnchor="text" w:hAnchor="text" w:xAlign="center" w:y="1"/>
              <w:rPr>
                <w:sz w:val="10"/>
                <w:szCs w:val="10"/>
              </w:rPr>
            </w:pPr>
          </w:p>
        </w:tc>
      </w:tr>
      <w:tr w:rsidR="00944327">
        <w:tblPrEx>
          <w:tblCellMar>
            <w:top w:w="0" w:type="dxa"/>
            <w:bottom w:w="0" w:type="dxa"/>
          </w:tblCellMar>
        </w:tblPrEx>
        <w:trPr>
          <w:trHeight w:hRule="exact" w:val="288"/>
          <w:jc w:val="center"/>
        </w:trPr>
        <w:tc>
          <w:tcPr>
            <w:tcW w:w="763" w:type="dxa"/>
            <w:tcBorders>
              <w:top w:val="single" w:sz="4" w:space="0" w:color="auto"/>
              <w:left w:val="single" w:sz="4" w:space="0" w:color="auto"/>
            </w:tcBorders>
            <w:shd w:val="clear" w:color="auto" w:fill="FFFFFF"/>
          </w:tcPr>
          <w:p w:rsidR="00944327" w:rsidRDefault="00734588">
            <w:pPr>
              <w:pStyle w:val="Corpsdutexte20"/>
              <w:framePr w:w="9384" w:wrap="notBeside" w:vAnchor="text" w:hAnchor="text" w:xAlign="center" w:y="1"/>
              <w:shd w:val="clear" w:color="auto" w:fill="auto"/>
              <w:spacing w:before="0" w:after="0" w:line="160" w:lineRule="exact"/>
              <w:ind w:left="20" w:firstLine="0"/>
              <w:jc w:val="left"/>
            </w:pPr>
            <w:r>
              <w:rPr>
                <w:rStyle w:val="Corpsdutexte2a"/>
              </w:rPr>
              <w:t xml:space="preserve">Region </w:t>
            </w:r>
            <w:r>
              <w:rPr>
                <w:rStyle w:val="Corpsdutexte2a"/>
                <w:lang w:val="sl"/>
              </w:rPr>
              <w:t>4</w:t>
            </w:r>
          </w:p>
        </w:tc>
        <w:tc>
          <w:tcPr>
            <w:tcW w:w="499"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595"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34"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00"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19"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62"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595"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43"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48" w:type="dxa"/>
            <w:tcBorders>
              <w:top w:val="single" w:sz="4" w:space="0" w:color="auto"/>
              <w:left w:val="single" w:sz="4" w:space="0" w:color="auto"/>
            </w:tcBorders>
            <w:shd w:val="clear" w:color="auto" w:fill="92D14F"/>
          </w:tcPr>
          <w:p w:rsidR="00944327" w:rsidRDefault="00944327">
            <w:pPr>
              <w:framePr w:w="9384" w:wrap="notBeside" w:vAnchor="text" w:hAnchor="text" w:xAlign="center" w:y="1"/>
              <w:rPr>
                <w:sz w:val="10"/>
                <w:szCs w:val="10"/>
              </w:rPr>
            </w:pPr>
          </w:p>
        </w:tc>
        <w:tc>
          <w:tcPr>
            <w:tcW w:w="629" w:type="dxa"/>
            <w:tcBorders>
              <w:top w:val="single" w:sz="4" w:space="0" w:color="auto"/>
              <w:left w:val="single" w:sz="4" w:space="0" w:color="auto"/>
            </w:tcBorders>
            <w:shd w:val="clear" w:color="auto" w:fill="92D14F"/>
          </w:tcPr>
          <w:p w:rsidR="00944327" w:rsidRDefault="00944327">
            <w:pPr>
              <w:framePr w:w="9384" w:wrap="notBeside" w:vAnchor="text" w:hAnchor="text" w:xAlign="center" w:y="1"/>
              <w:rPr>
                <w:sz w:val="10"/>
                <w:szCs w:val="10"/>
              </w:rPr>
            </w:pPr>
          </w:p>
        </w:tc>
        <w:tc>
          <w:tcPr>
            <w:tcW w:w="614" w:type="dxa"/>
            <w:tcBorders>
              <w:top w:val="single" w:sz="4" w:space="0" w:color="auto"/>
              <w:left w:val="single" w:sz="4" w:space="0" w:color="auto"/>
            </w:tcBorders>
            <w:shd w:val="clear" w:color="auto" w:fill="92D14F"/>
          </w:tcPr>
          <w:p w:rsidR="00944327" w:rsidRDefault="00944327">
            <w:pPr>
              <w:framePr w:w="9384" w:wrap="notBeside" w:vAnchor="text" w:hAnchor="text" w:xAlign="center" w:y="1"/>
              <w:rPr>
                <w:sz w:val="10"/>
                <w:szCs w:val="10"/>
              </w:rPr>
            </w:pPr>
          </w:p>
        </w:tc>
        <w:tc>
          <w:tcPr>
            <w:tcW w:w="576" w:type="dxa"/>
            <w:tcBorders>
              <w:top w:val="single" w:sz="4" w:space="0" w:color="auto"/>
              <w:left w:val="single" w:sz="4" w:space="0" w:color="auto"/>
              <w:right w:val="single" w:sz="4" w:space="0" w:color="auto"/>
            </w:tcBorders>
            <w:shd w:val="clear" w:color="auto" w:fill="92D14F"/>
          </w:tcPr>
          <w:p w:rsidR="00944327" w:rsidRDefault="00944327">
            <w:pPr>
              <w:framePr w:w="9384" w:wrap="notBeside" w:vAnchor="text" w:hAnchor="text" w:xAlign="center" w:y="1"/>
              <w:rPr>
                <w:sz w:val="10"/>
                <w:szCs w:val="10"/>
              </w:rPr>
            </w:pPr>
          </w:p>
        </w:tc>
      </w:tr>
      <w:tr w:rsidR="00944327">
        <w:tblPrEx>
          <w:tblCellMar>
            <w:top w:w="0" w:type="dxa"/>
            <w:bottom w:w="0" w:type="dxa"/>
          </w:tblCellMar>
        </w:tblPrEx>
        <w:trPr>
          <w:trHeight w:hRule="exact" w:val="293"/>
          <w:jc w:val="center"/>
        </w:trPr>
        <w:tc>
          <w:tcPr>
            <w:tcW w:w="763"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595"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34"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00"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19"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62"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595"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43"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48"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29" w:type="dxa"/>
            <w:tcBorders>
              <w:top w:val="single" w:sz="4" w:space="0" w:color="auto"/>
              <w:left w:val="single" w:sz="4" w:space="0" w:color="auto"/>
            </w:tcBorders>
            <w:shd w:val="clear" w:color="auto" w:fill="FFFF00"/>
          </w:tcPr>
          <w:p w:rsidR="00944327" w:rsidRDefault="00944327">
            <w:pPr>
              <w:framePr w:w="9384" w:wrap="notBeside" w:vAnchor="text" w:hAnchor="text" w:xAlign="center" w:y="1"/>
              <w:rPr>
                <w:sz w:val="10"/>
                <w:szCs w:val="10"/>
              </w:rPr>
            </w:pPr>
          </w:p>
        </w:tc>
        <w:tc>
          <w:tcPr>
            <w:tcW w:w="614" w:type="dxa"/>
            <w:tcBorders>
              <w:top w:val="single" w:sz="4" w:space="0" w:color="auto"/>
              <w:left w:val="single" w:sz="4" w:space="0" w:color="auto"/>
            </w:tcBorders>
            <w:shd w:val="clear" w:color="auto" w:fill="FFFF00"/>
          </w:tcPr>
          <w:p w:rsidR="00944327" w:rsidRDefault="00944327">
            <w:pPr>
              <w:framePr w:w="9384" w:wrap="notBeside" w:vAnchor="text" w:hAnchor="text" w:xAlign="center" w:y="1"/>
              <w:rPr>
                <w:sz w:val="10"/>
                <w:szCs w:val="10"/>
              </w:rPr>
            </w:pPr>
          </w:p>
        </w:tc>
        <w:tc>
          <w:tcPr>
            <w:tcW w:w="576" w:type="dxa"/>
            <w:tcBorders>
              <w:top w:val="single" w:sz="4" w:space="0" w:color="auto"/>
              <w:left w:val="single" w:sz="4" w:space="0" w:color="auto"/>
              <w:right w:val="single" w:sz="4" w:space="0" w:color="auto"/>
            </w:tcBorders>
            <w:shd w:val="clear" w:color="auto" w:fill="FFFF00"/>
          </w:tcPr>
          <w:p w:rsidR="00944327" w:rsidRDefault="00944327">
            <w:pPr>
              <w:framePr w:w="9384" w:wrap="notBeside" w:vAnchor="text" w:hAnchor="text" w:xAlign="center" w:y="1"/>
              <w:rPr>
                <w:sz w:val="10"/>
                <w:szCs w:val="10"/>
              </w:rPr>
            </w:pPr>
          </w:p>
        </w:tc>
      </w:tr>
      <w:tr w:rsidR="00944327">
        <w:tblPrEx>
          <w:tblCellMar>
            <w:top w:w="0" w:type="dxa"/>
            <w:bottom w:w="0" w:type="dxa"/>
          </w:tblCellMar>
        </w:tblPrEx>
        <w:trPr>
          <w:trHeight w:hRule="exact" w:val="293"/>
          <w:jc w:val="center"/>
        </w:trPr>
        <w:tc>
          <w:tcPr>
            <w:tcW w:w="763"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595"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34"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00"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19"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62"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595"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43"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48" w:type="dxa"/>
            <w:tcBorders>
              <w:top w:val="single" w:sz="4" w:space="0" w:color="auto"/>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629" w:type="dxa"/>
            <w:tcBorders>
              <w:top w:val="single" w:sz="4" w:space="0" w:color="auto"/>
              <w:left w:val="single" w:sz="4" w:space="0" w:color="auto"/>
            </w:tcBorders>
            <w:shd w:val="clear" w:color="auto" w:fill="01B0F1"/>
          </w:tcPr>
          <w:p w:rsidR="00944327" w:rsidRDefault="00944327">
            <w:pPr>
              <w:framePr w:w="9384" w:wrap="notBeside" w:vAnchor="text" w:hAnchor="text" w:xAlign="center" w:y="1"/>
              <w:rPr>
                <w:sz w:val="10"/>
                <w:szCs w:val="10"/>
              </w:rPr>
            </w:pPr>
          </w:p>
        </w:tc>
        <w:tc>
          <w:tcPr>
            <w:tcW w:w="614" w:type="dxa"/>
            <w:tcBorders>
              <w:top w:val="single" w:sz="4" w:space="0" w:color="auto"/>
              <w:left w:val="single" w:sz="4" w:space="0" w:color="auto"/>
            </w:tcBorders>
            <w:shd w:val="clear" w:color="auto" w:fill="01B0F1"/>
          </w:tcPr>
          <w:p w:rsidR="00944327" w:rsidRDefault="00944327">
            <w:pPr>
              <w:framePr w:w="9384" w:wrap="notBeside" w:vAnchor="text" w:hAnchor="text" w:xAlign="center" w:y="1"/>
              <w:rPr>
                <w:sz w:val="10"/>
                <w:szCs w:val="10"/>
              </w:rPr>
            </w:pPr>
          </w:p>
        </w:tc>
        <w:tc>
          <w:tcPr>
            <w:tcW w:w="576" w:type="dxa"/>
            <w:tcBorders>
              <w:top w:val="single" w:sz="4" w:space="0" w:color="auto"/>
              <w:left w:val="single" w:sz="4" w:space="0" w:color="auto"/>
              <w:right w:val="single" w:sz="4" w:space="0" w:color="auto"/>
            </w:tcBorders>
            <w:shd w:val="clear" w:color="auto" w:fill="01B0F1"/>
          </w:tcPr>
          <w:p w:rsidR="00944327" w:rsidRDefault="00944327">
            <w:pPr>
              <w:framePr w:w="9384" w:wrap="notBeside" w:vAnchor="text" w:hAnchor="text" w:xAlign="center" w:y="1"/>
              <w:rPr>
                <w:sz w:val="10"/>
                <w:szCs w:val="10"/>
              </w:rPr>
            </w:pPr>
          </w:p>
        </w:tc>
      </w:tr>
      <w:tr w:rsidR="00944327">
        <w:tblPrEx>
          <w:tblCellMar>
            <w:top w:w="0" w:type="dxa"/>
            <w:bottom w:w="0" w:type="dxa"/>
          </w:tblCellMar>
        </w:tblPrEx>
        <w:trPr>
          <w:trHeight w:hRule="exact" w:val="298"/>
          <w:jc w:val="center"/>
        </w:trPr>
        <w:tc>
          <w:tcPr>
            <w:tcW w:w="763" w:type="dxa"/>
            <w:tcBorders>
              <w:top w:val="single" w:sz="4" w:space="0" w:color="auto"/>
              <w:left w:val="single" w:sz="4" w:space="0" w:color="auto"/>
              <w:bottom w:val="single" w:sz="4" w:space="0" w:color="auto"/>
            </w:tcBorders>
            <w:shd w:val="clear" w:color="auto" w:fill="FFFFFF"/>
          </w:tcPr>
          <w:p w:rsidR="00944327" w:rsidRDefault="00944327">
            <w:pPr>
              <w:framePr w:w="9384" w:wrap="notBeside" w:vAnchor="text" w:hAnchor="text" w:xAlign="center" w:y="1"/>
              <w:rPr>
                <w:sz w:val="10"/>
                <w:szCs w:val="10"/>
              </w:rPr>
            </w:pPr>
          </w:p>
        </w:tc>
        <w:tc>
          <w:tcPr>
            <w:tcW w:w="499" w:type="dxa"/>
            <w:tcBorders>
              <w:top w:val="single" w:sz="4" w:space="0" w:color="auto"/>
              <w:left w:val="single" w:sz="4" w:space="0" w:color="auto"/>
              <w:bottom w:val="single" w:sz="4" w:space="0" w:color="auto"/>
            </w:tcBorders>
            <w:shd w:val="clear" w:color="auto" w:fill="FFFFFF"/>
          </w:tcPr>
          <w:p w:rsidR="00944327" w:rsidRDefault="00944327">
            <w:pPr>
              <w:framePr w:w="9384" w:wrap="notBeside" w:vAnchor="text" w:hAnchor="text" w:xAlign="center" w:y="1"/>
              <w:rPr>
                <w:sz w:val="10"/>
                <w:szCs w:val="10"/>
              </w:rPr>
            </w:pPr>
          </w:p>
        </w:tc>
        <w:tc>
          <w:tcPr>
            <w:tcW w:w="653" w:type="dxa"/>
            <w:tcBorders>
              <w:top w:val="single" w:sz="4" w:space="0" w:color="auto"/>
              <w:left w:val="single" w:sz="4" w:space="0" w:color="auto"/>
              <w:bottom w:val="single" w:sz="4" w:space="0" w:color="auto"/>
            </w:tcBorders>
            <w:shd w:val="clear" w:color="auto" w:fill="FFFFFF"/>
          </w:tcPr>
          <w:p w:rsidR="00944327" w:rsidRDefault="00944327">
            <w:pPr>
              <w:framePr w:w="9384" w:wrap="notBeside" w:vAnchor="text" w:hAnchor="text" w:xAlign="center" w:y="1"/>
              <w:rPr>
                <w:sz w:val="10"/>
                <w:szCs w:val="10"/>
              </w:rPr>
            </w:pPr>
          </w:p>
        </w:tc>
        <w:tc>
          <w:tcPr>
            <w:tcW w:w="595" w:type="dxa"/>
            <w:tcBorders>
              <w:top w:val="single" w:sz="4" w:space="0" w:color="auto"/>
              <w:left w:val="single" w:sz="4" w:space="0" w:color="auto"/>
              <w:bottom w:val="single" w:sz="4" w:space="0" w:color="auto"/>
            </w:tcBorders>
            <w:shd w:val="clear" w:color="auto" w:fill="FFFFFF"/>
          </w:tcPr>
          <w:p w:rsidR="00944327" w:rsidRDefault="00944327">
            <w:pPr>
              <w:framePr w:w="9384" w:wrap="notBeside" w:vAnchor="text" w:hAnchor="text" w:xAlign="center" w:y="1"/>
              <w:rPr>
                <w:sz w:val="10"/>
                <w:szCs w:val="10"/>
              </w:rPr>
            </w:pPr>
          </w:p>
        </w:tc>
        <w:tc>
          <w:tcPr>
            <w:tcW w:w="634" w:type="dxa"/>
            <w:tcBorders>
              <w:top w:val="single" w:sz="4" w:space="0" w:color="auto"/>
              <w:left w:val="single" w:sz="4" w:space="0" w:color="auto"/>
              <w:bottom w:val="single" w:sz="4" w:space="0" w:color="auto"/>
            </w:tcBorders>
            <w:shd w:val="clear" w:color="auto" w:fill="FFFFFF"/>
          </w:tcPr>
          <w:p w:rsidR="00944327" w:rsidRDefault="00944327">
            <w:pPr>
              <w:framePr w:w="9384" w:wrap="notBeside" w:vAnchor="text" w:hAnchor="text" w:xAlign="center" w:y="1"/>
              <w:rPr>
                <w:sz w:val="10"/>
                <w:szCs w:val="10"/>
              </w:rPr>
            </w:pPr>
          </w:p>
        </w:tc>
        <w:tc>
          <w:tcPr>
            <w:tcW w:w="653" w:type="dxa"/>
            <w:tcBorders>
              <w:top w:val="single" w:sz="4" w:space="0" w:color="auto"/>
              <w:left w:val="single" w:sz="4" w:space="0" w:color="auto"/>
              <w:bottom w:val="single" w:sz="4" w:space="0" w:color="auto"/>
            </w:tcBorders>
            <w:shd w:val="clear" w:color="auto" w:fill="FFFFFF"/>
          </w:tcPr>
          <w:p w:rsidR="00944327" w:rsidRDefault="00944327">
            <w:pPr>
              <w:framePr w:w="9384" w:wrap="notBeside" w:vAnchor="text" w:hAnchor="text" w:xAlign="center" w:y="1"/>
              <w:rPr>
                <w:sz w:val="10"/>
                <w:szCs w:val="10"/>
              </w:rPr>
            </w:pPr>
          </w:p>
        </w:tc>
        <w:tc>
          <w:tcPr>
            <w:tcW w:w="600" w:type="dxa"/>
            <w:tcBorders>
              <w:top w:val="single" w:sz="4" w:space="0" w:color="auto"/>
              <w:left w:val="single" w:sz="4" w:space="0" w:color="auto"/>
              <w:bottom w:val="single" w:sz="4" w:space="0" w:color="auto"/>
            </w:tcBorders>
            <w:shd w:val="clear" w:color="auto" w:fill="FFFFFF"/>
          </w:tcPr>
          <w:p w:rsidR="00944327" w:rsidRDefault="00944327">
            <w:pPr>
              <w:framePr w:w="9384" w:wrap="notBeside" w:vAnchor="text" w:hAnchor="text" w:xAlign="center" w:y="1"/>
              <w:rPr>
                <w:sz w:val="10"/>
                <w:szCs w:val="10"/>
              </w:rPr>
            </w:pPr>
          </w:p>
        </w:tc>
        <w:tc>
          <w:tcPr>
            <w:tcW w:w="619" w:type="dxa"/>
            <w:tcBorders>
              <w:top w:val="single" w:sz="4" w:space="0" w:color="auto"/>
              <w:left w:val="single" w:sz="4" w:space="0" w:color="auto"/>
              <w:bottom w:val="single" w:sz="4" w:space="0" w:color="auto"/>
            </w:tcBorders>
            <w:shd w:val="clear" w:color="auto" w:fill="FFFFFF"/>
          </w:tcPr>
          <w:p w:rsidR="00944327" w:rsidRDefault="00944327">
            <w:pPr>
              <w:framePr w:w="9384" w:wrap="notBeside" w:vAnchor="text" w:hAnchor="text" w:xAlign="center" w:y="1"/>
              <w:rPr>
                <w:sz w:val="10"/>
                <w:szCs w:val="10"/>
              </w:rPr>
            </w:pPr>
          </w:p>
        </w:tc>
        <w:tc>
          <w:tcPr>
            <w:tcW w:w="662" w:type="dxa"/>
            <w:tcBorders>
              <w:top w:val="single" w:sz="4" w:space="0" w:color="auto"/>
              <w:left w:val="single" w:sz="4" w:space="0" w:color="auto"/>
              <w:bottom w:val="single" w:sz="4" w:space="0" w:color="auto"/>
            </w:tcBorders>
            <w:shd w:val="clear" w:color="auto" w:fill="FFFFFF"/>
          </w:tcPr>
          <w:p w:rsidR="00944327" w:rsidRDefault="00944327">
            <w:pPr>
              <w:framePr w:w="9384" w:wrap="notBeside" w:vAnchor="text" w:hAnchor="text" w:xAlign="center" w:y="1"/>
              <w:rPr>
                <w:sz w:val="10"/>
                <w:szCs w:val="10"/>
              </w:rPr>
            </w:pPr>
          </w:p>
        </w:tc>
        <w:tc>
          <w:tcPr>
            <w:tcW w:w="595" w:type="dxa"/>
            <w:tcBorders>
              <w:top w:val="single" w:sz="4" w:space="0" w:color="auto"/>
              <w:left w:val="single" w:sz="4" w:space="0" w:color="auto"/>
              <w:bottom w:val="single" w:sz="4" w:space="0" w:color="auto"/>
            </w:tcBorders>
            <w:shd w:val="clear" w:color="auto" w:fill="FFFFFF"/>
          </w:tcPr>
          <w:p w:rsidR="00944327" w:rsidRDefault="00944327">
            <w:pPr>
              <w:framePr w:w="9384" w:wrap="notBeside" w:vAnchor="text" w:hAnchor="text" w:xAlign="center" w:y="1"/>
              <w:rPr>
                <w:sz w:val="10"/>
                <w:szCs w:val="10"/>
              </w:rPr>
            </w:pPr>
          </w:p>
        </w:tc>
        <w:tc>
          <w:tcPr>
            <w:tcW w:w="643" w:type="dxa"/>
            <w:tcBorders>
              <w:top w:val="single" w:sz="4" w:space="0" w:color="auto"/>
              <w:left w:val="single" w:sz="4" w:space="0" w:color="auto"/>
              <w:bottom w:val="single" w:sz="4" w:space="0" w:color="auto"/>
            </w:tcBorders>
            <w:shd w:val="clear" w:color="auto" w:fill="FFFFFF"/>
          </w:tcPr>
          <w:p w:rsidR="00944327" w:rsidRDefault="00944327">
            <w:pPr>
              <w:framePr w:w="9384" w:wrap="notBeside" w:vAnchor="text" w:hAnchor="text" w:xAlign="center" w:y="1"/>
              <w:rPr>
                <w:sz w:val="10"/>
                <w:szCs w:val="10"/>
              </w:rPr>
            </w:pPr>
          </w:p>
        </w:tc>
        <w:tc>
          <w:tcPr>
            <w:tcW w:w="648" w:type="dxa"/>
            <w:tcBorders>
              <w:top w:val="single" w:sz="4" w:space="0" w:color="auto"/>
              <w:left w:val="single" w:sz="4" w:space="0" w:color="auto"/>
              <w:bottom w:val="single" w:sz="4" w:space="0" w:color="auto"/>
            </w:tcBorders>
            <w:shd w:val="clear" w:color="auto" w:fill="FFFFFF"/>
          </w:tcPr>
          <w:p w:rsidR="00944327" w:rsidRDefault="00944327">
            <w:pPr>
              <w:framePr w:w="9384" w:wrap="notBeside" w:vAnchor="text" w:hAnchor="text" w:xAlign="center" w:y="1"/>
              <w:rPr>
                <w:sz w:val="10"/>
                <w:szCs w:val="10"/>
              </w:rPr>
            </w:pPr>
          </w:p>
        </w:tc>
        <w:tc>
          <w:tcPr>
            <w:tcW w:w="629" w:type="dxa"/>
            <w:tcBorders>
              <w:top w:val="single" w:sz="4" w:space="0" w:color="auto"/>
              <w:left w:val="single" w:sz="4" w:space="0" w:color="auto"/>
              <w:bottom w:val="single" w:sz="4" w:space="0" w:color="auto"/>
            </w:tcBorders>
            <w:shd w:val="clear" w:color="auto" w:fill="D89594"/>
          </w:tcPr>
          <w:p w:rsidR="00944327" w:rsidRDefault="00944327">
            <w:pPr>
              <w:framePr w:w="9384" w:wrap="notBeside" w:vAnchor="text" w:hAnchor="text" w:xAlign="center" w:y="1"/>
              <w:rPr>
                <w:sz w:val="10"/>
                <w:szCs w:val="10"/>
              </w:rPr>
            </w:pPr>
          </w:p>
        </w:tc>
        <w:tc>
          <w:tcPr>
            <w:tcW w:w="614" w:type="dxa"/>
            <w:tcBorders>
              <w:top w:val="single" w:sz="4" w:space="0" w:color="auto"/>
              <w:left w:val="single" w:sz="4" w:space="0" w:color="auto"/>
              <w:bottom w:val="single" w:sz="4" w:space="0" w:color="auto"/>
            </w:tcBorders>
            <w:shd w:val="clear" w:color="auto" w:fill="D89594"/>
          </w:tcPr>
          <w:p w:rsidR="00944327" w:rsidRDefault="00944327">
            <w:pPr>
              <w:framePr w:w="9384" w:wrap="notBeside" w:vAnchor="text" w:hAnchor="text" w:xAlign="center" w:y="1"/>
              <w:rPr>
                <w:sz w:val="10"/>
                <w:szCs w:val="10"/>
              </w:rPr>
            </w:pPr>
          </w:p>
        </w:tc>
        <w:tc>
          <w:tcPr>
            <w:tcW w:w="576" w:type="dxa"/>
            <w:tcBorders>
              <w:top w:val="single" w:sz="4" w:space="0" w:color="auto"/>
              <w:left w:val="single" w:sz="4" w:space="0" w:color="auto"/>
              <w:bottom w:val="single" w:sz="4" w:space="0" w:color="auto"/>
              <w:right w:val="single" w:sz="4" w:space="0" w:color="auto"/>
            </w:tcBorders>
            <w:shd w:val="clear" w:color="auto" w:fill="D89594"/>
          </w:tcPr>
          <w:p w:rsidR="00944327" w:rsidRDefault="00944327">
            <w:pPr>
              <w:framePr w:w="9384" w:wrap="notBeside" w:vAnchor="text" w:hAnchor="text" w:xAlign="center" w:y="1"/>
              <w:rPr>
                <w:sz w:val="10"/>
                <w:szCs w:val="10"/>
              </w:rPr>
            </w:pPr>
          </w:p>
        </w:tc>
      </w:tr>
    </w:tbl>
    <w:p w:rsidR="00944327" w:rsidRDefault="00734588">
      <w:pPr>
        <w:pStyle w:val="Lgendedutableau0"/>
        <w:framePr w:w="9384" w:wrap="notBeside" w:vAnchor="text" w:hAnchor="text" w:xAlign="center" w:y="1"/>
        <w:shd w:val="clear" w:color="auto" w:fill="92D14F"/>
        <w:spacing w:line="221" w:lineRule="exact"/>
      </w:pPr>
      <w:r w:rsidRPr="00734588">
        <w:rPr>
          <w:rStyle w:val="Lgendedutableau7"/>
          <w:lang w:val="en-GB"/>
        </w:rPr>
        <w:t xml:space="preserve">LTO </w:t>
      </w:r>
      <w:r>
        <w:rPr>
          <w:rStyle w:val="Lgendedutableau7"/>
        </w:rPr>
        <w:t xml:space="preserve">contingent </w:t>
      </w:r>
      <w:r>
        <w:rPr>
          <w:rStyle w:val="Lgendedutableau7"/>
          <w:lang w:val="sl"/>
        </w:rPr>
        <w:t xml:space="preserve">1 (5 </w:t>
      </w:r>
      <w:r>
        <w:rPr>
          <w:rStyle w:val="Lgendedutableau7"/>
        </w:rPr>
        <w:t xml:space="preserve">teams) </w:t>
      </w:r>
      <w:r w:rsidRPr="00734588">
        <w:rPr>
          <w:rStyle w:val="Lgendedutableau7"/>
          <w:lang w:val="en-GB"/>
        </w:rPr>
        <w:t xml:space="preserve">LTO </w:t>
      </w:r>
      <w:r>
        <w:rPr>
          <w:rStyle w:val="Lgendedutableau7"/>
        </w:rPr>
        <w:t xml:space="preserve">contingent </w:t>
      </w:r>
      <w:r>
        <w:rPr>
          <w:rStyle w:val="Lgendedutableau7"/>
          <w:lang w:val="sl"/>
        </w:rPr>
        <w:t xml:space="preserve">2 (6 </w:t>
      </w:r>
      <w:r>
        <w:rPr>
          <w:rStyle w:val="Lgendedutableau7"/>
        </w:rPr>
        <w:t xml:space="preserve">teams) </w:t>
      </w:r>
      <w:r w:rsidRPr="00734588">
        <w:rPr>
          <w:rStyle w:val="Lgendedutableau7"/>
          <w:lang w:val="en-GB"/>
        </w:rPr>
        <w:t xml:space="preserve">LTO </w:t>
      </w:r>
      <w:r>
        <w:rPr>
          <w:rStyle w:val="Lgendedutableau7"/>
        </w:rPr>
        <w:t xml:space="preserve">contingent </w:t>
      </w:r>
      <w:r>
        <w:rPr>
          <w:rStyle w:val="Lgendedutableau7"/>
          <w:lang w:val="sl"/>
        </w:rPr>
        <w:t xml:space="preserve">3 (5 </w:t>
      </w:r>
      <w:r>
        <w:rPr>
          <w:rStyle w:val="Lgendedutableau7"/>
        </w:rPr>
        <w:t xml:space="preserve">teams) </w:t>
      </w:r>
      <w:r w:rsidRPr="00734588">
        <w:rPr>
          <w:rStyle w:val="Lgendedutableau7"/>
          <w:lang w:val="en-GB"/>
        </w:rPr>
        <w:t xml:space="preserve">LTO </w:t>
      </w:r>
      <w:r>
        <w:rPr>
          <w:rStyle w:val="Lgendedutableau7"/>
        </w:rPr>
        <w:t xml:space="preserve">contingent </w:t>
      </w:r>
      <w:r>
        <w:rPr>
          <w:rStyle w:val="Lgendedutableau7"/>
          <w:lang w:val="sl"/>
        </w:rPr>
        <w:t xml:space="preserve">4 (5 </w:t>
      </w:r>
      <w:r>
        <w:rPr>
          <w:rStyle w:val="Lgendedutableau7"/>
        </w:rPr>
        <w:t>teams)</w:t>
      </w:r>
    </w:p>
    <w:p w:rsidR="00944327" w:rsidRDefault="00734588">
      <w:pPr>
        <w:rPr>
          <w:sz w:val="2"/>
          <w:szCs w:val="2"/>
        </w:rPr>
      </w:pPr>
      <w:r>
        <w:br w:type="page"/>
      </w:r>
    </w:p>
    <w:p w:rsidR="00944327" w:rsidRDefault="00734588">
      <w:pPr>
        <w:pStyle w:val="En-tte321"/>
        <w:keepNext/>
        <w:keepLines/>
        <w:shd w:val="clear" w:color="auto" w:fill="auto"/>
        <w:spacing w:before="0" w:after="240" w:line="290" w:lineRule="exact"/>
        <w:ind w:firstLine="0"/>
        <w:jc w:val="left"/>
      </w:pPr>
      <w:bookmarkStart w:id="141" w:name="bookmark86"/>
      <w:r>
        <w:rPr>
          <w:rStyle w:val="En-tte325"/>
          <w:lang w:val="sl"/>
        </w:rPr>
        <w:lastRenderedPageBreak/>
        <w:t xml:space="preserve">6.4 </w:t>
      </w:r>
      <w:r>
        <w:rPr>
          <w:rStyle w:val="En-tte325"/>
        </w:rPr>
        <w:t>Core Team Checklist Questions</w:t>
      </w:r>
      <w:bookmarkEnd w:id="141"/>
    </w:p>
    <w:p w:rsidR="00944327" w:rsidRDefault="00734588">
      <w:pPr>
        <w:pStyle w:val="Corpsdutexte0"/>
        <w:shd w:val="clear" w:color="auto" w:fill="E9E0E2"/>
        <w:spacing w:before="0" w:after="0" w:line="288" w:lineRule="exact"/>
        <w:ind w:left="100" w:firstLine="0"/>
        <w:jc w:val="both"/>
      </w:pPr>
      <w:r>
        <w:rPr>
          <w:rStyle w:val="Corpsdutexte"/>
        </w:rPr>
        <w:t xml:space="preserve">Does the legal framework impose additional criteria for eligibility to register </w:t>
      </w:r>
      <w:r w:rsidRPr="00734588">
        <w:rPr>
          <w:rStyle w:val="Corpsdutexte"/>
          <w:lang w:val="en-GB"/>
        </w:rPr>
        <w:t>vis-à-vis</w:t>
      </w:r>
    </w:p>
    <w:p w:rsidR="00944327" w:rsidRDefault="00734588">
      <w:pPr>
        <w:pStyle w:val="Corpsdutexte0"/>
        <w:shd w:val="clear" w:color="auto" w:fill="E9E0E2"/>
        <w:tabs>
          <w:tab w:val="left" w:leader="underscore" w:pos="9249"/>
        </w:tabs>
        <w:spacing w:before="0" w:after="0" w:line="288" w:lineRule="exact"/>
        <w:ind w:left="100" w:firstLine="0"/>
        <w:jc w:val="both"/>
      </w:pPr>
      <w:r>
        <w:rPr>
          <w:rStyle w:val="Corpsdutextef7"/>
        </w:rPr>
        <w:t>criteria for the right to vote?</w:t>
      </w:r>
      <w:r>
        <w:rPr>
          <w:rStyle w:val="Corpsdutexte"/>
          <w:lang w:val="sl"/>
        </w:rPr>
        <w:tab/>
      </w:r>
    </w:p>
    <w:p w:rsidR="00944327" w:rsidRDefault="00734588">
      <w:pPr>
        <w:pStyle w:val="Corpsdutexte0"/>
        <w:shd w:val="clear" w:color="auto" w:fill="E9E0E2"/>
        <w:spacing w:before="0" w:after="0" w:line="288" w:lineRule="exact"/>
        <w:ind w:left="100" w:firstLine="0"/>
        <w:jc w:val="both"/>
      </w:pPr>
      <w:r>
        <w:rPr>
          <w:rStyle w:val="Corpsdutexte"/>
        </w:rPr>
        <w:t>Does the legal framework provide sufficient time for registration, exhibition and the</w:t>
      </w:r>
    </w:p>
    <w:p w:rsidR="00944327" w:rsidRDefault="00734588">
      <w:pPr>
        <w:pStyle w:val="Corpsdutexte0"/>
        <w:shd w:val="clear" w:color="auto" w:fill="E9E0E2"/>
        <w:tabs>
          <w:tab w:val="left" w:leader="underscore" w:pos="9254"/>
        </w:tabs>
        <w:spacing w:before="0" w:after="0" w:line="288" w:lineRule="exact"/>
        <w:ind w:left="100" w:firstLine="0"/>
        <w:jc w:val="both"/>
      </w:pPr>
      <w:r>
        <w:rPr>
          <w:rStyle w:val="Corpsdutextef7"/>
        </w:rPr>
        <w:t>guarantee of an effective remedy?</w:t>
      </w:r>
      <w:r>
        <w:rPr>
          <w:rStyle w:val="Corpsdutexte"/>
          <w:lang w:val="sl"/>
        </w:rPr>
        <w:tab/>
      </w:r>
    </w:p>
    <w:p w:rsidR="00944327" w:rsidRDefault="00734588">
      <w:pPr>
        <w:pStyle w:val="Corpsdutexte0"/>
        <w:shd w:val="clear" w:color="auto" w:fill="E9E0E2"/>
        <w:tabs>
          <w:tab w:val="left" w:leader="underscore" w:pos="9263"/>
        </w:tabs>
        <w:spacing w:before="0" w:after="0" w:line="288" w:lineRule="exact"/>
        <w:ind w:left="100" w:firstLine="0"/>
        <w:jc w:val="both"/>
      </w:pPr>
      <w:r>
        <w:rPr>
          <w:rStyle w:val="Corpsdutextef7"/>
        </w:rPr>
        <w:t>Are VR resou</w:t>
      </w:r>
      <w:r>
        <w:rPr>
          <w:rStyle w:val="Corpsdutextef7"/>
        </w:rPr>
        <w:t>rces distributed equally throughout the national territory?</w:t>
      </w:r>
      <w:r>
        <w:rPr>
          <w:rStyle w:val="Corpsdutexte"/>
          <w:lang w:val="sl"/>
        </w:rPr>
        <w:tab/>
      </w:r>
    </w:p>
    <w:p w:rsidR="00944327" w:rsidRDefault="00734588">
      <w:pPr>
        <w:pStyle w:val="Corpsdutexte0"/>
        <w:shd w:val="clear" w:color="auto" w:fill="E9E0E2"/>
        <w:tabs>
          <w:tab w:val="left" w:leader="underscore" w:pos="9263"/>
        </w:tabs>
        <w:spacing w:before="0" w:after="0" w:line="288" w:lineRule="exact"/>
        <w:ind w:left="100" w:firstLine="0"/>
        <w:jc w:val="both"/>
      </w:pPr>
      <w:r>
        <w:rPr>
          <w:rStyle w:val="Corpsdutextef7"/>
        </w:rPr>
        <w:t>Are VR venues equally accessible throughout the country?</w:t>
      </w:r>
      <w:r>
        <w:rPr>
          <w:rStyle w:val="Corpsdutexte"/>
          <w:lang w:val="sl"/>
        </w:rPr>
        <w:tab/>
      </w:r>
    </w:p>
    <w:p w:rsidR="00944327" w:rsidRDefault="00734588">
      <w:pPr>
        <w:pStyle w:val="Corpsdutexte0"/>
        <w:shd w:val="clear" w:color="auto" w:fill="E9E0E2"/>
        <w:tabs>
          <w:tab w:val="left" w:leader="underscore" w:pos="9263"/>
        </w:tabs>
        <w:spacing w:before="0" w:after="0" w:line="288" w:lineRule="exact"/>
        <w:ind w:left="100" w:firstLine="0"/>
        <w:jc w:val="both"/>
      </w:pPr>
      <w:r>
        <w:rPr>
          <w:rStyle w:val="Corpsdutextef7"/>
        </w:rPr>
        <w:t>Are sites reasonably accessible to vulnerable groups?</w:t>
      </w:r>
      <w:r>
        <w:rPr>
          <w:rStyle w:val="Corpsdutexte"/>
          <w:lang w:val="sl"/>
        </w:rPr>
        <w:tab/>
      </w:r>
    </w:p>
    <w:p w:rsidR="00944327" w:rsidRDefault="00734588">
      <w:pPr>
        <w:pStyle w:val="Corpsdutexte0"/>
        <w:shd w:val="clear" w:color="auto" w:fill="E9E0E2"/>
        <w:tabs>
          <w:tab w:val="left" w:leader="underscore" w:pos="9263"/>
        </w:tabs>
        <w:spacing w:before="0" w:after="0" w:line="288" w:lineRule="exact"/>
        <w:ind w:left="100" w:firstLine="0"/>
        <w:jc w:val="both"/>
      </w:pPr>
      <w:r>
        <w:rPr>
          <w:rStyle w:val="Corpsdutextef7"/>
        </w:rPr>
        <w:t>Are eligible voters equitably distributed over registration sites?</w:t>
      </w:r>
      <w:r>
        <w:rPr>
          <w:rStyle w:val="Corpsdutexte"/>
          <w:lang w:val="sl"/>
        </w:rPr>
        <w:tab/>
      </w:r>
    </w:p>
    <w:p w:rsidR="00944327" w:rsidRDefault="00734588">
      <w:pPr>
        <w:pStyle w:val="Corpsdutexte0"/>
        <w:shd w:val="clear" w:color="auto" w:fill="E9E0E2"/>
        <w:tabs>
          <w:tab w:val="left" w:leader="underscore" w:pos="9249"/>
        </w:tabs>
        <w:spacing w:before="0" w:after="0" w:line="288" w:lineRule="exact"/>
        <w:ind w:left="100" w:firstLine="0"/>
        <w:jc w:val="both"/>
      </w:pPr>
      <w:r>
        <w:rPr>
          <w:rStyle w:val="Corpsdutextef7"/>
        </w:rPr>
        <w:t>Is security eq</w:t>
      </w:r>
      <w:r>
        <w:rPr>
          <w:rStyle w:val="Corpsdutextef7"/>
        </w:rPr>
        <w:t>ually assured across the country?</w:t>
      </w:r>
      <w:r>
        <w:rPr>
          <w:rStyle w:val="Corpsdutexte"/>
          <w:lang w:val="sl"/>
        </w:rPr>
        <w:tab/>
      </w:r>
    </w:p>
    <w:p w:rsidR="00944327" w:rsidRDefault="00734588">
      <w:pPr>
        <w:pStyle w:val="Corpsdutexte0"/>
        <w:shd w:val="clear" w:color="auto" w:fill="E9E0E2"/>
        <w:tabs>
          <w:tab w:val="left" w:leader="underscore" w:pos="9249"/>
        </w:tabs>
        <w:spacing w:before="0" w:after="0" w:line="288" w:lineRule="exact"/>
        <w:ind w:left="100" w:firstLine="0"/>
        <w:jc w:val="both"/>
      </w:pPr>
      <w:r>
        <w:rPr>
          <w:rStyle w:val="Corpsdutextef7"/>
        </w:rPr>
        <w:t>Is direct or indirect cost imposed on registrants?</w:t>
      </w:r>
      <w:r>
        <w:rPr>
          <w:rStyle w:val="Corpsdutexte"/>
          <w:lang w:val="sl"/>
        </w:rPr>
        <w:tab/>
      </w:r>
    </w:p>
    <w:p w:rsidR="00944327" w:rsidRDefault="00734588">
      <w:pPr>
        <w:pStyle w:val="Corpsdutexte0"/>
        <w:shd w:val="clear" w:color="auto" w:fill="E9E0E2"/>
        <w:tabs>
          <w:tab w:val="left" w:leader="underscore" w:pos="9249"/>
        </w:tabs>
        <w:spacing w:before="0" w:after="0" w:line="288" w:lineRule="exact"/>
        <w:ind w:left="100" w:firstLine="0"/>
        <w:jc w:val="both"/>
      </w:pPr>
      <w:r>
        <w:rPr>
          <w:rStyle w:val="Corpsdutextef7"/>
        </w:rPr>
        <w:t>Do VR sites allow access by persons with disabilities?</w:t>
      </w:r>
      <w:r>
        <w:rPr>
          <w:rStyle w:val="Corpsdutexte"/>
          <w:lang w:val="sl"/>
        </w:rPr>
        <w:tab/>
      </w:r>
    </w:p>
    <w:p w:rsidR="00944327" w:rsidRDefault="00734588">
      <w:pPr>
        <w:pStyle w:val="Corpsdutexte0"/>
        <w:shd w:val="clear" w:color="auto" w:fill="E9E0E2"/>
        <w:tabs>
          <w:tab w:val="left" w:leader="underscore" w:pos="9249"/>
        </w:tabs>
        <w:spacing w:before="0" w:after="0" w:line="288" w:lineRule="exact"/>
        <w:ind w:left="100" w:firstLine="0"/>
        <w:jc w:val="both"/>
      </w:pPr>
      <w:r>
        <w:rPr>
          <w:rStyle w:val="Corpsdutextef7"/>
        </w:rPr>
        <w:t>Does voter registration information equally reach all parts of the country?</w:t>
      </w:r>
      <w:r>
        <w:rPr>
          <w:rStyle w:val="Corpsdutexte"/>
          <w:lang w:val="sl"/>
        </w:rPr>
        <w:tab/>
      </w:r>
    </w:p>
    <w:p w:rsidR="00944327" w:rsidRDefault="00734588">
      <w:pPr>
        <w:pStyle w:val="Corpsdutexte0"/>
        <w:shd w:val="clear" w:color="auto" w:fill="E9E0E2"/>
        <w:tabs>
          <w:tab w:val="left" w:leader="underscore" w:pos="9249"/>
        </w:tabs>
        <w:spacing w:before="0" w:after="0" w:line="288" w:lineRule="exact"/>
        <w:ind w:left="100" w:firstLine="0"/>
        <w:jc w:val="both"/>
      </w:pPr>
      <w:r>
        <w:rPr>
          <w:rStyle w:val="Corpsdutextef7"/>
        </w:rPr>
        <w:t xml:space="preserve">Is voter registration information </w:t>
      </w:r>
      <w:r>
        <w:rPr>
          <w:rStyle w:val="Corpsdutextef7"/>
        </w:rPr>
        <w:t>provided in minority languages?</w:t>
      </w:r>
      <w:r>
        <w:rPr>
          <w:rStyle w:val="Corpsdutexte"/>
          <w:lang w:val="sl"/>
        </w:rPr>
        <w:tab/>
      </w:r>
    </w:p>
    <w:p w:rsidR="00944327" w:rsidRDefault="00734588">
      <w:pPr>
        <w:pStyle w:val="Corpsdutexte0"/>
        <w:shd w:val="clear" w:color="auto" w:fill="E9E0E2"/>
        <w:tabs>
          <w:tab w:val="left" w:leader="underscore" w:pos="9249"/>
        </w:tabs>
        <w:spacing w:before="0" w:after="0" w:line="288" w:lineRule="exact"/>
        <w:ind w:left="100" w:firstLine="0"/>
        <w:jc w:val="both"/>
      </w:pPr>
      <w:r>
        <w:rPr>
          <w:rStyle w:val="Corpsdutextef7"/>
        </w:rPr>
        <w:t>Has voter registration staff been tested and/or trained?</w:t>
      </w:r>
      <w:r>
        <w:rPr>
          <w:rStyle w:val="Corpsdutexte"/>
          <w:lang w:val="sl"/>
        </w:rPr>
        <w:tab/>
      </w:r>
    </w:p>
    <w:p w:rsidR="00944327" w:rsidRDefault="00734588">
      <w:pPr>
        <w:pStyle w:val="Corpsdutexte0"/>
        <w:shd w:val="clear" w:color="auto" w:fill="E9E0E2"/>
        <w:tabs>
          <w:tab w:val="left" w:leader="underscore" w:pos="9249"/>
        </w:tabs>
        <w:spacing w:before="0" w:after="0" w:line="288" w:lineRule="exact"/>
        <w:ind w:left="100" w:firstLine="0"/>
        <w:jc w:val="both"/>
      </w:pPr>
      <w:r>
        <w:rPr>
          <w:rStyle w:val="Corpsdutextef7"/>
        </w:rPr>
        <w:t>Is the list of voter registration staff published, granting universal access?</w:t>
      </w:r>
      <w:r>
        <w:rPr>
          <w:rStyle w:val="Corpsdutexte"/>
          <w:lang w:val="sl"/>
        </w:rPr>
        <w:tab/>
      </w:r>
    </w:p>
    <w:p w:rsidR="00944327" w:rsidRDefault="00734588">
      <w:pPr>
        <w:pStyle w:val="Corpsdutexte0"/>
        <w:shd w:val="clear" w:color="auto" w:fill="E9E0E2"/>
        <w:tabs>
          <w:tab w:val="left" w:leader="underscore" w:pos="9249"/>
        </w:tabs>
        <w:spacing w:before="0" w:after="0" w:line="288" w:lineRule="exact"/>
        <w:ind w:left="100" w:firstLine="0"/>
        <w:jc w:val="both"/>
      </w:pPr>
      <w:r>
        <w:rPr>
          <w:rStyle w:val="Corpsdutextef7"/>
        </w:rPr>
        <w:t>Is VR staff representative of vulnerable groups?</w:t>
      </w:r>
      <w:r>
        <w:rPr>
          <w:rStyle w:val="Corpsdutexte"/>
          <w:lang w:val="sl"/>
        </w:rPr>
        <w:tab/>
      </w:r>
    </w:p>
    <w:p w:rsidR="00944327" w:rsidRDefault="00734588">
      <w:pPr>
        <w:pStyle w:val="Corpsdutexte0"/>
        <w:shd w:val="clear" w:color="auto" w:fill="E9E0E2"/>
        <w:tabs>
          <w:tab w:val="left" w:leader="underscore" w:pos="9249"/>
        </w:tabs>
        <w:spacing w:before="0" w:after="0" w:line="288" w:lineRule="exact"/>
        <w:ind w:left="100" w:firstLine="0"/>
        <w:jc w:val="both"/>
      </w:pPr>
      <w:r>
        <w:rPr>
          <w:rStyle w:val="Corpsdutextef7"/>
        </w:rPr>
        <w:t xml:space="preserve">Have claims and objections been </w:t>
      </w:r>
      <w:r>
        <w:rPr>
          <w:rStyle w:val="Corpsdutextef7"/>
        </w:rPr>
        <w:t>implemented before closing of the final list?</w:t>
      </w:r>
      <w:r>
        <w:rPr>
          <w:rStyle w:val="Corpsdutexte"/>
          <w:lang w:val="sl"/>
        </w:rPr>
        <w:tab/>
      </w:r>
    </w:p>
    <w:p w:rsidR="00944327" w:rsidRDefault="00734588">
      <w:pPr>
        <w:pStyle w:val="Corpsdutexte0"/>
        <w:shd w:val="clear" w:color="auto" w:fill="E9E0E2"/>
        <w:tabs>
          <w:tab w:val="left" w:leader="underscore" w:pos="9249"/>
        </w:tabs>
        <w:spacing w:before="0" w:after="0" w:line="288" w:lineRule="exact"/>
        <w:ind w:left="100" w:firstLine="0"/>
        <w:jc w:val="both"/>
      </w:pPr>
      <w:r>
        <w:rPr>
          <w:rStyle w:val="Corpsdutextef7"/>
        </w:rPr>
        <w:t>How many registrants have been added or deleted from the list?</w:t>
      </w:r>
      <w:r>
        <w:rPr>
          <w:rStyle w:val="Corpsdutexte"/>
          <w:lang w:val="sl"/>
        </w:rPr>
        <w:tab/>
      </w:r>
    </w:p>
    <w:p w:rsidR="00944327" w:rsidRDefault="00734588">
      <w:pPr>
        <w:pStyle w:val="Corpsdutexte0"/>
        <w:shd w:val="clear" w:color="auto" w:fill="E9E0E2"/>
        <w:tabs>
          <w:tab w:val="left" w:leader="underscore" w:pos="9249"/>
        </w:tabs>
        <w:spacing w:before="0" w:after="0" w:line="288" w:lineRule="exact"/>
        <w:ind w:left="100" w:firstLine="0"/>
        <w:jc w:val="both"/>
      </w:pPr>
      <w:r>
        <w:rPr>
          <w:rStyle w:val="Corpsdutextef7"/>
        </w:rPr>
        <w:t>Do added and deleted records evenly distribute over the national territory?</w:t>
      </w:r>
      <w:r>
        <w:rPr>
          <w:rStyle w:val="Corpsdutexte"/>
          <w:lang w:val="sl"/>
        </w:rPr>
        <w:tab/>
      </w:r>
    </w:p>
    <w:p w:rsidR="00944327" w:rsidRDefault="00734588">
      <w:pPr>
        <w:pStyle w:val="Corpsdutexte0"/>
        <w:shd w:val="clear" w:color="auto" w:fill="E9E0E2"/>
        <w:tabs>
          <w:tab w:val="left" w:leader="underscore" w:pos="9249"/>
        </w:tabs>
        <w:spacing w:before="0" w:after="0" w:line="288" w:lineRule="exact"/>
        <w:ind w:left="100" w:firstLine="0"/>
        <w:jc w:val="both"/>
      </w:pPr>
      <w:r>
        <w:rPr>
          <w:rStyle w:val="Corpsdutextef7"/>
        </w:rPr>
        <w:t>How many deceased or multiple registrants have been removed?</w:t>
      </w:r>
      <w:r>
        <w:rPr>
          <w:rStyle w:val="Corpsdutexte"/>
          <w:lang w:val="sl"/>
        </w:rPr>
        <w:tab/>
      </w:r>
    </w:p>
    <w:p w:rsidR="00944327" w:rsidRDefault="00734588">
      <w:pPr>
        <w:pStyle w:val="Corpsdutexte0"/>
        <w:shd w:val="clear" w:color="auto" w:fill="E9E0E2"/>
        <w:tabs>
          <w:tab w:val="left" w:leader="underscore" w:pos="9249"/>
        </w:tabs>
        <w:spacing w:before="0" w:after="0" w:line="288" w:lineRule="exact"/>
        <w:ind w:left="100" w:firstLine="0"/>
        <w:jc w:val="both"/>
      </w:pPr>
      <w:r>
        <w:rPr>
          <w:rStyle w:val="Corpsdutextef7"/>
        </w:rPr>
        <w:t>Do del</w:t>
      </w:r>
      <w:r>
        <w:rPr>
          <w:rStyle w:val="Corpsdutextef7"/>
        </w:rPr>
        <w:t>etions equally spread across the country?</w:t>
      </w:r>
      <w:r>
        <w:rPr>
          <w:rStyle w:val="Corpsdutexte"/>
          <w:lang w:val="sl"/>
        </w:rPr>
        <w:tab/>
      </w:r>
    </w:p>
    <w:p w:rsidR="00944327" w:rsidRDefault="00734588">
      <w:pPr>
        <w:pStyle w:val="Corpsdutexte0"/>
        <w:shd w:val="clear" w:color="auto" w:fill="E9E0E2"/>
        <w:tabs>
          <w:tab w:val="left" w:leader="underscore" w:pos="9249"/>
        </w:tabs>
        <w:spacing w:before="0" w:after="0" w:line="288" w:lineRule="exact"/>
        <w:ind w:left="100" w:firstLine="0"/>
        <w:jc w:val="both"/>
      </w:pPr>
      <w:r>
        <w:rPr>
          <w:rStyle w:val="Corpsdutextef7"/>
        </w:rPr>
        <w:t>Is the list and schedule of registration venues published?</w:t>
      </w:r>
      <w:r>
        <w:rPr>
          <w:rStyle w:val="Corpsdutexte"/>
          <w:lang w:val="sl"/>
        </w:rPr>
        <w:tab/>
      </w:r>
    </w:p>
    <w:p w:rsidR="00944327" w:rsidRDefault="00734588">
      <w:pPr>
        <w:pStyle w:val="Corpsdutexte0"/>
        <w:shd w:val="clear" w:color="auto" w:fill="E9E0E2"/>
        <w:spacing w:before="0" w:after="0" w:line="288" w:lineRule="exact"/>
        <w:ind w:left="100" w:firstLine="0"/>
        <w:jc w:val="both"/>
      </w:pPr>
      <w:r>
        <w:rPr>
          <w:rStyle w:val="Corpsdutexte"/>
        </w:rPr>
        <w:t>Do EDR mechanisms deal with claims and objections in a timely and impartial manner?</w:t>
      </w:r>
    </w:p>
    <w:p w:rsidR="00944327" w:rsidRDefault="00734588">
      <w:pPr>
        <w:pStyle w:val="Corpsdutexte0"/>
        <w:shd w:val="clear" w:color="auto" w:fill="E9E0E2"/>
        <w:tabs>
          <w:tab w:val="left" w:leader="underscore" w:pos="9249"/>
        </w:tabs>
        <w:spacing w:before="0" w:after="0" w:line="288" w:lineRule="exact"/>
        <w:ind w:left="100" w:firstLine="0"/>
        <w:jc w:val="both"/>
      </w:pPr>
      <w:r>
        <w:rPr>
          <w:rStyle w:val="Corpsdutextef7"/>
        </w:rPr>
        <w:t xml:space="preserve">Has competence been transferred from </w:t>
      </w:r>
      <w:r w:rsidRPr="00734588">
        <w:rPr>
          <w:rStyle w:val="Corpsdutextef7"/>
          <w:lang w:val="en-GB"/>
        </w:rPr>
        <w:t xml:space="preserve">TA </w:t>
      </w:r>
      <w:r>
        <w:rPr>
          <w:rStyle w:val="Corpsdutextef7"/>
        </w:rPr>
        <w:t>to national stakeholders?</w:t>
      </w:r>
      <w:r>
        <w:rPr>
          <w:rStyle w:val="Corpsdutexte"/>
          <w:lang w:val="sl"/>
        </w:rPr>
        <w:tab/>
      </w:r>
    </w:p>
    <w:p w:rsidR="00944327" w:rsidRDefault="00734588">
      <w:pPr>
        <w:pStyle w:val="Corpsdutexte0"/>
        <w:shd w:val="clear" w:color="auto" w:fill="E9E0E2"/>
        <w:tabs>
          <w:tab w:val="left" w:leader="underscore" w:pos="9249"/>
        </w:tabs>
        <w:spacing w:before="0" w:after="0" w:line="288" w:lineRule="exact"/>
        <w:ind w:left="100" w:firstLine="0"/>
        <w:jc w:val="both"/>
      </w:pPr>
      <w:r>
        <w:rPr>
          <w:rStyle w:val="Corpsdutextef7"/>
        </w:rPr>
        <w:t>Is</w:t>
      </w:r>
      <w:r>
        <w:rPr>
          <w:rStyle w:val="Corpsdutextef7"/>
        </w:rPr>
        <w:t xml:space="preserve"> the chosen VR system sustainable?</w:t>
      </w:r>
      <w:r>
        <w:rPr>
          <w:rStyle w:val="Corpsdutexte"/>
          <w:lang w:val="sl"/>
        </w:rPr>
        <w:tab/>
      </w:r>
    </w:p>
    <w:p w:rsidR="00944327" w:rsidRDefault="00734588">
      <w:pPr>
        <w:pStyle w:val="Corpsdutexte0"/>
        <w:shd w:val="clear" w:color="auto" w:fill="E9E0E2"/>
        <w:tabs>
          <w:tab w:val="left" w:leader="underscore" w:pos="9249"/>
        </w:tabs>
        <w:spacing w:before="0" w:after="0" w:line="288" w:lineRule="exact"/>
        <w:ind w:left="100" w:firstLine="0"/>
        <w:jc w:val="both"/>
      </w:pPr>
      <w:r>
        <w:rPr>
          <w:rStyle w:val="Corpsdutextef7"/>
        </w:rPr>
        <w:t>Does the chosen system allow for civil register synergy?</w:t>
      </w:r>
      <w:r>
        <w:rPr>
          <w:rStyle w:val="Corpsdutexte"/>
          <w:lang w:val="sl"/>
        </w:rPr>
        <w:tab/>
      </w:r>
    </w:p>
    <w:p w:rsidR="00944327" w:rsidRDefault="00734588">
      <w:pPr>
        <w:pStyle w:val="Corpsdutexte0"/>
        <w:shd w:val="clear" w:color="auto" w:fill="E9E0E2"/>
        <w:tabs>
          <w:tab w:val="left" w:leader="underscore" w:pos="9249"/>
        </w:tabs>
        <w:spacing w:before="0" w:after="0" w:line="288" w:lineRule="exact"/>
        <w:ind w:left="100" w:firstLine="0"/>
        <w:jc w:val="both"/>
      </w:pPr>
      <w:r>
        <w:rPr>
          <w:rStyle w:val="Corpsdutextef7"/>
        </w:rPr>
        <w:t>Is voter data disaggregated by gender?</w:t>
      </w:r>
      <w:r>
        <w:rPr>
          <w:rStyle w:val="Corpsdutexte"/>
          <w:lang w:val="sl"/>
        </w:rPr>
        <w:tab/>
      </w:r>
    </w:p>
    <w:p w:rsidR="00944327" w:rsidRDefault="00734588">
      <w:pPr>
        <w:pStyle w:val="Corpsdutexte0"/>
        <w:shd w:val="clear" w:color="auto" w:fill="E9E0E2"/>
        <w:tabs>
          <w:tab w:val="left" w:leader="underscore" w:pos="9249"/>
        </w:tabs>
        <w:spacing w:before="0" w:after="0" w:line="288" w:lineRule="exact"/>
        <w:ind w:left="100" w:firstLine="0"/>
        <w:jc w:val="both"/>
      </w:pPr>
      <w:r>
        <w:rPr>
          <w:rStyle w:val="Corpsdutextef7"/>
        </w:rPr>
        <w:t>Can voters check registration and polling station online or by SMS?</w:t>
      </w:r>
      <w:r>
        <w:rPr>
          <w:rStyle w:val="Corpsdutexte"/>
          <w:lang w:val="sl"/>
        </w:rPr>
        <w:tab/>
      </w:r>
    </w:p>
    <w:p w:rsidR="00944327" w:rsidRDefault="00734588">
      <w:pPr>
        <w:pStyle w:val="Corpsdutexte0"/>
        <w:shd w:val="clear" w:color="auto" w:fill="E9E0E2"/>
        <w:tabs>
          <w:tab w:val="left" w:leader="underscore" w:pos="9249"/>
        </w:tabs>
        <w:spacing w:before="0" w:after="0" w:line="288" w:lineRule="exact"/>
        <w:ind w:left="100" w:firstLine="0"/>
        <w:jc w:val="both"/>
      </w:pPr>
      <w:r>
        <w:rPr>
          <w:rStyle w:val="Corpsdutextef7"/>
        </w:rPr>
        <w:t>Is privacy of voter data protected by law and in prac</w:t>
      </w:r>
      <w:r>
        <w:rPr>
          <w:rStyle w:val="Corpsdutextef7"/>
        </w:rPr>
        <w:t>tice?</w:t>
      </w:r>
      <w:r>
        <w:rPr>
          <w:rStyle w:val="Corpsdutexte"/>
          <w:lang w:val="sl"/>
        </w:rPr>
        <w:tab/>
      </w:r>
    </w:p>
    <w:p w:rsidR="00944327" w:rsidRDefault="00734588">
      <w:pPr>
        <w:pStyle w:val="Corpsdutexte0"/>
        <w:shd w:val="clear" w:color="auto" w:fill="E9E0E2"/>
        <w:tabs>
          <w:tab w:val="left" w:leader="underscore" w:pos="9249"/>
        </w:tabs>
        <w:spacing w:before="0" w:after="0" w:line="288" w:lineRule="exact"/>
        <w:ind w:left="100" w:firstLine="0"/>
        <w:jc w:val="both"/>
      </w:pPr>
      <w:r>
        <w:rPr>
          <w:rStyle w:val="Corpsdutextef7"/>
        </w:rPr>
        <w:t>Has de-duplication been conducted in our out-of-country?</w:t>
      </w:r>
      <w:r>
        <w:rPr>
          <w:rStyle w:val="Corpsdutexte"/>
          <w:lang w:val="sl"/>
        </w:rPr>
        <w:tab/>
      </w:r>
    </w:p>
    <w:p w:rsidR="00944327" w:rsidRDefault="00734588">
      <w:pPr>
        <w:pStyle w:val="Corpsdutexte0"/>
        <w:shd w:val="clear" w:color="auto" w:fill="E9E0E2"/>
        <w:tabs>
          <w:tab w:val="left" w:leader="underscore" w:pos="9249"/>
        </w:tabs>
        <w:spacing w:before="0" w:after="0" w:line="288" w:lineRule="exact"/>
        <w:ind w:left="100" w:firstLine="0"/>
        <w:jc w:val="both"/>
      </w:pPr>
      <w:r>
        <w:rPr>
          <w:rStyle w:val="Corpsdutextef7"/>
        </w:rPr>
        <w:t>How many duplicates have been eliminated?</w:t>
      </w:r>
      <w:r>
        <w:rPr>
          <w:rStyle w:val="Corpsdutexte"/>
          <w:lang w:val="sl"/>
        </w:rPr>
        <w:tab/>
      </w:r>
    </w:p>
    <w:p w:rsidR="00944327" w:rsidRDefault="00734588">
      <w:pPr>
        <w:pStyle w:val="Corpsdutexte0"/>
        <w:shd w:val="clear" w:color="auto" w:fill="E9E0E2"/>
        <w:tabs>
          <w:tab w:val="left" w:leader="underscore" w:pos="9249"/>
        </w:tabs>
        <w:spacing w:before="0" w:after="0" w:line="288" w:lineRule="exact"/>
        <w:ind w:left="100" w:firstLine="0"/>
        <w:jc w:val="both"/>
      </w:pPr>
      <w:r>
        <w:rPr>
          <w:rStyle w:val="Corpsdutextef7"/>
        </w:rPr>
        <w:t>Have voter cards been evenly distributed over the national territory?</w:t>
      </w:r>
      <w:r>
        <w:rPr>
          <w:rStyle w:val="Corpsdutexte"/>
          <w:lang w:val="sl"/>
        </w:rPr>
        <w:tab/>
      </w:r>
    </w:p>
    <w:p w:rsidR="00944327" w:rsidRDefault="00734588">
      <w:pPr>
        <w:pStyle w:val="Corpsdutexte0"/>
        <w:shd w:val="clear" w:color="auto" w:fill="E9E0E2"/>
        <w:tabs>
          <w:tab w:val="left" w:leader="underscore" w:pos="9263"/>
        </w:tabs>
        <w:spacing w:before="0" w:after="0" w:line="288" w:lineRule="exact"/>
        <w:ind w:left="100" w:firstLine="0"/>
        <w:jc w:val="both"/>
      </w:pPr>
      <w:r>
        <w:rPr>
          <w:rStyle w:val="Corpsdutextef7"/>
        </w:rPr>
        <w:t xml:space="preserve">Are </w:t>
      </w:r>
      <w:r w:rsidRPr="00734588">
        <w:rPr>
          <w:rStyle w:val="Corpsdutextef7"/>
          <w:lang w:val="en-GB"/>
        </w:rPr>
        <w:t xml:space="preserve">VC </w:t>
      </w:r>
      <w:r>
        <w:rPr>
          <w:rStyle w:val="Corpsdutextef7"/>
        </w:rPr>
        <w:t>distribution sites accessible to vulnerable groups?</w:t>
      </w:r>
      <w:r>
        <w:rPr>
          <w:rStyle w:val="Corpsdutexte"/>
          <w:lang w:val="sl"/>
        </w:rPr>
        <w:tab/>
      </w:r>
    </w:p>
    <w:p w:rsidR="00944327" w:rsidRDefault="00734588">
      <w:pPr>
        <w:pStyle w:val="Corpsdutexte0"/>
        <w:shd w:val="clear" w:color="auto" w:fill="E9E0E2"/>
        <w:tabs>
          <w:tab w:val="left" w:leader="underscore" w:pos="9249"/>
        </w:tabs>
        <w:spacing w:before="0" w:after="0" w:line="288" w:lineRule="exact"/>
        <w:ind w:left="100" w:firstLine="0"/>
        <w:jc w:val="both"/>
      </w:pPr>
      <w:r>
        <w:rPr>
          <w:rStyle w:val="Corpsdutextef7"/>
        </w:rPr>
        <w:t xml:space="preserve">Is the timeframe </w:t>
      </w:r>
      <w:r>
        <w:rPr>
          <w:rStyle w:val="Corpsdutextef7"/>
        </w:rPr>
        <w:t>to collect VCs reasonable?</w:t>
      </w:r>
      <w:r>
        <w:rPr>
          <w:rStyle w:val="Corpsdutexte"/>
          <w:lang w:val="sl"/>
        </w:rPr>
        <w:tab/>
      </w:r>
    </w:p>
    <w:p w:rsidR="00944327" w:rsidRDefault="00734588">
      <w:pPr>
        <w:pStyle w:val="Corpsdutexte0"/>
        <w:shd w:val="clear" w:color="auto" w:fill="E9E0E2"/>
        <w:tabs>
          <w:tab w:val="left" w:leader="underscore" w:pos="9249"/>
        </w:tabs>
        <w:spacing w:before="0" w:after="298" w:line="288" w:lineRule="exact"/>
        <w:ind w:left="100" w:firstLine="0"/>
        <w:jc w:val="both"/>
      </w:pPr>
      <w:r>
        <w:rPr>
          <w:rStyle w:val="Corpsdutextef7"/>
        </w:rPr>
        <w:t>Can proxies collect voter cards?</w:t>
      </w:r>
      <w:r>
        <w:rPr>
          <w:rStyle w:val="Corpsdutexte"/>
          <w:lang w:val="sl"/>
        </w:rPr>
        <w:tab/>
      </w:r>
    </w:p>
    <w:p w:rsidR="00944327" w:rsidRDefault="00734588">
      <w:pPr>
        <w:pStyle w:val="En-tte321"/>
        <w:keepNext/>
        <w:keepLines/>
        <w:shd w:val="clear" w:color="auto" w:fill="auto"/>
        <w:spacing w:before="0" w:after="240" w:line="290" w:lineRule="exact"/>
        <w:ind w:firstLine="0"/>
        <w:jc w:val="left"/>
      </w:pPr>
      <w:bookmarkStart w:id="142" w:name="bookmark87"/>
      <w:r>
        <w:rPr>
          <w:rStyle w:val="En-tte325"/>
          <w:lang w:val="sl"/>
        </w:rPr>
        <w:t xml:space="preserve">6.5 </w:t>
      </w:r>
      <w:r w:rsidRPr="00734588">
        <w:rPr>
          <w:rStyle w:val="En-tte325"/>
          <w:lang w:val="en-GB"/>
        </w:rPr>
        <w:t xml:space="preserve">LTO </w:t>
      </w:r>
      <w:r>
        <w:rPr>
          <w:rStyle w:val="En-tte325"/>
        </w:rPr>
        <w:t>Checklist Questions</w:t>
      </w:r>
      <w:bookmarkEnd w:id="142"/>
    </w:p>
    <w:p w:rsidR="00944327" w:rsidRDefault="00734588">
      <w:pPr>
        <w:pStyle w:val="Corpsdutexte0"/>
        <w:pBdr>
          <w:top w:val="single" w:sz="4" w:space="1" w:color="auto"/>
          <w:left w:val="single" w:sz="4" w:space="4" w:color="auto"/>
          <w:bottom w:val="single" w:sz="4" w:space="1" w:color="auto"/>
          <w:right w:val="single" w:sz="4" w:space="4" w:color="auto"/>
        </w:pBdr>
        <w:shd w:val="clear" w:color="auto" w:fill="CDFFCC"/>
        <w:spacing w:before="0" w:after="0" w:line="288" w:lineRule="exact"/>
        <w:ind w:left="100" w:firstLine="0"/>
        <w:jc w:val="both"/>
      </w:pPr>
      <w:r>
        <w:rPr>
          <w:rStyle w:val="Corpsdutexte"/>
        </w:rPr>
        <w:t>Are voter registration sites open for the same amount of time across the country?</w:t>
      </w:r>
    </w:p>
    <w:p w:rsidR="00944327" w:rsidRDefault="00734588">
      <w:pPr>
        <w:pStyle w:val="Corpsdutexte0"/>
        <w:pBdr>
          <w:top w:val="single" w:sz="4" w:space="1" w:color="auto"/>
          <w:left w:val="single" w:sz="4" w:space="4" w:color="auto"/>
          <w:bottom w:val="single" w:sz="4" w:space="1" w:color="auto"/>
          <w:right w:val="single" w:sz="4" w:space="4" w:color="auto"/>
        </w:pBdr>
        <w:shd w:val="clear" w:color="auto" w:fill="CDFFCC"/>
        <w:tabs>
          <w:tab w:val="left" w:leader="underscore" w:pos="8409"/>
        </w:tabs>
        <w:spacing w:before="0" w:after="0" w:line="288" w:lineRule="exact"/>
        <w:ind w:left="100" w:firstLine="0"/>
        <w:jc w:val="both"/>
      </w:pPr>
      <w:r>
        <w:rPr>
          <w:rStyle w:val="Corpsdutextef7"/>
        </w:rPr>
        <w:t>Does voter information reach the population?</w:t>
      </w:r>
      <w:r>
        <w:rPr>
          <w:rStyle w:val="Corpsdutexte"/>
          <w:lang w:val="sl"/>
        </w:rPr>
        <w:tab/>
      </w:r>
    </w:p>
    <w:p w:rsidR="00944327" w:rsidRDefault="00734588">
      <w:pPr>
        <w:pStyle w:val="Corpsdutexte0"/>
        <w:pBdr>
          <w:top w:val="single" w:sz="4" w:space="1" w:color="auto"/>
          <w:left w:val="single" w:sz="4" w:space="4" w:color="auto"/>
          <w:bottom w:val="single" w:sz="4" w:space="1" w:color="auto"/>
          <w:right w:val="single" w:sz="4" w:space="4" w:color="auto"/>
        </w:pBdr>
        <w:shd w:val="clear" w:color="auto" w:fill="CDFFCC"/>
        <w:tabs>
          <w:tab w:val="left" w:leader="underscore" w:pos="8409"/>
        </w:tabs>
        <w:spacing w:before="0" w:after="0" w:line="288" w:lineRule="exact"/>
        <w:ind w:left="100" w:firstLine="0"/>
        <w:jc w:val="both"/>
      </w:pPr>
      <w:r>
        <w:rPr>
          <w:rStyle w:val="Corpsdutextef7"/>
        </w:rPr>
        <w:t xml:space="preserve">Is the provisional voter list </w:t>
      </w:r>
      <w:r>
        <w:rPr>
          <w:rStyle w:val="Corpsdutextef7"/>
        </w:rPr>
        <w:t>displayed during the legally required period?</w:t>
      </w:r>
      <w:r>
        <w:rPr>
          <w:rStyle w:val="Corpsdutexte"/>
          <w:lang w:val="sl"/>
        </w:rPr>
        <w:tab/>
      </w:r>
    </w:p>
    <w:p w:rsidR="00944327" w:rsidRDefault="00734588">
      <w:pPr>
        <w:pStyle w:val="Corpsdutexte0"/>
        <w:pBdr>
          <w:top w:val="single" w:sz="4" w:space="1" w:color="auto"/>
          <w:left w:val="single" w:sz="4" w:space="4" w:color="auto"/>
          <w:bottom w:val="single" w:sz="4" w:space="1" w:color="auto"/>
          <w:right w:val="single" w:sz="4" w:space="4" w:color="auto"/>
        </w:pBdr>
        <w:shd w:val="clear" w:color="auto" w:fill="CDFFCC"/>
        <w:tabs>
          <w:tab w:val="left" w:leader="underscore" w:pos="8409"/>
        </w:tabs>
        <w:spacing w:before="0" w:after="0" w:line="288" w:lineRule="exact"/>
        <w:ind w:left="100" w:firstLine="0"/>
        <w:jc w:val="both"/>
      </w:pPr>
      <w:r>
        <w:rPr>
          <w:rStyle w:val="Corpsdutextef7"/>
        </w:rPr>
        <w:t>How many claims and objections have been filed</w:t>
      </w:r>
      <w:r>
        <w:rPr>
          <w:rStyle w:val="Corpsdutexte"/>
          <w:lang w:val="sl"/>
        </w:rPr>
        <w:tab/>
      </w:r>
      <w:r>
        <w:br w:type="page"/>
      </w:r>
    </w:p>
    <w:p w:rsidR="00944327" w:rsidRDefault="00734588">
      <w:pPr>
        <w:pStyle w:val="Corpsdutexte0"/>
        <w:shd w:val="clear" w:color="auto" w:fill="CDFFCC"/>
        <w:spacing w:before="0" w:after="0" w:line="288" w:lineRule="exact"/>
        <w:ind w:left="120" w:firstLine="0"/>
        <w:jc w:val="both"/>
      </w:pPr>
      <w:r>
        <w:rPr>
          <w:rStyle w:val="Corpsdutexte"/>
        </w:rPr>
        <w:lastRenderedPageBreak/>
        <w:t>How many orphaned voter cards are in stock in your AoO?</w:t>
      </w:r>
    </w:p>
    <w:p w:rsidR="00944327" w:rsidRDefault="00734588">
      <w:pPr>
        <w:pStyle w:val="Corpsdutexte0"/>
        <w:shd w:val="clear" w:color="auto" w:fill="CDFFCC"/>
        <w:tabs>
          <w:tab w:val="left" w:leader="underscore" w:pos="6110"/>
        </w:tabs>
        <w:spacing w:before="0" w:after="0" w:line="288" w:lineRule="exact"/>
        <w:ind w:left="120" w:firstLine="0"/>
        <w:jc w:val="both"/>
      </w:pPr>
      <w:r>
        <w:rPr>
          <w:rStyle w:val="Corpsdutextef7"/>
        </w:rPr>
        <w:t>Are ID requirements uniformly applied?</w:t>
      </w:r>
      <w:r>
        <w:rPr>
          <w:rStyle w:val="Corpsdutexte"/>
          <w:lang w:val="sl"/>
        </w:rPr>
        <w:tab/>
      </w:r>
    </w:p>
    <w:p w:rsidR="00944327" w:rsidRDefault="00734588">
      <w:pPr>
        <w:pStyle w:val="Corpsdutexte0"/>
        <w:shd w:val="clear" w:color="auto" w:fill="CDFFCC"/>
        <w:spacing w:before="0" w:after="248" w:line="288" w:lineRule="exact"/>
        <w:ind w:left="120" w:firstLine="0"/>
        <w:jc w:val="both"/>
      </w:pPr>
      <w:r>
        <w:rPr>
          <w:rStyle w:val="Corpsdutextef7"/>
        </w:rPr>
        <w:t>Are registrants inked and checked for ink if applicable?</w:t>
      </w:r>
    </w:p>
    <w:p w:rsidR="00944327" w:rsidRDefault="00734588">
      <w:pPr>
        <w:pStyle w:val="Corpsdutexte0"/>
        <w:shd w:val="clear" w:color="auto" w:fill="auto"/>
        <w:spacing w:before="0" w:after="579" w:line="278" w:lineRule="exact"/>
        <w:ind w:left="20" w:right="20" w:firstLine="0"/>
        <w:jc w:val="both"/>
      </w:pPr>
      <w:r>
        <w:rPr>
          <w:rStyle w:val="Corpsdutexte"/>
        </w:rPr>
        <w:t>See spe</w:t>
      </w:r>
      <w:r>
        <w:rPr>
          <w:rStyle w:val="Corpsdutexte"/>
        </w:rPr>
        <w:t>cific sample checklists for VR staff training, VR procedures, VR display, as well as for claims and objections in annex.</w:t>
      </w:r>
    </w:p>
    <w:p w:rsidR="00944327" w:rsidRDefault="00734588">
      <w:pPr>
        <w:pStyle w:val="En-tte220"/>
        <w:keepNext/>
        <w:keepLines/>
        <w:shd w:val="clear" w:color="auto" w:fill="auto"/>
        <w:spacing w:before="0" w:after="39" w:line="230" w:lineRule="exact"/>
        <w:ind w:left="20"/>
      </w:pPr>
      <w:bookmarkStart w:id="143" w:name="bookmark88"/>
      <w:r>
        <w:rPr>
          <w:rStyle w:val="En-tte222"/>
          <w:lang w:val="sl"/>
        </w:rPr>
        <w:t xml:space="preserve">7 </w:t>
      </w:r>
      <w:r>
        <w:rPr>
          <w:rStyle w:val="En-tte222"/>
        </w:rPr>
        <w:t>MID CYCLE ASSESSMENT OR AUDIT</w:t>
      </w:r>
      <w:bookmarkEnd w:id="143"/>
    </w:p>
    <w:p w:rsidR="00944327" w:rsidRPr="00734588" w:rsidRDefault="00734588">
      <w:pPr>
        <w:pStyle w:val="En-tte321"/>
        <w:keepNext/>
        <w:keepLines/>
        <w:numPr>
          <w:ilvl w:val="0"/>
          <w:numId w:val="24"/>
        </w:numPr>
        <w:shd w:val="clear" w:color="auto" w:fill="auto"/>
        <w:tabs>
          <w:tab w:val="left" w:pos="577"/>
        </w:tabs>
        <w:spacing w:before="0" w:after="247" w:line="290" w:lineRule="exact"/>
        <w:ind w:left="20" w:firstLine="0"/>
        <w:rPr>
          <w:lang w:val="fr-BE"/>
        </w:rPr>
      </w:pPr>
      <w:bookmarkStart w:id="144" w:name="bookmark89"/>
      <w:r w:rsidRPr="00734588">
        <w:rPr>
          <w:rStyle w:val="En-tte326"/>
          <w:lang w:val="fr-BE"/>
        </w:rPr>
        <w:t>Audit versus</w:t>
      </w:r>
      <w:r w:rsidRPr="00734588">
        <w:rPr>
          <w:rStyle w:val="En-tte32Italique"/>
          <w:lang w:val="fr-BE"/>
        </w:rPr>
        <w:t xml:space="preserve"> ex post facto</w:t>
      </w:r>
      <w:r w:rsidRPr="00734588">
        <w:rPr>
          <w:rStyle w:val="En-tte326"/>
          <w:lang w:val="fr-BE"/>
        </w:rPr>
        <w:t xml:space="preserve"> demographic assessment</w:t>
      </w:r>
      <w:bookmarkEnd w:id="144"/>
    </w:p>
    <w:p w:rsidR="00944327" w:rsidRDefault="00734588">
      <w:pPr>
        <w:pStyle w:val="Corpsdutexte0"/>
        <w:shd w:val="clear" w:color="auto" w:fill="auto"/>
        <w:spacing w:before="0" w:after="240" w:line="278" w:lineRule="exact"/>
        <w:ind w:left="20" w:right="20" w:firstLine="0"/>
        <w:jc w:val="both"/>
      </w:pPr>
      <w:r>
        <w:rPr>
          <w:rStyle w:val="Corpsdutexte"/>
        </w:rPr>
        <w:t xml:space="preserve">While voter registration demographics can deliver </w:t>
      </w:r>
      <w:r>
        <w:rPr>
          <w:rStyle w:val="Corpsdutexte"/>
        </w:rPr>
        <w:t>symptomatic diagnosis and geographic concentration of systemic shortcomings, audit methodology can pinpoint VR flaws along individual voter records. While audits will not examine every record in a given voter register, they can extract statistically signif</w:t>
      </w:r>
      <w:r>
        <w:rPr>
          <w:rStyle w:val="Corpsdutexte"/>
        </w:rPr>
        <w:t>icant and representative samples to quantify and the qualify voter register errors and omissions.</w:t>
      </w:r>
    </w:p>
    <w:p w:rsidR="00944327" w:rsidRDefault="00734588">
      <w:pPr>
        <w:pStyle w:val="Corpsdutexte0"/>
        <w:shd w:val="clear" w:color="auto" w:fill="auto"/>
        <w:spacing w:before="0" w:after="240" w:line="278" w:lineRule="exact"/>
        <w:ind w:left="20" w:right="20" w:firstLine="0"/>
        <w:jc w:val="both"/>
      </w:pPr>
      <w:r>
        <w:rPr>
          <w:rStyle w:val="Corpsdutexte"/>
        </w:rPr>
        <w:t>Sound audit methodology does so through a combination of data-based and field-based inquiry, so that it can deliver irrefutable evidence on, for instance, ind</w:t>
      </w:r>
      <w:r>
        <w:rPr>
          <w:rStyle w:val="Corpsdutexte"/>
        </w:rPr>
        <w:t xml:space="preserve">ividual deceased persons persisting as active records, misspelled names, empty data fields, or the same person being registered multiple times. Evidence produced by audits would be analogous to </w:t>
      </w:r>
      <w:r w:rsidRPr="00734588">
        <w:rPr>
          <w:rStyle w:val="Corpsdutexte"/>
          <w:lang w:val="en-GB"/>
        </w:rPr>
        <w:t xml:space="preserve">EU </w:t>
      </w:r>
      <w:r>
        <w:rPr>
          <w:rStyle w:val="Corpsdutexte"/>
        </w:rPr>
        <w:t>EOMs photographing voter cards of persons, whose name has d</w:t>
      </w:r>
      <w:r>
        <w:rPr>
          <w:rStyle w:val="Corpsdutexte"/>
        </w:rPr>
        <w:t>ropped off the voter list, but at representative sample scale.</w:t>
      </w:r>
    </w:p>
    <w:p w:rsidR="00944327" w:rsidRDefault="00734588">
      <w:pPr>
        <w:pStyle w:val="Corpsdutexte0"/>
        <w:shd w:val="clear" w:color="auto" w:fill="auto"/>
        <w:spacing w:before="0" w:after="231" w:line="278" w:lineRule="exact"/>
        <w:ind w:left="20" w:right="20" w:firstLine="0"/>
        <w:jc w:val="both"/>
      </w:pPr>
      <w:r>
        <w:rPr>
          <w:rStyle w:val="Corpsdutexte"/>
        </w:rPr>
        <w:t xml:space="preserve">Demographic-based </w:t>
      </w:r>
      <w:r w:rsidRPr="00734588">
        <w:rPr>
          <w:rStyle w:val="Corpsdutexte"/>
          <w:lang w:val="en-GB"/>
        </w:rPr>
        <w:t xml:space="preserve">EU </w:t>
      </w:r>
      <w:r>
        <w:rPr>
          <w:rStyle w:val="Corpsdutexte"/>
        </w:rPr>
        <w:t>EOM</w:t>
      </w:r>
      <w:r>
        <w:rPr>
          <w:rStyle w:val="CorpsdutexteItalique0"/>
        </w:rPr>
        <w:t xml:space="preserve"> ex post facto</w:t>
      </w:r>
      <w:r>
        <w:rPr>
          <w:rStyle w:val="Corpsdutexte"/>
        </w:rPr>
        <w:t xml:space="preserve"> voter register analysis can extrapolate under- or over-registration by geographic unit, age group or gender with sizeable percentage margin of error, without however identifying causes of such deficiencies. In contrast, audits can quantify exact numbers a</w:t>
      </w:r>
      <w:r>
        <w:rPr>
          <w:rStyle w:val="Corpsdutexte"/>
        </w:rPr>
        <w:t xml:space="preserve">nd nature of erroneous records within audit samples, and they can recapitulate </w:t>
      </w:r>
      <w:r>
        <w:rPr>
          <w:rStyle w:val="Corpsdutexte"/>
          <w:lang w:val="hr"/>
        </w:rPr>
        <w:t xml:space="preserve">the </w:t>
      </w:r>
      <w:r>
        <w:rPr>
          <w:rStyle w:val="Corpsdutexte"/>
        </w:rPr>
        <w:t xml:space="preserve">chain of events that led to incurrence of errors through </w:t>
      </w:r>
      <w:r>
        <w:rPr>
          <w:rStyle w:val="Corpsdutexte"/>
          <w:lang w:val="hr"/>
        </w:rPr>
        <w:t xml:space="preserve">database </w:t>
      </w:r>
      <w:r>
        <w:rPr>
          <w:rStyle w:val="Corpsdutexte"/>
        </w:rPr>
        <w:t>forensics following audits trails.</w:t>
      </w:r>
    </w:p>
    <w:p w:rsidR="00944327" w:rsidRDefault="00734588">
      <w:pPr>
        <w:pStyle w:val="En-tte321"/>
        <w:keepNext/>
        <w:keepLines/>
        <w:numPr>
          <w:ilvl w:val="0"/>
          <w:numId w:val="24"/>
        </w:numPr>
        <w:shd w:val="clear" w:color="auto" w:fill="auto"/>
        <w:tabs>
          <w:tab w:val="left" w:pos="591"/>
        </w:tabs>
        <w:spacing w:before="0" w:after="247" w:line="290" w:lineRule="exact"/>
        <w:ind w:left="20" w:firstLine="0"/>
      </w:pPr>
      <w:bookmarkStart w:id="145" w:name="bookmark90"/>
      <w:r>
        <w:rPr>
          <w:rStyle w:val="En-tte326"/>
          <w:lang w:val="fr"/>
        </w:rPr>
        <w:t xml:space="preserve">EU </w:t>
      </w:r>
      <w:r>
        <w:rPr>
          <w:rStyle w:val="En-tte326"/>
        </w:rPr>
        <w:t>Follow-Up Missions</w:t>
      </w:r>
      <w:bookmarkEnd w:id="145"/>
    </w:p>
    <w:p w:rsidR="00944327" w:rsidRDefault="00734588">
      <w:pPr>
        <w:pStyle w:val="Corpsdutexte0"/>
        <w:shd w:val="clear" w:color="auto" w:fill="auto"/>
        <w:spacing w:before="0" w:after="0" w:line="278" w:lineRule="exact"/>
        <w:ind w:left="20" w:right="20" w:firstLine="0"/>
        <w:jc w:val="both"/>
      </w:pPr>
      <w:r>
        <w:rPr>
          <w:rStyle w:val="Corpsdutexte"/>
        </w:rPr>
        <w:t xml:space="preserve">In </w:t>
      </w:r>
      <w:r>
        <w:rPr>
          <w:rStyle w:val="Corpsdutexte"/>
          <w:lang w:val="sl"/>
        </w:rPr>
        <w:t xml:space="preserve">2013, </w:t>
      </w:r>
      <w:r>
        <w:rPr>
          <w:rStyle w:val="Corpsdutexte"/>
        </w:rPr>
        <w:t xml:space="preserve">the </w:t>
      </w:r>
      <w:r w:rsidRPr="00734588">
        <w:rPr>
          <w:rStyle w:val="Corpsdutexte"/>
          <w:lang w:val="en-GB"/>
        </w:rPr>
        <w:t xml:space="preserve">EU </w:t>
      </w:r>
      <w:r>
        <w:rPr>
          <w:rStyle w:val="Corpsdutexte"/>
        </w:rPr>
        <w:t>introduced Election Follow-Up Miss</w:t>
      </w:r>
      <w:r>
        <w:rPr>
          <w:rStyle w:val="Corpsdutexte"/>
        </w:rPr>
        <w:t xml:space="preserve">ions </w:t>
      </w:r>
      <w:r w:rsidRPr="00734588">
        <w:rPr>
          <w:rStyle w:val="Corpsdutexte"/>
          <w:lang w:val="en-GB"/>
        </w:rPr>
        <w:t xml:space="preserve">(EU </w:t>
      </w:r>
      <w:r>
        <w:rPr>
          <w:rStyle w:val="Corpsdutexte"/>
        </w:rPr>
        <w:t>EFMs).</w:t>
      </w:r>
      <w:r>
        <w:rPr>
          <w:rStyle w:val="Corpsdutexte"/>
          <w:vertAlign w:val="superscript"/>
        </w:rPr>
        <w:footnoteReference w:id="73"/>
      </w:r>
      <w:r>
        <w:rPr>
          <w:rStyle w:val="Corpsdutexte"/>
        </w:rPr>
        <w:t xml:space="preserve"> This type of mission is discussed here not because it could conduct VR audits, but because EFMs can be instrumental in conducting</w:t>
      </w:r>
      <w:r>
        <w:rPr>
          <w:rStyle w:val="CorpsdutexteItalique"/>
        </w:rPr>
        <w:t xml:space="preserve"> ad hoc</w:t>
      </w:r>
      <w:r>
        <w:rPr>
          <w:rStyle w:val="Corpsdutexte"/>
        </w:rPr>
        <w:t xml:space="preserve"> demographic analysis apt at swaying partner country EMBs and governments to invite more rigorous EU vo</w:t>
      </w:r>
      <w:r>
        <w:rPr>
          <w:rStyle w:val="Corpsdutexte"/>
        </w:rPr>
        <w:t>ter register audits. EU EFMs are well placed to advocate for VR audit, because of the timing of their deployment. When it comes to evaluating voter registers, deploying EFM experts mid-way into the electoral cycle adds value and can have greater impact tha</w:t>
      </w:r>
      <w:r>
        <w:rPr>
          <w:rStyle w:val="Corpsdutexte"/>
        </w:rPr>
        <w:t xml:space="preserve">n </w:t>
      </w:r>
      <w:r w:rsidRPr="00734588">
        <w:rPr>
          <w:rStyle w:val="Corpsdutexte"/>
          <w:lang w:val="en-GB"/>
        </w:rPr>
        <w:t xml:space="preserve">EU </w:t>
      </w:r>
      <w:r>
        <w:rPr>
          <w:rStyle w:val="Corpsdutexte"/>
        </w:rPr>
        <w:t>EOM final reports or press conferences because:</w:t>
      </w:r>
      <w:r>
        <w:br w:type="page"/>
      </w:r>
    </w:p>
    <w:p w:rsidR="00944327" w:rsidRDefault="00734588">
      <w:pPr>
        <w:pStyle w:val="Corpsdutexte180"/>
        <w:shd w:val="clear" w:color="auto" w:fill="E9E0E2"/>
        <w:tabs>
          <w:tab w:val="left" w:pos="432"/>
        </w:tabs>
        <w:spacing w:line="254" w:lineRule="exact"/>
        <w:ind w:left="120"/>
        <w:jc w:val="both"/>
      </w:pPr>
      <w:r>
        <w:rPr>
          <w:rStyle w:val="Corpsdutexte181"/>
          <w:lang w:val="bg"/>
        </w:rPr>
        <w:lastRenderedPageBreak/>
        <w:t>^</w:t>
      </w:r>
      <w:r>
        <w:rPr>
          <w:rStyle w:val="Corpsdutexte181"/>
          <w:lang w:val="bg"/>
        </w:rPr>
        <w:tab/>
      </w:r>
      <w:r w:rsidRPr="00734588">
        <w:rPr>
          <w:rStyle w:val="Corpsdutexte181"/>
          <w:lang w:val="en-GB"/>
        </w:rPr>
        <w:t xml:space="preserve">National </w:t>
      </w:r>
      <w:r>
        <w:rPr>
          <w:rStyle w:val="Corpsdutexte181"/>
        </w:rPr>
        <w:t xml:space="preserve">interlocutors are more open to </w:t>
      </w:r>
      <w:r w:rsidRPr="00734588">
        <w:rPr>
          <w:rStyle w:val="Corpsdutexte181"/>
          <w:lang w:val="en-GB"/>
        </w:rPr>
        <w:t xml:space="preserve">EU </w:t>
      </w:r>
      <w:r>
        <w:rPr>
          <w:rStyle w:val="Corpsdutexte181"/>
        </w:rPr>
        <w:t>input</w:t>
      </w:r>
    </w:p>
    <w:p w:rsidR="00944327" w:rsidRDefault="00734588">
      <w:pPr>
        <w:pStyle w:val="Corpsdutexte180"/>
        <w:shd w:val="clear" w:color="auto" w:fill="E9E0E2"/>
        <w:tabs>
          <w:tab w:val="left" w:pos="432"/>
        </w:tabs>
        <w:spacing w:line="254" w:lineRule="exact"/>
        <w:ind w:left="120"/>
        <w:jc w:val="both"/>
      </w:pPr>
      <w:r>
        <w:rPr>
          <w:rStyle w:val="Corpsdutexte181"/>
        </w:rPr>
        <w:t>•S</w:t>
      </w:r>
      <w:r>
        <w:rPr>
          <w:rStyle w:val="Corpsdutexte181"/>
        </w:rPr>
        <w:tab/>
        <w:t>Technical assistance providers are more collaborative</w:t>
      </w:r>
      <w:r>
        <w:rPr>
          <w:rStyle w:val="Corpsdutexte181"/>
          <w:vertAlign w:val="superscript"/>
        </w:rPr>
        <w:footnoteReference w:id="74"/>
      </w:r>
    </w:p>
    <w:p w:rsidR="00944327" w:rsidRDefault="00734588">
      <w:pPr>
        <w:pStyle w:val="Corpsdutexte180"/>
        <w:shd w:val="clear" w:color="auto" w:fill="E9E0E2"/>
        <w:tabs>
          <w:tab w:val="left" w:pos="432"/>
        </w:tabs>
        <w:spacing w:line="254" w:lineRule="exact"/>
        <w:ind w:left="120"/>
        <w:jc w:val="both"/>
      </w:pPr>
      <w:r w:rsidRPr="00734588">
        <w:rPr>
          <w:rStyle w:val="Corpsdutexte181"/>
          <w:lang w:val="en-GB"/>
        </w:rPr>
        <w:t>•S</w:t>
      </w:r>
      <w:r w:rsidRPr="00734588">
        <w:rPr>
          <w:rStyle w:val="Corpsdutexte181"/>
          <w:lang w:val="en-GB"/>
        </w:rPr>
        <w:tab/>
        <w:t xml:space="preserve">EU </w:t>
      </w:r>
      <w:r>
        <w:rPr>
          <w:rStyle w:val="Corpsdutexte181"/>
        </w:rPr>
        <w:t>actors are at liberty to criticize VR solutions without risk of a boycott</w:t>
      </w:r>
    </w:p>
    <w:p w:rsidR="00944327" w:rsidRDefault="00734588">
      <w:pPr>
        <w:pStyle w:val="Corpsdutexte180"/>
        <w:shd w:val="clear" w:color="auto" w:fill="E9E0E2"/>
        <w:tabs>
          <w:tab w:val="left" w:pos="432"/>
        </w:tabs>
        <w:spacing w:line="254" w:lineRule="exact"/>
        <w:ind w:left="120"/>
        <w:jc w:val="both"/>
      </w:pPr>
      <w:r w:rsidRPr="00734588">
        <w:rPr>
          <w:rStyle w:val="Corpsdutexte181"/>
          <w:lang w:val="en-GB"/>
        </w:rPr>
        <w:t>S</w:t>
      </w:r>
      <w:r w:rsidRPr="00734588">
        <w:rPr>
          <w:rStyle w:val="Corpsdutexte181"/>
          <w:lang w:val="en-GB"/>
        </w:rPr>
        <w:tab/>
      </w:r>
      <w:r>
        <w:rPr>
          <w:rStyle w:val="Corpsdutexte181"/>
        </w:rPr>
        <w:t xml:space="preserve">The </w:t>
      </w:r>
      <w:r w:rsidRPr="00734588">
        <w:rPr>
          <w:rStyle w:val="Corpsdutexte181"/>
          <w:lang w:val="en-GB"/>
        </w:rPr>
        <w:t xml:space="preserve">EU </w:t>
      </w:r>
      <w:r>
        <w:rPr>
          <w:rStyle w:val="Corpsdutexte181"/>
        </w:rPr>
        <w:t xml:space="preserve">can </w:t>
      </w:r>
      <w:r>
        <w:rPr>
          <w:rStyle w:val="Corpsdutexte181"/>
        </w:rPr>
        <w:t>voice concerns early enough to implement corrective measures</w:t>
      </w:r>
      <w:r>
        <w:rPr>
          <w:rStyle w:val="Corpsdutexte181"/>
          <w:vertAlign w:val="superscript"/>
        </w:rPr>
        <w:footnoteReference w:id="75"/>
      </w:r>
    </w:p>
    <w:p w:rsidR="00944327" w:rsidRDefault="00734588">
      <w:pPr>
        <w:pStyle w:val="Corpsdutexte180"/>
        <w:shd w:val="clear" w:color="auto" w:fill="E9E0E2"/>
        <w:tabs>
          <w:tab w:val="left" w:pos="432"/>
        </w:tabs>
        <w:spacing w:line="254" w:lineRule="exact"/>
        <w:ind w:left="120"/>
        <w:jc w:val="both"/>
      </w:pPr>
      <w:r w:rsidRPr="00734588">
        <w:rPr>
          <w:rStyle w:val="Corpsdutexte181"/>
          <w:lang w:val="en-GB"/>
        </w:rPr>
        <w:t>S</w:t>
      </w:r>
      <w:r w:rsidRPr="00734588">
        <w:rPr>
          <w:rStyle w:val="Corpsdutexte181"/>
          <w:lang w:val="en-GB"/>
        </w:rPr>
        <w:tab/>
      </w:r>
      <w:r>
        <w:rPr>
          <w:rStyle w:val="Corpsdutexte181"/>
        </w:rPr>
        <w:t>In cases of political gridlock, the amplified voice of a EFM Chief Observer can sway</w:t>
      </w:r>
    </w:p>
    <w:p w:rsidR="00944327" w:rsidRDefault="00734588">
      <w:pPr>
        <w:pStyle w:val="Corpsdutexte180"/>
        <w:shd w:val="clear" w:color="auto" w:fill="E9E0E2"/>
        <w:spacing w:line="254" w:lineRule="exact"/>
        <w:ind w:left="480"/>
      </w:pPr>
      <w:r>
        <w:rPr>
          <w:rStyle w:val="Corpsdutexte181"/>
        </w:rPr>
        <w:t>contestants to agree to an impartial audit</w:t>
      </w:r>
      <w:r>
        <w:rPr>
          <w:rStyle w:val="Corpsdutexte181"/>
          <w:vertAlign w:val="superscript"/>
        </w:rPr>
        <w:footnoteReference w:id="76"/>
      </w:r>
    </w:p>
    <w:p w:rsidR="00944327" w:rsidRDefault="00734588">
      <w:pPr>
        <w:pStyle w:val="Corpsdutexte180"/>
        <w:shd w:val="clear" w:color="auto" w:fill="E9E0E2"/>
        <w:tabs>
          <w:tab w:val="left" w:pos="432"/>
        </w:tabs>
        <w:spacing w:line="254" w:lineRule="exact"/>
        <w:ind w:left="120"/>
        <w:jc w:val="both"/>
      </w:pPr>
      <w:r w:rsidRPr="00734588">
        <w:rPr>
          <w:rStyle w:val="Corpsdutexte181"/>
          <w:lang w:val="en-GB"/>
        </w:rPr>
        <w:t>S</w:t>
      </w:r>
      <w:r w:rsidRPr="00734588">
        <w:rPr>
          <w:rStyle w:val="Corpsdutexte181"/>
          <w:lang w:val="en-GB"/>
        </w:rPr>
        <w:tab/>
      </w:r>
      <w:r>
        <w:rPr>
          <w:rStyle w:val="Corpsdutexte181"/>
        </w:rPr>
        <w:t>Wasteful ICT procurement can still be harnessed</w:t>
      </w:r>
    </w:p>
    <w:p w:rsidR="00944327" w:rsidRDefault="00734588">
      <w:pPr>
        <w:pStyle w:val="Corpsdutexte180"/>
        <w:shd w:val="clear" w:color="auto" w:fill="E9E0E2"/>
        <w:tabs>
          <w:tab w:val="left" w:pos="432"/>
        </w:tabs>
        <w:spacing w:line="254" w:lineRule="exact"/>
        <w:ind w:left="120"/>
        <w:jc w:val="both"/>
      </w:pPr>
      <w:r w:rsidRPr="00734588">
        <w:rPr>
          <w:rStyle w:val="Corpsdutexte181"/>
          <w:lang w:val="en-GB"/>
        </w:rPr>
        <w:t>S</w:t>
      </w:r>
      <w:r w:rsidRPr="00734588">
        <w:rPr>
          <w:rStyle w:val="Corpsdutexte181"/>
          <w:lang w:val="en-GB"/>
        </w:rPr>
        <w:tab/>
      </w:r>
      <w:r>
        <w:rPr>
          <w:rStyle w:val="Corpsdutexte181"/>
        </w:rPr>
        <w:t>Voter regis</w:t>
      </w:r>
      <w:r>
        <w:rPr>
          <w:rStyle w:val="Corpsdutexte181"/>
        </w:rPr>
        <w:t xml:space="preserve">ter data is more readily accessible for empirical </w:t>
      </w:r>
      <w:r w:rsidRPr="00734588">
        <w:rPr>
          <w:rStyle w:val="Corpsdutexte181"/>
          <w:lang w:val="en-GB"/>
        </w:rPr>
        <w:t xml:space="preserve">EU </w:t>
      </w:r>
      <w:r>
        <w:rPr>
          <w:rStyle w:val="Corpsdutexte181"/>
        </w:rPr>
        <w:t>analysis</w:t>
      </w:r>
    </w:p>
    <w:p w:rsidR="00944327" w:rsidRDefault="00734588">
      <w:pPr>
        <w:pStyle w:val="Corpsdutexte180"/>
        <w:shd w:val="clear" w:color="auto" w:fill="E9E0E2"/>
        <w:tabs>
          <w:tab w:val="left" w:pos="432"/>
        </w:tabs>
        <w:spacing w:line="254" w:lineRule="exact"/>
        <w:ind w:left="120"/>
        <w:jc w:val="both"/>
      </w:pPr>
      <w:r w:rsidRPr="00734588">
        <w:rPr>
          <w:rStyle w:val="Corpsdutexte181"/>
          <w:lang w:val="en-GB"/>
        </w:rPr>
        <w:t>S</w:t>
      </w:r>
      <w:r w:rsidRPr="00734588">
        <w:rPr>
          <w:rStyle w:val="Corpsdutexte181"/>
          <w:lang w:val="en-GB"/>
        </w:rPr>
        <w:tab/>
      </w:r>
      <w:r>
        <w:rPr>
          <w:rStyle w:val="Corpsdutexte181"/>
        </w:rPr>
        <w:t>Design for EUD-underwritten Technical Assistance can still be honed</w:t>
      </w:r>
    </w:p>
    <w:p w:rsidR="00944327" w:rsidRDefault="00734588">
      <w:pPr>
        <w:pStyle w:val="Corpsdutexte180"/>
        <w:shd w:val="clear" w:color="auto" w:fill="E9E0E2"/>
        <w:tabs>
          <w:tab w:val="left" w:pos="432"/>
        </w:tabs>
        <w:spacing w:line="254" w:lineRule="exact"/>
        <w:ind w:left="120"/>
        <w:jc w:val="both"/>
      </w:pPr>
      <w:r w:rsidRPr="00734588">
        <w:rPr>
          <w:rStyle w:val="Corpsdutexte181"/>
          <w:lang w:val="en-GB"/>
        </w:rPr>
        <w:t>S</w:t>
      </w:r>
      <w:r w:rsidRPr="00734588">
        <w:rPr>
          <w:rStyle w:val="Corpsdutexte181"/>
          <w:lang w:val="en-GB"/>
        </w:rPr>
        <w:tab/>
      </w:r>
      <w:r>
        <w:rPr>
          <w:rStyle w:val="Corpsdutexte181"/>
        </w:rPr>
        <w:t>Synergy with civil registration is still achievable</w:t>
      </w:r>
    </w:p>
    <w:p w:rsidR="00944327" w:rsidRDefault="00734588">
      <w:pPr>
        <w:pStyle w:val="Corpsdutexte180"/>
        <w:shd w:val="clear" w:color="auto" w:fill="E9E0E2"/>
        <w:tabs>
          <w:tab w:val="left" w:pos="432"/>
        </w:tabs>
        <w:spacing w:line="254" w:lineRule="exact"/>
        <w:ind w:left="120"/>
        <w:jc w:val="both"/>
      </w:pPr>
      <w:r w:rsidRPr="00734588">
        <w:rPr>
          <w:rStyle w:val="Corpsdutexte181"/>
          <w:lang w:val="en-GB"/>
        </w:rPr>
        <w:t>S</w:t>
      </w:r>
      <w:r w:rsidRPr="00734588">
        <w:rPr>
          <w:rStyle w:val="Corpsdutexte181"/>
          <w:lang w:val="en-GB"/>
        </w:rPr>
        <w:tab/>
      </w:r>
      <w:r>
        <w:rPr>
          <w:rStyle w:val="Corpsdutexte181"/>
        </w:rPr>
        <w:t>VR legal framework reform can still attract political consensus</w:t>
      </w:r>
    </w:p>
    <w:p w:rsidR="00944327" w:rsidRDefault="00734588">
      <w:pPr>
        <w:pStyle w:val="Corpsdutexte180"/>
        <w:shd w:val="clear" w:color="auto" w:fill="E9E0E2"/>
        <w:tabs>
          <w:tab w:val="left" w:pos="432"/>
        </w:tabs>
        <w:spacing w:line="254" w:lineRule="exact"/>
        <w:ind w:left="120"/>
        <w:jc w:val="both"/>
      </w:pPr>
      <w:r w:rsidRPr="00734588">
        <w:rPr>
          <w:rStyle w:val="Corpsdutexte181"/>
          <w:lang w:val="en-GB"/>
        </w:rPr>
        <w:t>S</w:t>
      </w:r>
      <w:r w:rsidRPr="00734588">
        <w:rPr>
          <w:rStyle w:val="Corpsdutexte181"/>
          <w:lang w:val="en-GB"/>
        </w:rPr>
        <w:tab/>
      </w:r>
      <w:r>
        <w:rPr>
          <w:rStyle w:val="Corpsdutexte181"/>
        </w:rPr>
        <w:t>En</w:t>
      </w:r>
      <w:r>
        <w:rPr>
          <w:rStyle w:val="Corpsdutexte181"/>
        </w:rPr>
        <w:t>ough time is left to conduct a VR audit</w:t>
      </w:r>
    </w:p>
    <w:p w:rsidR="00944327" w:rsidRDefault="00734588">
      <w:pPr>
        <w:pStyle w:val="Corpsdutexte180"/>
        <w:shd w:val="clear" w:color="auto" w:fill="E9E0E2"/>
        <w:tabs>
          <w:tab w:val="left" w:pos="432"/>
        </w:tabs>
        <w:spacing w:after="281" w:line="254" w:lineRule="exact"/>
        <w:ind w:left="120"/>
        <w:jc w:val="both"/>
      </w:pPr>
      <w:r w:rsidRPr="00734588">
        <w:rPr>
          <w:rStyle w:val="Corpsdutexte181"/>
          <w:lang w:val="en-GB"/>
        </w:rPr>
        <w:t>S</w:t>
      </w:r>
      <w:r w:rsidRPr="00734588">
        <w:rPr>
          <w:rStyle w:val="Corpsdutexte181"/>
          <w:lang w:val="en-GB"/>
        </w:rPr>
        <w:tab/>
      </w:r>
      <w:r>
        <w:rPr>
          <w:rStyle w:val="Corpsdutexte181"/>
        </w:rPr>
        <w:t>Acute political controversy around VR can still be diffused/debunked</w:t>
      </w:r>
    </w:p>
    <w:p w:rsidR="00944327" w:rsidRDefault="00734588">
      <w:pPr>
        <w:pStyle w:val="Corpsdutexte0"/>
        <w:shd w:val="clear" w:color="auto" w:fill="auto"/>
        <w:spacing w:before="0" w:after="300" w:line="278" w:lineRule="exact"/>
        <w:ind w:left="20" w:right="40" w:firstLine="0"/>
        <w:jc w:val="both"/>
      </w:pPr>
      <w:r w:rsidRPr="00734588">
        <w:rPr>
          <w:rStyle w:val="Corpsdutexte"/>
          <w:lang w:val="en-GB"/>
        </w:rPr>
        <w:t xml:space="preserve">EU </w:t>
      </w:r>
      <w:r>
        <w:rPr>
          <w:rStyle w:val="Corpsdutexte"/>
        </w:rPr>
        <w:t xml:space="preserve">EFMs reverse the trend that saw the </w:t>
      </w:r>
      <w:r w:rsidRPr="00734588">
        <w:rPr>
          <w:rStyle w:val="Corpsdutexte"/>
          <w:lang w:val="en-GB"/>
        </w:rPr>
        <w:t xml:space="preserve">EU </w:t>
      </w:r>
      <w:r>
        <w:rPr>
          <w:rStyle w:val="Corpsdutexte"/>
        </w:rPr>
        <w:t>relinquish sought-after mid-cycle political space to regional peer organizations, or left it vacant,</w:t>
      </w:r>
      <w:r>
        <w:rPr>
          <w:rStyle w:val="Corpsdutexte"/>
          <w:vertAlign w:val="superscript"/>
        </w:rPr>
        <w:footnoteReference w:id="77"/>
      </w:r>
      <w:r>
        <w:rPr>
          <w:rStyle w:val="Corpsdutexte"/>
        </w:rPr>
        <w:t xml:space="preserve"> e</w:t>
      </w:r>
      <w:r>
        <w:rPr>
          <w:rStyle w:val="Corpsdutexte"/>
        </w:rPr>
        <w:t xml:space="preserve">ven though the </w:t>
      </w:r>
      <w:r w:rsidRPr="00734588">
        <w:rPr>
          <w:rStyle w:val="Corpsdutexte"/>
          <w:lang w:val="en-GB"/>
        </w:rPr>
        <w:t xml:space="preserve">EU </w:t>
      </w:r>
      <w:r>
        <w:rPr>
          <w:rStyle w:val="Corpsdutexte"/>
        </w:rPr>
        <w:t>had successfully underwritten VR audits in several countries.</w:t>
      </w:r>
      <w:r>
        <w:rPr>
          <w:rStyle w:val="Corpsdutexte"/>
          <w:vertAlign w:val="superscript"/>
        </w:rPr>
        <w:footnoteReference w:id="78"/>
      </w:r>
      <w:r>
        <w:rPr>
          <w:rStyle w:val="Corpsdutexte"/>
        </w:rPr>
        <w:t xml:space="preserve"> The timing of VR audits is of the essence, if </w:t>
      </w:r>
      <w:r w:rsidRPr="00734588">
        <w:rPr>
          <w:rStyle w:val="Corpsdutexte"/>
          <w:lang w:val="en-GB"/>
        </w:rPr>
        <w:t xml:space="preserve">EU </w:t>
      </w:r>
      <w:r>
        <w:rPr>
          <w:rStyle w:val="Corpsdutexte"/>
        </w:rPr>
        <w:t xml:space="preserve">technical assistance is to yield best value for money. It comes as no surprise that nearly all </w:t>
      </w:r>
      <w:r w:rsidRPr="00734588">
        <w:rPr>
          <w:rStyle w:val="Corpsdutexte"/>
          <w:lang w:val="en-GB"/>
        </w:rPr>
        <w:t xml:space="preserve">EU </w:t>
      </w:r>
      <w:r>
        <w:rPr>
          <w:rStyle w:val="Corpsdutexte"/>
        </w:rPr>
        <w:t xml:space="preserve">Follow-Up Missions dealt </w:t>
      </w:r>
      <w:r>
        <w:rPr>
          <w:rStyle w:val="Corpsdutexte"/>
        </w:rPr>
        <w:t>with VR issues.</w:t>
      </w:r>
    </w:p>
    <w:p w:rsidR="00944327" w:rsidRDefault="00734588">
      <w:pPr>
        <w:pStyle w:val="Corpsdutexte0"/>
        <w:shd w:val="clear" w:color="auto" w:fill="auto"/>
        <w:spacing w:before="0" w:after="291" w:line="278" w:lineRule="exact"/>
        <w:ind w:left="20" w:right="40" w:firstLine="0"/>
        <w:jc w:val="both"/>
      </w:pPr>
      <w:r w:rsidRPr="00734588">
        <w:rPr>
          <w:rStyle w:val="Corpsdutexte"/>
          <w:lang w:val="en-GB"/>
        </w:rPr>
        <w:t xml:space="preserve">EU </w:t>
      </w:r>
      <w:r>
        <w:rPr>
          <w:rStyle w:val="Corpsdutexte"/>
        </w:rPr>
        <w:t xml:space="preserve">EFMs can either follow-up on the demographic VR findings of the last </w:t>
      </w:r>
      <w:r w:rsidRPr="00734588">
        <w:rPr>
          <w:rStyle w:val="Corpsdutexte"/>
          <w:lang w:val="en-GB"/>
        </w:rPr>
        <w:t xml:space="preserve">EU </w:t>
      </w:r>
      <w:r>
        <w:rPr>
          <w:rStyle w:val="Corpsdutexte"/>
        </w:rPr>
        <w:t xml:space="preserve">EOM, or they could include an EU-proven demographic expert to undertake the first-layer of VR analysis that previous </w:t>
      </w:r>
      <w:r w:rsidRPr="00734588">
        <w:rPr>
          <w:rStyle w:val="Corpsdutexte"/>
          <w:lang w:val="en-GB"/>
        </w:rPr>
        <w:t xml:space="preserve">EU </w:t>
      </w:r>
      <w:r>
        <w:rPr>
          <w:rStyle w:val="Corpsdutexte"/>
        </w:rPr>
        <w:t xml:space="preserve">EOMs neglected to conduct. EFM Chief-Observers can amplify findings of structural flaws, and make public calls for full VR audits, as </w:t>
      </w:r>
      <w:r w:rsidRPr="00734588">
        <w:rPr>
          <w:rStyle w:val="Corpsdutexte"/>
          <w:lang w:val="en-GB"/>
        </w:rPr>
        <w:t xml:space="preserve">MEP </w:t>
      </w:r>
      <w:r>
        <w:rPr>
          <w:rStyle w:val="Corpsdutexte"/>
        </w:rPr>
        <w:t xml:space="preserve">Marya Gabriel has done during the </w:t>
      </w:r>
      <w:r>
        <w:rPr>
          <w:rStyle w:val="Corpsdutexte"/>
          <w:lang w:val="sl"/>
        </w:rPr>
        <w:t xml:space="preserve">2014 </w:t>
      </w:r>
      <w:r w:rsidRPr="00734588">
        <w:rPr>
          <w:rStyle w:val="Corpsdutexte"/>
          <w:lang w:val="en-GB"/>
        </w:rPr>
        <w:t xml:space="preserve">EU </w:t>
      </w:r>
      <w:r>
        <w:rPr>
          <w:rStyle w:val="Corpsdutexte"/>
        </w:rPr>
        <w:t>EFM to DRC.</w:t>
      </w:r>
    </w:p>
    <w:p w:rsidR="00944327" w:rsidRDefault="00734588">
      <w:pPr>
        <w:pStyle w:val="En-tte321"/>
        <w:keepNext/>
        <w:keepLines/>
        <w:shd w:val="clear" w:color="auto" w:fill="auto"/>
        <w:spacing w:before="0" w:after="187" w:line="290" w:lineRule="exact"/>
        <w:ind w:left="20" w:firstLine="0"/>
      </w:pPr>
      <w:bookmarkStart w:id="146" w:name="bookmark91"/>
      <w:r>
        <w:rPr>
          <w:rStyle w:val="En-tte327"/>
          <w:lang w:val="sl"/>
        </w:rPr>
        <w:t xml:space="preserve">7.3 </w:t>
      </w:r>
      <w:r>
        <w:rPr>
          <w:rStyle w:val="En-tte327"/>
        </w:rPr>
        <w:t>Audit Methodology</w:t>
      </w:r>
      <w:bookmarkEnd w:id="146"/>
    </w:p>
    <w:p w:rsidR="00944327" w:rsidRDefault="00734588">
      <w:pPr>
        <w:pStyle w:val="Corpsdutexte50"/>
        <w:shd w:val="clear" w:color="auto" w:fill="auto"/>
        <w:spacing w:before="0"/>
        <w:ind w:left="20" w:right="40"/>
      </w:pPr>
      <w:r>
        <w:rPr>
          <w:rStyle w:val="Corpsdutexte5NonItalique"/>
        </w:rPr>
        <w:t>Precedent proposes that</w:t>
      </w:r>
      <w:r>
        <w:rPr>
          <w:rStyle w:val="Corpsdutexte5"/>
        </w:rPr>
        <w:t xml:space="preserve"> Field and computer</w:t>
      </w:r>
      <w:r>
        <w:rPr>
          <w:rStyle w:val="Corpsdutexte5"/>
        </w:rPr>
        <w:t xml:space="preserve"> tests can be used to assess the quality of the voters list; they provide complementary information. Depending on the particular issues of concern, a field test, a computer test or both tests may be valuable. Field tests tend to be useful to identify ficti</w:t>
      </w:r>
      <w:r>
        <w:rPr>
          <w:rStyle w:val="Corpsdutexte5"/>
        </w:rPr>
        <w:t>tious names, people who have died, people who have changed their name or people who have moved. Computer tests are particularly useful to find duplicate names, individuals with missing or partial data and changes in registration trends.</w:t>
      </w:r>
      <w:r>
        <w:rPr>
          <w:rStyle w:val="Corpsdutexte5"/>
          <w:vertAlign w:val="superscript"/>
        </w:rPr>
        <w:footnoteReference w:id="79"/>
      </w:r>
      <w:r>
        <w:br w:type="page"/>
      </w:r>
    </w:p>
    <w:p w:rsidR="00944327" w:rsidRDefault="00734588">
      <w:pPr>
        <w:pStyle w:val="Corpsdutexte0"/>
        <w:shd w:val="clear" w:color="auto" w:fill="auto"/>
        <w:spacing w:before="0" w:after="240" w:line="278" w:lineRule="exact"/>
        <w:ind w:left="20" w:right="20" w:firstLine="0"/>
        <w:jc w:val="both"/>
      </w:pPr>
      <w:r w:rsidRPr="00734588">
        <w:rPr>
          <w:rStyle w:val="Corpsdutexte"/>
          <w:lang w:val="en-GB"/>
        </w:rPr>
        <w:lastRenderedPageBreak/>
        <w:t xml:space="preserve">The </w:t>
      </w:r>
      <w:r w:rsidRPr="00734588">
        <w:rPr>
          <w:rStyle w:val="Corpsdutexte"/>
          <w:lang w:val="en-GB"/>
        </w:rPr>
        <w:t xml:space="preserve">EU </w:t>
      </w:r>
      <w:r>
        <w:rPr>
          <w:rStyle w:val="Corpsdutexte"/>
        </w:rPr>
        <w:t xml:space="preserve">can carry </w:t>
      </w:r>
      <w:r>
        <w:rPr>
          <w:rStyle w:val="Corpsdutexte"/>
        </w:rPr>
        <w:t>on with sporadic VR audits</w:t>
      </w:r>
      <w:r>
        <w:rPr>
          <w:rStyle w:val="CorpsdutexteItalique0"/>
        </w:rPr>
        <w:t xml:space="preserve"> </w:t>
      </w:r>
      <w:r w:rsidRPr="00734588">
        <w:rPr>
          <w:rStyle w:val="CorpsdutexteItalique0"/>
          <w:lang w:val="en-GB"/>
        </w:rPr>
        <w:t xml:space="preserve">à </w:t>
      </w:r>
      <w:r>
        <w:rPr>
          <w:rStyle w:val="CorpsdutexteItalique0"/>
        </w:rPr>
        <w:t>la carte,</w:t>
      </w:r>
      <w:r>
        <w:rPr>
          <w:rStyle w:val="Corpsdutexte"/>
        </w:rPr>
        <w:t xml:space="preserve"> or it can brand standard methodology, akin to that of its project formulation and evaluation missions, or in the vein of its landmark </w:t>
      </w:r>
      <w:r w:rsidRPr="00734588">
        <w:rPr>
          <w:rStyle w:val="Corpsdutexte"/>
          <w:lang w:val="en-GB"/>
        </w:rPr>
        <w:t xml:space="preserve">EU </w:t>
      </w:r>
      <w:r>
        <w:rPr>
          <w:rStyle w:val="Corpsdutexte"/>
        </w:rPr>
        <w:t>EOM methodology. It is the view of the authors that audits should be governed in</w:t>
      </w:r>
      <w:r>
        <w:rPr>
          <w:rStyle w:val="Corpsdutexte"/>
        </w:rPr>
        <w:t xml:space="preserve"> detail by MoUs, and should deploy only when certain conditions prevail, notably a minimum time period before the next electoral event, as well as unfettered access to data and population.</w:t>
      </w:r>
    </w:p>
    <w:p w:rsidR="00944327" w:rsidRDefault="00734588">
      <w:pPr>
        <w:pStyle w:val="Corpsdutexte0"/>
        <w:shd w:val="clear" w:color="auto" w:fill="auto"/>
        <w:spacing w:before="0" w:after="240" w:line="278" w:lineRule="exact"/>
        <w:ind w:left="20" w:right="20" w:firstLine="0"/>
        <w:jc w:val="both"/>
      </w:pPr>
      <w:r>
        <w:rPr>
          <w:rStyle w:val="Corpsdutexte"/>
        </w:rPr>
        <w:t xml:space="preserve">Standard operating procedures, akin to the </w:t>
      </w:r>
      <w:r w:rsidRPr="00734588">
        <w:rPr>
          <w:rStyle w:val="Corpsdutexte"/>
          <w:lang w:val="en-GB"/>
        </w:rPr>
        <w:t xml:space="preserve">EU </w:t>
      </w:r>
      <w:r>
        <w:rPr>
          <w:rStyle w:val="Corpsdutexte"/>
        </w:rPr>
        <w:t>Code-of-Conduct for e</w:t>
      </w:r>
      <w:r>
        <w:rPr>
          <w:rStyle w:val="Corpsdutexte"/>
        </w:rPr>
        <w:t xml:space="preserve">lection observers, must define data access, as well as voter data protection. Provisions must frame transfer of ownership of </w:t>
      </w:r>
      <w:r>
        <w:rPr>
          <w:rStyle w:val="Corpsdutexte"/>
          <w:lang w:val="hr"/>
        </w:rPr>
        <w:t xml:space="preserve">the </w:t>
      </w:r>
      <w:r>
        <w:rPr>
          <w:rStyle w:val="Corpsdutexte"/>
        </w:rPr>
        <w:t xml:space="preserve">process, involvement of EMBs, government agencies, and political actors. MoUs must spell out that </w:t>
      </w:r>
      <w:r w:rsidRPr="00734588">
        <w:rPr>
          <w:rStyle w:val="Corpsdutexte"/>
          <w:lang w:val="en-GB"/>
        </w:rPr>
        <w:t xml:space="preserve">EU </w:t>
      </w:r>
      <w:r>
        <w:rPr>
          <w:rStyle w:val="Corpsdutexte"/>
        </w:rPr>
        <w:t xml:space="preserve">VR audit will not comport </w:t>
      </w:r>
      <w:r>
        <w:rPr>
          <w:rStyle w:val="Corpsdutexte"/>
        </w:rPr>
        <w:t xml:space="preserve">certification of the register, and they must lay down whether audit findings will be published and presented, as are </w:t>
      </w:r>
      <w:r w:rsidRPr="00734588">
        <w:rPr>
          <w:rStyle w:val="Corpsdutexte"/>
          <w:lang w:val="en-GB"/>
        </w:rPr>
        <w:t xml:space="preserve">EU </w:t>
      </w:r>
      <w:r>
        <w:rPr>
          <w:rStyle w:val="Corpsdutexte"/>
        </w:rPr>
        <w:t>EOM final reports by press conference.</w:t>
      </w:r>
    </w:p>
    <w:p w:rsidR="00944327" w:rsidRDefault="00734588">
      <w:pPr>
        <w:pStyle w:val="Corpsdutexte0"/>
        <w:shd w:val="clear" w:color="auto" w:fill="auto"/>
        <w:spacing w:before="0" w:after="263" w:line="278" w:lineRule="exact"/>
        <w:ind w:left="20" w:right="20" w:firstLine="0"/>
        <w:jc w:val="both"/>
      </w:pPr>
      <w:r>
        <w:rPr>
          <w:rStyle w:val="Corpsdutexte"/>
        </w:rPr>
        <w:t xml:space="preserve">Standard methodology would protect both </w:t>
      </w:r>
      <w:r w:rsidRPr="00734588">
        <w:rPr>
          <w:rStyle w:val="Corpsdutexte"/>
          <w:lang w:val="en-GB"/>
        </w:rPr>
        <w:t xml:space="preserve">EU </w:t>
      </w:r>
      <w:r>
        <w:rPr>
          <w:rStyle w:val="Corpsdutexte"/>
        </w:rPr>
        <w:t>and partner countries from getting blindsided once a m</w:t>
      </w:r>
      <w:r>
        <w:rPr>
          <w:rStyle w:val="Corpsdutexte"/>
        </w:rPr>
        <w:t xml:space="preserve">ission deploys. It can also protect </w:t>
      </w:r>
      <w:r w:rsidRPr="00734588">
        <w:rPr>
          <w:rStyle w:val="Corpsdutexte"/>
          <w:lang w:val="en-GB"/>
        </w:rPr>
        <w:t xml:space="preserve">EU </w:t>
      </w:r>
      <w:r>
        <w:rPr>
          <w:rStyle w:val="Corpsdutexte"/>
        </w:rPr>
        <w:t xml:space="preserve">audit experts from expulsion, which recently aborted an </w:t>
      </w:r>
      <w:r w:rsidRPr="00734588">
        <w:rPr>
          <w:rStyle w:val="Corpsdutexte"/>
          <w:lang w:val="en-GB"/>
        </w:rPr>
        <w:t xml:space="preserve">EU </w:t>
      </w:r>
      <w:r>
        <w:rPr>
          <w:rStyle w:val="Corpsdutexte"/>
        </w:rPr>
        <w:t xml:space="preserve">Cost of VR audit mission to </w:t>
      </w:r>
      <w:r w:rsidRPr="00734588">
        <w:rPr>
          <w:rStyle w:val="Corpsdutexte"/>
          <w:lang w:val="en-GB"/>
        </w:rPr>
        <w:t xml:space="preserve">Bénin. </w:t>
      </w:r>
      <w:r>
        <w:rPr>
          <w:rStyle w:val="Corpsdutexte"/>
        </w:rPr>
        <w:t>A recent OIF VR audit in Togo had also be suspended, because of lapses in mutual understanding.</w:t>
      </w:r>
    </w:p>
    <w:p w:rsidR="00944327" w:rsidRDefault="00734588">
      <w:pPr>
        <w:pStyle w:val="En-tte421"/>
        <w:keepNext/>
        <w:keepLines/>
        <w:shd w:val="clear" w:color="auto" w:fill="E9E0E2"/>
        <w:spacing w:before="0" w:after="145" w:line="250" w:lineRule="exact"/>
        <w:ind w:left="120"/>
      </w:pPr>
      <w:bookmarkStart w:id="147" w:name="bookmark92"/>
      <w:r>
        <w:rPr>
          <w:rStyle w:val="En-tte429"/>
        </w:rPr>
        <w:t>Case Study Moldova</w:t>
      </w:r>
      <w:bookmarkEnd w:id="147"/>
    </w:p>
    <w:p w:rsidR="00944327" w:rsidRDefault="00734588">
      <w:pPr>
        <w:pStyle w:val="Corpsdutexte30"/>
        <w:shd w:val="clear" w:color="auto" w:fill="E9E0E2"/>
        <w:spacing w:after="492" w:line="230" w:lineRule="exact"/>
        <w:ind w:left="120" w:right="20" w:firstLine="0"/>
      </w:pPr>
      <w:r w:rsidRPr="00734588">
        <w:rPr>
          <w:rStyle w:val="Corpsdutexte3"/>
          <w:lang w:val="en-GB"/>
        </w:rPr>
        <w:t xml:space="preserve">OSCE </w:t>
      </w:r>
      <w:r>
        <w:rPr>
          <w:rStyle w:val="Corpsdutexte3"/>
        </w:rPr>
        <w:t xml:space="preserve">deployed in response to a request from the </w:t>
      </w:r>
      <w:r w:rsidRPr="00734588">
        <w:rPr>
          <w:rStyle w:val="Corpsdutexte3"/>
          <w:lang w:val="en-GB"/>
        </w:rPr>
        <w:t xml:space="preserve">Moldovan </w:t>
      </w:r>
      <w:r w:rsidRPr="00734588">
        <w:rPr>
          <w:rStyle w:val="Corpsdutexte3"/>
          <w:lang w:val="en-GB"/>
        </w:rPr>
        <w:t xml:space="preserve">CEC </w:t>
      </w:r>
      <w:r>
        <w:rPr>
          <w:rStyle w:val="Corpsdutexte3"/>
        </w:rPr>
        <w:t xml:space="preserve">as part of its follow up efforts, as it also was clearly an issue that </w:t>
      </w:r>
      <w:r w:rsidRPr="00734588">
        <w:rPr>
          <w:rStyle w:val="Corpsdutexte3"/>
          <w:lang w:val="en-GB"/>
        </w:rPr>
        <w:t xml:space="preserve">OSCE </w:t>
      </w:r>
      <w:r>
        <w:rPr>
          <w:rStyle w:val="Corpsdutexte3"/>
        </w:rPr>
        <w:t xml:space="preserve">identified in a number of observation reports. It then turned out that the </w:t>
      </w:r>
      <w:r w:rsidRPr="00734588">
        <w:rPr>
          <w:rStyle w:val="Corpsdutexte3"/>
          <w:lang w:val="en-GB"/>
        </w:rPr>
        <w:t xml:space="preserve">CEC </w:t>
      </w:r>
      <w:r>
        <w:rPr>
          <w:rStyle w:val="Corpsdutexte3"/>
        </w:rPr>
        <w:t xml:space="preserve">wanted the report to serve as a justification for further </w:t>
      </w:r>
      <w:r w:rsidRPr="00734588">
        <w:rPr>
          <w:rStyle w:val="Corpsdutexte3"/>
          <w:lang w:val="en-GB"/>
        </w:rPr>
        <w:t xml:space="preserve">fundraising </w:t>
      </w:r>
      <w:r>
        <w:rPr>
          <w:rStyle w:val="Corpsdutexte3"/>
        </w:rPr>
        <w:t>efforts to develop the system further, with the voter registration aspect having been of lesser interest. It was not sure how much impact the report had on policies and thinking of the d</w:t>
      </w:r>
      <w:r>
        <w:rPr>
          <w:rStyle w:val="Corpsdutexte3"/>
        </w:rPr>
        <w:t>ifferent authorities involved in voter and population registration, but it had a strong impact on shaping the understanding of the issues by the international and donor community. The issue was that there was for a long time a lot of interest in "investing</w:t>
      </w:r>
      <w:r>
        <w:rPr>
          <w:rStyle w:val="Corpsdutexte3"/>
        </w:rPr>
        <w:t xml:space="preserve">" into improving voter registration in Moldova, but many of such efforts were misinformed and targeting things wrongly. So the effort by </w:t>
      </w:r>
      <w:r w:rsidRPr="00734588">
        <w:rPr>
          <w:rStyle w:val="Corpsdutexte3"/>
          <w:lang w:val="en-GB"/>
        </w:rPr>
        <w:t xml:space="preserve">OSCE </w:t>
      </w:r>
      <w:r>
        <w:rPr>
          <w:rStyle w:val="Corpsdutexte3"/>
        </w:rPr>
        <w:t xml:space="preserve">to untangle the issue, explain the existing mechanisms and their interrelations was very useful as there was lack </w:t>
      </w:r>
      <w:r>
        <w:rPr>
          <w:rStyle w:val="Corpsdutexte3"/>
        </w:rPr>
        <w:t xml:space="preserve">of understanding and clear information on how things worked, why, and what did not work. In the future </w:t>
      </w:r>
      <w:r w:rsidRPr="00734588">
        <w:rPr>
          <w:rStyle w:val="Corpsdutexte3"/>
          <w:lang w:val="en-GB"/>
        </w:rPr>
        <w:t xml:space="preserve">OSCE </w:t>
      </w:r>
      <w:r>
        <w:rPr>
          <w:rStyle w:val="Corpsdutexte3"/>
        </w:rPr>
        <w:t>would definitely be open to such cooperation if it might be deemed useful.</w:t>
      </w:r>
      <w:r>
        <w:rPr>
          <w:rStyle w:val="Corpsdutexte3"/>
          <w:vertAlign w:val="superscript"/>
        </w:rPr>
        <w:footnoteReference w:id="80"/>
      </w:r>
    </w:p>
    <w:p w:rsidR="00944327" w:rsidRDefault="00734588">
      <w:pPr>
        <w:pStyle w:val="En-tte321"/>
        <w:keepNext/>
        <w:keepLines/>
        <w:shd w:val="clear" w:color="auto" w:fill="auto"/>
        <w:spacing w:before="0" w:after="247" w:line="290" w:lineRule="exact"/>
        <w:ind w:left="20" w:firstLine="0"/>
      </w:pPr>
      <w:bookmarkStart w:id="148" w:name="bookmark93"/>
      <w:r>
        <w:rPr>
          <w:rStyle w:val="En-tte328"/>
          <w:lang w:val="sl"/>
        </w:rPr>
        <w:t xml:space="preserve">7.4 </w:t>
      </w:r>
      <w:r>
        <w:rPr>
          <w:rStyle w:val="En-tte328"/>
        </w:rPr>
        <w:t xml:space="preserve">Assessment Criteria </w:t>
      </w:r>
      <w:r>
        <w:rPr>
          <w:rStyle w:val="En-tte328"/>
          <w:lang w:val="sl"/>
        </w:rPr>
        <w:t xml:space="preserve">- </w:t>
      </w:r>
      <w:r>
        <w:rPr>
          <w:rStyle w:val="En-tte328"/>
        </w:rPr>
        <w:t>Currency, Accuracy, Inclusivity</w:t>
      </w:r>
      <w:bookmarkEnd w:id="148"/>
    </w:p>
    <w:p w:rsidR="00944327" w:rsidRDefault="00734588">
      <w:pPr>
        <w:pStyle w:val="Corpsdutexte0"/>
        <w:shd w:val="clear" w:color="auto" w:fill="auto"/>
        <w:spacing w:before="0" w:after="0" w:line="278" w:lineRule="exact"/>
        <w:ind w:left="20" w:right="20" w:firstLine="0"/>
        <w:jc w:val="both"/>
      </w:pPr>
      <w:r>
        <w:rPr>
          <w:rStyle w:val="Corpsdutexte"/>
        </w:rPr>
        <w:t>The three asse</w:t>
      </w:r>
      <w:r>
        <w:rPr>
          <w:rStyle w:val="Corpsdutexte"/>
        </w:rPr>
        <w:t xml:space="preserve">ssment criteria overlap, since all three relate to </w:t>
      </w:r>
      <w:r>
        <w:rPr>
          <w:rStyle w:val="Corpsdutexte"/>
          <w:lang w:val="hr"/>
        </w:rPr>
        <w:t xml:space="preserve">the </w:t>
      </w:r>
      <w:r>
        <w:rPr>
          <w:rStyle w:val="Corpsdutexte"/>
        </w:rPr>
        <w:t xml:space="preserve">overall integrity of </w:t>
      </w:r>
      <w:r>
        <w:rPr>
          <w:rStyle w:val="Corpsdutexte"/>
          <w:lang w:val="hr"/>
        </w:rPr>
        <w:t xml:space="preserve">the </w:t>
      </w:r>
      <w:r>
        <w:rPr>
          <w:rStyle w:val="Corpsdutexte"/>
        </w:rPr>
        <w:t xml:space="preserve">voter register. The </w:t>
      </w:r>
      <w:r w:rsidRPr="00734588">
        <w:rPr>
          <w:rStyle w:val="Corpsdutexte"/>
          <w:lang w:val="en-GB"/>
        </w:rPr>
        <w:t xml:space="preserve">EU </w:t>
      </w:r>
      <w:r>
        <w:rPr>
          <w:rStyle w:val="Corpsdutexte"/>
        </w:rPr>
        <w:t xml:space="preserve">VR Audit in Mali, for instance, conducted data-driven extrapolation of multiple entries, which can be caused both by lack of accuracy or of currency of </w:t>
      </w:r>
      <w:r>
        <w:rPr>
          <w:rStyle w:val="Corpsdutexte"/>
        </w:rPr>
        <w:t>the register. The table below, for instance, itemizes matches among biographic data that could indicate double registration without need for biometric de-duplication. Subsequent field survey can ascertain whether similar records belong to one single, or to</w:t>
      </w:r>
      <w:r>
        <w:rPr>
          <w:rStyle w:val="Corpsdutexte"/>
        </w:rPr>
        <w:t xml:space="preserve"> different individuals.</w:t>
      </w: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429"/>
        <w:gridCol w:w="1958"/>
        <w:gridCol w:w="1358"/>
        <w:gridCol w:w="1238"/>
        <w:gridCol w:w="1186"/>
        <w:gridCol w:w="1190"/>
      </w:tblGrid>
      <w:tr w:rsidR="00944327">
        <w:tblPrEx>
          <w:tblCellMar>
            <w:top w:w="0" w:type="dxa"/>
            <w:bottom w:w="0" w:type="dxa"/>
          </w:tblCellMar>
        </w:tblPrEx>
        <w:trPr>
          <w:trHeight w:hRule="exact" w:val="571"/>
          <w:jc w:val="center"/>
        </w:trPr>
        <w:tc>
          <w:tcPr>
            <w:tcW w:w="2429" w:type="dxa"/>
            <w:tcBorders>
              <w:top w:val="single" w:sz="4" w:space="0" w:color="auto"/>
              <w:left w:val="single" w:sz="4" w:space="0" w:color="auto"/>
            </w:tcBorders>
            <w:shd w:val="clear" w:color="auto" w:fill="FFFFFF"/>
            <w:vAlign w:val="bottom"/>
          </w:tcPr>
          <w:p w:rsidR="00944327" w:rsidRDefault="00734588">
            <w:pPr>
              <w:pStyle w:val="Corpsdutexte590"/>
              <w:framePr w:w="9360" w:wrap="notBeside" w:vAnchor="text" w:hAnchor="text" w:xAlign="center" w:y="1"/>
              <w:shd w:val="clear" w:color="auto" w:fill="auto"/>
              <w:spacing w:line="187" w:lineRule="exact"/>
              <w:ind w:firstLine="0"/>
              <w:jc w:val="center"/>
            </w:pPr>
            <w:r>
              <w:rPr>
                <w:rStyle w:val="Corpsdutexte59"/>
              </w:rPr>
              <w:lastRenderedPageBreak/>
              <w:t xml:space="preserve">Noms des </w:t>
            </w:r>
            <w:r w:rsidRPr="00734588">
              <w:rPr>
                <w:rStyle w:val="Corpsdutexte59"/>
                <w:lang w:val="fr-BE"/>
              </w:rPr>
              <w:t xml:space="preserve">champs </w:t>
            </w:r>
            <w:r>
              <w:rPr>
                <w:rStyle w:val="Corpsdutexte59"/>
              </w:rPr>
              <w:t xml:space="preserve">comparés </w:t>
            </w:r>
            <w:r w:rsidRPr="00734588">
              <w:rPr>
                <w:rStyle w:val="Corpsdutexte59"/>
                <w:lang w:val="fr-BE"/>
              </w:rPr>
              <w:t xml:space="preserve">pour identifier </w:t>
            </w:r>
            <w:r>
              <w:rPr>
                <w:rStyle w:val="Corpsdutexte59"/>
              </w:rPr>
              <w:t xml:space="preserve">les </w:t>
            </w:r>
            <w:r w:rsidRPr="00734588">
              <w:rPr>
                <w:rStyle w:val="Corpsdutexte59"/>
                <w:lang w:val="fr-BE"/>
              </w:rPr>
              <w:t>probables inscriptions multiples</w:t>
            </w:r>
          </w:p>
        </w:tc>
        <w:tc>
          <w:tcPr>
            <w:tcW w:w="1958" w:type="dxa"/>
            <w:tcBorders>
              <w:top w:val="single" w:sz="4" w:space="0" w:color="auto"/>
              <w:left w:val="single" w:sz="4" w:space="0" w:color="auto"/>
            </w:tcBorders>
            <w:shd w:val="clear" w:color="auto" w:fill="FFFFFF"/>
            <w:vAlign w:val="center"/>
          </w:tcPr>
          <w:p w:rsidR="00944327" w:rsidRDefault="00734588">
            <w:pPr>
              <w:pStyle w:val="Corpsdutexte611"/>
              <w:framePr w:w="9360" w:wrap="notBeside" w:vAnchor="text" w:hAnchor="text" w:xAlign="center" w:y="1"/>
              <w:shd w:val="clear" w:color="auto" w:fill="auto"/>
              <w:spacing w:line="150" w:lineRule="exact"/>
              <w:jc w:val="center"/>
            </w:pPr>
            <w:r>
              <w:rPr>
                <w:rStyle w:val="Corpsdutexte610"/>
                <w:spacing w:val="0"/>
                <w:lang w:val="fr"/>
              </w:rPr>
              <w:t xml:space="preserve">Cas </w:t>
            </w:r>
            <w:r>
              <w:rPr>
                <w:rStyle w:val="Corpsdutexte610"/>
                <w:spacing w:val="0"/>
              </w:rPr>
              <w:t>1</w:t>
            </w:r>
          </w:p>
        </w:tc>
        <w:tc>
          <w:tcPr>
            <w:tcW w:w="1358" w:type="dxa"/>
            <w:tcBorders>
              <w:top w:val="single" w:sz="4" w:space="0" w:color="auto"/>
              <w:left w:val="single" w:sz="4" w:space="0" w:color="auto"/>
            </w:tcBorders>
            <w:shd w:val="clear" w:color="auto" w:fill="FFFFFF"/>
            <w:vAlign w:val="center"/>
          </w:tcPr>
          <w:p w:rsidR="00944327" w:rsidRDefault="00734588">
            <w:pPr>
              <w:pStyle w:val="Corpsdutexte590"/>
              <w:framePr w:w="9360" w:wrap="notBeside" w:vAnchor="text" w:hAnchor="text" w:xAlign="center" w:y="1"/>
              <w:shd w:val="clear" w:color="auto" w:fill="auto"/>
              <w:spacing w:line="150" w:lineRule="exact"/>
              <w:ind w:firstLine="0"/>
              <w:jc w:val="center"/>
            </w:pPr>
            <w:r>
              <w:rPr>
                <w:rStyle w:val="Corpsdutexte59"/>
              </w:rPr>
              <w:t xml:space="preserve">Cas </w:t>
            </w:r>
            <w:r>
              <w:rPr>
                <w:rStyle w:val="Corpsdutexte59"/>
                <w:lang w:val="sl"/>
              </w:rPr>
              <w:t>2</w:t>
            </w:r>
          </w:p>
        </w:tc>
        <w:tc>
          <w:tcPr>
            <w:tcW w:w="1238" w:type="dxa"/>
            <w:tcBorders>
              <w:top w:val="single" w:sz="4" w:space="0" w:color="auto"/>
              <w:left w:val="single" w:sz="4" w:space="0" w:color="auto"/>
            </w:tcBorders>
            <w:shd w:val="clear" w:color="auto" w:fill="FFFFFF"/>
            <w:vAlign w:val="center"/>
          </w:tcPr>
          <w:p w:rsidR="00944327" w:rsidRDefault="00734588">
            <w:pPr>
              <w:pStyle w:val="Corpsdutexte590"/>
              <w:framePr w:w="9360" w:wrap="notBeside" w:vAnchor="text" w:hAnchor="text" w:xAlign="center" w:y="1"/>
              <w:shd w:val="clear" w:color="auto" w:fill="auto"/>
              <w:spacing w:line="150" w:lineRule="exact"/>
              <w:ind w:firstLine="0"/>
              <w:jc w:val="center"/>
            </w:pPr>
            <w:r>
              <w:rPr>
                <w:rStyle w:val="Corpsdutexte59"/>
              </w:rPr>
              <w:t xml:space="preserve">Cas </w:t>
            </w:r>
            <w:r>
              <w:rPr>
                <w:rStyle w:val="Corpsdutexte59"/>
                <w:lang w:val="sl"/>
              </w:rPr>
              <w:t>3</w:t>
            </w:r>
          </w:p>
        </w:tc>
        <w:tc>
          <w:tcPr>
            <w:tcW w:w="1186" w:type="dxa"/>
            <w:tcBorders>
              <w:top w:val="single" w:sz="4" w:space="0" w:color="auto"/>
              <w:left w:val="single" w:sz="4" w:space="0" w:color="auto"/>
            </w:tcBorders>
            <w:shd w:val="clear" w:color="auto" w:fill="FFFFFF"/>
            <w:vAlign w:val="center"/>
          </w:tcPr>
          <w:p w:rsidR="00944327" w:rsidRDefault="00734588">
            <w:pPr>
              <w:pStyle w:val="Corpsdutexte611"/>
              <w:framePr w:w="9360" w:wrap="notBeside" w:vAnchor="text" w:hAnchor="text" w:xAlign="center" w:y="1"/>
              <w:shd w:val="clear" w:color="auto" w:fill="auto"/>
              <w:spacing w:line="150" w:lineRule="exact"/>
              <w:jc w:val="center"/>
            </w:pPr>
            <w:r>
              <w:rPr>
                <w:rStyle w:val="Corpsdutexte610"/>
                <w:spacing w:val="0"/>
                <w:lang w:val="fr"/>
              </w:rPr>
              <w:t>Cas 3a</w:t>
            </w:r>
          </w:p>
        </w:tc>
        <w:tc>
          <w:tcPr>
            <w:tcW w:w="1190" w:type="dxa"/>
            <w:tcBorders>
              <w:top w:val="single" w:sz="4" w:space="0" w:color="auto"/>
              <w:left w:val="single" w:sz="4" w:space="0" w:color="auto"/>
              <w:right w:val="single" w:sz="4" w:space="0" w:color="auto"/>
            </w:tcBorders>
            <w:shd w:val="clear" w:color="auto" w:fill="FFFFFF"/>
            <w:vAlign w:val="center"/>
          </w:tcPr>
          <w:p w:rsidR="00944327" w:rsidRDefault="00734588">
            <w:pPr>
              <w:pStyle w:val="Corpsdutexte611"/>
              <w:framePr w:w="9360" w:wrap="notBeside" w:vAnchor="text" w:hAnchor="text" w:xAlign="center" w:y="1"/>
              <w:shd w:val="clear" w:color="auto" w:fill="auto"/>
              <w:spacing w:line="150" w:lineRule="exact"/>
              <w:jc w:val="center"/>
            </w:pPr>
            <w:r>
              <w:rPr>
                <w:rStyle w:val="Corpsdutexte610"/>
                <w:spacing w:val="0"/>
                <w:lang w:val="fr"/>
              </w:rPr>
              <w:t>Cas 3b</w:t>
            </w:r>
          </w:p>
        </w:tc>
      </w:tr>
      <w:tr w:rsidR="00944327">
        <w:tblPrEx>
          <w:tblCellMar>
            <w:top w:w="0" w:type="dxa"/>
            <w:bottom w:w="0" w:type="dxa"/>
          </w:tblCellMar>
        </w:tblPrEx>
        <w:trPr>
          <w:trHeight w:hRule="exact" w:val="230"/>
          <w:jc w:val="center"/>
        </w:trPr>
        <w:tc>
          <w:tcPr>
            <w:tcW w:w="2429" w:type="dxa"/>
            <w:tcBorders>
              <w:top w:val="single" w:sz="4" w:space="0" w:color="auto"/>
              <w:left w:val="single" w:sz="4" w:space="0" w:color="auto"/>
            </w:tcBorders>
            <w:shd w:val="clear" w:color="auto" w:fill="FFFFFF"/>
          </w:tcPr>
          <w:p w:rsidR="00944327" w:rsidRDefault="00734588">
            <w:pPr>
              <w:pStyle w:val="Corpsdutexte61"/>
              <w:framePr w:w="9360" w:wrap="notBeside" w:vAnchor="text" w:hAnchor="text" w:xAlign="center" w:y="1"/>
              <w:shd w:val="clear" w:color="auto" w:fill="auto"/>
              <w:spacing w:line="140" w:lineRule="exact"/>
              <w:ind w:firstLine="0"/>
            </w:pPr>
            <w:r>
              <w:rPr>
                <w:rStyle w:val="Corpsdutexte65"/>
              </w:rPr>
              <w:t>Nom</w:t>
            </w:r>
          </w:p>
        </w:tc>
        <w:tc>
          <w:tcPr>
            <w:tcW w:w="1958" w:type="dxa"/>
            <w:tcBorders>
              <w:top w:val="single" w:sz="4" w:space="0" w:color="auto"/>
              <w:left w:val="single" w:sz="4" w:space="0" w:color="auto"/>
            </w:tcBorders>
            <w:shd w:val="clear" w:color="auto" w:fill="FFFFFF"/>
          </w:tcPr>
          <w:p w:rsidR="00944327" w:rsidRDefault="00734588">
            <w:pPr>
              <w:pStyle w:val="Corpsdutexte601"/>
              <w:framePr w:w="9360" w:wrap="notBeside" w:vAnchor="text" w:hAnchor="text" w:xAlign="center" w:y="1"/>
              <w:shd w:val="clear" w:color="auto" w:fill="auto"/>
              <w:spacing w:line="150" w:lineRule="exact"/>
            </w:pPr>
            <w:r>
              <w:rPr>
                <w:rStyle w:val="Corpsdutexte600"/>
              </w:rPr>
              <w:t>X</w:t>
            </w:r>
          </w:p>
        </w:tc>
        <w:tc>
          <w:tcPr>
            <w:tcW w:w="1358" w:type="dxa"/>
            <w:tcBorders>
              <w:top w:val="single" w:sz="4" w:space="0" w:color="auto"/>
              <w:left w:val="single" w:sz="4" w:space="0" w:color="auto"/>
            </w:tcBorders>
            <w:shd w:val="clear" w:color="auto" w:fill="FFFFFF"/>
          </w:tcPr>
          <w:p w:rsidR="00944327" w:rsidRDefault="00734588">
            <w:pPr>
              <w:pStyle w:val="Corpsdutexte61"/>
              <w:framePr w:w="9360" w:wrap="notBeside" w:vAnchor="text" w:hAnchor="text" w:xAlign="center" w:y="1"/>
              <w:shd w:val="clear" w:color="auto" w:fill="auto"/>
              <w:spacing w:line="140" w:lineRule="exact"/>
              <w:ind w:firstLine="0"/>
              <w:jc w:val="center"/>
            </w:pPr>
            <w:r>
              <w:rPr>
                <w:rStyle w:val="Corpsdutexte65"/>
              </w:rPr>
              <w:t>X</w:t>
            </w:r>
          </w:p>
        </w:tc>
        <w:tc>
          <w:tcPr>
            <w:tcW w:w="1238" w:type="dxa"/>
            <w:tcBorders>
              <w:top w:val="single" w:sz="4" w:space="0" w:color="auto"/>
              <w:left w:val="single" w:sz="4" w:space="0" w:color="auto"/>
            </w:tcBorders>
            <w:shd w:val="clear" w:color="auto" w:fill="FFFFFF"/>
          </w:tcPr>
          <w:p w:rsidR="00944327" w:rsidRDefault="00734588">
            <w:pPr>
              <w:pStyle w:val="Corpsdutexte61"/>
              <w:framePr w:w="9360" w:wrap="notBeside" w:vAnchor="text" w:hAnchor="text" w:xAlign="center" w:y="1"/>
              <w:shd w:val="clear" w:color="auto" w:fill="auto"/>
              <w:spacing w:line="140" w:lineRule="exact"/>
              <w:ind w:firstLine="0"/>
              <w:jc w:val="center"/>
            </w:pPr>
            <w:r>
              <w:rPr>
                <w:rStyle w:val="Corpsdutexte65"/>
              </w:rPr>
              <w:t>X</w:t>
            </w:r>
          </w:p>
        </w:tc>
        <w:tc>
          <w:tcPr>
            <w:tcW w:w="1186" w:type="dxa"/>
            <w:tcBorders>
              <w:top w:val="single" w:sz="4" w:space="0" w:color="auto"/>
              <w:left w:val="single" w:sz="4" w:space="0" w:color="auto"/>
            </w:tcBorders>
            <w:shd w:val="clear" w:color="auto" w:fill="FFFFFF"/>
          </w:tcPr>
          <w:p w:rsidR="00944327" w:rsidRDefault="00734588">
            <w:pPr>
              <w:pStyle w:val="Corpsdutexte601"/>
              <w:framePr w:w="9360" w:wrap="notBeside" w:vAnchor="text" w:hAnchor="text" w:xAlign="center" w:y="1"/>
              <w:shd w:val="clear" w:color="auto" w:fill="auto"/>
              <w:spacing w:line="150" w:lineRule="exact"/>
            </w:pPr>
            <w:r>
              <w:rPr>
                <w:rStyle w:val="Corpsdutexte600"/>
              </w:rPr>
              <w:t>X</w:t>
            </w:r>
          </w:p>
        </w:tc>
        <w:tc>
          <w:tcPr>
            <w:tcW w:w="1190" w:type="dxa"/>
            <w:tcBorders>
              <w:top w:val="single" w:sz="4" w:space="0" w:color="auto"/>
              <w:left w:val="single" w:sz="4" w:space="0" w:color="auto"/>
              <w:right w:val="single" w:sz="4" w:space="0" w:color="auto"/>
            </w:tcBorders>
            <w:shd w:val="clear" w:color="auto" w:fill="FFFFFF"/>
          </w:tcPr>
          <w:p w:rsidR="00944327" w:rsidRDefault="00734588">
            <w:pPr>
              <w:pStyle w:val="Corpsdutexte601"/>
              <w:framePr w:w="9360" w:wrap="notBeside" w:vAnchor="text" w:hAnchor="text" w:xAlign="center" w:y="1"/>
              <w:shd w:val="clear" w:color="auto" w:fill="auto"/>
              <w:spacing w:line="150" w:lineRule="exact"/>
            </w:pPr>
            <w:r>
              <w:rPr>
                <w:rStyle w:val="Corpsdutexte600"/>
              </w:rPr>
              <w:t>X</w:t>
            </w:r>
          </w:p>
        </w:tc>
      </w:tr>
      <w:tr w:rsidR="00944327">
        <w:tblPrEx>
          <w:tblCellMar>
            <w:top w:w="0" w:type="dxa"/>
            <w:bottom w:w="0" w:type="dxa"/>
          </w:tblCellMar>
        </w:tblPrEx>
        <w:trPr>
          <w:trHeight w:hRule="exact" w:val="226"/>
          <w:jc w:val="center"/>
        </w:trPr>
        <w:tc>
          <w:tcPr>
            <w:tcW w:w="2429" w:type="dxa"/>
            <w:tcBorders>
              <w:top w:val="single" w:sz="4" w:space="0" w:color="auto"/>
              <w:left w:val="single" w:sz="4" w:space="0" w:color="auto"/>
            </w:tcBorders>
            <w:shd w:val="clear" w:color="auto" w:fill="FFFFFF"/>
          </w:tcPr>
          <w:p w:rsidR="00944327" w:rsidRDefault="00734588">
            <w:pPr>
              <w:pStyle w:val="Corpsdutexte61"/>
              <w:framePr w:w="9360" w:wrap="notBeside" w:vAnchor="text" w:hAnchor="text" w:xAlign="center" w:y="1"/>
              <w:shd w:val="clear" w:color="auto" w:fill="auto"/>
              <w:spacing w:line="140" w:lineRule="exact"/>
              <w:ind w:firstLine="0"/>
            </w:pPr>
            <w:r>
              <w:rPr>
                <w:rStyle w:val="Corpsdutexte65"/>
              </w:rPr>
              <w:t>Prénom</w:t>
            </w:r>
          </w:p>
        </w:tc>
        <w:tc>
          <w:tcPr>
            <w:tcW w:w="1958" w:type="dxa"/>
            <w:tcBorders>
              <w:top w:val="single" w:sz="4" w:space="0" w:color="auto"/>
              <w:left w:val="single" w:sz="4" w:space="0" w:color="auto"/>
            </w:tcBorders>
            <w:shd w:val="clear" w:color="auto" w:fill="FFFFFF"/>
          </w:tcPr>
          <w:p w:rsidR="00944327" w:rsidRDefault="00734588">
            <w:pPr>
              <w:pStyle w:val="Corpsdutexte601"/>
              <w:framePr w:w="9360" w:wrap="notBeside" w:vAnchor="text" w:hAnchor="text" w:xAlign="center" w:y="1"/>
              <w:shd w:val="clear" w:color="auto" w:fill="auto"/>
              <w:spacing w:line="150" w:lineRule="exact"/>
            </w:pPr>
            <w:r>
              <w:rPr>
                <w:rStyle w:val="Corpsdutexte600"/>
              </w:rPr>
              <w:t>X</w:t>
            </w:r>
          </w:p>
        </w:tc>
        <w:tc>
          <w:tcPr>
            <w:tcW w:w="1358" w:type="dxa"/>
            <w:tcBorders>
              <w:top w:val="single" w:sz="4" w:space="0" w:color="auto"/>
              <w:left w:val="single" w:sz="4" w:space="0" w:color="auto"/>
            </w:tcBorders>
            <w:shd w:val="clear" w:color="auto" w:fill="FFFFFF"/>
          </w:tcPr>
          <w:p w:rsidR="00944327" w:rsidRDefault="00734588">
            <w:pPr>
              <w:pStyle w:val="Corpsdutexte61"/>
              <w:framePr w:w="9360" w:wrap="notBeside" w:vAnchor="text" w:hAnchor="text" w:xAlign="center" w:y="1"/>
              <w:shd w:val="clear" w:color="auto" w:fill="auto"/>
              <w:spacing w:line="140" w:lineRule="exact"/>
              <w:ind w:firstLine="0"/>
              <w:jc w:val="center"/>
            </w:pPr>
            <w:r>
              <w:rPr>
                <w:rStyle w:val="Corpsdutexte65"/>
              </w:rPr>
              <w:t>X</w:t>
            </w:r>
          </w:p>
        </w:tc>
        <w:tc>
          <w:tcPr>
            <w:tcW w:w="1238" w:type="dxa"/>
            <w:tcBorders>
              <w:top w:val="single" w:sz="4" w:space="0" w:color="auto"/>
              <w:left w:val="single" w:sz="4" w:space="0" w:color="auto"/>
            </w:tcBorders>
            <w:shd w:val="clear" w:color="auto" w:fill="FFFFFF"/>
          </w:tcPr>
          <w:p w:rsidR="00944327" w:rsidRDefault="00734588">
            <w:pPr>
              <w:pStyle w:val="Corpsdutexte61"/>
              <w:framePr w:w="9360" w:wrap="notBeside" w:vAnchor="text" w:hAnchor="text" w:xAlign="center" w:y="1"/>
              <w:shd w:val="clear" w:color="auto" w:fill="auto"/>
              <w:spacing w:line="140" w:lineRule="exact"/>
              <w:ind w:firstLine="0"/>
              <w:jc w:val="center"/>
            </w:pPr>
            <w:r>
              <w:rPr>
                <w:rStyle w:val="Corpsdutexte65"/>
              </w:rPr>
              <w:t>X</w:t>
            </w:r>
          </w:p>
        </w:tc>
        <w:tc>
          <w:tcPr>
            <w:tcW w:w="1186" w:type="dxa"/>
            <w:tcBorders>
              <w:top w:val="single" w:sz="4" w:space="0" w:color="auto"/>
              <w:left w:val="single" w:sz="4" w:space="0" w:color="auto"/>
            </w:tcBorders>
            <w:shd w:val="clear" w:color="auto" w:fill="FFFFFF"/>
          </w:tcPr>
          <w:p w:rsidR="00944327" w:rsidRDefault="00734588">
            <w:pPr>
              <w:pStyle w:val="Corpsdutexte601"/>
              <w:framePr w:w="9360" w:wrap="notBeside" w:vAnchor="text" w:hAnchor="text" w:xAlign="center" w:y="1"/>
              <w:shd w:val="clear" w:color="auto" w:fill="auto"/>
              <w:spacing w:line="150" w:lineRule="exact"/>
            </w:pPr>
            <w:r>
              <w:rPr>
                <w:rStyle w:val="Corpsdutexte600"/>
              </w:rPr>
              <w:t>X</w:t>
            </w:r>
          </w:p>
        </w:tc>
        <w:tc>
          <w:tcPr>
            <w:tcW w:w="1190" w:type="dxa"/>
            <w:tcBorders>
              <w:top w:val="single" w:sz="4" w:space="0" w:color="auto"/>
              <w:left w:val="single" w:sz="4" w:space="0" w:color="auto"/>
              <w:right w:val="single" w:sz="4" w:space="0" w:color="auto"/>
            </w:tcBorders>
            <w:shd w:val="clear" w:color="auto" w:fill="FFFFFF"/>
          </w:tcPr>
          <w:p w:rsidR="00944327" w:rsidRDefault="00734588">
            <w:pPr>
              <w:pStyle w:val="Corpsdutexte601"/>
              <w:framePr w:w="9360" w:wrap="notBeside" w:vAnchor="text" w:hAnchor="text" w:xAlign="center" w:y="1"/>
              <w:shd w:val="clear" w:color="auto" w:fill="auto"/>
              <w:spacing w:line="150" w:lineRule="exact"/>
            </w:pPr>
            <w:r>
              <w:rPr>
                <w:rStyle w:val="Corpsdutexte600"/>
              </w:rPr>
              <w:t>X</w:t>
            </w:r>
          </w:p>
        </w:tc>
      </w:tr>
      <w:tr w:rsidR="00944327">
        <w:tblPrEx>
          <w:tblCellMar>
            <w:top w:w="0" w:type="dxa"/>
            <w:bottom w:w="0" w:type="dxa"/>
          </w:tblCellMar>
        </w:tblPrEx>
        <w:trPr>
          <w:trHeight w:hRule="exact" w:val="226"/>
          <w:jc w:val="center"/>
        </w:trPr>
        <w:tc>
          <w:tcPr>
            <w:tcW w:w="2429" w:type="dxa"/>
            <w:tcBorders>
              <w:top w:val="single" w:sz="4" w:space="0" w:color="auto"/>
              <w:left w:val="single" w:sz="4" w:space="0" w:color="auto"/>
            </w:tcBorders>
            <w:shd w:val="clear" w:color="auto" w:fill="FFFFFF"/>
          </w:tcPr>
          <w:p w:rsidR="00944327" w:rsidRDefault="00734588">
            <w:pPr>
              <w:pStyle w:val="Corpsdutexte61"/>
              <w:framePr w:w="9360" w:wrap="notBeside" w:vAnchor="text" w:hAnchor="text" w:xAlign="center" w:y="1"/>
              <w:shd w:val="clear" w:color="auto" w:fill="auto"/>
              <w:spacing w:line="140" w:lineRule="exact"/>
              <w:ind w:firstLine="0"/>
            </w:pPr>
            <w:r>
              <w:rPr>
                <w:rStyle w:val="Corpsdutexte65"/>
                <w:lang w:val="en-US"/>
              </w:rPr>
              <w:t xml:space="preserve">Date </w:t>
            </w:r>
            <w:r>
              <w:rPr>
                <w:rStyle w:val="Corpsdutexte65"/>
              </w:rPr>
              <w:t>de naissance</w:t>
            </w:r>
          </w:p>
        </w:tc>
        <w:tc>
          <w:tcPr>
            <w:tcW w:w="1958" w:type="dxa"/>
            <w:tcBorders>
              <w:top w:val="single" w:sz="4" w:space="0" w:color="auto"/>
              <w:left w:val="single" w:sz="4" w:space="0" w:color="auto"/>
            </w:tcBorders>
            <w:shd w:val="clear" w:color="auto" w:fill="FFFFFF"/>
          </w:tcPr>
          <w:p w:rsidR="00944327" w:rsidRDefault="00734588">
            <w:pPr>
              <w:pStyle w:val="Corpsdutexte601"/>
              <w:framePr w:w="9360" w:wrap="notBeside" w:vAnchor="text" w:hAnchor="text" w:xAlign="center" w:y="1"/>
              <w:shd w:val="clear" w:color="auto" w:fill="auto"/>
              <w:spacing w:line="150" w:lineRule="exact"/>
            </w:pPr>
            <w:r>
              <w:rPr>
                <w:rStyle w:val="Corpsdutexte600"/>
              </w:rPr>
              <w:t>X</w:t>
            </w:r>
          </w:p>
        </w:tc>
        <w:tc>
          <w:tcPr>
            <w:tcW w:w="1358" w:type="dxa"/>
            <w:tcBorders>
              <w:top w:val="single" w:sz="4" w:space="0" w:color="auto"/>
              <w:left w:val="single" w:sz="4" w:space="0" w:color="auto"/>
            </w:tcBorders>
            <w:shd w:val="clear" w:color="auto" w:fill="E9E0E2"/>
          </w:tcPr>
          <w:p w:rsidR="00944327" w:rsidRDefault="00944327">
            <w:pPr>
              <w:framePr w:w="9360" w:wrap="notBeside" w:vAnchor="text" w:hAnchor="text" w:xAlign="center" w:y="1"/>
              <w:rPr>
                <w:sz w:val="10"/>
                <w:szCs w:val="10"/>
              </w:rPr>
            </w:pPr>
          </w:p>
        </w:tc>
        <w:tc>
          <w:tcPr>
            <w:tcW w:w="1238" w:type="dxa"/>
            <w:tcBorders>
              <w:top w:val="single" w:sz="4" w:space="0" w:color="auto"/>
              <w:left w:val="single" w:sz="4" w:space="0" w:color="auto"/>
            </w:tcBorders>
            <w:shd w:val="clear" w:color="auto" w:fill="FFFFFF"/>
          </w:tcPr>
          <w:p w:rsidR="00944327" w:rsidRDefault="00734588">
            <w:pPr>
              <w:pStyle w:val="Corpsdutexte61"/>
              <w:framePr w:w="9360" w:wrap="notBeside" w:vAnchor="text" w:hAnchor="text" w:xAlign="center" w:y="1"/>
              <w:shd w:val="clear" w:color="auto" w:fill="auto"/>
              <w:spacing w:line="140" w:lineRule="exact"/>
              <w:ind w:firstLine="0"/>
              <w:jc w:val="center"/>
            </w:pPr>
            <w:r>
              <w:rPr>
                <w:rStyle w:val="Corpsdutexte65"/>
              </w:rPr>
              <w:t>X</w:t>
            </w:r>
          </w:p>
        </w:tc>
        <w:tc>
          <w:tcPr>
            <w:tcW w:w="1186" w:type="dxa"/>
            <w:tcBorders>
              <w:top w:val="single" w:sz="4" w:space="0" w:color="auto"/>
              <w:left w:val="single" w:sz="4" w:space="0" w:color="auto"/>
            </w:tcBorders>
            <w:shd w:val="clear" w:color="auto" w:fill="FFFFFF"/>
          </w:tcPr>
          <w:p w:rsidR="00944327" w:rsidRDefault="00734588">
            <w:pPr>
              <w:pStyle w:val="Corpsdutexte601"/>
              <w:framePr w:w="9360" w:wrap="notBeside" w:vAnchor="text" w:hAnchor="text" w:xAlign="center" w:y="1"/>
              <w:shd w:val="clear" w:color="auto" w:fill="auto"/>
              <w:spacing w:line="150" w:lineRule="exact"/>
            </w:pPr>
            <w:r>
              <w:rPr>
                <w:rStyle w:val="Corpsdutexte600"/>
              </w:rPr>
              <w:t>X</w:t>
            </w:r>
          </w:p>
        </w:tc>
        <w:tc>
          <w:tcPr>
            <w:tcW w:w="1190" w:type="dxa"/>
            <w:tcBorders>
              <w:top w:val="single" w:sz="4" w:space="0" w:color="auto"/>
              <w:left w:val="single" w:sz="4" w:space="0" w:color="auto"/>
              <w:right w:val="single" w:sz="4" w:space="0" w:color="auto"/>
            </w:tcBorders>
            <w:shd w:val="clear" w:color="auto" w:fill="FFFFFF"/>
          </w:tcPr>
          <w:p w:rsidR="00944327" w:rsidRDefault="00734588">
            <w:pPr>
              <w:pStyle w:val="Corpsdutexte601"/>
              <w:framePr w:w="9360" w:wrap="notBeside" w:vAnchor="text" w:hAnchor="text" w:xAlign="center" w:y="1"/>
              <w:shd w:val="clear" w:color="auto" w:fill="auto"/>
              <w:spacing w:line="150" w:lineRule="exact"/>
            </w:pPr>
            <w:r>
              <w:rPr>
                <w:rStyle w:val="Corpsdutexte600"/>
              </w:rPr>
              <w:t>X</w:t>
            </w:r>
          </w:p>
        </w:tc>
      </w:tr>
      <w:tr w:rsidR="00944327">
        <w:tblPrEx>
          <w:tblCellMar>
            <w:top w:w="0" w:type="dxa"/>
            <w:bottom w:w="0" w:type="dxa"/>
          </w:tblCellMar>
        </w:tblPrEx>
        <w:trPr>
          <w:trHeight w:hRule="exact" w:val="226"/>
          <w:jc w:val="center"/>
        </w:trPr>
        <w:tc>
          <w:tcPr>
            <w:tcW w:w="2429" w:type="dxa"/>
            <w:tcBorders>
              <w:top w:val="single" w:sz="4" w:space="0" w:color="auto"/>
              <w:left w:val="single" w:sz="4" w:space="0" w:color="auto"/>
            </w:tcBorders>
            <w:shd w:val="clear" w:color="auto" w:fill="FFFFFF"/>
          </w:tcPr>
          <w:p w:rsidR="00944327" w:rsidRDefault="00734588">
            <w:pPr>
              <w:pStyle w:val="Corpsdutexte61"/>
              <w:framePr w:w="9360" w:wrap="notBeside" w:vAnchor="text" w:hAnchor="text" w:xAlign="center" w:y="1"/>
              <w:shd w:val="clear" w:color="auto" w:fill="auto"/>
              <w:spacing w:line="140" w:lineRule="exact"/>
              <w:ind w:firstLine="0"/>
            </w:pPr>
            <w:r>
              <w:rPr>
                <w:rStyle w:val="Corpsdutexte65"/>
              </w:rPr>
              <w:t>Lieu de naissance</w:t>
            </w:r>
          </w:p>
        </w:tc>
        <w:tc>
          <w:tcPr>
            <w:tcW w:w="1958" w:type="dxa"/>
            <w:tcBorders>
              <w:top w:val="single" w:sz="4" w:space="0" w:color="auto"/>
              <w:left w:val="single" w:sz="4" w:space="0" w:color="auto"/>
            </w:tcBorders>
            <w:shd w:val="clear" w:color="auto" w:fill="FFFFFF"/>
          </w:tcPr>
          <w:p w:rsidR="00944327" w:rsidRDefault="00734588">
            <w:pPr>
              <w:pStyle w:val="Corpsdutexte601"/>
              <w:framePr w:w="9360" w:wrap="notBeside" w:vAnchor="text" w:hAnchor="text" w:xAlign="center" w:y="1"/>
              <w:shd w:val="clear" w:color="auto" w:fill="auto"/>
              <w:spacing w:line="150" w:lineRule="exact"/>
            </w:pPr>
            <w:r>
              <w:rPr>
                <w:rStyle w:val="Corpsdutexte600"/>
              </w:rPr>
              <w:t>X</w:t>
            </w:r>
          </w:p>
        </w:tc>
        <w:tc>
          <w:tcPr>
            <w:tcW w:w="1358" w:type="dxa"/>
            <w:tcBorders>
              <w:top w:val="single" w:sz="4" w:space="0" w:color="auto"/>
              <w:left w:val="single" w:sz="4" w:space="0" w:color="auto"/>
            </w:tcBorders>
            <w:shd w:val="clear" w:color="auto" w:fill="FFFFFF"/>
          </w:tcPr>
          <w:p w:rsidR="00944327" w:rsidRDefault="00734588">
            <w:pPr>
              <w:pStyle w:val="Corpsdutexte61"/>
              <w:framePr w:w="9360" w:wrap="notBeside" w:vAnchor="text" w:hAnchor="text" w:xAlign="center" w:y="1"/>
              <w:shd w:val="clear" w:color="auto" w:fill="auto"/>
              <w:spacing w:line="140" w:lineRule="exact"/>
              <w:ind w:firstLine="0"/>
              <w:jc w:val="center"/>
            </w:pPr>
            <w:r>
              <w:rPr>
                <w:rStyle w:val="Corpsdutexte65"/>
              </w:rPr>
              <w:t>X</w:t>
            </w:r>
          </w:p>
        </w:tc>
        <w:tc>
          <w:tcPr>
            <w:tcW w:w="1238" w:type="dxa"/>
            <w:tcBorders>
              <w:top w:val="single" w:sz="4" w:space="0" w:color="auto"/>
              <w:left w:val="single" w:sz="4" w:space="0" w:color="auto"/>
            </w:tcBorders>
            <w:shd w:val="clear" w:color="auto" w:fill="E9E0E2"/>
          </w:tcPr>
          <w:p w:rsidR="00944327" w:rsidRDefault="00944327">
            <w:pPr>
              <w:framePr w:w="9360" w:wrap="notBeside" w:vAnchor="text" w:hAnchor="text" w:xAlign="center" w:y="1"/>
              <w:rPr>
                <w:sz w:val="10"/>
                <w:szCs w:val="10"/>
              </w:rPr>
            </w:pPr>
          </w:p>
        </w:tc>
        <w:tc>
          <w:tcPr>
            <w:tcW w:w="1186" w:type="dxa"/>
            <w:tcBorders>
              <w:top w:val="single" w:sz="4" w:space="0" w:color="auto"/>
              <w:left w:val="single" w:sz="4" w:space="0" w:color="auto"/>
            </w:tcBorders>
            <w:shd w:val="clear" w:color="auto" w:fill="E9E0E2"/>
          </w:tcPr>
          <w:p w:rsidR="00944327" w:rsidRDefault="00944327">
            <w:pPr>
              <w:framePr w:w="9360" w:wrap="notBeside" w:vAnchor="text" w:hAnchor="text" w:xAlign="center" w:y="1"/>
              <w:rPr>
                <w:sz w:val="10"/>
                <w:szCs w:val="10"/>
              </w:rPr>
            </w:pPr>
          </w:p>
        </w:tc>
        <w:tc>
          <w:tcPr>
            <w:tcW w:w="1190" w:type="dxa"/>
            <w:tcBorders>
              <w:top w:val="single" w:sz="4" w:space="0" w:color="auto"/>
              <w:left w:val="single" w:sz="4" w:space="0" w:color="auto"/>
              <w:right w:val="single" w:sz="4" w:space="0" w:color="auto"/>
            </w:tcBorders>
            <w:shd w:val="clear" w:color="auto" w:fill="E9E0E2"/>
          </w:tcPr>
          <w:p w:rsidR="00944327" w:rsidRDefault="00944327">
            <w:pPr>
              <w:framePr w:w="9360" w:wrap="notBeside" w:vAnchor="text" w:hAnchor="text" w:xAlign="center" w:y="1"/>
              <w:rPr>
                <w:sz w:val="10"/>
                <w:szCs w:val="10"/>
              </w:rPr>
            </w:pPr>
          </w:p>
        </w:tc>
      </w:tr>
      <w:tr w:rsidR="00944327">
        <w:tblPrEx>
          <w:tblCellMar>
            <w:top w:w="0" w:type="dxa"/>
            <w:bottom w:w="0" w:type="dxa"/>
          </w:tblCellMar>
        </w:tblPrEx>
        <w:trPr>
          <w:trHeight w:hRule="exact" w:val="202"/>
          <w:jc w:val="center"/>
        </w:trPr>
        <w:tc>
          <w:tcPr>
            <w:tcW w:w="2429" w:type="dxa"/>
            <w:tcBorders>
              <w:top w:val="single" w:sz="4" w:space="0" w:color="auto"/>
              <w:left w:val="single" w:sz="4" w:space="0" w:color="auto"/>
            </w:tcBorders>
            <w:shd w:val="clear" w:color="auto" w:fill="FFFFFF"/>
            <w:vAlign w:val="bottom"/>
          </w:tcPr>
          <w:p w:rsidR="00944327" w:rsidRDefault="00734588">
            <w:pPr>
              <w:pStyle w:val="Corpsdutexte61"/>
              <w:framePr w:w="9360" w:wrap="notBeside" w:vAnchor="text" w:hAnchor="text" w:xAlign="center" w:y="1"/>
              <w:shd w:val="clear" w:color="auto" w:fill="auto"/>
              <w:spacing w:line="140" w:lineRule="exact"/>
              <w:ind w:firstLine="0"/>
            </w:pPr>
            <w:r>
              <w:rPr>
                <w:rStyle w:val="Corpsdutexte65"/>
              </w:rPr>
              <w:t>Sexe</w:t>
            </w:r>
          </w:p>
        </w:tc>
        <w:tc>
          <w:tcPr>
            <w:tcW w:w="1958" w:type="dxa"/>
            <w:tcBorders>
              <w:top w:val="single" w:sz="4" w:space="0" w:color="auto"/>
              <w:left w:val="single" w:sz="4" w:space="0" w:color="auto"/>
            </w:tcBorders>
            <w:shd w:val="clear" w:color="auto" w:fill="FFFFFF"/>
            <w:vAlign w:val="bottom"/>
          </w:tcPr>
          <w:p w:rsidR="00944327" w:rsidRDefault="00734588">
            <w:pPr>
              <w:pStyle w:val="Corpsdutexte601"/>
              <w:framePr w:w="9360" w:wrap="notBeside" w:vAnchor="text" w:hAnchor="text" w:xAlign="center" w:y="1"/>
              <w:shd w:val="clear" w:color="auto" w:fill="auto"/>
              <w:spacing w:line="150" w:lineRule="exact"/>
            </w:pPr>
            <w:r>
              <w:rPr>
                <w:rStyle w:val="Corpsdutexte600"/>
              </w:rPr>
              <w:t>X</w:t>
            </w:r>
          </w:p>
        </w:tc>
        <w:tc>
          <w:tcPr>
            <w:tcW w:w="1358" w:type="dxa"/>
            <w:tcBorders>
              <w:top w:val="single" w:sz="4" w:space="0" w:color="auto"/>
              <w:left w:val="single" w:sz="4" w:space="0" w:color="auto"/>
            </w:tcBorders>
            <w:shd w:val="clear" w:color="auto" w:fill="FFFFFF"/>
            <w:vAlign w:val="bottom"/>
          </w:tcPr>
          <w:p w:rsidR="00944327" w:rsidRDefault="00734588">
            <w:pPr>
              <w:pStyle w:val="Corpsdutexte61"/>
              <w:framePr w:w="9360" w:wrap="notBeside" w:vAnchor="text" w:hAnchor="text" w:xAlign="center" w:y="1"/>
              <w:shd w:val="clear" w:color="auto" w:fill="auto"/>
              <w:spacing w:line="140" w:lineRule="exact"/>
              <w:ind w:firstLine="0"/>
              <w:jc w:val="center"/>
            </w:pPr>
            <w:r>
              <w:rPr>
                <w:rStyle w:val="Corpsdutexte65"/>
              </w:rPr>
              <w:t>X</w:t>
            </w:r>
          </w:p>
        </w:tc>
        <w:tc>
          <w:tcPr>
            <w:tcW w:w="1238" w:type="dxa"/>
            <w:tcBorders>
              <w:top w:val="single" w:sz="4" w:space="0" w:color="auto"/>
              <w:left w:val="single" w:sz="4" w:space="0" w:color="auto"/>
            </w:tcBorders>
            <w:shd w:val="clear" w:color="auto" w:fill="E9E0E2"/>
          </w:tcPr>
          <w:p w:rsidR="00944327" w:rsidRDefault="00944327">
            <w:pPr>
              <w:framePr w:w="9360" w:wrap="notBeside" w:vAnchor="text" w:hAnchor="text" w:xAlign="center" w:y="1"/>
              <w:rPr>
                <w:sz w:val="10"/>
                <w:szCs w:val="10"/>
              </w:rPr>
            </w:pPr>
          </w:p>
        </w:tc>
        <w:tc>
          <w:tcPr>
            <w:tcW w:w="1186" w:type="dxa"/>
            <w:tcBorders>
              <w:top w:val="single" w:sz="4" w:space="0" w:color="auto"/>
              <w:left w:val="single" w:sz="4" w:space="0" w:color="auto"/>
            </w:tcBorders>
            <w:shd w:val="clear" w:color="auto" w:fill="FFFFFF"/>
            <w:vAlign w:val="bottom"/>
          </w:tcPr>
          <w:p w:rsidR="00944327" w:rsidRDefault="00734588">
            <w:pPr>
              <w:pStyle w:val="Corpsdutexte601"/>
              <w:framePr w:w="9360" w:wrap="notBeside" w:vAnchor="text" w:hAnchor="text" w:xAlign="center" w:y="1"/>
              <w:shd w:val="clear" w:color="auto" w:fill="auto"/>
              <w:spacing w:line="150" w:lineRule="exact"/>
            </w:pPr>
            <w:r>
              <w:rPr>
                <w:rStyle w:val="Corpsdutexte600"/>
              </w:rPr>
              <w:t>X</w:t>
            </w:r>
          </w:p>
        </w:tc>
        <w:tc>
          <w:tcPr>
            <w:tcW w:w="1190"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601"/>
              <w:framePr w:w="9360" w:wrap="notBeside" w:vAnchor="text" w:hAnchor="text" w:xAlign="center" w:y="1"/>
              <w:shd w:val="clear" w:color="auto" w:fill="auto"/>
              <w:spacing w:line="150" w:lineRule="exact"/>
            </w:pPr>
            <w:r>
              <w:rPr>
                <w:rStyle w:val="Corpsdutexte600"/>
              </w:rPr>
              <w:t>X</w:t>
            </w:r>
          </w:p>
        </w:tc>
      </w:tr>
      <w:tr w:rsidR="00944327">
        <w:tblPrEx>
          <w:tblCellMar>
            <w:top w:w="0" w:type="dxa"/>
            <w:bottom w:w="0" w:type="dxa"/>
          </w:tblCellMar>
        </w:tblPrEx>
        <w:trPr>
          <w:trHeight w:hRule="exact" w:val="192"/>
          <w:jc w:val="center"/>
        </w:trPr>
        <w:tc>
          <w:tcPr>
            <w:tcW w:w="2429" w:type="dxa"/>
            <w:tcBorders>
              <w:top w:val="single" w:sz="4" w:space="0" w:color="auto"/>
              <w:left w:val="single" w:sz="4" w:space="0" w:color="auto"/>
            </w:tcBorders>
            <w:shd w:val="clear" w:color="auto" w:fill="FFFFFF"/>
            <w:vAlign w:val="bottom"/>
          </w:tcPr>
          <w:p w:rsidR="00944327" w:rsidRDefault="00734588">
            <w:pPr>
              <w:pStyle w:val="Corpsdutexte61"/>
              <w:framePr w:w="9360" w:wrap="notBeside" w:vAnchor="text" w:hAnchor="text" w:xAlign="center" w:y="1"/>
              <w:shd w:val="clear" w:color="auto" w:fill="auto"/>
              <w:spacing w:line="140" w:lineRule="exact"/>
              <w:ind w:firstLine="0"/>
            </w:pPr>
            <w:r>
              <w:rPr>
                <w:rStyle w:val="Corpsdutexte65"/>
              </w:rPr>
              <w:t>Profession</w:t>
            </w:r>
          </w:p>
        </w:tc>
        <w:tc>
          <w:tcPr>
            <w:tcW w:w="1958" w:type="dxa"/>
            <w:tcBorders>
              <w:top w:val="single" w:sz="4" w:space="0" w:color="auto"/>
              <w:left w:val="single" w:sz="4" w:space="0" w:color="auto"/>
            </w:tcBorders>
            <w:shd w:val="clear" w:color="auto" w:fill="FFFFFF"/>
            <w:vAlign w:val="bottom"/>
          </w:tcPr>
          <w:p w:rsidR="00944327" w:rsidRDefault="00734588">
            <w:pPr>
              <w:pStyle w:val="Corpsdutexte601"/>
              <w:framePr w:w="9360" w:wrap="notBeside" w:vAnchor="text" w:hAnchor="text" w:xAlign="center" w:y="1"/>
              <w:shd w:val="clear" w:color="auto" w:fill="auto"/>
              <w:spacing w:line="150" w:lineRule="exact"/>
            </w:pPr>
            <w:r>
              <w:rPr>
                <w:rStyle w:val="Corpsdutexte600"/>
              </w:rPr>
              <w:t>X</w:t>
            </w:r>
          </w:p>
        </w:tc>
        <w:tc>
          <w:tcPr>
            <w:tcW w:w="1358" w:type="dxa"/>
            <w:tcBorders>
              <w:top w:val="single" w:sz="4" w:space="0" w:color="auto"/>
              <w:left w:val="single" w:sz="4" w:space="0" w:color="auto"/>
            </w:tcBorders>
            <w:shd w:val="clear" w:color="auto" w:fill="FFFFFF"/>
            <w:vAlign w:val="bottom"/>
          </w:tcPr>
          <w:p w:rsidR="00944327" w:rsidRDefault="00734588">
            <w:pPr>
              <w:pStyle w:val="Corpsdutexte61"/>
              <w:framePr w:w="9360" w:wrap="notBeside" w:vAnchor="text" w:hAnchor="text" w:xAlign="center" w:y="1"/>
              <w:shd w:val="clear" w:color="auto" w:fill="auto"/>
              <w:spacing w:line="140" w:lineRule="exact"/>
              <w:ind w:firstLine="0"/>
              <w:jc w:val="center"/>
            </w:pPr>
            <w:r>
              <w:rPr>
                <w:rStyle w:val="Corpsdutexte65"/>
              </w:rPr>
              <w:t>X</w:t>
            </w:r>
          </w:p>
        </w:tc>
        <w:tc>
          <w:tcPr>
            <w:tcW w:w="1238" w:type="dxa"/>
            <w:tcBorders>
              <w:top w:val="single" w:sz="4" w:space="0" w:color="auto"/>
              <w:left w:val="single" w:sz="4" w:space="0" w:color="auto"/>
            </w:tcBorders>
            <w:shd w:val="clear" w:color="auto" w:fill="E9E0E2"/>
          </w:tcPr>
          <w:p w:rsidR="00944327" w:rsidRDefault="00944327">
            <w:pPr>
              <w:framePr w:w="9360" w:wrap="notBeside" w:vAnchor="text" w:hAnchor="text" w:xAlign="center" w:y="1"/>
              <w:rPr>
                <w:sz w:val="10"/>
                <w:szCs w:val="10"/>
              </w:rPr>
            </w:pPr>
          </w:p>
        </w:tc>
        <w:tc>
          <w:tcPr>
            <w:tcW w:w="1186" w:type="dxa"/>
            <w:tcBorders>
              <w:top w:val="single" w:sz="4" w:space="0" w:color="auto"/>
              <w:left w:val="single" w:sz="4" w:space="0" w:color="auto"/>
            </w:tcBorders>
            <w:shd w:val="clear" w:color="auto" w:fill="FFFFFF"/>
            <w:vAlign w:val="bottom"/>
          </w:tcPr>
          <w:p w:rsidR="00944327" w:rsidRDefault="00734588">
            <w:pPr>
              <w:pStyle w:val="Corpsdutexte601"/>
              <w:framePr w:w="9360" w:wrap="notBeside" w:vAnchor="text" w:hAnchor="text" w:xAlign="center" w:y="1"/>
              <w:shd w:val="clear" w:color="auto" w:fill="auto"/>
              <w:spacing w:line="150" w:lineRule="exact"/>
            </w:pPr>
            <w:r>
              <w:rPr>
                <w:rStyle w:val="Corpsdutexte600"/>
              </w:rPr>
              <w:t>X</w:t>
            </w:r>
          </w:p>
        </w:tc>
        <w:tc>
          <w:tcPr>
            <w:tcW w:w="1190" w:type="dxa"/>
            <w:tcBorders>
              <w:top w:val="single" w:sz="4" w:space="0" w:color="auto"/>
              <w:left w:val="single" w:sz="4" w:space="0" w:color="auto"/>
              <w:right w:val="single" w:sz="4" w:space="0" w:color="auto"/>
            </w:tcBorders>
            <w:shd w:val="clear" w:color="auto" w:fill="E9E0E2"/>
          </w:tcPr>
          <w:p w:rsidR="00944327" w:rsidRDefault="00944327">
            <w:pPr>
              <w:framePr w:w="9360" w:wrap="notBeside" w:vAnchor="text" w:hAnchor="text" w:xAlign="center" w:y="1"/>
              <w:rPr>
                <w:sz w:val="10"/>
                <w:szCs w:val="10"/>
              </w:rPr>
            </w:pPr>
          </w:p>
        </w:tc>
      </w:tr>
      <w:tr w:rsidR="00944327">
        <w:tblPrEx>
          <w:tblCellMar>
            <w:top w:w="0" w:type="dxa"/>
            <w:bottom w:w="0" w:type="dxa"/>
          </w:tblCellMar>
        </w:tblPrEx>
        <w:trPr>
          <w:trHeight w:hRule="exact" w:val="197"/>
          <w:jc w:val="center"/>
        </w:trPr>
        <w:tc>
          <w:tcPr>
            <w:tcW w:w="2429" w:type="dxa"/>
            <w:tcBorders>
              <w:top w:val="single" w:sz="4" w:space="0" w:color="auto"/>
              <w:left w:val="single" w:sz="4" w:space="0" w:color="auto"/>
            </w:tcBorders>
            <w:shd w:val="clear" w:color="auto" w:fill="FFFFFF"/>
            <w:vAlign w:val="bottom"/>
          </w:tcPr>
          <w:p w:rsidR="00944327" w:rsidRDefault="00734588">
            <w:pPr>
              <w:pStyle w:val="Corpsdutexte61"/>
              <w:framePr w:w="9360" w:wrap="notBeside" w:vAnchor="text" w:hAnchor="text" w:xAlign="center" w:y="1"/>
              <w:shd w:val="clear" w:color="auto" w:fill="auto"/>
              <w:spacing w:line="140" w:lineRule="exact"/>
              <w:ind w:firstLine="0"/>
            </w:pPr>
            <w:r>
              <w:rPr>
                <w:rStyle w:val="Corpsdutexte65"/>
              </w:rPr>
              <w:t>Prénom du père</w:t>
            </w:r>
          </w:p>
        </w:tc>
        <w:tc>
          <w:tcPr>
            <w:tcW w:w="1958" w:type="dxa"/>
            <w:tcBorders>
              <w:top w:val="single" w:sz="4" w:space="0" w:color="auto"/>
              <w:left w:val="single" w:sz="4" w:space="0" w:color="auto"/>
            </w:tcBorders>
            <w:shd w:val="clear" w:color="auto" w:fill="FFFFFF"/>
            <w:vAlign w:val="bottom"/>
          </w:tcPr>
          <w:p w:rsidR="00944327" w:rsidRDefault="00734588">
            <w:pPr>
              <w:pStyle w:val="Corpsdutexte601"/>
              <w:framePr w:w="9360" w:wrap="notBeside" w:vAnchor="text" w:hAnchor="text" w:xAlign="center" w:y="1"/>
              <w:shd w:val="clear" w:color="auto" w:fill="auto"/>
              <w:spacing w:line="150" w:lineRule="exact"/>
            </w:pPr>
            <w:r>
              <w:rPr>
                <w:rStyle w:val="Corpsdutexte600"/>
              </w:rPr>
              <w:t>X</w:t>
            </w:r>
          </w:p>
        </w:tc>
        <w:tc>
          <w:tcPr>
            <w:tcW w:w="1358" w:type="dxa"/>
            <w:tcBorders>
              <w:top w:val="single" w:sz="4" w:space="0" w:color="auto"/>
              <w:left w:val="single" w:sz="4" w:space="0" w:color="auto"/>
            </w:tcBorders>
            <w:shd w:val="clear" w:color="auto" w:fill="FFFFFF"/>
            <w:vAlign w:val="bottom"/>
          </w:tcPr>
          <w:p w:rsidR="00944327" w:rsidRDefault="00734588">
            <w:pPr>
              <w:pStyle w:val="Corpsdutexte61"/>
              <w:framePr w:w="9360" w:wrap="notBeside" w:vAnchor="text" w:hAnchor="text" w:xAlign="center" w:y="1"/>
              <w:shd w:val="clear" w:color="auto" w:fill="auto"/>
              <w:spacing w:line="140" w:lineRule="exact"/>
              <w:ind w:firstLine="0"/>
              <w:jc w:val="center"/>
            </w:pPr>
            <w:r>
              <w:rPr>
                <w:rStyle w:val="Corpsdutexte65"/>
              </w:rPr>
              <w:t>X</w:t>
            </w:r>
          </w:p>
        </w:tc>
        <w:tc>
          <w:tcPr>
            <w:tcW w:w="1238" w:type="dxa"/>
            <w:tcBorders>
              <w:top w:val="single" w:sz="4" w:space="0" w:color="auto"/>
              <w:left w:val="single" w:sz="4" w:space="0" w:color="auto"/>
            </w:tcBorders>
            <w:shd w:val="clear" w:color="auto" w:fill="E9E0E2"/>
          </w:tcPr>
          <w:p w:rsidR="00944327" w:rsidRDefault="00944327">
            <w:pPr>
              <w:framePr w:w="9360" w:wrap="notBeside" w:vAnchor="text" w:hAnchor="text" w:xAlign="center" w:y="1"/>
              <w:rPr>
                <w:sz w:val="10"/>
                <w:szCs w:val="10"/>
              </w:rPr>
            </w:pPr>
          </w:p>
        </w:tc>
        <w:tc>
          <w:tcPr>
            <w:tcW w:w="1186" w:type="dxa"/>
            <w:tcBorders>
              <w:top w:val="single" w:sz="4" w:space="0" w:color="auto"/>
              <w:left w:val="single" w:sz="4" w:space="0" w:color="auto"/>
            </w:tcBorders>
            <w:shd w:val="clear" w:color="auto" w:fill="FFFFFF"/>
            <w:vAlign w:val="bottom"/>
          </w:tcPr>
          <w:p w:rsidR="00944327" w:rsidRDefault="00734588">
            <w:pPr>
              <w:pStyle w:val="Corpsdutexte601"/>
              <w:framePr w:w="9360" w:wrap="notBeside" w:vAnchor="text" w:hAnchor="text" w:xAlign="center" w:y="1"/>
              <w:shd w:val="clear" w:color="auto" w:fill="auto"/>
              <w:spacing w:line="150" w:lineRule="exact"/>
            </w:pPr>
            <w:r>
              <w:rPr>
                <w:rStyle w:val="Corpsdutexte600"/>
              </w:rPr>
              <w:t>X</w:t>
            </w:r>
          </w:p>
        </w:tc>
        <w:tc>
          <w:tcPr>
            <w:tcW w:w="1190" w:type="dxa"/>
            <w:tcBorders>
              <w:top w:val="single" w:sz="4" w:space="0" w:color="auto"/>
              <w:left w:val="single" w:sz="4" w:space="0" w:color="auto"/>
              <w:right w:val="single" w:sz="4" w:space="0" w:color="auto"/>
            </w:tcBorders>
            <w:shd w:val="clear" w:color="auto" w:fill="E9E0E2"/>
          </w:tcPr>
          <w:p w:rsidR="00944327" w:rsidRDefault="00944327">
            <w:pPr>
              <w:framePr w:w="9360" w:wrap="notBeside" w:vAnchor="text" w:hAnchor="text" w:xAlign="center" w:y="1"/>
              <w:rPr>
                <w:sz w:val="10"/>
                <w:szCs w:val="10"/>
              </w:rPr>
            </w:pPr>
          </w:p>
        </w:tc>
      </w:tr>
      <w:tr w:rsidR="00944327">
        <w:tblPrEx>
          <w:tblCellMar>
            <w:top w:w="0" w:type="dxa"/>
            <w:bottom w:w="0" w:type="dxa"/>
          </w:tblCellMar>
        </w:tblPrEx>
        <w:trPr>
          <w:trHeight w:hRule="exact" w:val="202"/>
          <w:jc w:val="center"/>
        </w:trPr>
        <w:tc>
          <w:tcPr>
            <w:tcW w:w="2429" w:type="dxa"/>
            <w:tcBorders>
              <w:top w:val="single" w:sz="4" w:space="0" w:color="auto"/>
              <w:left w:val="single" w:sz="4" w:space="0" w:color="auto"/>
            </w:tcBorders>
            <w:shd w:val="clear" w:color="auto" w:fill="FFFFFF"/>
            <w:vAlign w:val="bottom"/>
          </w:tcPr>
          <w:p w:rsidR="00944327" w:rsidRDefault="00734588">
            <w:pPr>
              <w:pStyle w:val="Corpsdutexte61"/>
              <w:framePr w:w="9360" w:wrap="notBeside" w:vAnchor="text" w:hAnchor="text" w:xAlign="center" w:y="1"/>
              <w:shd w:val="clear" w:color="auto" w:fill="auto"/>
              <w:spacing w:line="140" w:lineRule="exact"/>
              <w:ind w:firstLine="0"/>
            </w:pPr>
            <w:r>
              <w:rPr>
                <w:rStyle w:val="Corpsdutexte65"/>
              </w:rPr>
              <w:t>Prénom de la mère</w:t>
            </w:r>
          </w:p>
        </w:tc>
        <w:tc>
          <w:tcPr>
            <w:tcW w:w="1958" w:type="dxa"/>
            <w:tcBorders>
              <w:top w:val="single" w:sz="4" w:space="0" w:color="auto"/>
              <w:left w:val="single" w:sz="4" w:space="0" w:color="auto"/>
            </w:tcBorders>
            <w:shd w:val="clear" w:color="auto" w:fill="FFFFFF"/>
            <w:vAlign w:val="bottom"/>
          </w:tcPr>
          <w:p w:rsidR="00944327" w:rsidRDefault="00734588">
            <w:pPr>
              <w:pStyle w:val="Corpsdutexte601"/>
              <w:framePr w:w="9360" w:wrap="notBeside" w:vAnchor="text" w:hAnchor="text" w:xAlign="center" w:y="1"/>
              <w:shd w:val="clear" w:color="auto" w:fill="auto"/>
              <w:spacing w:line="150" w:lineRule="exact"/>
            </w:pPr>
            <w:r>
              <w:rPr>
                <w:rStyle w:val="Corpsdutexte600"/>
              </w:rPr>
              <w:t>X</w:t>
            </w:r>
          </w:p>
        </w:tc>
        <w:tc>
          <w:tcPr>
            <w:tcW w:w="1358" w:type="dxa"/>
            <w:tcBorders>
              <w:top w:val="single" w:sz="4" w:space="0" w:color="auto"/>
              <w:left w:val="single" w:sz="4" w:space="0" w:color="auto"/>
            </w:tcBorders>
            <w:shd w:val="clear" w:color="auto" w:fill="FFFFFF"/>
            <w:vAlign w:val="bottom"/>
          </w:tcPr>
          <w:p w:rsidR="00944327" w:rsidRDefault="00734588">
            <w:pPr>
              <w:pStyle w:val="Corpsdutexte61"/>
              <w:framePr w:w="9360" w:wrap="notBeside" w:vAnchor="text" w:hAnchor="text" w:xAlign="center" w:y="1"/>
              <w:shd w:val="clear" w:color="auto" w:fill="auto"/>
              <w:spacing w:line="140" w:lineRule="exact"/>
              <w:ind w:firstLine="0"/>
              <w:jc w:val="center"/>
            </w:pPr>
            <w:r>
              <w:rPr>
                <w:rStyle w:val="Corpsdutexte65"/>
              </w:rPr>
              <w:t>X</w:t>
            </w:r>
          </w:p>
        </w:tc>
        <w:tc>
          <w:tcPr>
            <w:tcW w:w="1238" w:type="dxa"/>
            <w:tcBorders>
              <w:top w:val="single" w:sz="4" w:space="0" w:color="auto"/>
              <w:left w:val="single" w:sz="4" w:space="0" w:color="auto"/>
            </w:tcBorders>
            <w:shd w:val="clear" w:color="auto" w:fill="FFFFFF"/>
            <w:vAlign w:val="bottom"/>
          </w:tcPr>
          <w:p w:rsidR="00944327" w:rsidRDefault="00734588">
            <w:pPr>
              <w:pStyle w:val="Corpsdutexte61"/>
              <w:framePr w:w="9360" w:wrap="notBeside" w:vAnchor="text" w:hAnchor="text" w:xAlign="center" w:y="1"/>
              <w:shd w:val="clear" w:color="auto" w:fill="auto"/>
              <w:spacing w:line="140" w:lineRule="exact"/>
              <w:ind w:firstLine="0"/>
              <w:jc w:val="center"/>
            </w:pPr>
            <w:r>
              <w:rPr>
                <w:rStyle w:val="Corpsdutexte65"/>
              </w:rPr>
              <w:t>X</w:t>
            </w:r>
          </w:p>
        </w:tc>
        <w:tc>
          <w:tcPr>
            <w:tcW w:w="1186" w:type="dxa"/>
            <w:tcBorders>
              <w:top w:val="single" w:sz="4" w:space="0" w:color="auto"/>
              <w:left w:val="single" w:sz="4" w:space="0" w:color="auto"/>
            </w:tcBorders>
            <w:shd w:val="clear" w:color="auto" w:fill="FFFFFF"/>
            <w:vAlign w:val="bottom"/>
          </w:tcPr>
          <w:p w:rsidR="00944327" w:rsidRDefault="00734588">
            <w:pPr>
              <w:pStyle w:val="Corpsdutexte601"/>
              <w:framePr w:w="9360" w:wrap="notBeside" w:vAnchor="text" w:hAnchor="text" w:xAlign="center" w:y="1"/>
              <w:shd w:val="clear" w:color="auto" w:fill="auto"/>
              <w:spacing w:line="150" w:lineRule="exact"/>
            </w:pPr>
            <w:r>
              <w:rPr>
                <w:rStyle w:val="Corpsdutexte600"/>
              </w:rPr>
              <w:t>X</w:t>
            </w:r>
          </w:p>
        </w:tc>
        <w:tc>
          <w:tcPr>
            <w:tcW w:w="1190"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601"/>
              <w:framePr w:w="9360" w:wrap="notBeside" w:vAnchor="text" w:hAnchor="text" w:xAlign="center" w:y="1"/>
              <w:shd w:val="clear" w:color="auto" w:fill="auto"/>
              <w:spacing w:line="150" w:lineRule="exact"/>
            </w:pPr>
            <w:r>
              <w:rPr>
                <w:rStyle w:val="Corpsdutexte600"/>
              </w:rPr>
              <w:t>X</w:t>
            </w:r>
          </w:p>
        </w:tc>
      </w:tr>
      <w:tr w:rsidR="00944327">
        <w:tblPrEx>
          <w:tblCellMar>
            <w:top w:w="0" w:type="dxa"/>
            <w:bottom w:w="0" w:type="dxa"/>
          </w:tblCellMar>
        </w:tblPrEx>
        <w:trPr>
          <w:trHeight w:hRule="exact" w:val="379"/>
          <w:jc w:val="center"/>
        </w:trPr>
        <w:tc>
          <w:tcPr>
            <w:tcW w:w="2429" w:type="dxa"/>
            <w:tcBorders>
              <w:top w:val="single" w:sz="4" w:space="0" w:color="auto"/>
              <w:left w:val="single" w:sz="4" w:space="0" w:color="auto"/>
            </w:tcBorders>
            <w:shd w:val="clear" w:color="auto" w:fill="FFFFFF"/>
            <w:vAlign w:val="bottom"/>
          </w:tcPr>
          <w:p w:rsidR="00944327" w:rsidRDefault="00734588">
            <w:pPr>
              <w:pStyle w:val="Corpsdutexte590"/>
              <w:framePr w:w="9360" w:wrap="notBeside" w:vAnchor="text" w:hAnchor="text" w:xAlign="center" w:y="1"/>
              <w:shd w:val="clear" w:color="auto" w:fill="auto"/>
              <w:spacing w:line="187" w:lineRule="exact"/>
              <w:ind w:firstLine="0"/>
              <w:jc w:val="both"/>
            </w:pPr>
            <w:r>
              <w:rPr>
                <w:rStyle w:val="Corpsdutexte59"/>
              </w:rPr>
              <w:t>Estimation du nombre de lignes en trop</w:t>
            </w:r>
          </w:p>
        </w:tc>
        <w:tc>
          <w:tcPr>
            <w:tcW w:w="1958" w:type="dxa"/>
            <w:tcBorders>
              <w:top w:val="single" w:sz="4" w:space="0" w:color="auto"/>
              <w:left w:val="single" w:sz="4" w:space="0" w:color="auto"/>
            </w:tcBorders>
            <w:shd w:val="clear" w:color="auto" w:fill="FFFFFF"/>
            <w:vAlign w:val="center"/>
          </w:tcPr>
          <w:p w:rsidR="00944327" w:rsidRDefault="00734588">
            <w:pPr>
              <w:pStyle w:val="Corpsdutexte611"/>
              <w:framePr w:w="9360" w:wrap="notBeside" w:vAnchor="text" w:hAnchor="text" w:xAlign="center" w:y="1"/>
              <w:shd w:val="clear" w:color="auto" w:fill="auto"/>
              <w:spacing w:line="150" w:lineRule="exact"/>
              <w:jc w:val="center"/>
            </w:pPr>
            <w:r>
              <w:rPr>
                <w:rStyle w:val="Corpsdutexte610"/>
                <w:spacing w:val="0"/>
              </w:rPr>
              <w:t>595</w:t>
            </w:r>
          </w:p>
        </w:tc>
        <w:tc>
          <w:tcPr>
            <w:tcW w:w="1358" w:type="dxa"/>
            <w:tcBorders>
              <w:top w:val="single" w:sz="4" w:space="0" w:color="auto"/>
              <w:left w:val="single" w:sz="4" w:space="0" w:color="auto"/>
            </w:tcBorders>
            <w:shd w:val="clear" w:color="auto" w:fill="FFFFFF"/>
            <w:vAlign w:val="center"/>
          </w:tcPr>
          <w:p w:rsidR="00944327" w:rsidRDefault="00734588">
            <w:pPr>
              <w:pStyle w:val="Corpsdutexte590"/>
              <w:framePr w:w="9360" w:wrap="notBeside" w:vAnchor="text" w:hAnchor="text" w:xAlign="center" w:y="1"/>
              <w:shd w:val="clear" w:color="auto" w:fill="auto"/>
              <w:spacing w:line="150" w:lineRule="exact"/>
              <w:ind w:firstLine="0"/>
              <w:jc w:val="center"/>
            </w:pPr>
            <w:r>
              <w:rPr>
                <w:rStyle w:val="Corpsdutexte59"/>
                <w:lang w:val="sl"/>
              </w:rPr>
              <w:t>9 088</w:t>
            </w:r>
          </w:p>
        </w:tc>
        <w:tc>
          <w:tcPr>
            <w:tcW w:w="1238" w:type="dxa"/>
            <w:tcBorders>
              <w:top w:val="single" w:sz="4" w:space="0" w:color="auto"/>
              <w:left w:val="single" w:sz="4" w:space="0" w:color="auto"/>
            </w:tcBorders>
            <w:shd w:val="clear" w:color="auto" w:fill="FFFFFF"/>
            <w:vAlign w:val="center"/>
          </w:tcPr>
          <w:p w:rsidR="00944327" w:rsidRDefault="00734588">
            <w:pPr>
              <w:pStyle w:val="Corpsdutexte590"/>
              <w:framePr w:w="9360" w:wrap="notBeside" w:vAnchor="text" w:hAnchor="text" w:xAlign="center" w:y="1"/>
              <w:shd w:val="clear" w:color="auto" w:fill="auto"/>
              <w:spacing w:line="150" w:lineRule="exact"/>
              <w:ind w:firstLine="0"/>
              <w:jc w:val="center"/>
            </w:pPr>
            <w:r>
              <w:rPr>
                <w:rStyle w:val="Corpsdutexte59"/>
                <w:lang w:val="sl"/>
              </w:rPr>
              <w:t>89 602</w:t>
            </w:r>
          </w:p>
        </w:tc>
        <w:tc>
          <w:tcPr>
            <w:tcW w:w="1186" w:type="dxa"/>
            <w:tcBorders>
              <w:top w:val="single" w:sz="4" w:space="0" w:color="auto"/>
              <w:left w:val="single" w:sz="4" w:space="0" w:color="auto"/>
            </w:tcBorders>
            <w:shd w:val="clear" w:color="auto" w:fill="FFFFFF"/>
            <w:vAlign w:val="center"/>
          </w:tcPr>
          <w:p w:rsidR="00944327" w:rsidRDefault="00734588">
            <w:pPr>
              <w:pStyle w:val="Corpsdutexte611"/>
              <w:framePr w:w="9360" w:wrap="notBeside" w:vAnchor="text" w:hAnchor="text" w:xAlign="center" w:y="1"/>
              <w:shd w:val="clear" w:color="auto" w:fill="auto"/>
              <w:spacing w:line="150" w:lineRule="exact"/>
              <w:jc w:val="center"/>
            </w:pPr>
            <w:r>
              <w:rPr>
                <w:rStyle w:val="Corpsdutexte610"/>
                <w:spacing w:val="0"/>
              </w:rPr>
              <w:t>2 823</w:t>
            </w:r>
          </w:p>
        </w:tc>
        <w:tc>
          <w:tcPr>
            <w:tcW w:w="1190" w:type="dxa"/>
            <w:tcBorders>
              <w:top w:val="single" w:sz="4" w:space="0" w:color="auto"/>
              <w:left w:val="single" w:sz="4" w:space="0" w:color="auto"/>
              <w:right w:val="single" w:sz="4" w:space="0" w:color="auto"/>
            </w:tcBorders>
            <w:shd w:val="clear" w:color="auto" w:fill="FFFFFF"/>
            <w:vAlign w:val="center"/>
          </w:tcPr>
          <w:p w:rsidR="00944327" w:rsidRDefault="00734588">
            <w:pPr>
              <w:pStyle w:val="Corpsdutexte611"/>
              <w:framePr w:w="9360" w:wrap="notBeside" w:vAnchor="text" w:hAnchor="text" w:xAlign="center" w:y="1"/>
              <w:shd w:val="clear" w:color="auto" w:fill="auto"/>
              <w:spacing w:line="150" w:lineRule="exact"/>
              <w:jc w:val="center"/>
            </w:pPr>
            <w:r>
              <w:rPr>
                <w:rStyle w:val="Corpsdutexte610"/>
                <w:spacing w:val="0"/>
              </w:rPr>
              <w:t>11 773</w:t>
            </w:r>
          </w:p>
        </w:tc>
      </w:tr>
      <w:tr w:rsidR="00944327" w:rsidRPr="00734588">
        <w:tblPrEx>
          <w:tblCellMar>
            <w:top w:w="0" w:type="dxa"/>
            <w:bottom w:w="0" w:type="dxa"/>
          </w:tblCellMar>
        </w:tblPrEx>
        <w:trPr>
          <w:trHeight w:hRule="exact" w:val="960"/>
          <w:jc w:val="center"/>
        </w:trPr>
        <w:tc>
          <w:tcPr>
            <w:tcW w:w="2429" w:type="dxa"/>
            <w:tcBorders>
              <w:top w:val="single" w:sz="4" w:space="0" w:color="auto"/>
              <w:left w:val="single" w:sz="4" w:space="0" w:color="auto"/>
              <w:bottom w:val="single" w:sz="4" w:space="0" w:color="auto"/>
            </w:tcBorders>
            <w:shd w:val="clear" w:color="auto" w:fill="FFFFFF"/>
            <w:vAlign w:val="center"/>
          </w:tcPr>
          <w:p w:rsidR="00944327" w:rsidRDefault="00734588">
            <w:pPr>
              <w:pStyle w:val="Corpsdutexte590"/>
              <w:framePr w:w="9360" w:wrap="notBeside" w:vAnchor="text" w:hAnchor="text" w:xAlign="center" w:y="1"/>
              <w:shd w:val="clear" w:color="auto" w:fill="auto"/>
              <w:spacing w:line="150" w:lineRule="exact"/>
              <w:ind w:firstLine="0"/>
              <w:jc w:val="both"/>
            </w:pPr>
            <w:r>
              <w:rPr>
                <w:rStyle w:val="Corpsdutexte59"/>
              </w:rPr>
              <w:t>Observation</w:t>
            </w:r>
          </w:p>
        </w:tc>
        <w:tc>
          <w:tcPr>
            <w:tcW w:w="1958" w:type="dxa"/>
            <w:tcBorders>
              <w:top w:val="single" w:sz="4" w:space="0" w:color="auto"/>
              <w:left w:val="single" w:sz="4" w:space="0" w:color="auto"/>
              <w:bottom w:val="single" w:sz="4" w:space="0" w:color="auto"/>
            </w:tcBorders>
            <w:shd w:val="clear" w:color="auto" w:fill="FFFFFF"/>
            <w:vAlign w:val="bottom"/>
          </w:tcPr>
          <w:p w:rsidR="00944327" w:rsidRDefault="00734588">
            <w:pPr>
              <w:pStyle w:val="Corpsdutexte601"/>
              <w:framePr w:w="9360" w:wrap="notBeside" w:vAnchor="text" w:hAnchor="text" w:xAlign="center" w:y="1"/>
              <w:shd w:val="clear" w:color="auto" w:fill="auto"/>
            </w:pPr>
            <w:r>
              <w:rPr>
                <w:rStyle w:val="Corpsdutexte600"/>
              </w:rPr>
              <w:t>Ces cas auraient dû faire partie de l'ensemble des cas</w:t>
            </w:r>
          </w:p>
          <w:p w:rsidR="00944327" w:rsidRDefault="00734588">
            <w:pPr>
              <w:pStyle w:val="Corpsdutexte601"/>
              <w:framePr w:w="9360" w:wrap="notBeside" w:vAnchor="text" w:hAnchor="text" w:xAlign="center" w:y="1"/>
              <w:shd w:val="clear" w:color="auto" w:fill="auto"/>
            </w:pPr>
            <w:r>
              <w:rPr>
                <w:rStyle w:val="Corpsdutexte600"/>
              </w:rPr>
              <w:t xml:space="preserve">qui ont été retirés par la DGE (ils sont Inclus dans les Cas </w:t>
            </w:r>
            <w:r>
              <w:rPr>
                <w:rStyle w:val="Corpsdutexte600"/>
                <w:lang w:val="sl"/>
              </w:rPr>
              <w:t xml:space="preserve">2 </w:t>
            </w:r>
            <w:r>
              <w:rPr>
                <w:rStyle w:val="Corpsdutexte600"/>
              </w:rPr>
              <w:t xml:space="preserve">et </w:t>
            </w:r>
            <w:r>
              <w:rPr>
                <w:rStyle w:val="Corpsdutexte600"/>
                <w:lang w:val="sl"/>
              </w:rPr>
              <w:t>3)</w:t>
            </w:r>
          </w:p>
        </w:tc>
        <w:tc>
          <w:tcPr>
            <w:tcW w:w="1358" w:type="dxa"/>
            <w:tcBorders>
              <w:top w:val="single" w:sz="4" w:space="0" w:color="auto"/>
              <w:left w:val="single" w:sz="4" w:space="0" w:color="auto"/>
              <w:bottom w:val="single" w:sz="4" w:space="0" w:color="auto"/>
            </w:tcBorders>
            <w:shd w:val="clear" w:color="auto" w:fill="FFFFFF"/>
          </w:tcPr>
          <w:p w:rsidR="00944327" w:rsidRPr="00734588" w:rsidRDefault="00944327">
            <w:pPr>
              <w:framePr w:w="9360" w:wrap="notBeside" w:vAnchor="text" w:hAnchor="text" w:xAlign="center" w:y="1"/>
              <w:rPr>
                <w:sz w:val="10"/>
                <w:szCs w:val="10"/>
                <w:lang w:val="fr-BE"/>
              </w:rPr>
            </w:pPr>
          </w:p>
        </w:tc>
        <w:tc>
          <w:tcPr>
            <w:tcW w:w="1238" w:type="dxa"/>
            <w:tcBorders>
              <w:top w:val="single" w:sz="4" w:space="0" w:color="auto"/>
              <w:left w:val="single" w:sz="4" w:space="0" w:color="auto"/>
              <w:bottom w:val="single" w:sz="4" w:space="0" w:color="auto"/>
            </w:tcBorders>
            <w:shd w:val="clear" w:color="auto" w:fill="FFFFFF"/>
          </w:tcPr>
          <w:p w:rsidR="00944327" w:rsidRPr="00734588" w:rsidRDefault="00944327">
            <w:pPr>
              <w:framePr w:w="9360" w:wrap="notBeside" w:vAnchor="text" w:hAnchor="text" w:xAlign="center" w:y="1"/>
              <w:rPr>
                <w:sz w:val="10"/>
                <w:szCs w:val="10"/>
                <w:lang w:val="fr-BE"/>
              </w:rPr>
            </w:pPr>
          </w:p>
        </w:tc>
        <w:tc>
          <w:tcPr>
            <w:tcW w:w="1186" w:type="dxa"/>
            <w:tcBorders>
              <w:top w:val="single" w:sz="4" w:space="0" w:color="auto"/>
              <w:left w:val="single" w:sz="4" w:space="0" w:color="auto"/>
              <w:bottom w:val="single" w:sz="4" w:space="0" w:color="auto"/>
            </w:tcBorders>
            <w:shd w:val="clear" w:color="auto" w:fill="FFFFFF"/>
            <w:vAlign w:val="center"/>
          </w:tcPr>
          <w:p w:rsidR="00944327" w:rsidRDefault="00734588">
            <w:pPr>
              <w:pStyle w:val="Corpsdutexte601"/>
              <w:framePr w:w="9360" w:wrap="notBeside" w:vAnchor="text" w:hAnchor="text" w:xAlign="center" w:y="1"/>
              <w:shd w:val="clear" w:color="auto" w:fill="auto"/>
            </w:pPr>
            <w:r>
              <w:rPr>
                <w:rStyle w:val="Corpsdutexte600"/>
              </w:rPr>
              <w:t xml:space="preserve">Cas inclus dans le Cas </w:t>
            </w:r>
            <w:r>
              <w:rPr>
                <w:rStyle w:val="Corpsdutexte600"/>
                <w:lang w:val="sl"/>
              </w:rPr>
              <w:t>3</w:t>
            </w:r>
          </w:p>
        </w:tc>
        <w:tc>
          <w:tcPr>
            <w:tcW w:w="1190" w:type="dxa"/>
            <w:tcBorders>
              <w:top w:val="single" w:sz="4" w:space="0" w:color="auto"/>
              <w:left w:val="single" w:sz="4" w:space="0" w:color="auto"/>
              <w:bottom w:val="single" w:sz="4" w:space="0" w:color="auto"/>
              <w:right w:val="single" w:sz="4" w:space="0" w:color="auto"/>
            </w:tcBorders>
            <w:shd w:val="clear" w:color="auto" w:fill="FFFFFF"/>
            <w:vAlign w:val="center"/>
          </w:tcPr>
          <w:p w:rsidR="00944327" w:rsidRDefault="00734588">
            <w:pPr>
              <w:pStyle w:val="Corpsdutexte601"/>
              <w:framePr w:w="9360" w:wrap="notBeside" w:vAnchor="text" w:hAnchor="text" w:xAlign="center" w:y="1"/>
              <w:shd w:val="clear" w:color="auto" w:fill="auto"/>
            </w:pPr>
            <w:r>
              <w:rPr>
                <w:rStyle w:val="Corpsdutexte600"/>
              </w:rPr>
              <w:t xml:space="preserve">Cas inclus dans le Cas </w:t>
            </w:r>
            <w:r>
              <w:rPr>
                <w:rStyle w:val="Corpsdutexte600"/>
                <w:lang w:val="sl"/>
              </w:rPr>
              <w:t>3</w:t>
            </w:r>
          </w:p>
        </w:tc>
      </w:tr>
    </w:tbl>
    <w:p w:rsidR="00944327" w:rsidRPr="00734588" w:rsidRDefault="00944327">
      <w:pPr>
        <w:rPr>
          <w:sz w:val="2"/>
          <w:szCs w:val="2"/>
          <w:lang w:val="fr-BE"/>
        </w:rPr>
      </w:pPr>
    </w:p>
    <w:p w:rsidR="00944327" w:rsidRDefault="00734588">
      <w:pPr>
        <w:pStyle w:val="Corpsdutexte0"/>
        <w:shd w:val="clear" w:color="auto" w:fill="auto"/>
        <w:spacing w:before="242" w:after="243" w:line="283" w:lineRule="exact"/>
        <w:ind w:left="20" w:right="20" w:firstLine="0"/>
        <w:jc w:val="both"/>
      </w:pPr>
      <w:r>
        <w:rPr>
          <w:rStyle w:val="Corpsdutexte12pt"/>
        </w:rPr>
        <w:t>Accuracy</w:t>
      </w:r>
      <w:r>
        <w:rPr>
          <w:rStyle w:val="Corpsdutexte"/>
        </w:rPr>
        <w:t xml:space="preserve"> relates to the correctness of records. The </w:t>
      </w:r>
      <w:r w:rsidRPr="00734588">
        <w:rPr>
          <w:rStyle w:val="Corpsdutexte"/>
          <w:lang w:val="en-GB"/>
        </w:rPr>
        <w:t xml:space="preserve">EU </w:t>
      </w:r>
      <w:r>
        <w:rPr>
          <w:rStyle w:val="Corpsdutexte"/>
        </w:rPr>
        <w:t>Audit in Mali for instance summarized some data-driven evaluation of voter register databases (DDEVRDB) findings on missing data that affects</w:t>
      </w:r>
      <w:r>
        <w:rPr>
          <w:rStyle w:val="Corpsdutexte"/>
        </w:rPr>
        <w:t xml:space="preserve"> accuracy as follows:</w:t>
      </w:r>
    </w:p>
    <w:tbl>
      <w:tblPr>
        <w:tblOverlap w:val="never"/>
        <w:tblW w:w="0" w:type="auto"/>
        <w:jc w:val="center"/>
        <w:tblLayout w:type="fixed"/>
        <w:tblCellMar>
          <w:left w:w="10" w:type="dxa"/>
          <w:right w:w="10" w:type="dxa"/>
        </w:tblCellMar>
        <w:tblLook w:val="0000" w:firstRow="0" w:lastRow="0" w:firstColumn="0" w:lastColumn="0" w:noHBand="0" w:noVBand="0"/>
      </w:tblPr>
      <w:tblGrid>
        <w:gridCol w:w="7382"/>
        <w:gridCol w:w="1853"/>
      </w:tblGrid>
      <w:tr w:rsidR="00944327">
        <w:tblPrEx>
          <w:tblCellMar>
            <w:top w:w="0" w:type="dxa"/>
            <w:bottom w:w="0" w:type="dxa"/>
          </w:tblCellMar>
        </w:tblPrEx>
        <w:trPr>
          <w:trHeight w:hRule="exact" w:val="346"/>
          <w:jc w:val="center"/>
        </w:trPr>
        <w:tc>
          <w:tcPr>
            <w:tcW w:w="7382" w:type="dxa"/>
            <w:tcBorders>
              <w:top w:val="single" w:sz="4" w:space="0" w:color="auto"/>
              <w:left w:val="single" w:sz="4" w:space="0" w:color="auto"/>
            </w:tcBorders>
            <w:shd w:val="clear" w:color="auto" w:fill="FFFFFF"/>
            <w:vAlign w:val="center"/>
          </w:tcPr>
          <w:p w:rsidR="00944327" w:rsidRDefault="00734588">
            <w:pPr>
              <w:pStyle w:val="Corpsdutexte590"/>
              <w:framePr w:w="9235" w:wrap="notBeside" w:vAnchor="text" w:hAnchor="text" w:xAlign="center" w:y="1"/>
              <w:shd w:val="clear" w:color="auto" w:fill="auto"/>
              <w:spacing w:line="150" w:lineRule="exact"/>
              <w:ind w:left="160" w:firstLine="0"/>
            </w:pPr>
            <w:r>
              <w:rPr>
                <w:rStyle w:val="Corpsdutexte59"/>
              </w:rPr>
              <w:t>Données statistiques issues de la Base de données du FEC</w:t>
            </w:r>
          </w:p>
        </w:tc>
        <w:tc>
          <w:tcPr>
            <w:tcW w:w="1853" w:type="dxa"/>
            <w:tcBorders>
              <w:top w:val="single" w:sz="4" w:space="0" w:color="auto"/>
              <w:left w:val="single" w:sz="4" w:space="0" w:color="auto"/>
              <w:right w:val="single" w:sz="4" w:space="0" w:color="auto"/>
            </w:tcBorders>
            <w:shd w:val="clear" w:color="auto" w:fill="FFFFFF"/>
            <w:vAlign w:val="center"/>
          </w:tcPr>
          <w:p w:rsidR="00944327" w:rsidRDefault="00734588">
            <w:pPr>
              <w:pStyle w:val="Corpsdutexte590"/>
              <w:framePr w:w="9235" w:wrap="notBeside" w:vAnchor="text" w:hAnchor="text" w:xAlign="center" w:y="1"/>
              <w:shd w:val="clear" w:color="auto" w:fill="auto"/>
              <w:spacing w:line="150" w:lineRule="exact"/>
              <w:ind w:firstLine="0"/>
              <w:jc w:val="center"/>
            </w:pPr>
            <w:r>
              <w:rPr>
                <w:rStyle w:val="Corpsdutexte59"/>
              </w:rPr>
              <w:t>Résultat</w:t>
            </w:r>
          </w:p>
        </w:tc>
      </w:tr>
      <w:tr w:rsidR="00944327">
        <w:tblPrEx>
          <w:tblCellMar>
            <w:top w:w="0" w:type="dxa"/>
            <w:bottom w:w="0" w:type="dxa"/>
          </w:tblCellMar>
        </w:tblPrEx>
        <w:trPr>
          <w:trHeight w:hRule="exact" w:val="206"/>
          <w:jc w:val="center"/>
        </w:trPr>
        <w:tc>
          <w:tcPr>
            <w:tcW w:w="7382" w:type="dxa"/>
            <w:tcBorders>
              <w:top w:val="single" w:sz="4" w:space="0" w:color="auto"/>
              <w:left w:val="single" w:sz="4" w:space="0" w:color="auto"/>
            </w:tcBorders>
            <w:shd w:val="clear" w:color="auto" w:fill="FFFFFF"/>
            <w:vAlign w:val="bottom"/>
          </w:tcPr>
          <w:p w:rsidR="00944327" w:rsidRPr="00734588" w:rsidRDefault="00734588">
            <w:pPr>
              <w:pStyle w:val="Corpsdutexte61"/>
              <w:framePr w:w="9235" w:wrap="notBeside" w:vAnchor="text" w:hAnchor="text" w:xAlign="center" w:y="1"/>
              <w:shd w:val="clear" w:color="auto" w:fill="auto"/>
              <w:spacing w:line="140" w:lineRule="exact"/>
              <w:ind w:left="160" w:firstLine="0"/>
              <w:jc w:val="left"/>
              <w:rPr>
                <w:lang w:val="fr-BE"/>
              </w:rPr>
            </w:pPr>
            <w:r>
              <w:rPr>
                <w:rStyle w:val="Corpsdutexte65"/>
              </w:rPr>
              <w:t>Effectif d'électeurs dans la Base de Données</w:t>
            </w:r>
          </w:p>
        </w:tc>
        <w:tc>
          <w:tcPr>
            <w:tcW w:w="1853"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61"/>
              <w:framePr w:w="9235" w:wrap="notBeside" w:vAnchor="text" w:hAnchor="text" w:xAlign="center" w:y="1"/>
              <w:shd w:val="clear" w:color="auto" w:fill="auto"/>
              <w:spacing w:line="140" w:lineRule="exact"/>
              <w:ind w:right="300" w:firstLine="0"/>
              <w:jc w:val="right"/>
            </w:pPr>
            <w:r>
              <w:rPr>
                <w:rStyle w:val="Corpsdutexte65"/>
                <w:lang w:val="sl"/>
              </w:rPr>
              <w:t>7 249 440</w:t>
            </w:r>
          </w:p>
        </w:tc>
      </w:tr>
      <w:tr w:rsidR="00944327">
        <w:tblPrEx>
          <w:tblCellMar>
            <w:top w:w="0" w:type="dxa"/>
            <w:bottom w:w="0" w:type="dxa"/>
          </w:tblCellMar>
        </w:tblPrEx>
        <w:trPr>
          <w:trHeight w:hRule="exact" w:val="206"/>
          <w:jc w:val="center"/>
        </w:trPr>
        <w:tc>
          <w:tcPr>
            <w:tcW w:w="7382" w:type="dxa"/>
            <w:tcBorders>
              <w:top w:val="single" w:sz="4" w:space="0" w:color="auto"/>
              <w:left w:val="single" w:sz="4" w:space="0" w:color="auto"/>
            </w:tcBorders>
            <w:shd w:val="clear" w:color="auto" w:fill="FFFFFF"/>
            <w:vAlign w:val="bottom"/>
          </w:tcPr>
          <w:p w:rsidR="00944327" w:rsidRPr="00734588" w:rsidRDefault="00734588">
            <w:pPr>
              <w:pStyle w:val="Corpsdutexte61"/>
              <w:framePr w:w="9235" w:wrap="notBeside" w:vAnchor="text" w:hAnchor="text" w:xAlign="center" w:y="1"/>
              <w:shd w:val="clear" w:color="auto" w:fill="auto"/>
              <w:spacing w:line="140" w:lineRule="exact"/>
              <w:ind w:left="160" w:firstLine="0"/>
              <w:jc w:val="left"/>
              <w:rPr>
                <w:lang w:val="fr-BE"/>
              </w:rPr>
            </w:pPr>
            <w:r>
              <w:rPr>
                <w:rStyle w:val="Corpsdutexte65"/>
              </w:rPr>
              <w:t>Effectif d'électeurs sans information concernant le sexe</w:t>
            </w:r>
          </w:p>
        </w:tc>
        <w:tc>
          <w:tcPr>
            <w:tcW w:w="1853"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61"/>
              <w:framePr w:w="9235" w:wrap="notBeside" w:vAnchor="text" w:hAnchor="text" w:xAlign="center" w:y="1"/>
              <w:shd w:val="clear" w:color="auto" w:fill="auto"/>
              <w:spacing w:line="140" w:lineRule="exact"/>
              <w:ind w:right="300" w:firstLine="0"/>
              <w:jc w:val="right"/>
            </w:pPr>
            <w:r>
              <w:rPr>
                <w:rStyle w:val="Corpsdutexte65"/>
                <w:lang w:val="sl"/>
              </w:rPr>
              <w:t>22 678</w:t>
            </w:r>
          </w:p>
        </w:tc>
      </w:tr>
      <w:tr w:rsidR="00944327">
        <w:tblPrEx>
          <w:tblCellMar>
            <w:top w:w="0" w:type="dxa"/>
            <w:bottom w:w="0" w:type="dxa"/>
          </w:tblCellMar>
        </w:tblPrEx>
        <w:trPr>
          <w:trHeight w:hRule="exact" w:val="211"/>
          <w:jc w:val="center"/>
        </w:trPr>
        <w:tc>
          <w:tcPr>
            <w:tcW w:w="7382" w:type="dxa"/>
            <w:tcBorders>
              <w:top w:val="single" w:sz="4" w:space="0" w:color="auto"/>
              <w:left w:val="single" w:sz="4" w:space="0" w:color="auto"/>
            </w:tcBorders>
            <w:shd w:val="clear" w:color="auto" w:fill="FFFFFF"/>
            <w:vAlign w:val="bottom"/>
          </w:tcPr>
          <w:p w:rsidR="00944327" w:rsidRPr="00734588" w:rsidRDefault="00734588">
            <w:pPr>
              <w:pStyle w:val="Corpsdutexte61"/>
              <w:framePr w:w="9235" w:wrap="notBeside" w:vAnchor="text" w:hAnchor="text" w:xAlign="center" w:y="1"/>
              <w:shd w:val="clear" w:color="auto" w:fill="auto"/>
              <w:spacing w:line="140" w:lineRule="exact"/>
              <w:ind w:left="160" w:firstLine="0"/>
              <w:jc w:val="left"/>
              <w:rPr>
                <w:lang w:val="fr-BE"/>
              </w:rPr>
            </w:pPr>
            <w:r>
              <w:rPr>
                <w:rStyle w:val="Corpsdutexte65"/>
              </w:rPr>
              <w:t xml:space="preserve">Effectif d'électeurs sans information </w:t>
            </w:r>
            <w:r>
              <w:rPr>
                <w:rStyle w:val="Corpsdutexte65"/>
              </w:rPr>
              <w:t>concernant la profession</w:t>
            </w:r>
          </w:p>
        </w:tc>
        <w:tc>
          <w:tcPr>
            <w:tcW w:w="1853"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61"/>
              <w:framePr w:w="9235" w:wrap="notBeside" w:vAnchor="text" w:hAnchor="text" w:xAlign="center" w:y="1"/>
              <w:shd w:val="clear" w:color="auto" w:fill="auto"/>
              <w:spacing w:line="140" w:lineRule="exact"/>
              <w:ind w:right="300" w:firstLine="0"/>
              <w:jc w:val="right"/>
            </w:pPr>
            <w:r>
              <w:rPr>
                <w:rStyle w:val="Corpsdutexte65"/>
                <w:lang w:val="sl"/>
              </w:rPr>
              <w:t>149 084</w:t>
            </w:r>
          </w:p>
        </w:tc>
      </w:tr>
      <w:tr w:rsidR="00944327">
        <w:tblPrEx>
          <w:tblCellMar>
            <w:top w:w="0" w:type="dxa"/>
            <w:bottom w:w="0" w:type="dxa"/>
          </w:tblCellMar>
        </w:tblPrEx>
        <w:trPr>
          <w:trHeight w:hRule="exact" w:val="206"/>
          <w:jc w:val="center"/>
        </w:trPr>
        <w:tc>
          <w:tcPr>
            <w:tcW w:w="7382" w:type="dxa"/>
            <w:tcBorders>
              <w:top w:val="single" w:sz="4" w:space="0" w:color="auto"/>
              <w:left w:val="single" w:sz="4" w:space="0" w:color="auto"/>
            </w:tcBorders>
            <w:shd w:val="clear" w:color="auto" w:fill="FFFFFF"/>
            <w:vAlign w:val="bottom"/>
          </w:tcPr>
          <w:p w:rsidR="00944327" w:rsidRPr="00734588" w:rsidRDefault="00734588">
            <w:pPr>
              <w:pStyle w:val="Corpsdutexte61"/>
              <w:framePr w:w="9235" w:wrap="notBeside" w:vAnchor="text" w:hAnchor="text" w:xAlign="center" w:y="1"/>
              <w:shd w:val="clear" w:color="auto" w:fill="auto"/>
              <w:spacing w:line="140" w:lineRule="exact"/>
              <w:ind w:left="160" w:firstLine="0"/>
              <w:jc w:val="left"/>
              <w:rPr>
                <w:lang w:val="fr-BE"/>
              </w:rPr>
            </w:pPr>
            <w:r>
              <w:rPr>
                <w:rStyle w:val="Corpsdutexte65"/>
              </w:rPr>
              <w:t>Effectif d'électeurs sans information concernant le lieu de naissance</w:t>
            </w:r>
          </w:p>
        </w:tc>
        <w:tc>
          <w:tcPr>
            <w:tcW w:w="1853"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61"/>
              <w:framePr w:w="9235" w:wrap="notBeside" w:vAnchor="text" w:hAnchor="text" w:xAlign="center" w:y="1"/>
              <w:shd w:val="clear" w:color="auto" w:fill="auto"/>
              <w:spacing w:line="140" w:lineRule="exact"/>
              <w:ind w:right="300" w:firstLine="0"/>
              <w:jc w:val="right"/>
            </w:pPr>
            <w:r>
              <w:rPr>
                <w:rStyle w:val="Corpsdutexte65"/>
                <w:lang w:val="sl"/>
              </w:rPr>
              <w:t>7 683</w:t>
            </w:r>
          </w:p>
        </w:tc>
      </w:tr>
      <w:tr w:rsidR="00944327">
        <w:tblPrEx>
          <w:tblCellMar>
            <w:top w:w="0" w:type="dxa"/>
            <w:bottom w:w="0" w:type="dxa"/>
          </w:tblCellMar>
        </w:tblPrEx>
        <w:trPr>
          <w:trHeight w:hRule="exact" w:val="206"/>
          <w:jc w:val="center"/>
        </w:trPr>
        <w:tc>
          <w:tcPr>
            <w:tcW w:w="7382" w:type="dxa"/>
            <w:tcBorders>
              <w:top w:val="single" w:sz="4" w:space="0" w:color="auto"/>
              <w:left w:val="single" w:sz="4" w:space="0" w:color="auto"/>
            </w:tcBorders>
            <w:shd w:val="clear" w:color="auto" w:fill="FFFFFF"/>
            <w:vAlign w:val="bottom"/>
          </w:tcPr>
          <w:p w:rsidR="00944327" w:rsidRPr="00734588" w:rsidRDefault="00734588">
            <w:pPr>
              <w:pStyle w:val="Corpsdutexte61"/>
              <w:framePr w:w="9235" w:wrap="notBeside" w:vAnchor="text" w:hAnchor="text" w:xAlign="center" w:y="1"/>
              <w:shd w:val="clear" w:color="auto" w:fill="auto"/>
              <w:spacing w:line="140" w:lineRule="exact"/>
              <w:ind w:left="160" w:firstLine="0"/>
              <w:jc w:val="left"/>
              <w:rPr>
                <w:lang w:val="fr-BE"/>
              </w:rPr>
            </w:pPr>
            <w:r>
              <w:rPr>
                <w:rStyle w:val="Corpsdutexte65"/>
              </w:rPr>
              <w:t xml:space="preserve">Effectif d'électeurs de moins de </w:t>
            </w:r>
            <w:r>
              <w:rPr>
                <w:rStyle w:val="Corpsdutexte65"/>
                <w:lang w:val="sl"/>
              </w:rPr>
              <w:t xml:space="preserve">18 </w:t>
            </w:r>
            <w:r>
              <w:rPr>
                <w:rStyle w:val="Corpsdutexte65"/>
              </w:rPr>
              <w:t>ans</w:t>
            </w:r>
          </w:p>
        </w:tc>
        <w:tc>
          <w:tcPr>
            <w:tcW w:w="1853"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61"/>
              <w:framePr w:w="9235" w:wrap="notBeside" w:vAnchor="text" w:hAnchor="text" w:xAlign="center" w:y="1"/>
              <w:shd w:val="clear" w:color="auto" w:fill="auto"/>
              <w:spacing w:line="140" w:lineRule="exact"/>
              <w:ind w:right="300" w:firstLine="0"/>
              <w:jc w:val="right"/>
            </w:pPr>
            <w:r>
              <w:rPr>
                <w:rStyle w:val="Corpsdutexte65"/>
                <w:lang w:val="sl"/>
              </w:rPr>
              <w:t>0</w:t>
            </w:r>
          </w:p>
        </w:tc>
      </w:tr>
      <w:tr w:rsidR="00944327">
        <w:tblPrEx>
          <w:tblCellMar>
            <w:top w:w="0" w:type="dxa"/>
            <w:bottom w:w="0" w:type="dxa"/>
          </w:tblCellMar>
        </w:tblPrEx>
        <w:trPr>
          <w:trHeight w:hRule="exact" w:val="206"/>
          <w:jc w:val="center"/>
        </w:trPr>
        <w:tc>
          <w:tcPr>
            <w:tcW w:w="7382" w:type="dxa"/>
            <w:tcBorders>
              <w:top w:val="single" w:sz="4" w:space="0" w:color="auto"/>
              <w:left w:val="single" w:sz="4" w:space="0" w:color="auto"/>
            </w:tcBorders>
            <w:shd w:val="clear" w:color="auto" w:fill="FFFFFF"/>
            <w:vAlign w:val="bottom"/>
          </w:tcPr>
          <w:p w:rsidR="00944327" w:rsidRPr="00734588" w:rsidRDefault="00734588">
            <w:pPr>
              <w:pStyle w:val="Corpsdutexte61"/>
              <w:framePr w:w="9235" w:wrap="notBeside" w:vAnchor="text" w:hAnchor="text" w:xAlign="center" w:y="1"/>
              <w:shd w:val="clear" w:color="auto" w:fill="auto"/>
              <w:spacing w:line="140" w:lineRule="exact"/>
              <w:ind w:left="160" w:firstLine="0"/>
              <w:jc w:val="left"/>
              <w:rPr>
                <w:lang w:val="fr-BE"/>
              </w:rPr>
            </w:pPr>
            <w:r>
              <w:rPr>
                <w:rStyle w:val="Corpsdutexte65"/>
              </w:rPr>
              <w:t>Effectif d'électeurs sans date de naissance</w:t>
            </w:r>
          </w:p>
        </w:tc>
        <w:tc>
          <w:tcPr>
            <w:tcW w:w="1853"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61"/>
              <w:framePr w:w="9235" w:wrap="notBeside" w:vAnchor="text" w:hAnchor="text" w:xAlign="center" w:y="1"/>
              <w:shd w:val="clear" w:color="auto" w:fill="auto"/>
              <w:spacing w:line="140" w:lineRule="exact"/>
              <w:ind w:right="300" w:firstLine="0"/>
              <w:jc w:val="right"/>
            </w:pPr>
            <w:r>
              <w:rPr>
                <w:rStyle w:val="Corpsdutexte65"/>
                <w:lang w:val="sl"/>
              </w:rPr>
              <w:t>0</w:t>
            </w:r>
          </w:p>
        </w:tc>
      </w:tr>
      <w:tr w:rsidR="00944327">
        <w:tblPrEx>
          <w:tblCellMar>
            <w:top w:w="0" w:type="dxa"/>
            <w:bottom w:w="0" w:type="dxa"/>
          </w:tblCellMar>
        </w:tblPrEx>
        <w:trPr>
          <w:trHeight w:hRule="exact" w:val="211"/>
          <w:jc w:val="center"/>
        </w:trPr>
        <w:tc>
          <w:tcPr>
            <w:tcW w:w="7382" w:type="dxa"/>
            <w:tcBorders>
              <w:top w:val="single" w:sz="4" w:space="0" w:color="auto"/>
              <w:left w:val="single" w:sz="4" w:space="0" w:color="auto"/>
            </w:tcBorders>
            <w:shd w:val="clear" w:color="auto" w:fill="FFFFFF"/>
            <w:vAlign w:val="bottom"/>
          </w:tcPr>
          <w:p w:rsidR="00944327" w:rsidRPr="00734588" w:rsidRDefault="00734588">
            <w:pPr>
              <w:pStyle w:val="Corpsdutexte61"/>
              <w:framePr w:w="9235" w:wrap="notBeside" w:vAnchor="text" w:hAnchor="text" w:xAlign="center" w:y="1"/>
              <w:shd w:val="clear" w:color="auto" w:fill="auto"/>
              <w:spacing w:line="140" w:lineRule="exact"/>
              <w:ind w:left="160" w:firstLine="0"/>
              <w:jc w:val="left"/>
              <w:rPr>
                <w:lang w:val="fr-BE"/>
              </w:rPr>
            </w:pPr>
            <w:r>
              <w:rPr>
                <w:rStyle w:val="Corpsdutexte65"/>
              </w:rPr>
              <w:t>Effectif d'électeurs sans Prénom du Père</w:t>
            </w:r>
          </w:p>
        </w:tc>
        <w:tc>
          <w:tcPr>
            <w:tcW w:w="1853"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61"/>
              <w:framePr w:w="9235" w:wrap="notBeside" w:vAnchor="text" w:hAnchor="text" w:xAlign="center" w:y="1"/>
              <w:shd w:val="clear" w:color="auto" w:fill="auto"/>
              <w:spacing w:line="140" w:lineRule="exact"/>
              <w:ind w:right="300" w:firstLine="0"/>
              <w:jc w:val="right"/>
            </w:pPr>
            <w:r>
              <w:rPr>
                <w:rStyle w:val="Corpsdutexte65"/>
                <w:lang w:val="sl"/>
              </w:rPr>
              <w:t>11 938</w:t>
            </w:r>
          </w:p>
        </w:tc>
      </w:tr>
      <w:tr w:rsidR="00944327">
        <w:tblPrEx>
          <w:tblCellMar>
            <w:top w:w="0" w:type="dxa"/>
            <w:bottom w:w="0" w:type="dxa"/>
          </w:tblCellMar>
        </w:tblPrEx>
        <w:trPr>
          <w:trHeight w:hRule="exact" w:val="202"/>
          <w:jc w:val="center"/>
        </w:trPr>
        <w:tc>
          <w:tcPr>
            <w:tcW w:w="7382" w:type="dxa"/>
            <w:tcBorders>
              <w:top w:val="single" w:sz="4" w:space="0" w:color="auto"/>
              <w:left w:val="single" w:sz="4" w:space="0" w:color="auto"/>
            </w:tcBorders>
            <w:shd w:val="clear" w:color="auto" w:fill="FFFFFF"/>
            <w:vAlign w:val="bottom"/>
          </w:tcPr>
          <w:p w:rsidR="00944327" w:rsidRPr="00734588" w:rsidRDefault="00734588">
            <w:pPr>
              <w:pStyle w:val="Corpsdutexte61"/>
              <w:framePr w:w="9235" w:wrap="notBeside" w:vAnchor="text" w:hAnchor="text" w:xAlign="center" w:y="1"/>
              <w:shd w:val="clear" w:color="auto" w:fill="auto"/>
              <w:spacing w:line="140" w:lineRule="exact"/>
              <w:ind w:left="160" w:firstLine="0"/>
              <w:jc w:val="left"/>
              <w:rPr>
                <w:lang w:val="fr-BE"/>
              </w:rPr>
            </w:pPr>
            <w:r>
              <w:rPr>
                <w:rStyle w:val="Corpsdutexte65"/>
              </w:rPr>
              <w:t>Effectif de Bureaux de vote dont le centre de vote n'est pas connu</w:t>
            </w:r>
          </w:p>
        </w:tc>
        <w:tc>
          <w:tcPr>
            <w:tcW w:w="1853"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61"/>
              <w:framePr w:w="9235" w:wrap="notBeside" w:vAnchor="text" w:hAnchor="text" w:xAlign="center" w:y="1"/>
              <w:shd w:val="clear" w:color="auto" w:fill="auto"/>
              <w:spacing w:line="140" w:lineRule="exact"/>
              <w:ind w:right="300" w:firstLine="0"/>
              <w:jc w:val="right"/>
            </w:pPr>
            <w:r>
              <w:rPr>
                <w:rStyle w:val="Corpsdutexte65"/>
                <w:lang w:val="sl"/>
              </w:rPr>
              <w:t>1 883</w:t>
            </w:r>
          </w:p>
        </w:tc>
      </w:tr>
      <w:tr w:rsidR="00944327">
        <w:tblPrEx>
          <w:tblCellMar>
            <w:top w:w="0" w:type="dxa"/>
            <w:bottom w:w="0" w:type="dxa"/>
          </w:tblCellMar>
        </w:tblPrEx>
        <w:trPr>
          <w:trHeight w:hRule="exact" w:val="206"/>
          <w:jc w:val="center"/>
        </w:trPr>
        <w:tc>
          <w:tcPr>
            <w:tcW w:w="7382" w:type="dxa"/>
            <w:tcBorders>
              <w:top w:val="single" w:sz="4" w:space="0" w:color="auto"/>
              <w:left w:val="single" w:sz="4" w:space="0" w:color="auto"/>
            </w:tcBorders>
            <w:shd w:val="clear" w:color="auto" w:fill="FFFFFF"/>
            <w:vAlign w:val="bottom"/>
          </w:tcPr>
          <w:p w:rsidR="00944327" w:rsidRPr="00734588" w:rsidRDefault="00734588">
            <w:pPr>
              <w:pStyle w:val="Corpsdutexte61"/>
              <w:framePr w:w="9235" w:wrap="notBeside" w:vAnchor="text" w:hAnchor="text" w:xAlign="center" w:y="1"/>
              <w:shd w:val="clear" w:color="auto" w:fill="auto"/>
              <w:spacing w:line="140" w:lineRule="exact"/>
              <w:ind w:left="160" w:firstLine="0"/>
              <w:jc w:val="left"/>
              <w:rPr>
                <w:lang w:val="fr-BE"/>
              </w:rPr>
            </w:pPr>
            <w:r>
              <w:rPr>
                <w:rStyle w:val="Corpsdutexte65"/>
              </w:rPr>
              <w:t>Effectif de Bureaux de vote dont le nom de la commune n'est pas connu</w:t>
            </w:r>
          </w:p>
        </w:tc>
        <w:tc>
          <w:tcPr>
            <w:tcW w:w="1853"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61"/>
              <w:framePr w:w="9235" w:wrap="notBeside" w:vAnchor="text" w:hAnchor="text" w:xAlign="center" w:y="1"/>
              <w:shd w:val="clear" w:color="auto" w:fill="auto"/>
              <w:spacing w:line="140" w:lineRule="exact"/>
              <w:ind w:right="300" w:firstLine="0"/>
              <w:jc w:val="right"/>
            </w:pPr>
            <w:r>
              <w:rPr>
                <w:rStyle w:val="Corpsdutexte65"/>
                <w:lang w:val="sl"/>
              </w:rPr>
              <w:t>0</w:t>
            </w:r>
          </w:p>
        </w:tc>
      </w:tr>
      <w:tr w:rsidR="00944327">
        <w:tblPrEx>
          <w:tblCellMar>
            <w:top w:w="0" w:type="dxa"/>
            <w:bottom w:w="0" w:type="dxa"/>
          </w:tblCellMar>
        </w:tblPrEx>
        <w:trPr>
          <w:trHeight w:hRule="exact" w:val="206"/>
          <w:jc w:val="center"/>
        </w:trPr>
        <w:tc>
          <w:tcPr>
            <w:tcW w:w="7382" w:type="dxa"/>
            <w:tcBorders>
              <w:top w:val="single" w:sz="4" w:space="0" w:color="auto"/>
              <w:left w:val="single" w:sz="4" w:space="0" w:color="auto"/>
            </w:tcBorders>
            <w:shd w:val="clear" w:color="auto" w:fill="FFFFFF"/>
            <w:vAlign w:val="bottom"/>
          </w:tcPr>
          <w:p w:rsidR="00944327" w:rsidRPr="00734588" w:rsidRDefault="00734588">
            <w:pPr>
              <w:pStyle w:val="Corpsdutexte61"/>
              <w:framePr w:w="9235" w:wrap="notBeside" w:vAnchor="text" w:hAnchor="text" w:xAlign="center" w:y="1"/>
              <w:shd w:val="clear" w:color="auto" w:fill="auto"/>
              <w:spacing w:line="140" w:lineRule="exact"/>
              <w:ind w:left="160" w:firstLine="0"/>
              <w:jc w:val="left"/>
              <w:rPr>
                <w:lang w:val="fr-BE"/>
              </w:rPr>
            </w:pPr>
            <w:r>
              <w:rPr>
                <w:rStyle w:val="Corpsdutexte65"/>
              </w:rPr>
              <w:t>Effectif d'électeurs n'ayant pas été affectés à un bureau de vote</w:t>
            </w:r>
          </w:p>
        </w:tc>
        <w:tc>
          <w:tcPr>
            <w:tcW w:w="1853"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61"/>
              <w:framePr w:w="9235" w:wrap="notBeside" w:vAnchor="text" w:hAnchor="text" w:xAlign="center" w:y="1"/>
              <w:shd w:val="clear" w:color="auto" w:fill="auto"/>
              <w:spacing w:line="140" w:lineRule="exact"/>
              <w:ind w:right="300" w:firstLine="0"/>
              <w:jc w:val="right"/>
            </w:pPr>
            <w:r>
              <w:rPr>
                <w:rStyle w:val="Corpsdutexte65"/>
                <w:lang w:val="sl"/>
              </w:rPr>
              <w:t>0</w:t>
            </w:r>
          </w:p>
        </w:tc>
      </w:tr>
      <w:tr w:rsidR="00944327">
        <w:tblPrEx>
          <w:tblCellMar>
            <w:top w:w="0" w:type="dxa"/>
            <w:bottom w:w="0" w:type="dxa"/>
          </w:tblCellMar>
        </w:tblPrEx>
        <w:trPr>
          <w:trHeight w:hRule="exact" w:val="216"/>
          <w:jc w:val="center"/>
        </w:trPr>
        <w:tc>
          <w:tcPr>
            <w:tcW w:w="7382" w:type="dxa"/>
            <w:tcBorders>
              <w:top w:val="single" w:sz="4" w:space="0" w:color="auto"/>
              <w:left w:val="single" w:sz="4" w:space="0" w:color="auto"/>
            </w:tcBorders>
            <w:shd w:val="clear" w:color="auto" w:fill="FFFFFF"/>
            <w:vAlign w:val="bottom"/>
          </w:tcPr>
          <w:p w:rsidR="00944327" w:rsidRPr="00734588" w:rsidRDefault="00734588">
            <w:pPr>
              <w:pStyle w:val="Corpsdutexte61"/>
              <w:framePr w:w="9235" w:wrap="notBeside" w:vAnchor="text" w:hAnchor="text" w:xAlign="center" w:y="1"/>
              <w:shd w:val="clear" w:color="auto" w:fill="auto"/>
              <w:spacing w:line="140" w:lineRule="exact"/>
              <w:ind w:left="160" w:firstLine="0"/>
              <w:jc w:val="left"/>
              <w:rPr>
                <w:lang w:val="fr-BE"/>
              </w:rPr>
            </w:pPr>
            <w:r>
              <w:rPr>
                <w:rStyle w:val="Corpsdutexte65"/>
              </w:rPr>
              <w:t xml:space="preserve">Effectif de Centres de vote sans </w:t>
            </w:r>
            <w:r>
              <w:rPr>
                <w:rStyle w:val="Corpsdutexte65"/>
              </w:rPr>
              <w:t>information concernant leur VFQ</w:t>
            </w:r>
          </w:p>
        </w:tc>
        <w:tc>
          <w:tcPr>
            <w:tcW w:w="1853"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61"/>
              <w:framePr w:w="9235" w:wrap="notBeside" w:vAnchor="text" w:hAnchor="text" w:xAlign="center" w:y="1"/>
              <w:shd w:val="clear" w:color="auto" w:fill="auto"/>
              <w:spacing w:line="140" w:lineRule="exact"/>
              <w:ind w:right="300" w:firstLine="0"/>
              <w:jc w:val="right"/>
            </w:pPr>
            <w:r>
              <w:rPr>
                <w:rStyle w:val="Corpsdutexte65"/>
                <w:lang w:val="sl"/>
              </w:rPr>
              <w:t>1 654</w:t>
            </w:r>
          </w:p>
        </w:tc>
      </w:tr>
      <w:tr w:rsidR="00944327">
        <w:tblPrEx>
          <w:tblCellMar>
            <w:top w:w="0" w:type="dxa"/>
            <w:bottom w:w="0" w:type="dxa"/>
          </w:tblCellMar>
        </w:tblPrEx>
        <w:trPr>
          <w:trHeight w:hRule="exact" w:val="202"/>
          <w:jc w:val="center"/>
        </w:trPr>
        <w:tc>
          <w:tcPr>
            <w:tcW w:w="7382" w:type="dxa"/>
            <w:tcBorders>
              <w:top w:val="single" w:sz="4" w:space="0" w:color="auto"/>
              <w:left w:val="single" w:sz="4" w:space="0" w:color="auto"/>
            </w:tcBorders>
            <w:shd w:val="clear" w:color="auto" w:fill="FFFFFF"/>
            <w:vAlign w:val="bottom"/>
          </w:tcPr>
          <w:p w:rsidR="00944327" w:rsidRPr="00734588" w:rsidRDefault="00734588">
            <w:pPr>
              <w:pStyle w:val="Corpsdutexte61"/>
              <w:framePr w:w="9235" w:wrap="notBeside" w:vAnchor="text" w:hAnchor="text" w:xAlign="center" w:y="1"/>
              <w:shd w:val="clear" w:color="auto" w:fill="auto"/>
              <w:spacing w:line="140" w:lineRule="exact"/>
              <w:ind w:left="160" w:firstLine="0"/>
              <w:jc w:val="left"/>
              <w:rPr>
                <w:lang w:val="fr-BE"/>
              </w:rPr>
            </w:pPr>
            <w:r>
              <w:rPr>
                <w:rStyle w:val="Corpsdutexte65"/>
              </w:rPr>
              <w:t xml:space="preserve">Effectifs d'électeurs radiés pour cause de </w:t>
            </w:r>
            <w:r>
              <w:rPr>
                <w:rStyle w:val="Corpsdutexte65"/>
                <w:lang w:val="sl"/>
              </w:rPr>
              <w:t xml:space="preserve">« </w:t>
            </w:r>
            <w:r>
              <w:rPr>
                <w:rStyle w:val="Corpsdutexte65"/>
              </w:rPr>
              <w:t xml:space="preserve">transfert </w:t>
            </w:r>
            <w:r>
              <w:rPr>
                <w:rStyle w:val="Corpsdutexte65"/>
                <w:lang w:val="sl"/>
              </w:rPr>
              <w:t>»</w:t>
            </w:r>
          </w:p>
        </w:tc>
        <w:tc>
          <w:tcPr>
            <w:tcW w:w="1853"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61"/>
              <w:framePr w:w="9235" w:wrap="notBeside" w:vAnchor="text" w:hAnchor="text" w:xAlign="center" w:y="1"/>
              <w:shd w:val="clear" w:color="auto" w:fill="auto"/>
              <w:spacing w:line="140" w:lineRule="exact"/>
              <w:ind w:right="300" w:firstLine="0"/>
              <w:jc w:val="right"/>
            </w:pPr>
            <w:r>
              <w:rPr>
                <w:rStyle w:val="Corpsdutexte65"/>
                <w:lang w:val="sl"/>
              </w:rPr>
              <w:t>23 636</w:t>
            </w:r>
          </w:p>
        </w:tc>
      </w:tr>
      <w:tr w:rsidR="00944327">
        <w:tblPrEx>
          <w:tblCellMar>
            <w:top w:w="0" w:type="dxa"/>
            <w:bottom w:w="0" w:type="dxa"/>
          </w:tblCellMar>
        </w:tblPrEx>
        <w:trPr>
          <w:trHeight w:hRule="exact" w:val="206"/>
          <w:jc w:val="center"/>
        </w:trPr>
        <w:tc>
          <w:tcPr>
            <w:tcW w:w="7382" w:type="dxa"/>
            <w:tcBorders>
              <w:top w:val="single" w:sz="4" w:space="0" w:color="auto"/>
              <w:left w:val="single" w:sz="4" w:space="0" w:color="auto"/>
            </w:tcBorders>
            <w:shd w:val="clear" w:color="auto" w:fill="FFFFFF"/>
            <w:vAlign w:val="bottom"/>
          </w:tcPr>
          <w:p w:rsidR="00944327" w:rsidRPr="00734588" w:rsidRDefault="00734588">
            <w:pPr>
              <w:pStyle w:val="Corpsdutexte61"/>
              <w:framePr w:w="9235" w:wrap="notBeside" w:vAnchor="text" w:hAnchor="text" w:xAlign="center" w:y="1"/>
              <w:shd w:val="clear" w:color="auto" w:fill="auto"/>
              <w:spacing w:line="140" w:lineRule="exact"/>
              <w:ind w:left="160" w:firstLine="0"/>
              <w:jc w:val="left"/>
              <w:rPr>
                <w:lang w:val="fr-BE"/>
              </w:rPr>
            </w:pPr>
            <w:r>
              <w:rPr>
                <w:rStyle w:val="Corpsdutexte65"/>
              </w:rPr>
              <w:t>Effectif d'électeurs radiés pour cause de décès</w:t>
            </w:r>
          </w:p>
        </w:tc>
        <w:tc>
          <w:tcPr>
            <w:tcW w:w="1853"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61"/>
              <w:framePr w:w="9235" w:wrap="notBeside" w:vAnchor="text" w:hAnchor="text" w:xAlign="center" w:y="1"/>
              <w:shd w:val="clear" w:color="auto" w:fill="auto"/>
              <w:spacing w:line="140" w:lineRule="exact"/>
              <w:ind w:right="300" w:firstLine="0"/>
              <w:jc w:val="right"/>
            </w:pPr>
            <w:r>
              <w:rPr>
                <w:rStyle w:val="Corpsdutexte65"/>
                <w:lang w:val="sl"/>
              </w:rPr>
              <w:t>37 833</w:t>
            </w:r>
          </w:p>
        </w:tc>
      </w:tr>
      <w:tr w:rsidR="00944327">
        <w:tblPrEx>
          <w:tblCellMar>
            <w:top w:w="0" w:type="dxa"/>
            <w:bottom w:w="0" w:type="dxa"/>
          </w:tblCellMar>
        </w:tblPrEx>
        <w:trPr>
          <w:trHeight w:hRule="exact" w:val="221"/>
          <w:jc w:val="center"/>
        </w:trPr>
        <w:tc>
          <w:tcPr>
            <w:tcW w:w="7382" w:type="dxa"/>
            <w:tcBorders>
              <w:top w:val="single" w:sz="4" w:space="0" w:color="auto"/>
              <w:left w:val="single" w:sz="4" w:space="0" w:color="auto"/>
              <w:bottom w:val="single" w:sz="4" w:space="0" w:color="auto"/>
            </w:tcBorders>
            <w:shd w:val="clear" w:color="auto" w:fill="FFFFFF"/>
            <w:vAlign w:val="bottom"/>
          </w:tcPr>
          <w:p w:rsidR="00944327" w:rsidRPr="00734588" w:rsidRDefault="00734588">
            <w:pPr>
              <w:pStyle w:val="Corpsdutexte61"/>
              <w:framePr w:w="9235" w:wrap="notBeside" w:vAnchor="text" w:hAnchor="text" w:xAlign="center" w:y="1"/>
              <w:shd w:val="clear" w:color="auto" w:fill="auto"/>
              <w:spacing w:line="140" w:lineRule="exact"/>
              <w:ind w:left="160" w:firstLine="0"/>
              <w:jc w:val="left"/>
              <w:rPr>
                <w:lang w:val="fr-BE"/>
              </w:rPr>
            </w:pPr>
            <w:r>
              <w:rPr>
                <w:rStyle w:val="Corpsdutexte65"/>
              </w:rPr>
              <w:t xml:space="preserve">Effectif d'électeurs radiés suite à leur carte d'électeur non retirée en </w:t>
            </w:r>
            <w:r>
              <w:rPr>
                <w:rStyle w:val="Corpsdutexte65"/>
                <w:lang w:val="sl"/>
              </w:rPr>
              <w:t>2009</w:t>
            </w:r>
          </w:p>
        </w:tc>
        <w:tc>
          <w:tcPr>
            <w:tcW w:w="1853" w:type="dxa"/>
            <w:tcBorders>
              <w:top w:val="single" w:sz="4" w:space="0" w:color="auto"/>
              <w:left w:val="single" w:sz="4" w:space="0" w:color="auto"/>
              <w:bottom w:val="single" w:sz="4" w:space="0" w:color="auto"/>
              <w:right w:val="single" w:sz="4" w:space="0" w:color="auto"/>
            </w:tcBorders>
            <w:shd w:val="clear" w:color="auto" w:fill="FFFFFF"/>
            <w:vAlign w:val="bottom"/>
          </w:tcPr>
          <w:p w:rsidR="00944327" w:rsidRDefault="00734588">
            <w:pPr>
              <w:pStyle w:val="Corpsdutexte61"/>
              <w:framePr w:w="9235" w:wrap="notBeside" w:vAnchor="text" w:hAnchor="text" w:xAlign="center" w:y="1"/>
              <w:shd w:val="clear" w:color="auto" w:fill="auto"/>
              <w:spacing w:line="140" w:lineRule="exact"/>
              <w:ind w:right="300" w:firstLine="0"/>
              <w:jc w:val="right"/>
            </w:pPr>
            <w:r>
              <w:rPr>
                <w:rStyle w:val="Corpsdutexte65"/>
                <w:lang w:val="sl"/>
              </w:rPr>
              <w:t>1 390 900</w:t>
            </w:r>
          </w:p>
        </w:tc>
      </w:tr>
    </w:tbl>
    <w:p w:rsidR="00944327" w:rsidRDefault="00944327">
      <w:pPr>
        <w:rPr>
          <w:sz w:val="2"/>
          <w:szCs w:val="2"/>
        </w:rPr>
      </w:pPr>
    </w:p>
    <w:p w:rsidR="00944327" w:rsidRDefault="00734588">
      <w:pPr>
        <w:pStyle w:val="Corpsdutexte0"/>
        <w:shd w:val="clear" w:color="auto" w:fill="auto"/>
        <w:spacing w:before="245" w:after="300" w:line="278" w:lineRule="exact"/>
        <w:ind w:left="20" w:right="20" w:firstLine="0"/>
        <w:jc w:val="both"/>
      </w:pPr>
      <w:r>
        <w:rPr>
          <w:rStyle w:val="Corpsdutexte12pt"/>
        </w:rPr>
        <w:t>Currency</w:t>
      </w:r>
      <w:r>
        <w:rPr>
          <w:rStyle w:val="Corpsdutexte"/>
        </w:rPr>
        <w:t xml:space="preserve"> measures whether a voter register is kept up to date. The degree of currency depends on administrative performance in deleting records of deceased voters; by improperly reregistering a voter after an address change, instead of updating the preexis</w:t>
      </w:r>
      <w:r>
        <w:rPr>
          <w:rStyle w:val="Corpsdutexte"/>
        </w:rPr>
        <w:t>ting record with a new address; by suspending records of emigrants who no longer reside within the national constituency; by reinstating records of those who regained political rights after serving a criminal sentence, and suspending records of those for t</w:t>
      </w:r>
      <w:r>
        <w:rPr>
          <w:rStyle w:val="Corpsdutexte"/>
        </w:rPr>
        <w:t>he period of deprivation of voting rights; and most importantly, registering those who have come of voting age. Some of those categories also impact on VR inclusivity.</w:t>
      </w:r>
    </w:p>
    <w:p w:rsidR="00944327" w:rsidRDefault="00734588">
      <w:pPr>
        <w:pStyle w:val="Corpsdutexte0"/>
        <w:shd w:val="clear" w:color="auto" w:fill="auto"/>
        <w:spacing w:before="0" w:after="0" w:line="278" w:lineRule="exact"/>
        <w:ind w:left="20" w:right="20" w:firstLine="0"/>
        <w:jc w:val="both"/>
      </w:pPr>
      <w:r>
        <w:rPr>
          <w:rStyle w:val="Corpsdutexte12pt"/>
        </w:rPr>
        <w:t>Inclusivity</w:t>
      </w:r>
      <w:r>
        <w:rPr>
          <w:rStyle w:val="Corpsdutexte"/>
        </w:rPr>
        <w:t xml:space="preserve"> is mainly measured by the ratio of registered voters and eligible population</w:t>
      </w:r>
      <w:r>
        <w:rPr>
          <w:rStyle w:val="Corpsdutexte"/>
        </w:rPr>
        <w:t xml:space="preserve">. Inclusivity also relates to representativeness in the sense that if a voter register captures an exemplary </w:t>
      </w:r>
      <w:r>
        <w:rPr>
          <w:rStyle w:val="Corpsdutexte"/>
          <w:lang w:val="sl"/>
        </w:rPr>
        <w:t xml:space="preserve">95% </w:t>
      </w:r>
      <w:r>
        <w:rPr>
          <w:rStyle w:val="Corpsdutexte"/>
        </w:rPr>
        <w:t xml:space="preserve">of eligible population, but the unregistered </w:t>
      </w:r>
      <w:r>
        <w:rPr>
          <w:rStyle w:val="Corpsdutexte"/>
          <w:lang w:val="sl"/>
        </w:rPr>
        <w:t xml:space="preserve">5% </w:t>
      </w:r>
      <w:r>
        <w:rPr>
          <w:rStyle w:val="Corpsdutexte"/>
        </w:rPr>
        <w:t>concentrate in one political stronghold, geographic area, or minority district, then that voter</w:t>
      </w:r>
      <w:r>
        <w:rPr>
          <w:rStyle w:val="Corpsdutexte"/>
        </w:rPr>
        <w:t xml:space="preserve"> register cannot be considered truly inclusive. The same would apply if a voter register disproportionally excludes by gender or age group (see case studies Senegal and Afghanistan). No</w:t>
      </w:r>
      <w:r>
        <w:rPr>
          <w:rStyle w:val="Corpsdutexte"/>
        </w:rPr>
        <w:br w:type="page"/>
      </w:r>
      <w:r w:rsidRPr="00734588">
        <w:rPr>
          <w:rStyle w:val="Corpsdutexte"/>
          <w:lang w:val="en-GB"/>
        </w:rPr>
        <w:lastRenderedPageBreak/>
        <w:t xml:space="preserve">international </w:t>
      </w:r>
      <w:r>
        <w:rPr>
          <w:rStyle w:val="Corpsdutexte"/>
        </w:rPr>
        <w:t>percentage cut-off exists for VR inclusivity, so analysi</w:t>
      </w:r>
      <w:r>
        <w:rPr>
          <w:rStyle w:val="Corpsdutexte"/>
        </w:rPr>
        <w:t xml:space="preserve">s might seek to establish consistency across the entire electorate, in order to measure bias or discrimination. The </w:t>
      </w:r>
      <w:r w:rsidRPr="00734588">
        <w:rPr>
          <w:rStyle w:val="Corpsdutexte"/>
          <w:lang w:val="en-GB"/>
        </w:rPr>
        <w:t xml:space="preserve">EU </w:t>
      </w:r>
      <w:r>
        <w:rPr>
          <w:rStyle w:val="Corpsdutexte"/>
        </w:rPr>
        <w:t>Audit in Mali, for instance, extrapolated missing first time voters as follows:</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28"/>
        <w:gridCol w:w="2400"/>
        <w:gridCol w:w="2395"/>
        <w:gridCol w:w="2851"/>
      </w:tblGrid>
      <w:tr w:rsidR="00944327" w:rsidRPr="00734588">
        <w:tblPrEx>
          <w:tblCellMar>
            <w:top w:w="0" w:type="dxa"/>
            <w:bottom w:w="0" w:type="dxa"/>
          </w:tblCellMar>
        </w:tblPrEx>
        <w:trPr>
          <w:trHeight w:hRule="exact" w:val="576"/>
          <w:jc w:val="center"/>
        </w:trPr>
        <w:tc>
          <w:tcPr>
            <w:tcW w:w="1728" w:type="dxa"/>
            <w:tcBorders>
              <w:top w:val="single" w:sz="4" w:space="0" w:color="auto"/>
              <w:left w:val="single" w:sz="4" w:space="0" w:color="auto"/>
            </w:tcBorders>
            <w:shd w:val="clear" w:color="auto" w:fill="FFFFFF"/>
            <w:vAlign w:val="center"/>
          </w:tcPr>
          <w:p w:rsidR="00944327" w:rsidRDefault="00734588">
            <w:pPr>
              <w:pStyle w:val="Corpsdutexte590"/>
              <w:framePr w:w="9374" w:wrap="notBeside" w:vAnchor="text" w:hAnchor="text" w:xAlign="center" w:y="1"/>
              <w:shd w:val="clear" w:color="auto" w:fill="auto"/>
              <w:spacing w:line="150" w:lineRule="exact"/>
              <w:ind w:left="80" w:firstLine="0"/>
            </w:pPr>
            <w:r>
              <w:rPr>
                <w:rStyle w:val="Corpsdutexte59"/>
                <w:lang w:val="en-US"/>
              </w:rPr>
              <w:t>REGION</w:t>
            </w:r>
          </w:p>
        </w:tc>
        <w:tc>
          <w:tcPr>
            <w:tcW w:w="2400" w:type="dxa"/>
            <w:tcBorders>
              <w:top w:val="single" w:sz="4" w:space="0" w:color="auto"/>
              <w:left w:val="single" w:sz="4" w:space="0" w:color="auto"/>
            </w:tcBorders>
            <w:shd w:val="clear" w:color="auto" w:fill="FFFFFF"/>
            <w:vAlign w:val="center"/>
          </w:tcPr>
          <w:p w:rsidR="00944327" w:rsidRDefault="00734588">
            <w:pPr>
              <w:pStyle w:val="Corpsdutexte590"/>
              <w:framePr w:w="9374" w:wrap="notBeside" w:vAnchor="text" w:hAnchor="text" w:xAlign="center" w:y="1"/>
              <w:shd w:val="clear" w:color="auto" w:fill="auto"/>
              <w:spacing w:line="187" w:lineRule="exact"/>
              <w:ind w:left="220" w:firstLine="60"/>
            </w:pPr>
            <w:r w:rsidRPr="00734588">
              <w:rPr>
                <w:rStyle w:val="Corpsdutexte59"/>
                <w:lang w:val="fr-BE"/>
              </w:rPr>
              <w:t xml:space="preserve">Estimation </w:t>
            </w:r>
            <w:r>
              <w:rPr>
                <w:rStyle w:val="Corpsdutexte59"/>
              </w:rPr>
              <w:t xml:space="preserve">de l'effectif de majeurs omis par le </w:t>
            </w:r>
            <w:r>
              <w:rPr>
                <w:rStyle w:val="Corpsdutexte59"/>
              </w:rPr>
              <w:t>RAVEC</w:t>
            </w:r>
          </w:p>
        </w:tc>
        <w:tc>
          <w:tcPr>
            <w:tcW w:w="2395" w:type="dxa"/>
            <w:tcBorders>
              <w:top w:val="single" w:sz="4" w:space="0" w:color="auto"/>
              <w:left w:val="single" w:sz="4" w:space="0" w:color="auto"/>
            </w:tcBorders>
            <w:shd w:val="clear" w:color="auto" w:fill="FFFFFF"/>
          </w:tcPr>
          <w:p w:rsidR="00944327" w:rsidRDefault="00734588">
            <w:pPr>
              <w:pStyle w:val="Corpsdutexte590"/>
              <w:framePr w:w="9374" w:wrap="notBeside" w:vAnchor="text" w:hAnchor="text" w:xAlign="center" w:y="1"/>
              <w:shd w:val="clear" w:color="auto" w:fill="auto"/>
              <w:spacing w:line="187" w:lineRule="exact"/>
              <w:ind w:firstLine="0"/>
              <w:jc w:val="center"/>
            </w:pPr>
            <w:r>
              <w:rPr>
                <w:rStyle w:val="Corpsdutexte59"/>
              </w:rPr>
              <w:t xml:space="preserve">Population majeure, née en </w:t>
            </w:r>
            <w:r>
              <w:rPr>
                <w:rStyle w:val="Corpsdutexte59"/>
                <w:lang w:val="sl"/>
              </w:rPr>
              <w:t xml:space="preserve">1994 </w:t>
            </w:r>
            <w:r>
              <w:rPr>
                <w:rStyle w:val="Corpsdutexte59"/>
              </w:rPr>
              <w:t xml:space="preserve">ou avant lors du RGPH </w:t>
            </w:r>
            <w:r>
              <w:rPr>
                <w:rStyle w:val="Corpsdutexte59"/>
                <w:lang w:val="sl"/>
              </w:rPr>
              <w:t>2009</w:t>
            </w:r>
          </w:p>
        </w:tc>
        <w:tc>
          <w:tcPr>
            <w:tcW w:w="2851" w:type="dxa"/>
            <w:tcBorders>
              <w:top w:val="single" w:sz="4" w:space="0" w:color="auto"/>
              <w:left w:val="single" w:sz="4" w:space="0" w:color="auto"/>
              <w:right w:val="single" w:sz="4" w:space="0" w:color="auto"/>
            </w:tcBorders>
            <w:shd w:val="clear" w:color="auto" w:fill="FFFFFF"/>
            <w:vAlign w:val="center"/>
          </w:tcPr>
          <w:p w:rsidR="00944327" w:rsidRDefault="00734588">
            <w:pPr>
              <w:pStyle w:val="Corpsdutexte590"/>
              <w:framePr w:w="9374" w:wrap="notBeside" w:vAnchor="text" w:hAnchor="text" w:xAlign="center" w:y="1"/>
              <w:shd w:val="clear" w:color="auto" w:fill="auto"/>
              <w:spacing w:line="187" w:lineRule="exact"/>
              <w:ind w:firstLine="0"/>
              <w:jc w:val="center"/>
            </w:pPr>
            <w:r>
              <w:rPr>
                <w:rStyle w:val="Corpsdutexte59"/>
              </w:rPr>
              <w:t>Répartition des omis en fonction de la population des majeurs</w:t>
            </w:r>
          </w:p>
        </w:tc>
      </w:tr>
      <w:tr w:rsidR="00944327">
        <w:tblPrEx>
          <w:tblCellMar>
            <w:top w:w="0" w:type="dxa"/>
            <w:bottom w:w="0" w:type="dxa"/>
          </w:tblCellMar>
        </w:tblPrEx>
        <w:trPr>
          <w:trHeight w:hRule="exact" w:val="302"/>
          <w:jc w:val="center"/>
        </w:trPr>
        <w:tc>
          <w:tcPr>
            <w:tcW w:w="1728" w:type="dxa"/>
            <w:tcBorders>
              <w:top w:val="single" w:sz="4" w:space="0" w:color="auto"/>
              <w:left w:val="single" w:sz="4" w:space="0" w:color="auto"/>
            </w:tcBorders>
            <w:shd w:val="clear" w:color="auto" w:fill="FFFFFF"/>
            <w:vAlign w:val="center"/>
          </w:tcPr>
          <w:p w:rsidR="00944327" w:rsidRDefault="00734588">
            <w:pPr>
              <w:pStyle w:val="Corpsdutexte61"/>
              <w:framePr w:w="9374" w:wrap="notBeside" w:vAnchor="text" w:hAnchor="text" w:xAlign="center" w:y="1"/>
              <w:shd w:val="clear" w:color="auto" w:fill="auto"/>
              <w:spacing w:line="140" w:lineRule="exact"/>
              <w:ind w:left="80" w:firstLine="0"/>
              <w:jc w:val="left"/>
            </w:pPr>
            <w:r>
              <w:rPr>
                <w:rStyle w:val="Corpsdutexte66"/>
                <w:lang w:val="en-US"/>
              </w:rPr>
              <w:t>BAMAKO</w:t>
            </w:r>
          </w:p>
        </w:tc>
        <w:tc>
          <w:tcPr>
            <w:tcW w:w="2400" w:type="dxa"/>
            <w:tcBorders>
              <w:top w:val="single" w:sz="4" w:space="0" w:color="auto"/>
              <w:left w:val="single" w:sz="4" w:space="0" w:color="auto"/>
            </w:tcBorders>
            <w:shd w:val="clear" w:color="auto" w:fill="FFFFFF"/>
            <w:vAlign w:val="center"/>
          </w:tcPr>
          <w:p w:rsidR="00944327" w:rsidRDefault="00734588">
            <w:pPr>
              <w:pStyle w:val="Corpsdutexte61"/>
              <w:framePr w:w="9374" w:wrap="notBeside" w:vAnchor="text" w:hAnchor="text" w:xAlign="center" w:y="1"/>
              <w:shd w:val="clear" w:color="auto" w:fill="auto"/>
              <w:spacing w:line="140" w:lineRule="exact"/>
              <w:ind w:right="660" w:firstLine="0"/>
              <w:jc w:val="right"/>
            </w:pPr>
            <w:r>
              <w:rPr>
                <w:rStyle w:val="Corpsdutexte66"/>
                <w:lang w:val="sl"/>
              </w:rPr>
              <w:t>82 538</w:t>
            </w:r>
          </w:p>
        </w:tc>
        <w:tc>
          <w:tcPr>
            <w:tcW w:w="2395" w:type="dxa"/>
            <w:tcBorders>
              <w:top w:val="single" w:sz="4" w:space="0" w:color="auto"/>
              <w:left w:val="single" w:sz="4" w:space="0" w:color="auto"/>
            </w:tcBorders>
            <w:shd w:val="clear" w:color="auto" w:fill="FFFFFF"/>
            <w:vAlign w:val="center"/>
          </w:tcPr>
          <w:p w:rsidR="00944327" w:rsidRDefault="00734588">
            <w:pPr>
              <w:pStyle w:val="Corpsdutexte61"/>
              <w:framePr w:w="9374" w:wrap="notBeside" w:vAnchor="text" w:hAnchor="text" w:xAlign="center" w:y="1"/>
              <w:shd w:val="clear" w:color="auto" w:fill="auto"/>
              <w:spacing w:line="140" w:lineRule="exact"/>
              <w:ind w:right="380" w:firstLine="0"/>
              <w:jc w:val="right"/>
            </w:pPr>
            <w:r>
              <w:rPr>
                <w:rStyle w:val="Corpsdutexte66"/>
                <w:lang w:val="sl"/>
              </w:rPr>
              <w:t>1 134513</w:t>
            </w:r>
          </w:p>
        </w:tc>
        <w:tc>
          <w:tcPr>
            <w:tcW w:w="2851" w:type="dxa"/>
            <w:tcBorders>
              <w:top w:val="single" w:sz="4" w:space="0" w:color="auto"/>
              <w:left w:val="single" w:sz="4" w:space="0" w:color="auto"/>
              <w:right w:val="single" w:sz="4" w:space="0" w:color="auto"/>
            </w:tcBorders>
            <w:shd w:val="clear" w:color="auto" w:fill="FFFFFF"/>
            <w:vAlign w:val="center"/>
          </w:tcPr>
          <w:p w:rsidR="00944327" w:rsidRDefault="00734588">
            <w:pPr>
              <w:pStyle w:val="Corpsdutexte61"/>
              <w:framePr w:w="9374" w:wrap="notBeside" w:vAnchor="text" w:hAnchor="text" w:xAlign="center" w:y="1"/>
              <w:shd w:val="clear" w:color="auto" w:fill="auto"/>
              <w:spacing w:line="140" w:lineRule="exact"/>
              <w:ind w:right="540" w:firstLine="0"/>
              <w:jc w:val="right"/>
            </w:pPr>
            <w:r>
              <w:rPr>
                <w:rStyle w:val="Corpsdutexte66"/>
                <w:lang w:val="sl"/>
              </w:rPr>
              <w:t>7%</w:t>
            </w:r>
          </w:p>
        </w:tc>
      </w:tr>
      <w:tr w:rsidR="00944327">
        <w:tblPrEx>
          <w:tblCellMar>
            <w:top w:w="0" w:type="dxa"/>
            <w:bottom w:w="0" w:type="dxa"/>
          </w:tblCellMar>
        </w:tblPrEx>
        <w:trPr>
          <w:trHeight w:hRule="exact" w:val="302"/>
          <w:jc w:val="center"/>
        </w:trPr>
        <w:tc>
          <w:tcPr>
            <w:tcW w:w="1728" w:type="dxa"/>
            <w:tcBorders>
              <w:top w:val="single" w:sz="4" w:space="0" w:color="auto"/>
              <w:left w:val="single" w:sz="4" w:space="0" w:color="auto"/>
            </w:tcBorders>
            <w:shd w:val="clear" w:color="auto" w:fill="FFFFFF"/>
            <w:vAlign w:val="center"/>
          </w:tcPr>
          <w:p w:rsidR="00944327" w:rsidRDefault="00734588">
            <w:pPr>
              <w:pStyle w:val="Corpsdutexte61"/>
              <w:framePr w:w="9374" w:wrap="notBeside" w:vAnchor="text" w:hAnchor="text" w:xAlign="center" w:y="1"/>
              <w:shd w:val="clear" w:color="auto" w:fill="auto"/>
              <w:spacing w:line="140" w:lineRule="exact"/>
              <w:ind w:left="80" w:firstLine="0"/>
              <w:jc w:val="left"/>
            </w:pPr>
            <w:r>
              <w:rPr>
                <w:rStyle w:val="Corpsdutexte66"/>
                <w:lang w:val="es"/>
              </w:rPr>
              <w:t>GAO</w:t>
            </w:r>
          </w:p>
        </w:tc>
        <w:tc>
          <w:tcPr>
            <w:tcW w:w="2400" w:type="dxa"/>
            <w:tcBorders>
              <w:top w:val="single" w:sz="4" w:space="0" w:color="auto"/>
              <w:left w:val="single" w:sz="4" w:space="0" w:color="auto"/>
            </w:tcBorders>
            <w:shd w:val="clear" w:color="auto" w:fill="FFFFFF"/>
            <w:vAlign w:val="center"/>
          </w:tcPr>
          <w:p w:rsidR="00944327" w:rsidRDefault="00734588">
            <w:pPr>
              <w:pStyle w:val="Corpsdutexte61"/>
              <w:framePr w:w="9374" w:wrap="notBeside" w:vAnchor="text" w:hAnchor="text" w:xAlign="center" w:y="1"/>
              <w:shd w:val="clear" w:color="auto" w:fill="auto"/>
              <w:spacing w:line="140" w:lineRule="exact"/>
              <w:ind w:right="660" w:firstLine="0"/>
              <w:jc w:val="right"/>
            </w:pPr>
            <w:r>
              <w:rPr>
                <w:rStyle w:val="Corpsdutexte66"/>
                <w:lang w:val="sl"/>
              </w:rPr>
              <w:t>21 912</w:t>
            </w:r>
          </w:p>
        </w:tc>
        <w:tc>
          <w:tcPr>
            <w:tcW w:w="2395" w:type="dxa"/>
            <w:tcBorders>
              <w:top w:val="single" w:sz="4" w:space="0" w:color="auto"/>
              <w:left w:val="single" w:sz="4" w:space="0" w:color="auto"/>
            </w:tcBorders>
            <w:shd w:val="clear" w:color="auto" w:fill="FFFFFF"/>
            <w:vAlign w:val="center"/>
          </w:tcPr>
          <w:p w:rsidR="00944327" w:rsidRDefault="00734588">
            <w:pPr>
              <w:pStyle w:val="Corpsdutexte61"/>
              <w:framePr w:w="9374" w:wrap="notBeside" w:vAnchor="text" w:hAnchor="text" w:xAlign="center" w:y="1"/>
              <w:shd w:val="clear" w:color="auto" w:fill="auto"/>
              <w:spacing w:line="140" w:lineRule="exact"/>
              <w:ind w:right="380" w:firstLine="0"/>
              <w:jc w:val="right"/>
            </w:pPr>
            <w:r>
              <w:rPr>
                <w:rStyle w:val="Corpsdutexte66"/>
                <w:lang w:val="sl"/>
              </w:rPr>
              <w:t>290379</w:t>
            </w:r>
          </w:p>
        </w:tc>
        <w:tc>
          <w:tcPr>
            <w:tcW w:w="2851" w:type="dxa"/>
            <w:tcBorders>
              <w:top w:val="single" w:sz="4" w:space="0" w:color="auto"/>
              <w:left w:val="single" w:sz="4" w:space="0" w:color="auto"/>
              <w:right w:val="single" w:sz="4" w:space="0" w:color="auto"/>
            </w:tcBorders>
            <w:shd w:val="clear" w:color="auto" w:fill="FFFFFF"/>
            <w:vAlign w:val="center"/>
          </w:tcPr>
          <w:p w:rsidR="00944327" w:rsidRDefault="00734588">
            <w:pPr>
              <w:pStyle w:val="Corpsdutexte61"/>
              <w:framePr w:w="9374" w:wrap="notBeside" w:vAnchor="text" w:hAnchor="text" w:xAlign="center" w:y="1"/>
              <w:shd w:val="clear" w:color="auto" w:fill="auto"/>
              <w:spacing w:line="140" w:lineRule="exact"/>
              <w:ind w:right="540" w:firstLine="0"/>
              <w:jc w:val="right"/>
            </w:pPr>
            <w:r>
              <w:rPr>
                <w:rStyle w:val="Corpsdutexte66"/>
                <w:lang w:val="sl"/>
              </w:rPr>
              <w:t>8%</w:t>
            </w:r>
          </w:p>
        </w:tc>
      </w:tr>
      <w:tr w:rsidR="00944327">
        <w:tblPrEx>
          <w:tblCellMar>
            <w:top w:w="0" w:type="dxa"/>
            <w:bottom w:w="0" w:type="dxa"/>
          </w:tblCellMar>
        </w:tblPrEx>
        <w:trPr>
          <w:trHeight w:hRule="exact" w:val="298"/>
          <w:jc w:val="center"/>
        </w:trPr>
        <w:tc>
          <w:tcPr>
            <w:tcW w:w="1728" w:type="dxa"/>
            <w:tcBorders>
              <w:top w:val="single" w:sz="4" w:space="0" w:color="auto"/>
              <w:left w:val="single" w:sz="4" w:space="0" w:color="auto"/>
            </w:tcBorders>
            <w:shd w:val="clear" w:color="auto" w:fill="FFFFFF"/>
            <w:vAlign w:val="center"/>
          </w:tcPr>
          <w:p w:rsidR="00944327" w:rsidRDefault="00734588">
            <w:pPr>
              <w:pStyle w:val="Corpsdutexte61"/>
              <w:framePr w:w="9374" w:wrap="notBeside" w:vAnchor="text" w:hAnchor="text" w:xAlign="center" w:y="1"/>
              <w:shd w:val="clear" w:color="auto" w:fill="auto"/>
              <w:spacing w:line="140" w:lineRule="exact"/>
              <w:ind w:left="80" w:firstLine="0"/>
              <w:jc w:val="left"/>
            </w:pPr>
            <w:r>
              <w:rPr>
                <w:rStyle w:val="Corpsdutexte66"/>
                <w:lang w:val="en-US"/>
              </w:rPr>
              <w:t>KAYES</w:t>
            </w:r>
          </w:p>
        </w:tc>
        <w:tc>
          <w:tcPr>
            <w:tcW w:w="2400" w:type="dxa"/>
            <w:tcBorders>
              <w:top w:val="single" w:sz="4" w:space="0" w:color="auto"/>
              <w:left w:val="single" w:sz="4" w:space="0" w:color="auto"/>
            </w:tcBorders>
            <w:shd w:val="clear" w:color="auto" w:fill="FFFFFF"/>
            <w:vAlign w:val="center"/>
          </w:tcPr>
          <w:p w:rsidR="00944327" w:rsidRDefault="00734588">
            <w:pPr>
              <w:pStyle w:val="Corpsdutexte61"/>
              <w:framePr w:w="9374" w:wrap="notBeside" w:vAnchor="text" w:hAnchor="text" w:xAlign="center" w:y="1"/>
              <w:shd w:val="clear" w:color="auto" w:fill="auto"/>
              <w:spacing w:line="140" w:lineRule="exact"/>
              <w:ind w:right="660" w:firstLine="0"/>
              <w:jc w:val="right"/>
            </w:pPr>
            <w:r>
              <w:rPr>
                <w:rStyle w:val="Corpsdutexte66"/>
                <w:lang w:val="sl"/>
              </w:rPr>
              <w:t>225 097</w:t>
            </w:r>
          </w:p>
        </w:tc>
        <w:tc>
          <w:tcPr>
            <w:tcW w:w="2395" w:type="dxa"/>
            <w:tcBorders>
              <w:top w:val="single" w:sz="4" w:space="0" w:color="auto"/>
              <w:left w:val="single" w:sz="4" w:space="0" w:color="auto"/>
            </w:tcBorders>
            <w:shd w:val="clear" w:color="auto" w:fill="FFFFFF"/>
            <w:vAlign w:val="center"/>
          </w:tcPr>
          <w:p w:rsidR="00944327" w:rsidRDefault="00734588">
            <w:pPr>
              <w:pStyle w:val="Corpsdutexte61"/>
              <w:framePr w:w="9374" w:wrap="notBeside" w:vAnchor="text" w:hAnchor="text" w:xAlign="center" w:y="1"/>
              <w:shd w:val="clear" w:color="auto" w:fill="auto"/>
              <w:spacing w:line="140" w:lineRule="exact"/>
              <w:ind w:right="380" w:firstLine="0"/>
              <w:jc w:val="right"/>
            </w:pPr>
            <w:r>
              <w:rPr>
                <w:rStyle w:val="Corpsdutexte66"/>
                <w:lang w:val="sl"/>
              </w:rPr>
              <w:t>1 038909</w:t>
            </w:r>
          </w:p>
        </w:tc>
        <w:tc>
          <w:tcPr>
            <w:tcW w:w="2851" w:type="dxa"/>
            <w:tcBorders>
              <w:top w:val="single" w:sz="4" w:space="0" w:color="auto"/>
              <w:left w:val="single" w:sz="4" w:space="0" w:color="auto"/>
              <w:right w:val="single" w:sz="4" w:space="0" w:color="auto"/>
            </w:tcBorders>
            <w:shd w:val="clear" w:color="auto" w:fill="FFFFFF"/>
            <w:vAlign w:val="center"/>
          </w:tcPr>
          <w:p w:rsidR="00944327" w:rsidRDefault="00734588">
            <w:pPr>
              <w:pStyle w:val="Corpsdutexte61"/>
              <w:framePr w:w="9374" w:wrap="notBeside" w:vAnchor="text" w:hAnchor="text" w:xAlign="center" w:y="1"/>
              <w:shd w:val="clear" w:color="auto" w:fill="auto"/>
              <w:spacing w:line="140" w:lineRule="exact"/>
              <w:ind w:right="540" w:firstLine="0"/>
              <w:jc w:val="right"/>
            </w:pPr>
            <w:r>
              <w:rPr>
                <w:rStyle w:val="Corpsdutexte66"/>
                <w:lang w:val="sl"/>
              </w:rPr>
              <w:t>22%</w:t>
            </w:r>
          </w:p>
        </w:tc>
      </w:tr>
      <w:tr w:rsidR="00944327">
        <w:tblPrEx>
          <w:tblCellMar>
            <w:top w:w="0" w:type="dxa"/>
            <w:bottom w:w="0" w:type="dxa"/>
          </w:tblCellMar>
        </w:tblPrEx>
        <w:trPr>
          <w:trHeight w:hRule="exact" w:val="302"/>
          <w:jc w:val="center"/>
        </w:trPr>
        <w:tc>
          <w:tcPr>
            <w:tcW w:w="1728" w:type="dxa"/>
            <w:tcBorders>
              <w:top w:val="single" w:sz="4" w:space="0" w:color="auto"/>
              <w:left w:val="single" w:sz="4" w:space="0" w:color="auto"/>
            </w:tcBorders>
            <w:shd w:val="clear" w:color="auto" w:fill="FFFFFF"/>
            <w:vAlign w:val="center"/>
          </w:tcPr>
          <w:p w:rsidR="00944327" w:rsidRDefault="00734588">
            <w:pPr>
              <w:pStyle w:val="Corpsdutexte61"/>
              <w:framePr w:w="9374" w:wrap="notBeside" w:vAnchor="text" w:hAnchor="text" w:xAlign="center" w:y="1"/>
              <w:shd w:val="clear" w:color="auto" w:fill="auto"/>
              <w:spacing w:line="140" w:lineRule="exact"/>
              <w:ind w:left="80" w:firstLine="0"/>
              <w:jc w:val="left"/>
            </w:pPr>
            <w:r>
              <w:rPr>
                <w:rStyle w:val="Corpsdutexte66"/>
                <w:lang w:val="et"/>
              </w:rPr>
              <w:t>KIDAL</w:t>
            </w:r>
          </w:p>
        </w:tc>
        <w:tc>
          <w:tcPr>
            <w:tcW w:w="2400" w:type="dxa"/>
            <w:tcBorders>
              <w:top w:val="single" w:sz="4" w:space="0" w:color="auto"/>
              <w:left w:val="single" w:sz="4" w:space="0" w:color="auto"/>
            </w:tcBorders>
            <w:shd w:val="clear" w:color="auto" w:fill="FFFFFF"/>
            <w:vAlign w:val="center"/>
          </w:tcPr>
          <w:p w:rsidR="00944327" w:rsidRDefault="00734588">
            <w:pPr>
              <w:pStyle w:val="Corpsdutexte61"/>
              <w:framePr w:w="9374" w:wrap="notBeside" w:vAnchor="text" w:hAnchor="text" w:xAlign="center" w:y="1"/>
              <w:shd w:val="clear" w:color="auto" w:fill="auto"/>
              <w:spacing w:line="140" w:lineRule="exact"/>
              <w:ind w:right="660" w:firstLine="0"/>
              <w:jc w:val="right"/>
            </w:pPr>
            <w:r>
              <w:rPr>
                <w:rStyle w:val="Corpsdutexte66"/>
                <w:lang w:val="sl"/>
              </w:rPr>
              <w:t>3 555</w:t>
            </w:r>
          </w:p>
        </w:tc>
        <w:tc>
          <w:tcPr>
            <w:tcW w:w="2395" w:type="dxa"/>
            <w:tcBorders>
              <w:top w:val="single" w:sz="4" w:space="0" w:color="auto"/>
              <w:left w:val="single" w:sz="4" w:space="0" w:color="auto"/>
            </w:tcBorders>
            <w:shd w:val="clear" w:color="auto" w:fill="FFFFFF"/>
            <w:vAlign w:val="center"/>
          </w:tcPr>
          <w:p w:rsidR="00944327" w:rsidRDefault="00734588">
            <w:pPr>
              <w:pStyle w:val="Corpsdutexte61"/>
              <w:framePr w:w="9374" w:wrap="notBeside" w:vAnchor="text" w:hAnchor="text" w:xAlign="center" w:y="1"/>
              <w:shd w:val="clear" w:color="auto" w:fill="auto"/>
              <w:spacing w:line="140" w:lineRule="exact"/>
              <w:ind w:right="380" w:firstLine="0"/>
              <w:jc w:val="right"/>
            </w:pPr>
            <w:r>
              <w:rPr>
                <w:rStyle w:val="Corpsdutexte66"/>
                <w:lang w:val="sl"/>
              </w:rPr>
              <w:t>38 986</w:t>
            </w:r>
          </w:p>
        </w:tc>
        <w:tc>
          <w:tcPr>
            <w:tcW w:w="2851" w:type="dxa"/>
            <w:tcBorders>
              <w:top w:val="single" w:sz="4" w:space="0" w:color="auto"/>
              <w:left w:val="single" w:sz="4" w:space="0" w:color="auto"/>
              <w:right w:val="single" w:sz="4" w:space="0" w:color="auto"/>
            </w:tcBorders>
            <w:shd w:val="clear" w:color="auto" w:fill="FFFFFF"/>
            <w:vAlign w:val="center"/>
          </w:tcPr>
          <w:p w:rsidR="00944327" w:rsidRDefault="00734588">
            <w:pPr>
              <w:pStyle w:val="Corpsdutexte61"/>
              <w:framePr w:w="9374" w:wrap="notBeside" w:vAnchor="text" w:hAnchor="text" w:xAlign="center" w:y="1"/>
              <w:shd w:val="clear" w:color="auto" w:fill="auto"/>
              <w:spacing w:line="140" w:lineRule="exact"/>
              <w:ind w:right="540" w:firstLine="0"/>
              <w:jc w:val="right"/>
            </w:pPr>
            <w:r>
              <w:rPr>
                <w:rStyle w:val="Corpsdutexte66"/>
                <w:lang w:val="sl"/>
              </w:rPr>
              <w:t>9%</w:t>
            </w:r>
          </w:p>
        </w:tc>
      </w:tr>
      <w:tr w:rsidR="00944327">
        <w:tblPrEx>
          <w:tblCellMar>
            <w:top w:w="0" w:type="dxa"/>
            <w:bottom w:w="0" w:type="dxa"/>
          </w:tblCellMar>
        </w:tblPrEx>
        <w:trPr>
          <w:trHeight w:hRule="exact" w:val="302"/>
          <w:jc w:val="center"/>
        </w:trPr>
        <w:tc>
          <w:tcPr>
            <w:tcW w:w="1728" w:type="dxa"/>
            <w:tcBorders>
              <w:top w:val="single" w:sz="4" w:space="0" w:color="auto"/>
              <w:left w:val="single" w:sz="4" w:space="0" w:color="auto"/>
            </w:tcBorders>
            <w:shd w:val="clear" w:color="auto" w:fill="FFFFFF"/>
            <w:vAlign w:val="center"/>
          </w:tcPr>
          <w:p w:rsidR="00944327" w:rsidRDefault="00734588">
            <w:pPr>
              <w:pStyle w:val="Corpsdutexte61"/>
              <w:framePr w:w="9374" w:wrap="notBeside" w:vAnchor="text" w:hAnchor="text" w:xAlign="center" w:y="1"/>
              <w:shd w:val="clear" w:color="auto" w:fill="auto"/>
              <w:spacing w:line="140" w:lineRule="exact"/>
              <w:ind w:left="80" w:firstLine="0"/>
              <w:jc w:val="left"/>
            </w:pPr>
            <w:r>
              <w:rPr>
                <w:rStyle w:val="Corpsdutexte66"/>
                <w:lang w:val="en-US"/>
              </w:rPr>
              <w:t>KOULIKORO</w:t>
            </w:r>
          </w:p>
        </w:tc>
        <w:tc>
          <w:tcPr>
            <w:tcW w:w="2400" w:type="dxa"/>
            <w:tcBorders>
              <w:top w:val="single" w:sz="4" w:space="0" w:color="auto"/>
              <w:left w:val="single" w:sz="4" w:space="0" w:color="auto"/>
            </w:tcBorders>
            <w:shd w:val="clear" w:color="auto" w:fill="FFFFFF"/>
            <w:vAlign w:val="center"/>
          </w:tcPr>
          <w:p w:rsidR="00944327" w:rsidRDefault="00734588">
            <w:pPr>
              <w:pStyle w:val="Corpsdutexte61"/>
              <w:framePr w:w="9374" w:wrap="notBeside" w:vAnchor="text" w:hAnchor="text" w:xAlign="center" w:y="1"/>
              <w:shd w:val="clear" w:color="auto" w:fill="auto"/>
              <w:spacing w:line="140" w:lineRule="exact"/>
              <w:ind w:right="660" w:firstLine="0"/>
              <w:jc w:val="right"/>
            </w:pPr>
            <w:r>
              <w:rPr>
                <w:rStyle w:val="Corpsdutexte66"/>
                <w:lang w:val="sl"/>
              </w:rPr>
              <w:t>305 685</w:t>
            </w:r>
          </w:p>
        </w:tc>
        <w:tc>
          <w:tcPr>
            <w:tcW w:w="2395" w:type="dxa"/>
            <w:tcBorders>
              <w:top w:val="single" w:sz="4" w:space="0" w:color="auto"/>
              <w:left w:val="single" w:sz="4" w:space="0" w:color="auto"/>
            </w:tcBorders>
            <w:shd w:val="clear" w:color="auto" w:fill="FFFFFF"/>
            <w:vAlign w:val="center"/>
          </w:tcPr>
          <w:p w:rsidR="00944327" w:rsidRDefault="00734588">
            <w:pPr>
              <w:pStyle w:val="Corpsdutexte61"/>
              <w:framePr w:w="9374" w:wrap="notBeside" w:vAnchor="text" w:hAnchor="text" w:xAlign="center" w:y="1"/>
              <w:shd w:val="clear" w:color="auto" w:fill="auto"/>
              <w:spacing w:line="140" w:lineRule="exact"/>
              <w:ind w:right="380" w:firstLine="0"/>
              <w:jc w:val="right"/>
            </w:pPr>
            <w:r>
              <w:rPr>
                <w:rStyle w:val="Corpsdutexte66"/>
                <w:lang w:val="sl"/>
              </w:rPr>
              <w:t>1 264573</w:t>
            </w:r>
          </w:p>
        </w:tc>
        <w:tc>
          <w:tcPr>
            <w:tcW w:w="2851" w:type="dxa"/>
            <w:tcBorders>
              <w:top w:val="single" w:sz="4" w:space="0" w:color="auto"/>
              <w:left w:val="single" w:sz="4" w:space="0" w:color="auto"/>
              <w:right w:val="single" w:sz="4" w:space="0" w:color="auto"/>
            </w:tcBorders>
            <w:shd w:val="clear" w:color="auto" w:fill="FFFFFF"/>
            <w:vAlign w:val="center"/>
          </w:tcPr>
          <w:p w:rsidR="00944327" w:rsidRDefault="00734588">
            <w:pPr>
              <w:pStyle w:val="Corpsdutexte61"/>
              <w:framePr w:w="9374" w:wrap="notBeside" w:vAnchor="text" w:hAnchor="text" w:xAlign="center" w:y="1"/>
              <w:shd w:val="clear" w:color="auto" w:fill="auto"/>
              <w:spacing w:line="140" w:lineRule="exact"/>
              <w:ind w:right="540" w:firstLine="0"/>
              <w:jc w:val="right"/>
            </w:pPr>
            <w:r>
              <w:rPr>
                <w:rStyle w:val="Corpsdutexte66"/>
                <w:lang w:val="sl"/>
              </w:rPr>
              <w:t>24%</w:t>
            </w:r>
          </w:p>
        </w:tc>
      </w:tr>
      <w:tr w:rsidR="00944327">
        <w:tblPrEx>
          <w:tblCellMar>
            <w:top w:w="0" w:type="dxa"/>
            <w:bottom w:w="0" w:type="dxa"/>
          </w:tblCellMar>
        </w:tblPrEx>
        <w:trPr>
          <w:trHeight w:hRule="exact" w:val="298"/>
          <w:jc w:val="center"/>
        </w:trPr>
        <w:tc>
          <w:tcPr>
            <w:tcW w:w="1728" w:type="dxa"/>
            <w:tcBorders>
              <w:top w:val="single" w:sz="4" w:space="0" w:color="auto"/>
              <w:left w:val="single" w:sz="4" w:space="0" w:color="auto"/>
            </w:tcBorders>
            <w:shd w:val="clear" w:color="auto" w:fill="FFFFFF"/>
            <w:vAlign w:val="center"/>
          </w:tcPr>
          <w:p w:rsidR="00944327" w:rsidRDefault="00734588">
            <w:pPr>
              <w:pStyle w:val="Corpsdutexte61"/>
              <w:framePr w:w="9374" w:wrap="notBeside" w:vAnchor="text" w:hAnchor="text" w:xAlign="center" w:y="1"/>
              <w:shd w:val="clear" w:color="auto" w:fill="auto"/>
              <w:spacing w:line="140" w:lineRule="exact"/>
              <w:ind w:left="80" w:firstLine="0"/>
              <w:jc w:val="left"/>
            </w:pPr>
            <w:r>
              <w:rPr>
                <w:rStyle w:val="Corpsdutexte66"/>
                <w:lang w:val="en-US"/>
              </w:rPr>
              <w:t>MOPTI</w:t>
            </w:r>
          </w:p>
        </w:tc>
        <w:tc>
          <w:tcPr>
            <w:tcW w:w="2400" w:type="dxa"/>
            <w:tcBorders>
              <w:top w:val="single" w:sz="4" w:space="0" w:color="auto"/>
              <w:left w:val="single" w:sz="4" w:space="0" w:color="auto"/>
            </w:tcBorders>
            <w:shd w:val="clear" w:color="auto" w:fill="FFFFFF"/>
            <w:vAlign w:val="center"/>
          </w:tcPr>
          <w:p w:rsidR="00944327" w:rsidRDefault="00734588">
            <w:pPr>
              <w:pStyle w:val="Corpsdutexte61"/>
              <w:framePr w:w="9374" w:wrap="notBeside" w:vAnchor="text" w:hAnchor="text" w:xAlign="center" w:y="1"/>
              <w:shd w:val="clear" w:color="auto" w:fill="auto"/>
              <w:spacing w:line="140" w:lineRule="exact"/>
              <w:ind w:right="660" w:firstLine="0"/>
              <w:jc w:val="right"/>
            </w:pPr>
            <w:r>
              <w:rPr>
                <w:rStyle w:val="Corpsdutexte66"/>
                <w:lang w:val="sl"/>
              </w:rPr>
              <w:t>118 475</w:t>
            </w:r>
          </w:p>
        </w:tc>
        <w:tc>
          <w:tcPr>
            <w:tcW w:w="2395" w:type="dxa"/>
            <w:tcBorders>
              <w:top w:val="single" w:sz="4" w:space="0" w:color="auto"/>
              <w:left w:val="single" w:sz="4" w:space="0" w:color="auto"/>
            </w:tcBorders>
            <w:shd w:val="clear" w:color="auto" w:fill="FFFFFF"/>
            <w:vAlign w:val="center"/>
          </w:tcPr>
          <w:p w:rsidR="00944327" w:rsidRDefault="00734588">
            <w:pPr>
              <w:pStyle w:val="Corpsdutexte61"/>
              <w:framePr w:w="9374" w:wrap="notBeside" w:vAnchor="text" w:hAnchor="text" w:xAlign="center" w:y="1"/>
              <w:shd w:val="clear" w:color="auto" w:fill="auto"/>
              <w:spacing w:line="140" w:lineRule="exact"/>
              <w:ind w:right="380" w:firstLine="0"/>
              <w:jc w:val="right"/>
            </w:pPr>
            <w:r>
              <w:rPr>
                <w:rStyle w:val="Corpsdutexte66"/>
                <w:lang w:val="sl"/>
              </w:rPr>
              <w:t>1 066853</w:t>
            </w:r>
          </w:p>
        </w:tc>
        <w:tc>
          <w:tcPr>
            <w:tcW w:w="2851" w:type="dxa"/>
            <w:tcBorders>
              <w:top w:val="single" w:sz="4" w:space="0" w:color="auto"/>
              <w:left w:val="single" w:sz="4" w:space="0" w:color="auto"/>
              <w:right w:val="single" w:sz="4" w:space="0" w:color="auto"/>
            </w:tcBorders>
            <w:shd w:val="clear" w:color="auto" w:fill="FFFFFF"/>
            <w:vAlign w:val="center"/>
          </w:tcPr>
          <w:p w:rsidR="00944327" w:rsidRDefault="00734588">
            <w:pPr>
              <w:pStyle w:val="Corpsdutexte61"/>
              <w:framePr w:w="9374" w:wrap="notBeside" w:vAnchor="text" w:hAnchor="text" w:xAlign="center" w:y="1"/>
              <w:shd w:val="clear" w:color="auto" w:fill="auto"/>
              <w:spacing w:line="140" w:lineRule="exact"/>
              <w:ind w:right="540" w:firstLine="0"/>
              <w:jc w:val="right"/>
            </w:pPr>
            <w:r>
              <w:rPr>
                <w:rStyle w:val="Corpsdutexte66"/>
                <w:lang w:val="sl"/>
              </w:rPr>
              <w:t>11%</w:t>
            </w:r>
          </w:p>
        </w:tc>
      </w:tr>
      <w:tr w:rsidR="00944327">
        <w:tblPrEx>
          <w:tblCellMar>
            <w:top w:w="0" w:type="dxa"/>
            <w:bottom w:w="0" w:type="dxa"/>
          </w:tblCellMar>
        </w:tblPrEx>
        <w:trPr>
          <w:trHeight w:hRule="exact" w:val="302"/>
          <w:jc w:val="center"/>
        </w:trPr>
        <w:tc>
          <w:tcPr>
            <w:tcW w:w="1728" w:type="dxa"/>
            <w:tcBorders>
              <w:top w:val="single" w:sz="4" w:space="0" w:color="auto"/>
              <w:left w:val="single" w:sz="4" w:space="0" w:color="auto"/>
            </w:tcBorders>
            <w:shd w:val="clear" w:color="auto" w:fill="FFFFFF"/>
            <w:vAlign w:val="center"/>
          </w:tcPr>
          <w:p w:rsidR="00944327" w:rsidRDefault="00734588">
            <w:pPr>
              <w:pStyle w:val="Corpsdutexte61"/>
              <w:framePr w:w="9374" w:wrap="notBeside" w:vAnchor="text" w:hAnchor="text" w:xAlign="center" w:y="1"/>
              <w:shd w:val="clear" w:color="auto" w:fill="auto"/>
              <w:spacing w:line="140" w:lineRule="exact"/>
              <w:ind w:left="80" w:firstLine="0"/>
              <w:jc w:val="left"/>
            </w:pPr>
            <w:r>
              <w:rPr>
                <w:rStyle w:val="Corpsdutexte66"/>
                <w:lang w:val="pt"/>
              </w:rPr>
              <w:t>SEGOU</w:t>
            </w:r>
          </w:p>
        </w:tc>
        <w:tc>
          <w:tcPr>
            <w:tcW w:w="2400" w:type="dxa"/>
            <w:tcBorders>
              <w:top w:val="single" w:sz="4" w:space="0" w:color="auto"/>
              <w:left w:val="single" w:sz="4" w:space="0" w:color="auto"/>
            </w:tcBorders>
            <w:shd w:val="clear" w:color="auto" w:fill="FFFFFF"/>
            <w:vAlign w:val="center"/>
          </w:tcPr>
          <w:p w:rsidR="00944327" w:rsidRDefault="00734588">
            <w:pPr>
              <w:pStyle w:val="Corpsdutexte61"/>
              <w:framePr w:w="9374" w:wrap="notBeside" w:vAnchor="text" w:hAnchor="text" w:xAlign="center" w:y="1"/>
              <w:shd w:val="clear" w:color="auto" w:fill="auto"/>
              <w:spacing w:line="140" w:lineRule="exact"/>
              <w:ind w:right="660" w:firstLine="0"/>
              <w:jc w:val="right"/>
            </w:pPr>
            <w:r>
              <w:rPr>
                <w:rStyle w:val="Corpsdutexte66"/>
                <w:lang w:val="sl"/>
              </w:rPr>
              <w:t>198 580</w:t>
            </w:r>
          </w:p>
        </w:tc>
        <w:tc>
          <w:tcPr>
            <w:tcW w:w="2395" w:type="dxa"/>
            <w:tcBorders>
              <w:top w:val="single" w:sz="4" w:space="0" w:color="auto"/>
              <w:left w:val="single" w:sz="4" w:space="0" w:color="auto"/>
            </w:tcBorders>
            <w:shd w:val="clear" w:color="auto" w:fill="FFFFFF"/>
            <w:vAlign w:val="center"/>
          </w:tcPr>
          <w:p w:rsidR="00944327" w:rsidRDefault="00734588">
            <w:pPr>
              <w:pStyle w:val="Corpsdutexte61"/>
              <w:framePr w:w="9374" w:wrap="notBeside" w:vAnchor="text" w:hAnchor="text" w:xAlign="center" w:y="1"/>
              <w:shd w:val="clear" w:color="auto" w:fill="auto"/>
              <w:spacing w:line="140" w:lineRule="exact"/>
              <w:ind w:right="380" w:firstLine="0"/>
              <w:jc w:val="right"/>
            </w:pPr>
            <w:r>
              <w:rPr>
                <w:rStyle w:val="Corpsdutexte66"/>
                <w:lang w:val="sl"/>
              </w:rPr>
              <w:t>1 242 110</w:t>
            </w:r>
          </w:p>
        </w:tc>
        <w:tc>
          <w:tcPr>
            <w:tcW w:w="2851" w:type="dxa"/>
            <w:tcBorders>
              <w:top w:val="single" w:sz="4" w:space="0" w:color="auto"/>
              <w:left w:val="single" w:sz="4" w:space="0" w:color="auto"/>
              <w:right w:val="single" w:sz="4" w:space="0" w:color="auto"/>
            </w:tcBorders>
            <w:shd w:val="clear" w:color="auto" w:fill="FFFFFF"/>
            <w:vAlign w:val="center"/>
          </w:tcPr>
          <w:p w:rsidR="00944327" w:rsidRDefault="00734588">
            <w:pPr>
              <w:pStyle w:val="Corpsdutexte61"/>
              <w:framePr w:w="9374" w:wrap="notBeside" w:vAnchor="text" w:hAnchor="text" w:xAlign="center" w:y="1"/>
              <w:shd w:val="clear" w:color="auto" w:fill="auto"/>
              <w:spacing w:line="140" w:lineRule="exact"/>
              <w:ind w:right="540" w:firstLine="0"/>
              <w:jc w:val="right"/>
            </w:pPr>
            <w:r>
              <w:rPr>
                <w:rStyle w:val="Corpsdutexte66"/>
                <w:lang w:val="sl"/>
              </w:rPr>
              <w:t>16%</w:t>
            </w:r>
          </w:p>
        </w:tc>
      </w:tr>
      <w:tr w:rsidR="00944327">
        <w:tblPrEx>
          <w:tblCellMar>
            <w:top w:w="0" w:type="dxa"/>
            <w:bottom w:w="0" w:type="dxa"/>
          </w:tblCellMar>
        </w:tblPrEx>
        <w:trPr>
          <w:trHeight w:hRule="exact" w:val="298"/>
          <w:jc w:val="center"/>
        </w:trPr>
        <w:tc>
          <w:tcPr>
            <w:tcW w:w="1728" w:type="dxa"/>
            <w:tcBorders>
              <w:top w:val="single" w:sz="4" w:space="0" w:color="auto"/>
              <w:left w:val="single" w:sz="4" w:space="0" w:color="auto"/>
            </w:tcBorders>
            <w:shd w:val="clear" w:color="auto" w:fill="FFFFFF"/>
            <w:vAlign w:val="center"/>
          </w:tcPr>
          <w:p w:rsidR="00944327" w:rsidRDefault="00734588">
            <w:pPr>
              <w:pStyle w:val="Corpsdutexte61"/>
              <w:framePr w:w="9374" w:wrap="notBeside" w:vAnchor="text" w:hAnchor="text" w:xAlign="center" w:y="1"/>
              <w:shd w:val="clear" w:color="auto" w:fill="auto"/>
              <w:spacing w:line="140" w:lineRule="exact"/>
              <w:ind w:left="80" w:firstLine="0"/>
              <w:jc w:val="left"/>
            </w:pPr>
            <w:r>
              <w:rPr>
                <w:rStyle w:val="Corpsdutexte66"/>
                <w:lang w:val="en-US"/>
              </w:rPr>
              <w:t>SIKASSO</w:t>
            </w:r>
          </w:p>
        </w:tc>
        <w:tc>
          <w:tcPr>
            <w:tcW w:w="2400" w:type="dxa"/>
            <w:tcBorders>
              <w:top w:val="single" w:sz="4" w:space="0" w:color="auto"/>
              <w:left w:val="single" w:sz="4" w:space="0" w:color="auto"/>
            </w:tcBorders>
            <w:shd w:val="clear" w:color="auto" w:fill="FFFFFF"/>
            <w:vAlign w:val="center"/>
          </w:tcPr>
          <w:p w:rsidR="00944327" w:rsidRDefault="00734588">
            <w:pPr>
              <w:pStyle w:val="Corpsdutexte61"/>
              <w:framePr w:w="9374" w:wrap="notBeside" w:vAnchor="text" w:hAnchor="text" w:xAlign="center" w:y="1"/>
              <w:shd w:val="clear" w:color="auto" w:fill="auto"/>
              <w:spacing w:line="140" w:lineRule="exact"/>
              <w:ind w:right="660" w:firstLine="0"/>
              <w:jc w:val="right"/>
            </w:pPr>
            <w:r>
              <w:rPr>
                <w:rStyle w:val="Corpsdutexte66"/>
                <w:lang w:val="sl"/>
              </w:rPr>
              <w:t>193 226</w:t>
            </w:r>
          </w:p>
        </w:tc>
        <w:tc>
          <w:tcPr>
            <w:tcW w:w="2395" w:type="dxa"/>
            <w:tcBorders>
              <w:top w:val="single" w:sz="4" w:space="0" w:color="auto"/>
              <w:left w:val="single" w:sz="4" w:space="0" w:color="auto"/>
            </w:tcBorders>
            <w:shd w:val="clear" w:color="auto" w:fill="FFFFFF"/>
            <w:vAlign w:val="center"/>
          </w:tcPr>
          <w:p w:rsidR="00944327" w:rsidRDefault="00734588">
            <w:pPr>
              <w:pStyle w:val="Corpsdutexte61"/>
              <w:framePr w:w="9374" w:wrap="notBeside" w:vAnchor="text" w:hAnchor="text" w:xAlign="center" w:y="1"/>
              <w:shd w:val="clear" w:color="auto" w:fill="auto"/>
              <w:spacing w:line="140" w:lineRule="exact"/>
              <w:ind w:right="380" w:firstLine="0"/>
              <w:jc w:val="right"/>
            </w:pPr>
            <w:r>
              <w:rPr>
                <w:rStyle w:val="Corpsdutexte66"/>
                <w:lang w:val="sl"/>
              </w:rPr>
              <w:t>1 374246</w:t>
            </w:r>
          </w:p>
        </w:tc>
        <w:tc>
          <w:tcPr>
            <w:tcW w:w="2851" w:type="dxa"/>
            <w:tcBorders>
              <w:top w:val="single" w:sz="4" w:space="0" w:color="auto"/>
              <w:left w:val="single" w:sz="4" w:space="0" w:color="auto"/>
              <w:right w:val="single" w:sz="4" w:space="0" w:color="auto"/>
            </w:tcBorders>
            <w:shd w:val="clear" w:color="auto" w:fill="FFFFFF"/>
            <w:vAlign w:val="center"/>
          </w:tcPr>
          <w:p w:rsidR="00944327" w:rsidRDefault="00734588">
            <w:pPr>
              <w:pStyle w:val="Corpsdutexte61"/>
              <w:framePr w:w="9374" w:wrap="notBeside" w:vAnchor="text" w:hAnchor="text" w:xAlign="center" w:y="1"/>
              <w:shd w:val="clear" w:color="auto" w:fill="auto"/>
              <w:spacing w:line="140" w:lineRule="exact"/>
              <w:ind w:right="540" w:firstLine="0"/>
              <w:jc w:val="right"/>
            </w:pPr>
            <w:r>
              <w:rPr>
                <w:rStyle w:val="Corpsdutexte66"/>
                <w:lang w:val="sl"/>
              </w:rPr>
              <w:t>14%</w:t>
            </w:r>
          </w:p>
        </w:tc>
      </w:tr>
      <w:tr w:rsidR="00944327">
        <w:tblPrEx>
          <w:tblCellMar>
            <w:top w:w="0" w:type="dxa"/>
            <w:bottom w:w="0" w:type="dxa"/>
          </w:tblCellMar>
        </w:tblPrEx>
        <w:trPr>
          <w:trHeight w:hRule="exact" w:val="307"/>
          <w:jc w:val="center"/>
        </w:trPr>
        <w:tc>
          <w:tcPr>
            <w:tcW w:w="1728" w:type="dxa"/>
            <w:tcBorders>
              <w:top w:val="single" w:sz="4" w:space="0" w:color="auto"/>
              <w:left w:val="single" w:sz="4" w:space="0" w:color="auto"/>
            </w:tcBorders>
            <w:shd w:val="clear" w:color="auto" w:fill="FFFFFF"/>
            <w:vAlign w:val="center"/>
          </w:tcPr>
          <w:p w:rsidR="00944327" w:rsidRDefault="00734588">
            <w:pPr>
              <w:pStyle w:val="Corpsdutexte61"/>
              <w:framePr w:w="9374" w:wrap="notBeside" w:vAnchor="text" w:hAnchor="text" w:xAlign="center" w:y="1"/>
              <w:shd w:val="clear" w:color="auto" w:fill="auto"/>
              <w:spacing w:line="140" w:lineRule="exact"/>
              <w:ind w:left="80" w:firstLine="0"/>
              <w:jc w:val="left"/>
            </w:pPr>
            <w:r>
              <w:rPr>
                <w:rStyle w:val="Corpsdutexte66"/>
                <w:lang w:val="en-US"/>
              </w:rPr>
              <w:t>TOMBOUCTOU</w:t>
            </w:r>
          </w:p>
        </w:tc>
        <w:tc>
          <w:tcPr>
            <w:tcW w:w="2400" w:type="dxa"/>
            <w:tcBorders>
              <w:top w:val="single" w:sz="4" w:space="0" w:color="auto"/>
              <w:left w:val="single" w:sz="4" w:space="0" w:color="auto"/>
            </w:tcBorders>
            <w:shd w:val="clear" w:color="auto" w:fill="FFFFFF"/>
            <w:vAlign w:val="center"/>
          </w:tcPr>
          <w:p w:rsidR="00944327" w:rsidRDefault="00734588">
            <w:pPr>
              <w:pStyle w:val="Corpsdutexte61"/>
              <w:framePr w:w="9374" w:wrap="notBeside" w:vAnchor="text" w:hAnchor="text" w:xAlign="center" w:y="1"/>
              <w:shd w:val="clear" w:color="auto" w:fill="auto"/>
              <w:spacing w:line="140" w:lineRule="exact"/>
              <w:ind w:right="660" w:firstLine="0"/>
              <w:jc w:val="right"/>
            </w:pPr>
            <w:r>
              <w:rPr>
                <w:rStyle w:val="Corpsdutexte66"/>
                <w:lang w:val="sl"/>
              </w:rPr>
              <w:t>17 726</w:t>
            </w:r>
          </w:p>
        </w:tc>
        <w:tc>
          <w:tcPr>
            <w:tcW w:w="2395" w:type="dxa"/>
            <w:tcBorders>
              <w:top w:val="single" w:sz="4" w:space="0" w:color="auto"/>
              <w:left w:val="single" w:sz="4" w:space="0" w:color="auto"/>
            </w:tcBorders>
            <w:shd w:val="clear" w:color="auto" w:fill="FFFFFF"/>
            <w:vAlign w:val="center"/>
          </w:tcPr>
          <w:p w:rsidR="00944327" w:rsidRDefault="00734588">
            <w:pPr>
              <w:pStyle w:val="Corpsdutexte61"/>
              <w:framePr w:w="9374" w:wrap="notBeside" w:vAnchor="text" w:hAnchor="text" w:xAlign="center" w:y="1"/>
              <w:shd w:val="clear" w:color="auto" w:fill="auto"/>
              <w:spacing w:line="140" w:lineRule="exact"/>
              <w:ind w:right="380" w:firstLine="0"/>
              <w:jc w:val="right"/>
            </w:pPr>
            <w:r>
              <w:rPr>
                <w:rStyle w:val="Corpsdutexte66"/>
                <w:lang w:val="sl"/>
              </w:rPr>
              <w:t>366551</w:t>
            </w:r>
          </w:p>
        </w:tc>
        <w:tc>
          <w:tcPr>
            <w:tcW w:w="2851" w:type="dxa"/>
            <w:tcBorders>
              <w:top w:val="single" w:sz="4" w:space="0" w:color="auto"/>
              <w:left w:val="single" w:sz="4" w:space="0" w:color="auto"/>
              <w:right w:val="single" w:sz="4" w:space="0" w:color="auto"/>
            </w:tcBorders>
            <w:shd w:val="clear" w:color="auto" w:fill="FFFFFF"/>
            <w:vAlign w:val="center"/>
          </w:tcPr>
          <w:p w:rsidR="00944327" w:rsidRDefault="00734588">
            <w:pPr>
              <w:pStyle w:val="Corpsdutexte61"/>
              <w:framePr w:w="9374" w:wrap="notBeside" w:vAnchor="text" w:hAnchor="text" w:xAlign="center" w:y="1"/>
              <w:shd w:val="clear" w:color="auto" w:fill="auto"/>
              <w:spacing w:line="140" w:lineRule="exact"/>
              <w:ind w:right="540" w:firstLine="0"/>
              <w:jc w:val="right"/>
            </w:pPr>
            <w:r>
              <w:rPr>
                <w:rStyle w:val="Corpsdutexte66"/>
                <w:lang w:val="sl"/>
              </w:rPr>
              <w:t>5%</w:t>
            </w:r>
          </w:p>
        </w:tc>
      </w:tr>
      <w:tr w:rsidR="00944327">
        <w:tblPrEx>
          <w:tblCellMar>
            <w:top w:w="0" w:type="dxa"/>
            <w:bottom w:w="0" w:type="dxa"/>
          </w:tblCellMar>
        </w:tblPrEx>
        <w:trPr>
          <w:trHeight w:hRule="exact" w:val="302"/>
          <w:jc w:val="center"/>
        </w:trPr>
        <w:tc>
          <w:tcPr>
            <w:tcW w:w="1728" w:type="dxa"/>
            <w:tcBorders>
              <w:top w:val="single" w:sz="4" w:space="0" w:color="auto"/>
              <w:left w:val="single" w:sz="4" w:space="0" w:color="auto"/>
              <w:bottom w:val="single" w:sz="4" w:space="0" w:color="auto"/>
            </w:tcBorders>
            <w:shd w:val="clear" w:color="auto" w:fill="FFFFFF"/>
            <w:vAlign w:val="center"/>
          </w:tcPr>
          <w:p w:rsidR="00944327" w:rsidRDefault="00734588">
            <w:pPr>
              <w:pStyle w:val="Corpsdutexte590"/>
              <w:framePr w:w="9374" w:wrap="notBeside" w:vAnchor="text" w:hAnchor="text" w:xAlign="center" w:y="1"/>
              <w:shd w:val="clear" w:color="auto" w:fill="auto"/>
              <w:spacing w:line="150" w:lineRule="exact"/>
              <w:ind w:left="80" w:firstLine="0"/>
            </w:pPr>
            <w:r>
              <w:rPr>
                <w:rStyle w:val="Corpsdutexte59"/>
                <w:lang w:val="en-US"/>
              </w:rPr>
              <w:t xml:space="preserve">Total </w:t>
            </w:r>
            <w:r>
              <w:rPr>
                <w:rStyle w:val="Corpsdutexte59"/>
                <w:lang w:val="de"/>
              </w:rPr>
              <w:t xml:space="preserve">au </w:t>
            </w:r>
            <w:r>
              <w:rPr>
                <w:rStyle w:val="Corpsdutexte59"/>
                <w:lang w:val="en-US"/>
              </w:rPr>
              <w:t>Mali</w:t>
            </w:r>
          </w:p>
        </w:tc>
        <w:tc>
          <w:tcPr>
            <w:tcW w:w="2400" w:type="dxa"/>
            <w:tcBorders>
              <w:top w:val="single" w:sz="4" w:space="0" w:color="auto"/>
              <w:left w:val="single" w:sz="4" w:space="0" w:color="auto"/>
              <w:bottom w:val="single" w:sz="4" w:space="0" w:color="auto"/>
            </w:tcBorders>
            <w:shd w:val="clear" w:color="auto" w:fill="FFFFFF"/>
            <w:vAlign w:val="center"/>
          </w:tcPr>
          <w:p w:rsidR="00944327" w:rsidRDefault="00734588">
            <w:pPr>
              <w:pStyle w:val="Corpsdutexte590"/>
              <w:framePr w:w="9374" w:wrap="notBeside" w:vAnchor="text" w:hAnchor="text" w:xAlign="center" w:y="1"/>
              <w:shd w:val="clear" w:color="auto" w:fill="auto"/>
              <w:spacing w:line="150" w:lineRule="exact"/>
              <w:ind w:right="660" w:firstLine="0"/>
              <w:jc w:val="right"/>
            </w:pPr>
            <w:r>
              <w:rPr>
                <w:rStyle w:val="Corpsdutexte59"/>
                <w:lang w:val="sl"/>
              </w:rPr>
              <w:t>1 166 794</w:t>
            </w:r>
          </w:p>
        </w:tc>
        <w:tc>
          <w:tcPr>
            <w:tcW w:w="2395" w:type="dxa"/>
            <w:tcBorders>
              <w:top w:val="single" w:sz="4" w:space="0" w:color="auto"/>
              <w:left w:val="single" w:sz="4" w:space="0" w:color="auto"/>
              <w:bottom w:val="single" w:sz="4" w:space="0" w:color="auto"/>
            </w:tcBorders>
            <w:shd w:val="clear" w:color="auto" w:fill="FFFFFF"/>
            <w:vAlign w:val="center"/>
          </w:tcPr>
          <w:p w:rsidR="00944327" w:rsidRDefault="00734588">
            <w:pPr>
              <w:pStyle w:val="Corpsdutexte590"/>
              <w:framePr w:w="9374" w:wrap="notBeside" w:vAnchor="text" w:hAnchor="text" w:xAlign="center" w:y="1"/>
              <w:shd w:val="clear" w:color="auto" w:fill="auto"/>
              <w:spacing w:line="150" w:lineRule="exact"/>
              <w:ind w:right="380" w:firstLine="0"/>
              <w:jc w:val="right"/>
            </w:pPr>
            <w:r>
              <w:rPr>
                <w:rStyle w:val="Corpsdutexte59"/>
                <w:lang w:val="sl"/>
              </w:rPr>
              <w:t>7817120</w:t>
            </w:r>
          </w:p>
        </w:tc>
        <w:tc>
          <w:tcPr>
            <w:tcW w:w="2851" w:type="dxa"/>
            <w:tcBorders>
              <w:top w:val="single" w:sz="4" w:space="0" w:color="auto"/>
              <w:left w:val="single" w:sz="4" w:space="0" w:color="auto"/>
              <w:bottom w:val="single" w:sz="4" w:space="0" w:color="auto"/>
              <w:right w:val="single" w:sz="4" w:space="0" w:color="auto"/>
            </w:tcBorders>
            <w:shd w:val="clear" w:color="auto" w:fill="FFFFFF"/>
            <w:vAlign w:val="center"/>
          </w:tcPr>
          <w:p w:rsidR="00944327" w:rsidRDefault="00734588">
            <w:pPr>
              <w:pStyle w:val="Corpsdutexte590"/>
              <w:framePr w:w="9374" w:wrap="notBeside" w:vAnchor="text" w:hAnchor="text" w:xAlign="center" w:y="1"/>
              <w:shd w:val="clear" w:color="auto" w:fill="auto"/>
              <w:spacing w:line="150" w:lineRule="exact"/>
              <w:ind w:right="540" w:firstLine="0"/>
              <w:jc w:val="right"/>
            </w:pPr>
            <w:r>
              <w:rPr>
                <w:rStyle w:val="Corpsdutexte59"/>
                <w:lang w:val="sl"/>
              </w:rPr>
              <w:t>15%</w:t>
            </w:r>
          </w:p>
        </w:tc>
      </w:tr>
    </w:tbl>
    <w:p w:rsidR="00944327" w:rsidRDefault="00944327">
      <w:pPr>
        <w:rPr>
          <w:sz w:val="2"/>
          <w:szCs w:val="2"/>
        </w:rPr>
      </w:pPr>
    </w:p>
    <w:p w:rsidR="00944327" w:rsidRDefault="00734588">
      <w:pPr>
        <w:pStyle w:val="En-tte120"/>
        <w:keepNext/>
        <w:keepLines/>
        <w:shd w:val="clear" w:color="auto" w:fill="auto"/>
        <w:spacing w:before="577" w:after="259" w:line="230" w:lineRule="exact"/>
        <w:ind w:left="20"/>
      </w:pPr>
      <w:bookmarkStart w:id="149" w:name="bookmark94"/>
      <w:r>
        <w:rPr>
          <w:rStyle w:val="En-tte121"/>
          <w:lang w:val="sl"/>
        </w:rPr>
        <w:t xml:space="preserve">8 </w:t>
      </w:r>
      <w:r>
        <w:rPr>
          <w:rStyle w:val="En-tte121"/>
        </w:rPr>
        <w:t>Field-Based Testing</w:t>
      </w:r>
      <w:bookmarkEnd w:id="149"/>
    </w:p>
    <w:p w:rsidR="00944327" w:rsidRDefault="00734588">
      <w:pPr>
        <w:pStyle w:val="Corpsdutexte0"/>
        <w:shd w:val="clear" w:color="auto" w:fill="auto"/>
        <w:spacing w:before="0" w:after="240" w:line="278" w:lineRule="exact"/>
        <w:ind w:left="20" w:right="20" w:firstLine="0"/>
        <w:jc w:val="both"/>
      </w:pPr>
      <w:r>
        <w:rPr>
          <w:rStyle w:val="Corpsdutexte"/>
        </w:rPr>
        <w:t xml:space="preserve">Data-based testing is apt at assessing integrity and accuracy of voter </w:t>
      </w:r>
      <w:r>
        <w:rPr>
          <w:rStyle w:val="Corpsdutexte"/>
        </w:rPr>
        <w:t>registers through discovering misspelling of names, multiple entries, typographical errors and missing data. But data-based testing falls short of conclusively assessing currency and inclusivity of the register. Whether a registered person is still alive a</w:t>
      </w:r>
      <w:r>
        <w:rPr>
          <w:rStyle w:val="Corpsdutexte"/>
        </w:rPr>
        <w:t>nd residing at the recorded address can only be conclusively verified physically, by visiting that registrant in the field. That operation, which tests currency, is called "list-to-voter" survey.</w:t>
      </w:r>
    </w:p>
    <w:p w:rsidR="00944327" w:rsidRDefault="00734588">
      <w:pPr>
        <w:pStyle w:val="Corpsdutexte0"/>
        <w:shd w:val="clear" w:color="auto" w:fill="auto"/>
        <w:spacing w:before="0" w:after="240" w:line="278" w:lineRule="exact"/>
        <w:ind w:left="20" w:right="20" w:firstLine="0"/>
        <w:jc w:val="both"/>
      </w:pPr>
      <w:r>
        <w:rPr>
          <w:rStyle w:val="Corpsdutexte"/>
        </w:rPr>
        <w:t>Whether or not all persons who have physically registered ar</w:t>
      </w:r>
      <w:r>
        <w:rPr>
          <w:rStyle w:val="Corpsdutexte"/>
        </w:rPr>
        <w:t>e still reflected by active records in the database attests to the register's inclusivity. This dimension can only be conclusively tested when approaching random individuals in the field to ask them whether they have registered to vote, and if so, to check</w:t>
      </w:r>
      <w:r>
        <w:rPr>
          <w:rStyle w:val="Corpsdutexte"/>
        </w:rPr>
        <w:t xml:space="preserve"> the database for respective records. This type of operation is called "voter-to-list" survey. In addition to data-based analysis, sound voter register audits combine both field approaches, in order to acquire conclusive evidence on both currency and inclu</w:t>
      </w:r>
      <w:r>
        <w:rPr>
          <w:rStyle w:val="Corpsdutexte"/>
        </w:rPr>
        <w:t xml:space="preserve">sivity. The </w:t>
      </w:r>
      <w:r w:rsidRPr="00734588">
        <w:rPr>
          <w:rStyle w:val="Corpsdutexte"/>
          <w:lang w:val="en-GB"/>
        </w:rPr>
        <w:t xml:space="preserve">EU </w:t>
      </w:r>
      <w:r>
        <w:rPr>
          <w:rStyle w:val="Corpsdutexte"/>
        </w:rPr>
        <w:t>VR audit mission to Senegal added a third field component. Respective approaches will be discussed in turn.</w:t>
      </w:r>
    </w:p>
    <w:p w:rsidR="00944327" w:rsidRDefault="00734588">
      <w:pPr>
        <w:pStyle w:val="Corpsdutexte0"/>
        <w:shd w:val="clear" w:color="auto" w:fill="auto"/>
        <w:spacing w:before="0" w:after="184" w:line="278" w:lineRule="exact"/>
        <w:ind w:left="20" w:right="20" w:firstLine="0"/>
        <w:jc w:val="both"/>
      </w:pPr>
      <w:r>
        <w:rPr>
          <w:rStyle w:val="Corpsdutexte"/>
        </w:rPr>
        <w:t xml:space="preserve">The field deployment timetable of the </w:t>
      </w:r>
      <w:r>
        <w:rPr>
          <w:rStyle w:val="Corpsdutexte"/>
          <w:lang w:val="sl"/>
        </w:rPr>
        <w:t xml:space="preserve">2010 </w:t>
      </w:r>
      <w:r w:rsidRPr="00734588">
        <w:rPr>
          <w:rStyle w:val="Corpsdutexte"/>
          <w:lang w:val="en-GB"/>
        </w:rPr>
        <w:t xml:space="preserve">EU </w:t>
      </w:r>
      <w:r>
        <w:rPr>
          <w:rStyle w:val="Corpsdutexte"/>
        </w:rPr>
        <w:t xml:space="preserve">Audit of Senegal's voter register lasted </w:t>
      </w:r>
      <w:r>
        <w:rPr>
          <w:rStyle w:val="Corpsdutexte"/>
          <w:lang w:val="sl"/>
        </w:rPr>
        <w:t xml:space="preserve">17 </w:t>
      </w:r>
      <w:r>
        <w:rPr>
          <w:rStyle w:val="Corpsdutexte"/>
        </w:rPr>
        <w:t xml:space="preserve">days. The audit mission recruited a field staff of </w:t>
      </w:r>
      <w:r>
        <w:rPr>
          <w:rStyle w:val="Corpsdutexte"/>
          <w:lang w:val="sl"/>
        </w:rPr>
        <w:t xml:space="preserve">20 </w:t>
      </w:r>
      <w:r>
        <w:rPr>
          <w:rStyle w:val="Corpsdutexte"/>
        </w:rPr>
        <w:t>seconded from the National Statistics Bureau, experienced in conducting censuses.</w:t>
      </w:r>
    </w:p>
    <w:tbl>
      <w:tblPr>
        <w:tblOverlap w:val="never"/>
        <w:tblW w:w="0" w:type="auto"/>
        <w:jc w:val="center"/>
        <w:tblLayout w:type="fixed"/>
        <w:tblCellMar>
          <w:left w:w="10" w:type="dxa"/>
          <w:right w:w="10" w:type="dxa"/>
        </w:tblCellMar>
        <w:tblLook w:val="0000" w:firstRow="0" w:lastRow="0" w:firstColumn="0" w:lastColumn="0" w:noHBand="0" w:noVBand="0"/>
      </w:tblPr>
      <w:tblGrid>
        <w:gridCol w:w="643"/>
        <w:gridCol w:w="2429"/>
        <w:gridCol w:w="6302"/>
      </w:tblGrid>
      <w:tr w:rsidR="00944327">
        <w:tblPrEx>
          <w:tblCellMar>
            <w:top w:w="0" w:type="dxa"/>
            <w:bottom w:w="0" w:type="dxa"/>
          </w:tblCellMar>
        </w:tblPrEx>
        <w:trPr>
          <w:trHeight w:hRule="exact" w:val="235"/>
          <w:jc w:val="center"/>
        </w:trPr>
        <w:tc>
          <w:tcPr>
            <w:tcW w:w="643" w:type="dxa"/>
            <w:tcBorders>
              <w:top w:val="single" w:sz="4" w:space="0" w:color="auto"/>
              <w:left w:val="single" w:sz="4" w:space="0" w:color="auto"/>
            </w:tcBorders>
            <w:shd w:val="clear" w:color="auto" w:fill="E9E0E2"/>
            <w:vAlign w:val="bottom"/>
          </w:tcPr>
          <w:p w:rsidR="00944327" w:rsidRDefault="00734588">
            <w:pPr>
              <w:pStyle w:val="Corpsdutexte590"/>
              <w:framePr w:w="9374" w:wrap="notBeside" w:vAnchor="text" w:hAnchor="text" w:xAlign="center" w:y="1"/>
              <w:shd w:val="clear" w:color="auto" w:fill="auto"/>
              <w:spacing w:line="150" w:lineRule="exact"/>
              <w:ind w:left="120" w:firstLine="0"/>
            </w:pPr>
            <w:r>
              <w:rPr>
                <w:rStyle w:val="Corpsdutexte59"/>
              </w:rPr>
              <w:t>Item</w:t>
            </w:r>
          </w:p>
        </w:tc>
        <w:tc>
          <w:tcPr>
            <w:tcW w:w="2429" w:type="dxa"/>
            <w:tcBorders>
              <w:top w:val="single" w:sz="4" w:space="0" w:color="auto"/>
              <w:left w:val="single" w:sz="4" w:space="0" w:color="auto"/>
            </w:tcBorders>
            <w:shd w:val="clear" w:color="auto" w:fill="E9E0E2"/>
            <w:vAlign w:val="bottom"/>
          </w:tcPr>
          <w:p w:rsidR="00944327" w:rsidRDefault="00734588">
            <w:pPr>
              <w:pStyle w:val="Corpsdutexte590"/>
              <w:framePr w:w="9374" w:wrap="notBeside" w:vAnchor="text" w:hAnchor="text" w:xAlign="center" w:y="1"/>
              <w:shd w:val="clear" w:color="auto" w:fill="auto"/>
              <w:spacing w:line="150" w:lineRule="exact"/>
              <w:ind w:left="120" w:firstLine="0"/>
            </w:pPr>
            <w:r>
              <w:rPr>
                <w:rStyle w:val="Corpsdutexte59"/>
              </w:rPr>
              <w:t>Période</w:t>
            </w:r>
          </w:p>
        </w:tc>
        <w:tc>
          <w:tcPr>
            <w:tcW w:w="6302" w:type="dxa"/>
            <w:tcBorders>
              <w:top w:val="single" w:sz="4" w:space="0" w:color="auto"/>
              <w:left w:val="single" w:sz="4" w:space="0" w:color="auto"/>
              <w:right w:val="single" w:sz="4" w:space="0" w:color="auto"/>
            </w:tcBorders>
            <w:shd w:val="clear" w:color="auto" w:fill="E9E0E2"/>
            <w:vAlign w:val="bottom"/>
          </w:tcPr>
          <w:p w:rsidR="00944327" w:rsidRDefault="00734588">
            <w:pPr>
              <w:pStyle w:val="Corpsdutexte590"/>
              <w:framePr w:w="9374" w:wrap="notBeside" w:vAnchor="text" w:hAnchor="text" w:xAlign="center" w:y="1"/>
              <w:shd w:val="clear" w:color="auto" w:fill="auto"/>
              <w:spacing w:line="150" w:lineRule="exact"/>
              <w:ind w:left="120" w:firstLine="0"/>
            </w:pPr>
            <w:r>
              <w:rPr>
                <w:rStyle w:val="Corpsdutexte59"/>
              </w:rPr>
              <w:t>Activité</w:t>
            </w:r>
          </w:p>
        </w:tc>
      </w:tr>
      <w:tr w:rsidR="00944327" w:rsidRPr="00734588">
        <w:tblPrEx>
          <w:tblCellMar>
            <w:top w:w="0" w:type="dxa"/>
            <w:bottom w:w="0" w:type="dxa"/>
          </w:tblCellMar>
        </w:tblPrEx>
        <w:trPr>
          <w:trHeight w:hRule="exact" w:val="226"/>
          <w:jc w:val="center"/>
        </w:trPr>
        <w:tc>
          <w:tcPr>
            <w:tcW w:w="643" w:type="dxa"/>
            <w:tcBorders>
              <w:top w:val="single" w:sz="4" w:space="0" w:color="auto"/>
              <w:left w:val="single" w:sz="4" w:space="0" w:color="auto"/>
            </w:tcBorders>
            <w:shd w:val="clear" w:color="auto" w:fill="E9E0E2"/>
            <w:vAlign w:val="bottom"/>
          </w:tcPr>
          <w:p w:rsidR="00944327" w:rsidRDefault="00734588">
            <w:pPr>
              <w:pStyle w:val="Corpsdutexte590"/>
              <w:framePr w:w="9374" w:wrap="notBeside" w:vAnchor="text" w:hAnchor="text" w:xAlign="center" w:y="1"/>
              <w:shd w:val="clear" w:color="auto" w:fill="auto"/>
              <w:spacing w:line="150" w:lineRule="exact"/>
              <w:ind w:left="120" w:firstLine="0"/>
            </w:pPr>
            <w:r>
              <w:rPr>
                <w:rStyle w:val="Corpsdutexte59"/>
                <w:lang w:val="sl"/>
              </w:rPr>
              <w:t>1.</w:t>
            </w:r>
          </w:p>
        </w:tc>
        <w:tc>
          <w:tcPr>
            <w:tcW w:w="2429" w:type="dxa"/>
            <w:tcBorders>
              <w:top w:val="single" w:sz="4" w:space="0" w:color="auto"/>
              <w:left w:val="single" w:sz="4" w:space="0" w:color="auto"/>
            </w:tcBorders>
            <w:shd w:val="clear" w:color="auto" w:fill="E9E0E2"/>
            <w:vAlign w:val="bottom"/>
          </w:tcPr>
          <w:p w:rsidR="00944327" w:rsidRDefault="00734588">
            <w:pPr>
              <w:pStyle w:val="Corpsdutexte61"/>
              <w:framePr w:w="9374" w:wrap="notBeside" w:vAnchor="text" w:hAnchor="text" w:xAlign="center" w:y="1"/>
              <w:shd w:val="clear" w:color="auto" w:fill="auto"/>
              <w:spacing w:line="140" w:lineRule="exact"/>
              <w:ind w:left="120" w:firstLine="0"/>
              <w:jc w:val="left"/>
            </w:pPr>
            <w:r>
              <w:rPr>
                <w:rStyle w:val="Corpsdutexte66"/>
                <w:lang w:val="sl"/>
              </w:rPr>
              <w:t xml:space="preserve">12 </w:t>
            </w:r>
            <w:r>
              <w:rPr>
                <w:rStyle w:val="Corpsdutexte66"/>
              </w:rPr>
              <w:t xml:space="preserve">et </w:t>
            </w:r>
            <w:r>
              <w:rPr>
                <w:rStyle w:val="Corpsdutexte66"/>
                <w:lang w:val="sl"/>
              </w:rPr>
              <w:t xml:space="preserve">13 </w:t>
            </w:r>
            <w:r>
              <w:rPr>
                <w:rStyle w:val="Corpsdutexte66"/>
              </w:rPr>
              <w:t xml:space="preserve">novembre </w:t>
            </w:r>
            <w:r>
              <w:rPr>
                <w:rStyle w:val="Corpsdutexte66"/>
                <w:lang w:val="sl"/>
              </w:rPr>
              <w:t>2010</w:t>
            </w:r>
          </w:p>
        </w:tc>
        <w:tc>
          <w:tcPr>
            <w:tcW w:w="6302" w:type="dxa"/>
            <w:tcBorders>
              <w:top w:val="single" w:sz="4" w:space="0" w:color="auto"/>
              <w:left w:val="single" w:sz="4" w:space="0" w:color="auto"/>
              <w:right w:val="single" w:sz="4" w:space="0" w:color="auto"/>
            </w:tcBorders>
            <w:shd w:val="clear" w:color="auto" w:fill="E9E0E2"/>
            <w:vAlign w:val="bottom"/>
          </w:tcPr>
          <w:p w:rsidR="00944327" w:rsidRPr="00734588" w:rsidRDefault="00734588">
            <w:pPr>
              <w:pStyle w:val="Corpsdutexte61"/>
              <w:framePr w:w="9374" w:wrap="notBeside" w:vAnchor="text" w:hAnchor="text" w:xAlign="center" w:y="1"/>
              <w:shd w:val="clear" w:color="auto" w:fill="auto"/>
              <w:spacing w:line="140" w:lineRule="exact"/>
              <w:ind w:left="120" w:firstLine="0"/>
              <w:jc w:val="left"/>
              <w:rPr>
                <w:lang w:val="fr-BE"/>
              </w:rPr>
            </w:pPr>
            <w:r>
              <w:rPr>
                <w:rStyle w:val="Corpsdutexte66"/>
              </w:rPr>
              <w:t>Formation des enquêteurs et enquête pilote</w:t>
            </w:r>
          </w:p>
        </w:tc>
      </w:tr>
      <w:tr w:rsidR="00944327" w:rsidRPr="00734588">
        <w:tblPrEx>
          <w:tblCellMar>
            <w:top w:w="0" w:type="dxa"/>
            <w:bottom w:w="0" w:type="dxa"/>
          </w:tblCellMar>
        </w:tblPrEx>
        <w:trPr>
          <w:trHeight w:hRule="exact" w:val="226"/>
          <w:jc w:val="center"/>
        </w:trPr>
        <w:tc>
          <w:tcPr>
            <w:tcW w:w="643" w:type="dxa"/>
            <w:tcBorders>
              <w:top w:val="single" w:sz="4" w:space="0" w:color="auto"/>
              <w:left w:val="single" w:sz="4" w:space="0" w:color="auto"/>
            </w:tcBorders>
            <w:shd w:val="clear" w:color="auto" w:fill="E9E0E2"/>
            <w:vAlign w:val="bottom"/>
          </w:tcPr>
          <w:p w:rsidR="00944327" w:rsidRDefault="00734588">
            <w:pPr>
              <w:pStyle w:val="Corpsdutexte590"/>
              <w:framePr w:w="9374" w:wrap="notBeside" w:vAnchor="text" w:hAnchor="text" w:xAlign="center" w:y="1"/>
              <w:shd w:val="clear" w:color="auto" w:fill="auto"/>
              <w:spacing w:line="150" w:lineRule="exact"/>
              <w:ind w:left="120" w:firstLine="0"/>
            </w:pPr>
            <w:r>
              <w:rPr>
                <w:rStyle w:val="Corpsdutexte59"/>
                <w:lang w:val="sl"/>
              </w:rPr>
              <w:t>2.</w:t>
            </w:r>
          </w:p>
        </w:tc>
        <w:tc>
          <w:tcPr>
            <w:tcW w:w="2429" w:type="dxa"/>
            <w:tcBorders>
              <w:top w:val="single" w:sz="4" w:space="0" w:color="auto"/>
              <w:left w:val="single" w:sz="4" w:space="0" w:color="auto"/>
            </w:tcBorders>
            <w:shd w:val="clear" w:color="auto" w:fill="E9E0E2"/>
            <w:vAlign w:val="bottom"/>
          </w:tcPr>
          <w:p w:rsidR="00944327" w:rsidRDefault="00734588">
            <w:pPr>
              <w:pStyle w:val="Corpsdutexte61"/>
              <w:framePr w:w="9374" w:wrap="notBeside" w:vAnchor="text" w:hAnchor="text" w:xAlign="center" w:y="1"/>
              <w:shd w:val="clear" w:color="auto" w:fill="auto"/>
              <w:spacing w:line="140" w:lineRule="exact"/>
              <w:ind w:left="120" w:firstLine="0"/>
              <w:jc w:val="left"/>
            </w:pPr>
            <w:r>
              <w:rPr>
                <w:rStyle w:val="Corpsdutexte66"/>
                <w:lang w:val="sl"/>
              </w:rPr>
              <w:t xml:space="preserve">15 </w:t>
            </w:r>
            <w:r>
              <w:rPr>
                <w:rStyle w:val="Corpsdutexte66"/>
              </w:rPr>
              <w:t>novembre</w:t>
            </w:r>
          </w:p>
        </w:tc>
        <w:tc>
          <w:tcPr>
            <w:tcW w:w="6302" w:type="dxa"/>
            <w:tcBorders>
              <w:top w:val="single" w:sz="4" w:space="0" w:color="auto"/>
              <w:left w:val="single" w:sz="4" w:space="0" w:color="auto"/>
              <w:right w:val="single" w:sz="4" w:space="0" w:color="auto"/>
            </w:tcBorders>
            <w:shd w:val="clear" w:color="auto" w:fill="E9E0E2"/>
            <w:vAlign w:val="bottom"/>
          </w:tcPr>
          <w:p w:rsidR="00944327" w:rsidRPr="00734588" w:rsidRDefault="00734588">
            <w:pPr>
              <w:pStyle w:val="Corpsdutexte61"/>
              <w:framePr w:w="9374" w:wrap="notBeside" w:vAnchor="text" w:hAnchor="text" w:xAlign="center" w:y="1"/>
              <w:shd w:val="clear" w:color="auto" w:fill="auto"/>
              <w:spacing w:line="140" w:lineRule="exact"/>
              <w:ind w:left="120" w:firstLine="0"/>
              <w:jc w:val="left"/>
              <w:rPr>
                <w:lang w:val="fr-BE"/>
              </w:rPr>
            </w:pPr>
            <w:r>
              <w:rPr>
                <w:rStyle w:val="Corpsdutexte66"/>
              </w:rPr>
              <w:t>Révision des</w:t>
            </w:r>
            <w:r>
              <w:rPr>
                <w:rStyle w:val="Corpsdutexte66"/>
              </w:rPr>
              <w:t xml:space="preserve"> questionnaires selon remarques qui ont suivi l'enquête pilote</w:t>
            </w:r>
          </w:p>
        </w:tc>
      </w:tr>
      <w:tr w:rsidR="00944327" w:rsidRPr="00734588">
        <w:tblPrEx>
          <w:tblCellMar>
            <w:top w:w="0" w:type="dxa"/>
            <w:bottom w:w="0" w:type="dxa"/>
          </w:tblCellMar>
        </w:tblPrEx>
        <w:trPr>
          <w:trHeight w:hRule="exact" w:val="226"/>
          <w:jc w:val="center"/>
        </w:trPr>
        <w:tc>
          <w:tcPr>
            <w:tcW w:w="643" w:type="dxa"/>
            <w:tcBorders>
              <w:top w:val="single" w:sz="4" w:space="0" w:color="auto"/>
              <w:left w:val="single" w:sz="4" w:space="0" w:color="auto"/>
            </w:tcBorders>
            <w:shd w:val="clear" w:color="auto" w:fill="E9E0E2"/>
            <w:vAlign w:val="bottom"/>
          </w:tcPr>
          <w:p w:rsidR="00944327" w:rsidRDefault="00734588">
            <w:pPr>
              <w:pStyle w:val="Corpsdutexte590"/>
              <w:framePr w:w="9374" w:wrap="notBeside" w:vAnchor="text" w:hAnchor="text" w:xAlign="center" w:y="1"/>
              <w:shd w:val="clear" w:color="auto" w:fill="auto"/>
              <w:spacing w:line="150" w:lineRule="exact"/>
              <w:ind w:left="120" w:firstLine="0"/>
            </w:pPr>
            <w:r>
              <w:rPr>
                <w:rStyle w:val="Corpsdutexte59"/>
                <w:lang w:val="sl"/>
              </w:rPr>
              <w:t>3.</w:t>
            </w:r>
          </w:p>
        </w:tc>
        <w:tc>
          <w:tcPr>
            <w:tcW w:w="2429" w:type="dxa"/>
            <w:tcBorders>
              <w:top w:val="single" w:sz="4" w:space="0" w:color="auto"/>
              <w:left w:val="single" w:sz="4" w:space="0" w:color="auto"/>
            </w:tcBorders>
            <w:shd w:val="clear" w:color="auto" w:fill="E9E0E2"/>
            <w:vAlign w:val="bottom"/>
          </w:tcPr>
          <w:p w:rsidR="00944327" w:rsidRDefault="00734588">
            <w:pPr>
              <w:pStyle w:val="Corpsdutexte61"/>
              <w:framePr w:w="9374" w:wrap="notBeside" w:vAnchor="text" w:hAnchor="text" w:xAlign="center" w:y="1"/>
              <w:shd w:val="clear" w:color="auto" w:fill="auto"/>
              <w:spacing w:line="140" w:lineRule="exact"/>
              <w:ind w:left="120" w:firstLine="0"/>
              <w:jc w:val="left"/>
            </w:pPr>
            <w:r>
              <w:rPr>
                <w:rStyle w:val="Corpsdutexte66"/>
                <w:lang w:val="sl"/>
              </w:rPr>
              <w:t xml:space="preserve">18 </w:t>
            </w:r>
            <w:r>
              <w:rPr>
                <w:rStyle w:val="Corpsdutexte66"/>
              </w:rPr>
              <w:t>novembre</w:t>
            </w:r>
          </w:p>
        </w:tc>
        <w:tc>
          <w:tcPr>
            <w:tcW w:w="6302" w:type="dxa"/>
            <w:tcBorders>
              <w:top w:val="single" w:sz="4" w:space="0" w:color="auto"/>
              <w:left w:val="single" w:sz="4" w:space="0" w:color="auto"/>
              <w:right w:val="single" w:sz="4" w:space="0" w:color="auto"/>
            </w:tcBorders>
            <w:shd w:val="clear" w:color="auto" w:fill="E9E0E2"/>
            <w:vAlign w:val="bottom"/>
          </w:tcPr>
          <w:p w:rsidR="00944327" w:rsidRPr="00734588" w:rsidRDefault="00734588">
            <w:pPr>
              <w:pStyle w:val="Corpsdutexte61"/>
              <w:framePr w:w="9374" w:wrap="notBeside" w:vAnchor="text" w:hAnchor="text" w:xAlign="center" w:y="1"/>
              <w:shd w:val="clear" w:color="auto" w:fill="auto"/>
              <w:spacing w:line="140" w:lineRule="exact"/>
              <w:ind w:left="120" w:firstLine="0"/>
              <w:jc w:val="left"/>
              <w:rPr>
                <w:lang w:val="fr-BE"/>
              </w:rPr>
            </w:pPr>
            <w:r>
              <w:rPr>
                <w:rStyle w:val="Corpsdutexte66"/>
              </w:rPr>
              <w:t>Préparation des enquêteurs au déploiement</w:t>
            </w:r>
          </w:p>
        </w:tc>
      </w:tr>
      <w:tr w:rsidR="00944327">
        <w:tblPrEx>
          <w:tblCellMar>
            <w:top w:w="0" w:type="dxa"/>
            <w:bottom w:w="0" w:type="dxa"/>
          </w:tblCellMar>
        </w:tblPrEx>
        <w:trPr>
          <w:trHeight w:hRule="exact" w:val="221"/>
          <w:jc w:val="center"/>
        </w:trPr>
        <w:tc>
          <w:tcPr>
            <w:tcW w:w="643" w:type="dxa"/>
            <w:tcBorders>
              <w:top w:val="single" w:sz="4" w:space="0" w:color="auto"/>
              <w:left w:val="single" w:sz="4" w:space="0" w:color="auto"/>
            </w:tcBorders>
            <w:shd w:val="clear" w:color="auto" w:fill="E9E0E2"/>
            <w:vAlign w:val="bottom"/>
          </w:tcPr>
          <w:p w:rsidR="00944327" w:rsidRDefault="00734588">
            <w:pPr>
              <w:pStyle w:val="Corpsdutexte590"/>
              <w:framePr w:w="9374" w:wrap="notBeside" w:vAnchor="text" w:hAnchor="text" w:xAlign="center" w:y="1"/>
              <w:shd w:val="clear" w:color="auto" w:fill="auto"/>
              <w:spacing w:line="150" w:lineRule="exact"/>
              <w:ind w:left="120" w:firstLine="0"/>
            </w:pPr>
            <w:r>
              <w:rPr>
                <w:rStyle w:val="Corpsdutexte59"/>
                <w:lang w:val="sl"/>
              </w:rPr>
              <w:t>4.</w:t>
            </w:r>
          </w:p>
        </w:tc>
        <w:tc>
          <w:tcPr>
            <w:tcW w:w="2429" w:type="dxa"/>
            <w:tcBorders>
              <w:top w:val="single" w:sz="4" w:space="0" w:color="auto"/>
              <w:left w:val="single" w:sz="4" w:space="0" w:color="auto"/>
            </w:tcBorders>
            <w:shd w:val="clear" w:color="auto" w:fill="E9E0E2"/>
            <w:vAlign w:val="bottom"/>
          </w:tcPr>
          <w:p w:rsidR="00944327" w:rsidRDefault="00734588">
            <w:pPr>
              <w:pStyle w:val="Corpsdutexte61"/>
              <w:framePr w:w="9374" w:wrap="notBeside" w:vAnchor="text" w:hAnchor="text" w:xAlign="center" w:y="1"/>
              <w:shd w:val="clear" w:color="auto" w:fill="auto"/>
              <w:spacing w:line="140" w:lineRule="exact"/>
              <w:ind w:left="120" w:firstLine="0"/>
              <w:jc w:val="left"/>
            </w:pPr>
            <w:r>
              <w:rPr>
                <w:rStyle w:val="Corpsdutexte66"/>
                <w:lang w:val="sl"/>
              </w:rPr>
              <w:t xml:space="preserve">19 </w:t>
            </w:r>
            <w:r>
              <w:rPr>
                <w:rStyle w:val="Corpsdutexte66"/>
              </w:rPr>
              <w:t xml:space="preserve">au </w:t>
            </w:r>
            <w:r>
              <w:rPr>
                <w:rStyle w:val="Corpsdutexte66"/>
                <w:lang w:val="sl"/>
              </w:rPr>
              <w:t xml:space="preserve">28 </w:t>
            </w:r>
            <w:r>
              <w:rPr>
                <w:rStyle w:val="Corpsdutexte66"/>
              </w:rPr>
              <w:t>novembre</w:t>
            </w:r>
          </w:p>
        </w:tc>
        <w:tc>
          <w:tcPr>
            <w:tcW w:w="6302" w:type="dxa"/>
            <w:tcBorders>
              <w:top w:val="single" w:sz="4" w:space="0" w:color="auto"/>
              <w:left w:val="single" w:sz="4" w:space="0" w:color="auto"/>
              <w:right w:val="single" w:sz="4" w:space="0" w:color="auto"/>
            </w:tcBorders>
            <w:shd w:val="clear" w:color="auto" w:fill="E9E0E2"/>
            <w:vAlign w:val="bottom"/>
          </w:tcPr>
          <w:p w:rsidR="00944327" w:rsidRDefault="00734588">
            <w:pPr>
              <w:pStyle w:val="Corpsdutexte61"/>
              <w:framePr w:w="9374" w:wrap="notBeside" w:vAnchor="text" w:hAnchor="text" w:xAlign="center" w:y="1"/>
              <w:shd w:val="clear" w:color="auto" w:fill="auto"/>
              <w:spacing w:line="140" w:lineRule="exact"/>
              <w:ind w:left="120" w:firstLine="0"/>
              <w:jc w:val="left"/>
            </w:pPr>
            <w:r>
              <w:rPr>
                <w:rStyle w:val="Corpsdutexte66"/>
              </w:rPr>
              <w:t>Enquête terrain</w:t>
            </w:r>
          </w:p>
        </w:tc>
      </w:tr>
      <w:tr w:rsidR="00944327" w:rsidRPr="00734588">
        <w:tblPrEx>
          <w:tblCellMar>
            <w:top w:w="0" w:type="dxa"/>
            <w:bottom w:w="0" w:type="dxa"/>
          </w:tblCellMar>
        </w:tblPrEx>
        <w:trPr>
          <w:trHeight w:hRule="exact" w:val="230"/>
          <w:jc w:val="center"/>
        </w:trPr>
        <w:tc>
          <w:tcPr>
            <w:tcW w:w="643" w:type="dxa"/>
            <w:tcBorders>
              <w:top w:val="single" w:sz="4" w:space="0" w:color="auto"/>
              <w:left w:val="single" w:sz="4" w:space="0" w:color="auto"/>
              <w:bottom w:val="single" w:sz="4" w:space="0" w:color="auto"/>
            </w:tcBorders>
            <w:shd w:val="clear" w:color="auto" w:fill="E9E0E2"/>
            <w:vAlign w:val="bottom"/>
          </w:tcPr>
          <w:p w:rsidR="00944327" w:rsidRDefault="00734588">
            <w:pPr>
              <w:pStyle w:val="Corpsdutexte590"/>
              <w:framePr w:w="9374" w:wrap="notBeside" w:vAnchor="text" w:hAnchor="text" w:xAlign="center" w:y="1"/>
              <w:shd w:val="clear" w:color="auto" w:fill="auto"/>
              <w:spacing w:line="150" w:lineRule="exact"/>
              <w:ind w:left="120" w:firstLine="0"/>
            </w:pPr>
            <w:r>
              <w:rPr>
                <w:rStyle w:val="Corpsdutexte59"/>
                <w:lang w:val="sl"/>
              </w:rPr>
              <w:t>5.</w:t>
            </w:r>
          </w:p>
        </w:tc>
        <w:tc>
          <w:tcPr>
            <w:tcW w:w="2429" w:type="dxa"/>
            <w:tcBorders>
              <w:top w:val="single" w:sz="4" w:space="0" w:color="auto"/>
              <w:left w:val="single" w:sz="4" w:space="0" w:color="auto"/>
              <w:bottom w:val="single" w:sz="4" w:space="0" w:color="auto"/>
            </w:tcBorders>
            <w:shd w:val="clear" w:color="auto" w:fill="E9E0E2"/>
            <w:vAlign w:val="bottom"/>
          </w:tcPr>
          <w:p w:rsidR="00944327" w:rsidRDefault="00734588">
            <w:pPr>
              <w:pStyle w:val="Corpsdutexte61"/>
              <w:framePr w:w="9374" w:wrap="notBeside" w:vAnchor="text" w:hAnchor="text" w:xAlign="center" w:y="1"/>
              <w:shd w:val="clear" w:color="auto" w:fill="auto"/>
              <w:spacing w:line="140" w:lineRule="exact"/>
              <w:ind w:left="120" w:firstLine="0"/>
              <w:jc w:val="left"/>
            </w:pPr>
            <w:r>
              <w:rPr>
                <w:rStyle w:val="Corpsdutexte66"/>
                <w:lang w:val="sl"/>
              </w:rPr>
              <w:t xml:space="preserve">29 </w:t>
            </w:r>
            <w:r>
              <w:rPr>
                <w:rStyle w:val="Corpsdutexte66"/>
              </w:rPr>
              <w:t>novembre</w:t>
            </w:r>
          </w:p>
        </w:tc>
        <w:tc>
          <w:tcPr>
            <w:tcW w:w="6302" w:type="dxa"/>
            <w:tcBorders>
              <w:top w:val="single" w:sz="4" w:space="0" w:color="auto"/>
              <w:left w:val="single" w:sz="4" w:space="0" w:color="auto"/>
              <w:bottom w:val="single" w:sz="4" w:space="0" w:color="auto"/>
              <w:right w:val="single" w:sz="4" w:space="0" w:color="auto"/>
            </w:tcBorders>
            <w:shd w:val="clear" w:color="auto" w:fill="E9E0E2"/>
            <w:vAlign w:val="bottom"/>
          </w:tcPr>
          <w:p w:rsidR="00944327" w:rsidRPr="00734588" w:rsidRDefault="00734588">
            <w:pPr>
              <w:pStyle w:val="Corpsdutexte61"/>
              <w:framePr w:w="9374" w:wrap="notBeside" w:vAnchor="text" w:hAnchor="text" w:xAlign="center" w:y="1"/>
              <w:shd w:val="clear" w:color="auto" w:fill="auto"/>
              <w:spacing w:line="140" w:lineRule="exact"/>
              <w:ind w:left="120" w:firstLine="0"/>
              <w:jc w:val="left"/>
              <w:rPr>
                <w:lang w:val="fr-BE"/>
              </w:rPr>
            </w:pPr>
            <w:r>
              <w:rPr>
                <w:rStyle w:val="Corpsdutexte66"/>
              </w:rPr>
              <w:t xml:space="preserve">Débriefing </w:t>
            </w:r>
            <w:r w:rsidRPr="00734588">
              <w:rPr>
                <w:rStyle w:val="Corpsdutexte66"/>
                <w:lang w:val="fr-BE"/>
              </w:rPr>
              <w:t xml:space="preserve">post </w:t>
            </w:r>
            <w:r>
              <w:rPr>
                <w:rStyle w:val="Corpsdutexte66"/>
              </w:rPr>
              <w:t>terrain avec les enquêteurs, passage en revue des questionnaires</w:t>
            </w:r>
          </w:p>
        </w:tc>
      </w:tr>
    </w:tbl>
    <w:p w:rsidR="00944327" w:rsidRPr="00734588" w:rsidRDefault="00734588">
      <w:pPr>
        <w:rPr>
          <w:sz w:val="2"/>
          <w:szCs w:val="2"/>
          <w:lang w:val="fr-BE"/>
        </w:rPr>
      </w:pPr>
      <w:r w:rsidRPr="00734588">
        <w:rPr>
          <w:lang w:val="fr-BE"/>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643"/>
        <w:gridCol w:w="2429"/>
        <w:gridCol w:w="6302"/>
      </w:tblGrid>
      <w:tr w:rsidR="00944327" w:rsidRPr="00734588">
        <w:tblPrEx>
          <w:tblCellMar>
            <w:top w:w="0" w:type="dxa"/>
            <w:bottom w:w="0" w:type="dxa"/>
          </w:tblCellMar>
        </w:tblPrEx>
        <w:trPr>
          <w:trHeight w:hRule="exact" w:val="235"/>
          <w:jc w:val="center"/>
        </w:trPr>
        <w:tc>
          <w:tcPr>
            <w:tcW w:w="643" w:type="dxa"/>
            <w:tcBorders>
              <w:top w:val="single" w:sz="4" w:space="0" w:color="auto"/>
              <w:left w:val="single" w:sz="4" w:space="0" w:color="auto"/>
            </w:tcBorders>
            <w:shd w:val="clear" w:color="auto" w:fill="E9E0E2"/>
            <w:vAlign w:val="bottom"/>
          </w:tcPr>
          <w:p w:rsidR="00944327" w:rsidRDefault="00734588">
            <w:pPr>
              <w:pStyle w:val="Corpsdutexte590"/>
              <w:framePr w:w="9374" w:wrap="notBeside" w:vAnchor="text" w:hAnchor="text" w:xAlign="center" w:y="1"/>
              <w:shd w:val="clear" w:color="auto" w:fill="auto"/>
              <w:spacing w:line="150" w:lineRule="exact"/>
              <w:ind w:left="120" w:firstLine="0"/>
            </w:pPr>
            <w:r>
              <w:rPr>
                <w:rStyle w:val="Corpsdutexte59"/>
                <w:lang w:val="sl"/>
              </w:rPr>
              <w:lastRenderedPageBreak/>
              <w:t>6.</w:t>
            </w:r>
          </w:p>
        </w:tc>
        <w:tc>
          <w:tcPr>
            <w:tcW w:w="2429" w:type="dxa"/>
            <w:tcBorders>
              <w:top w:val="single" w:sz="4" w:space="0" w:color="auto"/>
              <w:left w:val="single" w:sz="4" w:space="0" w:color="auto"/>
            </w:tcBorders>
            <w:shd w:val="clear" w:color="auto" w:fill="E9E0E2"/>
            <w:vAlign w:val="bottom"/>
          </w:tcPr>
          <w:p w:rsidR="00944327" w:rsidRDefault="00734588">
            <w:pPr>
              <w:pStyle w:val="Corpsdutexte61"/>
              <w:framePr w:w="9374" w:wrap="notBeside" w:vAnchor="text" w:hAnchor="text" w:xAlign="center" w:y="1"/>
              <w:shd w:val="clear" w:color="auto" w:fill="auto"/>
              <w:spacing w:line="140" w:lineRule="exact"/>
              <w:ind w:left="120" w:firstLine="0"/>
              <w:jc w:val="left"/>
            </w:pPr>
            <w:r>
              <w:rPr>
                <w:rStyle w:val="Corpsdutexte67"/>
                <w:lang w:val="sl"/>
              </w:rPr>
              <w:t xml:space="preserve">30 </w:t>
            </w:r>
            <w:r>
              <w:rPr>
                <w:rStyle w:val="Corpsdutexte67"/>
                <w:lang w:val="hr"/>
              </w:rPr>
              <w:t xml:space="preserve">novembre </w:t>
            </w:r>
            <w:r>
              <w:rPr>
                <w:rStyle w:val="Corpsdutexte67"/>
                <w:lang w:val="sl"/>
              </w:rPr>
              <w:t xml:space="preserve">(21 </w:t>
            </w:r>
            <w:r>
              <w:rPr>
                <w:rStyle w:val="Corpsdutexte67"/>
                <w:lang w:val="en-US"/>
              </w:rPr>
              <w:t>jours)</w:t>
            </w:r>
          </w:p>
        </w:tc>
        <w:tc>
          <w:tcPr>
            <w:tcW w:w="6302" w:type="dxa"/>
            <w:tcBorders>
              <w:top w:val="single" w:sz="4" w:space="0" w:color="auto"/>
              <w:left w:val="single" w:sz="4" w:space="0" w:color="auto"/>
              <w:right w:val="single" w:sz="4" w:space="0" w:color="auto"/>
            </w:tcBorders>
            <w:shd w:val="clear" w:color="auto" w:fill="E9E0E2"/>
            <w:vAlign w:val="bottom"/>
          </w:tcPr>
          <w:p w:rsidR="00944327" w:rsidRPr="00734588" w:rsidRDefault="00734588">
            <w:pPr>
              <w:pStyle w:val="Corpsdutexte61"/>
              <w:framePr w:w="9374" w:wrap="notBeside" w:vAnchor="text" w:hAnchor="text" w:xAlign="center" w:y="1"/>
              <w:shd w:val="clear" w:color="auto" w:fill="auto"/>
              <w:spacing w:line="140" w:lineRule="exact"/>
              <w:ind w:left="120" w:firstLine="0"/>
              <w:jc w:val="left"/>
              <w:rPr>
                <w:lang w:val="fr-BE"/>
              </w:rPr>
            </w:pPr>
            <w:r>
              <w:rPr>
                <w:rStyle w:val="Corpsdutexte67"/>
              </w:rPr>
              <w:t>Démarrage de la saisie le</w:t>
            </w:r>
          </w:p>
        </w:tc>
      </w:tr>
      <w:tr w:rsidR="00944327" w:rsidRPr="00734588">
        <w:tblPrEx>
          <w:tblCellMar>
            <w:top w:w="0" w:type="dxa"/>
            <w:bottom w:w="0" w:type="dxa"/>
          </w:tblCellMar>
        </w:tblPrEx>
        <w:trPr>
          <w:trHeight w:hRule="exact" w:val="226"/>
          <w:jc w:val="center"/>
        </w:trPr>
        <w:tc>
          <w:tcPr>
            <w:tcW w:w="643" w:type="dxa"/>
            <w:tcBorders>
              <w:top w:val="single" w:sz="4" w:space="0" w:color="auto"/>
              <w:left w:val="single" w:sz="4" w:space="0" w:color="auto"/>
            </w:tcBorders>
            <w:shd w:val="clear" w:color="auto" w:fill="E9E0E2"/>
            <w:vAlign w:val="bottom"/>
          </w:tcPr>
          <w:p w:rsidR="00944327" w:rsidRDefault="00734588">
            <w:pPr>
              <w:pStyle w:val="Corpsdutexte590"/>
              <w:framePr w:w="9374" w:wrap="notBeside" w:vAnchor="text" w:hAnchor="text" w:xAlign="center" w:y="1"/>
              <w:shd w:val="clear" w:color="auto" w:fill="auto"/>
              <w:spacing w:line="150" w:lineRule="exact"/>
              <w:ind w:left="120" w:firstLine="0"/>
            </w:pPr>
            <w:r>
              <w:rPr>
                <w:rStyle w:val="Corpsdutexte59"/>
                <w:lang w:val="sl"/>
              </w:rPr>
              <w:t>7.</w:t>
            </w:r>
          </w:p>
        </w:tc>
        <w:tc>
          <w:tcPr>
            <w:tcW w:w="2429" w:type="dxa"/>
            <w:tcBorders>
              <w:top w:val="single" w:sz="4" w:space="0" w:color="auto"/>
              <w:left w:val="single" w:sz="4" w:space="0" w:color="auto"/>
            </w:tcBorders>
            <w:shd w:val="clear" w:color="auto" w:fill="E9E0E2"/>
            <w:vAlign w:val="bottom"/>
          </w:tcPr>
          <w:p w:rsidR="00944327" w:rsidRDefault="00734588">
            <w:pPr>
              <w:pStyle w:val="Corpsdutexte61"/>
              <w:framePr w:w="9374" w:wrap="notBeside" w:vAnchor="text" w:hAnchor="text" w:xAlign="center" w:y="1"/>
              <w:shd w:val="clear" w:color="auto" w:fill="auto"/>
              <w:spacing w:line="140" w:lineRule="exact"/>
              <w:ind w:left="120" w:firstLine="0"/>
              <w:jc w:val="left"/>
            </w:pPr>
            <w:r>
              <w:rPr>
                <w:rStyle w:val="Corpsdutexte67"/>
                <w:lang w:val="sl"/>
              </w:rPr>
              <w:t xml:space="preserve">6 </w:t>
            </w:r>
            <w:r>
              <w:rPr>
                <w:rStyle w:val="Corpsdutexte67"/>
              </w:rPr>
              <w:t xml:space="preserve">janvier </w:t>
            </w:r>
            <w:r>
              <w:rPr>
                <w:rStyle w:val="Corpsdutexte67"/>
                <w:lang w:val="sl"/>
              </w:rPr>
              <w:t>2010</w:t>
            </w:r>
          </w:p>
        </w:tc>
        <w:tc>
          <w:tcPr>
            <w:tcW w:w="6302" w:type="dxa"/>
            <w:tcBorders>
              <w:top w:val="single" w:sz="4" w:space="0" w:color="auto"/>
              <w:left w:val="single" w:sz="4" w:space="0" w:color="auto"/>
              <w:right w:val="single" w:sz="4" w:space="0" w:color="auto"/>
            </w:tcBorders>
            <w:shd w:val="clear" w:color="auto" w:fill="E9E0E2"/>
            <w:vAlign w:val="bottom"/>
          </w:tcPr>
          <w:p w:rsidR="00944327" w:rsidRPr="00734588" w:rsidRDefault="00734588">
            <w:pPr>
              <w:pStyle w:val="Corpsdutexte61"/>
              <w:framePr w:w="9374" w:wrap="notBeside" w:vAnchor="text" w:hAnchor="text" w:xAlign="center" w:y="1"/>
              <w:shd w:val="clear" w:color="auto" w:fill="auto"/>
              <w:spacing w:line="140" w:lineRule="exact"/>
              <w:ind w:left="120" w:firstLine="0"/>
              <w:jc w:val="left"/>
              <w:rPr>
                <w:lang w:val="fr-BE"/>
              </w:rPr>
            </w:pPr>
            <w:r>
              <w:rPr>
                <w:rStyle w:val="Corpsdutexte67"/>
              </w:rPr>
              <w:t>Mise à disposition des données pour analyse</w:t>
            </w:r>
          </w:p>
        </w:tc>
      </w:tr>
      <w:tr w:rsidR="00944327" w:rsidRPr="00734588">
        <w:tblPrEx>
          <w:tblCellMar>
            <w:top w:w="0" w:type="dxa"/>
            <w:bottom w:w="0" w:type="dxa"/>
          </w:tblCellMar>
        </w:tblPrEx>
        <w:trPr>
          <w:trHeight w:hRule="exact" w:val="226"/>
          <w:jc w:val="center"/>
        </w:trPr>
        <w:tc>
          <w:tcPr>
            <w:tcW w:w="643" w:type="dxa"/>
            <w:tcBorders>
              <w:top w:val="single" w:sz="4" w:space="0" w:color="auto"/>
              <w:left w:val="single" w:sz="4" w:space="0" w:color="auto"/>
            </w:tcBorders>
            <w:shd w:val="clear" w:color="auto" w:fill="E9E0E2"/>
            <w:vAlign w:val="bottom"/>
          </w:tcPr>
          <w:p w:rsidR="00944327" w:rsidRDefault="00734588">
            <w:pPr>
              <w:pStyle w:val="Corpsdutexte590"/>
              <w:framePr w:w="9374" w:wrap="notBeside" w:vAnchor="text" w:hAnchor="text" w:xAlign="center" w:y="1"/>
              <w:shd w:val="clear" w:color="auto" w:fill="auto"/>
              <w:spacing w:line="150" w:lineRule="exact"/>
              <w:ind w:left="120" w:firstLine="0"/>
            </w:pPr>
            <w:r>
              <w:rPr>
                <w:rStyle w:val="Corpsdutexte59"/>
                <w:lang w:val="sl"/>
              </w:rPr>
              <w:t>8.</w:t>
            </w:r>
          </w:p>
        </w:tc>
        <w:tc>
          <w:tcPr>
            <w:tcW w:w="2429" w:type="dxa"/>
            <w:tcBorders>
              <w:top w:val="single" w:sz="4" w:space="0" w:color="auto"/>
              <w:left w:val="single" w:sz="4" w:space="0" w:color="auto"/>
            </w:tcBorders>
            <w:shd w:val="clear" w:color="auto" w:fill="E9E0E2"/>
            <w:vAlign w:val="bottom"/>
          </w:tcPr>
          <w:p w:rsidR="00944327" w:rsidRDefault="00734588">
            <w:pPr>
              <w:pStyle w:val="Corpsdutexte61"/>
              <w:framePr w:w="9374" w:wrap="notBeside" w:vAnchor="text" w:hAnchor="text" w:xAlign="center" w:y="1"/>
              <w:shd w:val="clear" w:color="auto" w:fill="auto"/>
              <w:spacing w:line="140" w:lineRule="exact"/>
              <w:ind w:left="120" w:firstLine="0"/>
              <w:jc w:val="left"/>
            </w:pPr>
            <w:r>
              <w:rPr>
                <w:rStyle w:val="Corpsdutexte67"/>
                <w:lang w:val="sl"/>
              </w:rPr>
              <w:t xml:space="preserve">6 </w:t>
            </w:r>
            <w:r>
              <w:rPr>
                <w:rStyle w:val="Corpsdutexte67"/>
              </w:rPr>
              <w:t xml:space="preserve">janvier </w:t>
            </w:r>
            <w:r>
              <w:rPr>
                <w:rStyle w:val="Corpsdutexte67"/>
                <w:lang w:val="sl"/>
              </w:rPr>
              <w:t xml:space="preserve">- 24 </w:t>
            </w:r>
            <w:r>
              <w:rPr>
                <w:rStyle w:val="Corpsdutexte67"/>
              </w:rPr>
              <w:t xml:space="preserve">janvier </w:t>
            </w:r>
            <w:r>
              <w:rPr>
                <w:rStyle w:val="Corpsdutexte67"/>
                <w:lang w:val="sl"/>
              </w:rPr>
              <w:t>2011</w:t>
            </w:r>
          </w:p>
        </w:tc>
        <w:tc>
          <w:tcPr>
            <w:tcW w:w="6302" w:type="dxa"/>
            <w:tcBorders>
              <w:top w:val="single" w:sz="4" w:space="0" w:color="auto"/>
              <w:left w:val="single" w:sz="4" w:space="0" w:color="auto"/>
              <w:right w:val="single" w:sz="4" w:space="0" w:color="auto"/>
            </w:tcBorders>
            <w:shd w:val="clear" w:color="auto" w:fill="E9E0E2"/>
            <w:vAlign w:val="bottom"/>
          </w:tcPr>
          <w:p w:rsidR="00944327" w:rsidRPr="00734588" w:rsidRDefault="00734588">
            <w:pPr>
              <w:pStyle w:val="Corpsdutexte61"/>
              <w:framePr w:w="9374" w:wrap="notBeside" w:vAnchor="text" w:hAnchor="text" w:xAlign="center" w:y="1"/>
              <w:shd w:val="clear" w:color="auto" w:fill="auto"/>
              <w:spacing w:line="140" w:lineRule="exact"/>
              <w:ind w:left="120" w:firstLine="0"/>
              <w:jc w:val="left"/>
              <w:rPr>
                <w:lang w:val="fr-BE"/>
              </w:rPr>
            </w:pPr>
            <w:r>
              <w:rPr>
                <w:rStyle w:val="Corpsdutexte67"/>
              </w:rPr>
              <w:t>Nettoyage des données et Analyse</w:t>
            </w:r>
          </w:p>
        </w:tc>
      </w:tr>
      <w:tr w:rsidR="00944327">
        <w:tblPrEx>
          <w:tblCellMar>
            <w:top w:w="0" w:type="dxa"/>
            <w:bottom w:w="0" w:type="dxa"/>
          </w:tblCellMar>
        </w:tblPrEx>
        <w:trPr>
          <w:trHeight w:hRule="exact" w:val="226"/>
          <w:jc w:val="center"/>
        </w:trPr>
        <w:tc>
          <w:tcPr>
            <w:tcW w:w="643" w:type="dxa"/>
            <w:tcBorders>
              <w:top w:val="single" w:sz="4" w:space="0" w:color="auto"/>
              <w:left w:val="single" w:sz="4" w:space="0" w:color="auto"/>
              <w:bottom w:val="single" w:sz="4" w:space="0" w:color="auto"/>
            </w:tcBorders>
            <w:shd w:val="clear" w:color="auto" w:fill="E9E0E2"/>
            <w:vAlign w:val="bottom"/>
          </w:tcPr>
          <w:p w:rsidR="00944327" w:rsidRDefault="00734588">
            <w:pPr>
              <w:pStyle w:val="Corpsdutexte590"/>
              <w:framePr w:w="9374" w:wrap="notBeside" w:vAnchor="text" w:hAnchor="text" w:xAlign="center" w:y="1"/>
              <w:shd w:val="clear" w:color="auto" w:fill="auto"/>
              <w:spacing w:line="150" w:lineRule="exact"/>
              <w:ind w:left="120" w:firstLine="0"/>
            </w:pPr>
            <w:r>
              <w:rPr>
                <w:rStyle w:val="Corpsdutexte59"/>
                <w:lang w:val="sl"/>
              </w:rPr>
              <w:t>9.</w:t>
            </w:r>
          </w:p>
        </w:tc>
        <w:tc>
          <w:tcPr>
            <w:tcW w:w="2429" w:type="dxa"/>
            <w:tcBorders>
              <w:top w:val="single" w:sz="4" w:space="0" w:color="auto"/>
              <w:left w:val="single" w:sz="4" w:space="0" w:color="auto"/>
              <w:bottom w:val="single" w:sz="4" w:space="0" w:color="auto"/>
            </w:tcBorders>
            <w:shd w:val="clear" w:color="auto" w:fill="E9E0E2"/>
            <w:vAlign w:val="bottom"/>
          </w:tcPr>
          <w:p w:rsidR="00944327" w:rsidRDefault="00734588">
            <w:pPr>
              <w:pStyle w:val="Corpsdutexte61"/>
              <w:framePr w:w="9374" w:wrap="notBeside" w:vAnchor="text" w:hAnchor="text" w:xAlign="center" w:y="1"/>
              <w:shd w:val="clear" w:color="auto" w:fill="auto"/>
              <w:spacing w:line="140" w:lineRule="exact"/>
              <w:ind w:left="120" w:firstLine="0"/>
              <w:jc w:val="left"/>
            </w:pPr>
            <w:r>
              <w:rPr>
                <w:rStyle w:val="Corpsdutexte67"/>
                <w:lang w:val="sl"/>
              </w:rPr>
              <w:t xml:space="preserve">16 </w:t>
            </w:r>
            <w:r>
              <w:rPr>
                <w:rStyle w:val="Corpsdutexte67"/>
              </w:rPr>
              <w:t xml:space="preserve">au </w:t>
            </w:r>
            <w:r>
              <w:rPr>
                <w:rStyle w:val="Corpsdutexte67"/>
                <w:lang w:val="sl"/>
              </w:rPr>
              <w:t xml:space="preserve">31 </w:t>
            </w:r>
            <w:r>
              <w:rPr>
                <w:rStyle w:val="Corpsdutexte67"/>
              </w:rPr>
              <w:t xml:space="preserve">janvier </w:t>
            </w:r>
            <w:r>
              <w:rPr>
                <w:rStyle w:val="Corpsdutexte67"/>
                <w:lang w:val="sl"/>
              </w:rPr>
              <w:t>2011</w:t>
            </w:r>
          </w:p>
        </w:tc>
        <w:tc>
          <w:tcPr>
            <w:tcW w:w="6302" w:type="dxa"/>
            <w:tcBorders>
              <w:top w:val="single" w:sz="4" w:space="0" w:color="auto"/>
              <w:left w:val="single" w:sz="4" w:space="0" w:color="auto"/>
              <w:bottom w:val="single" w:sz="4" w:space="0" w:color="auto"/>
              <w:right w:val="single" w:sz="4" w:space="0" w:color="auto"/>
            </w:tcBorders>
            <w:shd w:val="clear" w:color="auto" w:fill="E9E0E2"/>
            <w:vAlign w:val="bottom"/>
          </w:tcPr>
          <w:p w:rsidR="00944327" w:rsidRDefault="00734588">
            <w:pPr>
              <w:pStyle w:val="Corpsdutexte61"/>
              <w:framePr w:w="9374" w:wrap="notBeside" w:vAnchor="text" w:hAnchor="text" w:xAlign="center" w:y="1"/>
              <w:shd w:val="clear" w:color="auto" w:fill="auto"/>
              <w:spacing w:line="140" w:lineRule="exact"/>
              <w:ind w:left="120" w:firstLine="0"/>
              <w:jc w:val="left"/>
            </w:pPr>
            <w:r>
              <w:rPr>
                <w:rStyle w:val="Corpsdutexte67"/>
              </w:rPr>
              <w:t>Rédaction du rapport d'enquête</w:t>
            </w:r>
          </w:p>
        </w:tc>
      </w:tr>
    </w:tbl>
    <w:p w:rsidR="00944327" w:rsidRDefault="00944327">
      <w:pPr>
        <w:rPr>
          <w:sz w:val="2"/>
          <w:szCs w:val="2"/>
        </w:rPr>
      </w:pPr>
    </w:p>
    <w:p w:rsidR="00944327" w:rsidRDefault="00734588">
      <w:pPr>
        <w:pStyle w:val="En-tte321"/>
        <w:keepNext/>
        <w:keepLines/>
        <w:shd w:val="clear" w:color="auto" w:fill="auto"/>
        <w:spacing w:before="255" w:after="187" w:line="290" w:lineRule="exact"/>
        <w:ind w:left="20" w:firstLine="0"/>
      </w:pPr>
      <w:bookmarkStart w:id="150" w:name="bookmark95"/>
      <w:r>
        <w:rPr>
          <w:rStyle w:val="En-tte329"/>
          <w:lang w:val="sl"/>
        </w:rPr>
        <w:t xml:space="preserve">8.1 </w:t>
      </w:r>
      <w:r>
        <w:rPr>
          <w:rStyle w:val="En-tte329"/>
          <w:lang w:val="hr"/>
        </w:rPr>
        <w:t>List-to-Voter</w:t>
      </w:r>
      <w:bookmarkEnd w:id="150"/>
    </w:p>
    <w:p w:rsidR="00944327" w:rsidRDefault="00734588">
      <w:pPr>
        <w:pStyle w:val="Corpsdutexte0"/>
        <w:shd w:val="clear" w:color="auto" w:fill="auto"/>
        <w:spacing w:before="0" w:after="240" w:line="278" w:lineRule="exact"/>
        <w:ind w:left="20" w:right="20" w:firstLine="0"/>
        <w:jc w:val="both"/>
      </w:pPr>
      <w:r>
        <w:rPr>
          <w:rStyle w:val="Corpsdutexte"/>
        </w:rPr>
        <w:t>List-to-voter surveys inquire whether records on the voter register belong to physical persons who are eligible to vote and the person's biographic data is entered correctly. A list-to-voter audit deploys surveyors to a register sample of add</w:t>
      </w:r>
      <w:r>
        <w:rPr>
          <w:rStyle w:val="Corpsdutexte"/>
        </w:rPr>
        <w:t>ress, to physically verify whether the registered voter exists and resides at respective addresses. Surveyors confirm voter eligibility and check biographic information against the record. If the address does not exist or if the person has moved, the surve</w:t>
      </w:r>
      <w:r>
        <w:rPr>
          <w:rStyle w:val="Corpsdutexte"/>
        </w:rPr>
        <w:t>yors inquire whether the person lives in the area. If the current address is within the surveyor's coverage area, the surveyor tracks down the person. If the current address is too remote, the field coordinator determines whether it falls within another su</w:t>
      </w:r>
      <w:r>
        <w:rPr>
          <w:rStyle w:val="Corpsdutexte"/>
        </w:rPr>
        <w:t>rveyor's coverage area.</w:t>
      </w:r>
    </w:p>
    <w:p w:rsidR="00944327" w:rsidRDefault="00734588">
      <w:pPr>
        <w:pStyle w:val="Corpsdutexte0"/>
        <w:shd w:val="clear" w:color="auto" w:fill="auto"/>
        <w:spacing w:before="0" w:after="291" w:line="278" w:lineRule="exact"/>
        <w:ind w:left="20" w:right="20" w:firstLine="0"/>
        <w:jc w:val="both"/>
      </w:pPr>
      <w:r>
        <w:rPr>
          <w:rStyle w:val="Corpsdutexte"/>
        </w:rPr>
        <w:t xml:space="preserve">Various sampling methods avail for list-to-voter surveys: To maximize randomness, every "nth" name can be picked off the register. If the register counts </w:t>
      </w:r>
      <w:r>
        <w:rPr>
          <w:rStyle w:val="Corpsdutexte"/>
          <w:lang w:val="sl"/>
        </w:rPr>
        <w:t xml:space="preserve">8 </w:t>
      </w:r>
      <w:r>
        <w:rPr>
          <w:rStyle w:val="Corpsdutexte"/>
        </w:rPr>
        <w:t xml:space="preserve">million records and a sample of </w:t>
      </w:r>
      <w:r>
        <w:rPr>
          <w:rStyle w:val="Corpsdutexte"/>
          <w:lang w:val="sl"/>
        </w:rPr>
        <w:t xml:space="preserve">1,000 </w:t>
      </w:r>
      <w:r>
        <w:rPr>
          <w:rStyle w:val="Corpsdutexte"/>
        </w:rPr>
        <w:t>persons is used, then the survey would</w:t>
      </w:r>
      <w:r>
        <w:rPr>
          <w:rStyle w:val="Corpsdutexte"/>
        </w:rPr>
        <w:t xml:space="preserve"> target every 8,000th name on the voter register. To ensure geographic and/or ethnic representativeness, audits can disaggregate sampling by constituency.</w:t>
      </w:r>
    </w:p>
    <w:p w:rsidR="00944327" w:rsidRDefault="00734588">
      <w:pPr>
        <w:pStyle w:val="En-tte321"/>
        <w:keepNext/>
        <w:keepLines/>
        <w:shd w:val="clear" w:color="auto" w:fill="auto"/>
        <w:spacing w:before="0" w:after="187" w:line="290" w:lineRule="exact"/>
        <w:ind w:left="20" w:firstLine="0"/>
      </w:pPr>
      <w:bookmarkStart w:id="151" w:name="bookmark96"/>
      <w:r>
        <w:rPr>
          <w:rStyle w:val="En-tte329"/>
          <w:lang w:val="sl"/>
        </w:rPr>
        <w:t xml:space="preserve">8.2 </w:t>
      </w:r>
      <w:r>
        <w:rPr>
          <w:rStyle w:val="En-tte329"/>
        </w:rPr>
        <w:t>Voter-to-List</w:t>
      </w:r>
      <w:bookmarkEnd w:id="151"/>
    </w:p>
    <w:p w:rsidR="00944327" w:rsidRDefault="00734588">
      <w:pPr>
        <w:pStyle w:val="Corpsdutexte0"/>
        <w:shd w:val="clear" w:color="auto" w:fill="auto"/>
        <w:spacing w:before="0" w:after="240" w:line="278" w:lineRule="exact"/>
        <w:ind w:left="20" w:right="20" w:firstLine="0"/>
        <w:jc w:val="both"/>
      </w:pPr>
      <w:r>
        <w:rPr>
          <w:rStyle w:val="Corpsdutexte"/>
        </w:rPr>
        <w:t xml:space="preserve">Here, the audit survey approaches a random sample of individuals to ascertain </w:t>
      </w:r>
      <w:r>
        <w:rPr>
          <w:rStyle w:val="Corpsdutexte"/>
        </w:rPr>
        <w:t xml:space="preserve">whether they are eligible to vote, and have in fact registered to vote. Once those two parameters are established, surveyors check whether sampled persons are effectively and correctly recorded on the register. Voter-to-list surveys measure voter register </w:t>
      </w:r>
      <w:r>
        <w:rPr>
          <w:rStyle w:val="Corpsdutexte"/>
        </w:rPr>
        <w:t>inclusivity, by establishing how many voters have been illegitimately omitted from the list. The process does however not measure the ratios of registered and unregistered voters. As a by</w:t>
      </w:r>
      <w:r>
        <w:rPr>
          <w:rStyle w:val="Corpsdutexte"/>
        </w:rPr>
        <w:softHyphen/>
        <w:t>product, voter-to-list surveys can also yield statistics on clerical</w:t>
      </w:r>
      <w:r>
        <w:rPr>
          <w:rStyle w:val="Corpsdutexte"/>
        </w:rPr>
        <w:t xml:space="preserve"> errors of records, measures of a voter register's accuracy and currency. SMS/online verification platforms greatly facilitate voter-to-list tests, since surveyors can verify records on tablets in real time in the field.</w:t>
      </w:r>
    </w:p>
    <w:p w:rsidR="00944327" w:rsidRDefault="00734588">
      <w:pPr>
        <w:pStyle w:val="Corpsdutexte0"/>
        <w:shd w:val="clear" w:color="auto" w:fill="auto"/>
        <w:spacing w:before="0" w:after="0" w:line="278" w:lineRule="exact"/>
        <w:ind w:left="20" w:right="20" w:firstLine="0"/>
        <w:jc w:val="both"/>
      </w:pPr>
      <w:r>
        <w:rPr>
          <w:rStyle w:val="Corpsdutexte"/>
        </w:rPr>
        <w:t xml:space="preserve">Sampling for a voter-to-list field </w:t>
      </w:r>
      <w:r>
        <w:rPr>
          <w:rStyle w:val="Corpsdutexte"/>
        </w:rPr>
        <w:t>test is less straightforward the inverse process. An exhaustive population register with addresses would lend the basis for drawing a confined sample, but few countries avail of such register (see supra). Moreover, civil registers are useless as sample sou</w:t>
      </w:r>
      <w:r>
        <w:rPr>
          <w:rStyle w:val="Corpsdutexte"/>
        </w:rPr>
        <w:t>rces, if suffer the same omission bias as the voter registers that derive therefrom. Surveyors can hence cover a balance of urban and rural areas across the country in randomly targeting a cross section of the population, until the sample size is met.</w:t>
      </w:r>
      <w:r>
        <w:br w:type="page"/>
      </w:r>
    </w:p>
    <w:p w:rsidR="00944327" w:rsidRDefault="00734588">
      <w:pPr>
        <w:pStyle w:val="En-tte321"/>
        <w:keepNext/>
        <w:keepLines/>
        <w:shd w:val="clear" w:color="auto" w:fill="auto"/>
        <w:spacing w:before="0" w:after="247" w:line="290" w:lineRule="exact"/>
        <w:ind w:left="20" w:firstLine="0"/>
      </w:pPr>
      <w:bookmarkStart w:id="152" w:name="bookmark97"/>
      <w:r>
        <w:rPr>
          <w:rStyle w:val="En-tte32a"/>
          <w:lang w:val="sl"/>
        </w:rPr>
        <w:lastRenderedPageBreak/>
        <w:t>8.3</w:t>
      </w:r>
      <w:r>
        <w:rPr>
          <w:rStyle w:val="En-tte32a"/>
          <w:lang w:val="sl"/>
        </w:rPr>
        <w:t xml:space="preserve"> </w:t>
      </w:r>
      <w:r w:rsidRPr="00734588">
        <w:rPr>
          <w:rStyle w:val="En-tte32a"/>
          <w:lang w:val="en-GB"/>
        </w:rPr>
        <w:t>List-to-Community Leaders</w:t>
      </w:r>
      <w:bookmarkEnd w:id="152"/>
    </w:p>
    <w:p w:rsidR="00944327" w:rsidRDefault="00734588">
      <w:pPr>
        <w:pStyle w:val="Corpsdutexte0"/>
        <w:shd w:val="clear" w:color="auto" w:fill="auto"/>
        <w:spacing w:before="0" w:after="579" w:line="278" w:lineRule="exact"/>
        <w:ind w:left="20" w:right="20" w:firstLine="0"/>
        <w:jc w:val="both"/>
      </w:pPr>
      <w:r w:rsidRPr="00734588">
        <w:rPr>
          <w:rStyle w:val="Corpsdutexte"/>
          <w:lang w:val="en-GB"/>
        </w:rPr>
        <w:t xml:space="preserve">The </w:t>
      </w:r>
      <w:r w:rsidRPr="00734588">
        <w:rPr>
          <w:rStyle w:val="Corpsdutexte"/>
          <w:lang w:val="en-GB"/>
        </w:rPr>
        <w:t xml:space="preserve">EU </w:t>
      </w:r>
      <w:r>
        <w:rPr>
          <w:rStyle w:val="Corpsdutexte"/>
        </w:rPr>
        <w:t>Audit of the Senegalese voter register added a third limb to its field survey component: Surveyors approached traditional authorities with voter lists of their constituents to solicit testimony who on the list is still ali</w:t>
      </w:r>
      <w:r>
        <w:rPr>
          <w:rStyle w:val="Corpsdutexte"/>
        </w:rPr>
        <w:t>ve, eligible and residing within respective polling station catchment areas. For respective voter-to-list, list-to-voter, and list-to-community leader surveys, see full audit report links in the bibliography of this study. A sample of surveyed villages can</w:t>
      </w:r>
      <w:r>
        <w:rPr>
          <w:rStyle w:val="Corpsdutexte"/>
        </w:rPr>
        <w:t xml:space="preserve"> follow the same random principle of drawing every 50</w:t>
      </w:r>
      <w:r>
        <w:rPr>
          <w:rStyle w:val="Corpsdutexte"/>
          <w:vertAlign w:val="superscript"/>
        </w:rPr>
        <w:t>th</w:t>
      </w:r>
      <w:r>
        <w:rPr>
          <w:rStyle w:val="Corpsdutexte"/>
        </w:rPr>
        <w:t xml:space="preserve"> village.</w:t>
      </w:r>
    </w:p>
    <w:p w:rsidR="00944327" w:rsidRDefault="00734588">
      <w:pPr>
        <w:pStyle w:val="En-tte120"/>
        <w:keepNext/>
        <w:keepLines/>
        <w:shd w:val="clear" w:color="auto" w:fill="auto"/>
        <w:spacing w:before="0" w:after="259" w:line="230" w:lineRule="exact"/>
        <w:ind w:left="20"/>
      </w:pPr>
      <w:bookmarkStart w:id="153" w:name="bookmark98"/>
      <w:r>
        <w:rPr>
          <w:rStyle w:val="En-tte122"/>
          <w:lang w:val="sl"/>
        </w:rPr>
        <w:t xml:space="preserve">9 </w:t>
      </w:r>
      <w:r>
        <w:rPr>
          <w:rStyle w:val="En-tte122"/>
        </w:rPr>
        <w:t>Data-driven Evaluation of Voter Registration Databases</w:t>
      </w:r>
      <w:bookmarkEnd w:id="153"/>
    </w:p>
    <w:p w:rsidR="00944327" w:rsidRDefault="00734588">
      <w:pPr>
        <w:pStyle w:val="Corpsdutexte0"/>
        <w:shd w:val="clear" w:color="auto" w:fill="auto"/>
        <w:spacing w:before="0" w:after="240" w:line="278" w:lineRule="exact"/>
        <w:ind w:left="20" w:right="20" w:firstLine="0"/>
        <w:jc w:val="both"/>
      </w:pPr>
      <w:r>
        <w:rPr>
          <w:rStyle w:val="Corpsdutexte"/>
        </w:rPr>
        <w:t xml:space="preserve">This chapter draws on three sources: a postgraduate dissertation by study co-author </w:t>
      </w:r>
      <w:r w:rsidRPr="00734588">
        <w:rPr>
          <w:rStyle w:val="Corpsdutexte"/>
          <w:lang w:val="en-GB"/>
        </w:rPr>
        <w:t xml:space="preserve">Ronan </w:t>
      </w:r>
      <w:r>
        <w:rPr>
          <w:rStyle w:val="Corpsdutexte"/>
        </w:rPr>
        <w:t xml:space="preserve">McDermott </w:t>
      </w:r>
      <w:r>
        <w:rPr>
          <w:rStyle w:val="Corpsdutexte"/>
          <w:lang w:val="sl"/>
        </w:rPr>
        <w:t xml:space="preserve">(2009); </w:t>
      </w:r>
      <w:r>
        <w:rPr>
          <w:rStyle w:val="Corpsdutexte"/>
        </w:rPr>
        <w:t xml:space="preserve">a UNDP-sourced report on the IFES assessment of Bangladesh's photo voter list </w:t>
      </w:r>
      <w:r>
        <w:rPr>
          <w:rStyle w:val="Corpsdutexte"/>
          <w:lang w:val="sl"/>
        </w:rPr>
        <w:t xml:space="preserve">(2008) ; </w:t>
      </w:r>
      <w:r>
        <w:rPr>
          <w:rStyle w:val="Corpsdutexte"/>
        </w:rPr>
        <w:t xml:space="preserve">and the final report of the </w:t>
      </w:r>
      <w:r>
        <w:rPr>
          <w:rStyle w:val="Corpsdutexte"/>
          <w:lang w:val="sl"/>
        </w:rPr>
        <w:t xml:space="preserve">2011 </w:t>
      </w:r>
      <w:r>
        <w:rPr>
          <w:rStyle w:val="Corpsdutexte"/>
        </w:rPr>
        <w:t>Senegal voter registration system audit.</w:t>
      </w:r>
    </w:p>
    <w:p w:rsidR="00944327" w:rsidRDefault="00734588">
      <w:pPr>
        <w:pStyle w:val="Corpsdutexte0"/>
        <w:shd w:val="clear" w:color="auto" w:fill="auto"/>
        <w:spacing w:before="0" w:after="0" w:line="278" w:lineRule="exact"/>
        <w:ind w:left="380" w:right="560" w:firstLine="0"/>
        <w:jc w:val="left"/>
      </w:pPr>
      <w:r w:rsidRPr="00734588">
        <w:rPr>
          <w:rStyle w:val="Corpsdutexte"/>
          <w:lang w:val="en-GB"/>
        </w:rPr>
        <w:t xml:space="preserve">S </w:t>
      </w:r>
      <w:r>
        <w:rPr>
          <w:rStyle w:val="Corpsdutexte"/>
        </w:rPr>
        <w:t xml:space="preserve">Link to Dissertation: </w:t>
      </w:r>
      <w:hyperlink r:id="rId61" w:history="1">
        <w:r>
          <w:rPr>
            <w:rStyle w:val="Corpsdutextef8"/>
          </w:rPr>
          <w:t>www.mcdis.com/dissertation/RMcD2009Dissertation.pdf</w:t>
        </w:r>
      </w:hyperlink>
      <w:r>
        <w:rPr>
          <w:rStyle w:val="Corpsdutextef8"/>
        </w:rPr>
        <w:t xml:space="preserve"> </w:t>
      </w:r>
      <w:r w:rsidRPr="00734588">
        <w:rPr>
          <w:rStyle w:val="Corpsdutexte"/>
          <w:lang w:val="en-GB"/>
        </w:rPr>
        <w:t xml:space="preserve">S </w:t>
      </w:r>
      <w:r>
        <w:rPr>
          <w:rStyle w:val="Corpsdutexte"/>
        </w:rPr>
        <w:t>Link to UNDP Bangladesh report:</w:t>
      </w:r>
    </w:p>
    <w:p w:rsidR="00944327" w:rsidRDefault="00734588">
      <w:pPr>
        <w:pStyle w:val="Corpsdutexte0"/>
        <w:shd w:val="clear" w:color="auto" w:fill="auto"/>
        <w:spacing w:before="0" w:after="0" w:line="278" w:lineRule="exact"/>
        <w:ind w:left="740" w:right="20" w:firstLine="0"/>
        <w:jc w:val="left"/>
      </w:pPr>
      <w:hyperlink r:id="rId62" w:history="1">
        <w:r>
          <w:rPr>
            <w:rStyle w:val="Corpsdutextef8"/>
          </w:rPr>
          <w:t>ftp://209.160.24.160/app/erc/app/documents/4019/report/PERP</w:t>
        </w:r>
      </w:hyperlink>
      <w:r>
        <w:rPr>
          <w:rStyle w:val="Corpsdutextef8"/>
        </w:rPr>
        <w:t xml:space="preserve"> IFES Assessme nt.pdf</w:t>
      </w:r>
    </w:p>
    <w:p w:rsidR="00944327" w:rsidRDefault="00734588">
      <w:pPr>
        <w:pStyle w:val="Corpsdutexte0"/>
        <w:shd w:val="clear" w:color="auto" w:fill="auto"/>
        <w:spacing w:before="0" w:after="0" w:line="278" w:lineRule="exact"/>
        <w:ind w:left="380" w:firstLine="0"/>
        <w:jc w:val="left"/>
      </w:pPr>
      <w:r w:rsidRPr="00734588">
        <w:rPr>
          <w:rStyle w:val="Corpsdutexte"/>
          <w:lang w:val="en-GB"/>
        </w:rPr>
        <w:t xml:space="preserve">S </w:t>
      </w:r>
      <w:r>
        <w:rPr>
          <w:rStyle w:val="Corpsdutexte"/>
        </w:rPr>
        <w:t>Link to Se</w:t>
      </w:r>
      <w:r>
        <w:rPr>
          <w:rStyle w:val="Corpsdutexte"/>
        </w:rPr>
        <w:t>negal VR Audit:</w:t>
      </w:r>
    </w:p>
    <w:p w:rsidR="00944327" w:rsidRDefault="00734588">
      <w:pPr>
        <w:pStyle w:val="Corpsdutexte0"/>
        <w:shd w:val="clear" w:color="auto" w:fill="auto"/>
        <w:spacing w:before="0" w:after="231" w:line="278" w:lineRule="exact"/>
        <w:ind w:left="740" w:right="20" w:firstLine="0"/>
        <w:jc w:val="left"/>
      </w:pPr>
      <w:hyperlink r:id="rId63" w:history="1">
        <w:r>
          <w:rPr>
            <w:rStyle w:val="Corpsdutextef8"/>
          </w:rPr>
          <w:t>http://photos.state.gov/libraries/adana/323269/pdf/rapport</w:t>
        </w:r>
      </w:hyperlink>
      <w:r>
        <w:rPr>
          <w:rStyle w:val="Corpsdutextef8"/>
        </w:rPr>
        <w:t xml:space="preserve"> audit </w:t>
      </w:r>
      <w:r w:rsidRPr="00734588">
        <w:rPr>
          <w:rStyle w:val="Corpsdutextef8"/>
          <w:lang w:val="en-GB"/>
        </w:rPr>
        <w:t xml:space="preserve">fichier </w:t>
      </w:r>
      <w:r>
        <w:rPr>
          <w:rStyle w:val="Corpsdutextef8"/>
        </w:rPr>
        <w:t xml:space="preserve">elector </w:t>
      </w:r>
      <w:r w:rsidRPr="00734588">
        <w:rPr>
          <w:rStyle w:val="Corpsdutextef8"/>
          <w:lang w:val="en-GB"/>
        </w:rPr>
        <w:t xml:space="preserve">al </w:t>
      </w:r>
      <w:r w:rsidRPr="00734588">
        <w:rPr>
          <w:rStyle w:val="Corpsdutextef8"/>
          <w:lang w:val="en-GB"/>
        </w:rPr>
        <w:t xml:space="preserve">sn </w:t>
      </w:r>
      <w:r>
        <w:rPr>
          <w:rStyle w:val="Corpsdutextef8"/>
        </w:rPr>
        <w:t>311an2011.pdf</w:t>
      </w:r>
    </w:p>
    <w:p w:rsidR="00944327" w:rsidRDefault="00734588">
      <w:pPr>
        <w:pStyle w:val="En-tte321"/>
        <w:keepNext/>
        <w:keepLines/>
        <w:shd w:val="clear" w:color="auto" w:fill="auto"/>
        <w:spacing w:before="0" w:after="247" w:line="290" w:lineRule="exact"/>
        <w:ind w:left="20" w:firstLine="0"/>
      </w:pPr>
      <w:bookmarkStart w:id="154" w:name="bookmark99"/>
      <w:r>
        <w:rPr>
          <w:rStyle w:val="En-tte32a"/>
          <w:lang w:val="sl"/>
        </w:rPr>
        <w:t xml:space="preserve">9.1 </w:t>
      </w:r>
      <w:r>
        <w:rPr>
          <w:rStyle w:val="En-tte32a"/>
          <w:lang w:val="en-US"/>
        </w:rPr>
        <w:t>Introduction</w:t>
      </w:r>
      <w:bookmarkEnd w:id="154"/>
    </w:p>
    <w:p w:rsidR="00944327" w:rsidRDefault="00734588">
      <w:pPr>
        <w:pStyle w:val="Corpsdutexte0"/>
        <w:shd w:val="clear" w:color="auto" w:fill="auto"/>
        <w:spacing w:before="0" w:after="236" w:line="278" w:lineRule="exact"/>
        <w:ind w:left="20" w:right="20" w:firstLine="0"/>
        <w:jc w:val="both"/>
      </w:pPr>
      <w:r>
        <w:rPr>
          <w:rStyle w:val="Corpsdutexte"/>
        </w:rPr>
        <w:t>The term data-driven evaluation of voter registra</w:t>
      </w:r>
      <w:r>
        <w:rPr>
          <w:rStyle w:val="Corpsdutexte"/>
        </w:rPr>
        <w:t>tion databases is used, abbreviated to DDEVRDB. Much of what follows may be applied to evaluations of population or civil registries, but the primary focus is voter registration databases.</w:t>
      </w:r>
    </w:p>
    <w:p w:rsidR="00944327" w:rsidRDefault="00734588">
      <w:pPr>
        <w:pStyle w:val="Corpsdutexte0"/>
        <w:shd w:val="clear" w:color="auto" w:fill="auto"/>
        <w:spacing w:before="0" w:after="244" w:line="283" w:lineRule="exact"/>
        <w:ind w:left="20" w:right="20" w:firstLine="0"/>
        <w:jc w:val="both"/>
      </w:pPr>
      <w:r>
        <w:rPr>
          <w:rStyle w:val="Corpsdutexte"/>
        </w:rPr>
        <w:t xml:space="preserve">What is a DDEVRDB? It refers to the back-end technical activities, primarily the running of SQL queries against a voter registration database in order to answer both generic and context-specific questions about the status of that </w:t>
      </w:r>
      <w:r w:rsidRPr="00734588">
        <w:rPr>
          <w:rStyle w:val="Corpsdutexte"/>
          <w:lang w:val="en-GB"/>
        </w:rPr>
        <w:t>dataset.</w:t>
      </w:r>
    </w:p>
    <w:p w:rsidR="00944327" w:rsidRDefault="00734588">
      <w:pPr>
        <w:pStyle w:val="Corpsdutexte0"/>
        <w:shd w:val="clear" w:color="auto" w:fill="auto"/>
        <w:spacing w:before="0" w:after="240" w:line="278" w:lineRule="exact"/>
        <w:ind w:left="20" w:right="20" w:firstLine="0"/>
        <w:jc w:val="both"/>
      </w:pPr>
      <w:r>
        <w:rPr>
          <w:rStyle w:val="Corpsdutexte"/>
        </w:rPr>
        <w:t>It is important t</w:t>
      </w:r>
      <w:r>
        <w:rPr>
          <w:rStyle w:val="Corpsdutexte"/>
        </w:rPr>
        <w:t>o distinguish between back-end (data-driven) and field activities. The first is relatively simple and inexpensive to conduct</w:t>
      </w:r>
      <w:r>
        <w:rPr>
          <w:rStyle w:val="Corpsdutexte"/>
          <w:vertAlign w:val="superscript"/>
        </w:rPr>
        <w:footnoteReference w:id="81"/>
      </w:r>
      <w:r>
        <w:rPr>
          <w:rStyle w:val="Corpsdutexte"/>
        </w:rPr>
        <w:t>, while the latter requires significant lead -time, more planning and greater resources.</w:t>
      </w:r>
    </w:p>
    <w:p w:rsidR="00944327" w:rsidRDefault="00734588">
      <w:pPr>
        <w:pStyle w:val="Corpsdutexte0"/>
        <w:shd w:val="clear" w:color="auto" w:fill="auto"/>
        <w:spacing w:before="0" w:after="0" w:line="278" w:lineRule="exact"/>
        <w:ind w:left="20" w:right="20" w:firstLine="0"/>
        <w:jc w:val="both"/>
      </w:pPr>
      <w:r>
        <w:rPr>
          <w:rStyle w:val="Corpsdutexte"/>
        </w:rPr>
        <w:t>Various attributes of a voter registration</w:t>
      </w:r>
      <w:r>
        <w:rPr>
          <w:rStyle w:val="Corpsdutexte"/>
        </w:rPr>
        <w:t xml:space="preserve"> database can be evaluated using both approaches, but some attributes can only be evaluated by one of them. Accuracy is a very broad attribute which requires both back-end and field work to fully determine. Consistency, referring to the adherence of data t</w:t>
      </w:r>
      <w:r>
        <w:rPr>
          <w:rStyle w:val="Corpsdutexte"/>
        </w:rPr>
        <w:t xml:space="preserve">o validation rules </w:t>
      </w:r>
      <w:r>
        <w:rPr>
          <w:rStyle w:val="Corpsdutexte"/>
          <w:lang w:val="sl"/>
        </w:rPr>
        <w:t xml:space="preserve">- </w:t>
      </w:r>
      <w:r>
        <w:rPr>
          <w:rStyle w:val="Corpsdutexte"/>
        </w:rPr>
        <w:t>can most easily be checked by a</w:t>
      </w:r>
      <w:r>
        <w:br w:type="page"/>
      </w:r>
    </w:p>
    <w:p w:rsidR="00944327" w:rsidRDefault="00734588">
      <w:pPr>
        <w:pStyle w:val="Corpsdutexte0"/>
        <w:shd w:val="clear" w:color="auto" w:fill="auto"/>
        <w:spacing w:before="0" w:after="240" w:line="278" w:lineRule="exact"/>
        <w:ind w:left="20" w:right="20" w:firstLine="0"/>
        <w:jc w:val="both"/>
      </w:pPr>
      <w:r w:rsidRPr="00734588">
        <w:rPr>
          <w:rStyle w:val="Corpsdutexte"/>
          <w:lang w:val="en-GB"/>
        </w:rPr>
        <w:lastRenderedPageBreak/>
        <w:t xml:space="preserve">DDEVRDB. </w:t>
      </w:r>
      <w:r>
        <w:rPr>
          <w:rStyle w:val="Corpsdutexte"/>
        </w:rPr>
        <w:t>Consistency, in this context, also refers to the need for all records in the database to be associated with logical geographic areas (polling station, ward, constituency, province, etc) and thi</w:t>
      </w:r>
      <w:r>
        <w:rPr>
          <w:rStyle w:val="Corpsdutexte"/>
        </w:rPr>
        <w:t>s can only be determined by a DDEVRDB. And so on across the range of requirements we have for voter registration systems.</w:t>
      </w:r>
    </w:p>
    <w:p w:rsidR="00944327" w:rsidRDefault="00734588">
      <w:pPr>
        <w:pStyle w:val="Corpsdutexte0"/>
        <w:shd w:val="clear" w:color="auto" w:fill="auto"/>
        <w:spacing w:before="0" w:after="231" w:line="278" w:lineRule="exact"/>
        <w:ind w:left="20" w:right="20" w:firstLine="0"/>
        <w:jc w:val="both"/>
      </w:pPr>
      <w:r>
        <w:rPr>
          <w:rStyle w:val="Corpsdutexte"/>
        </w:rPr>
        <w:t>Where only a DDEVRDB will be conducted, it is vital to manage expectations and be clear with stakeholders about what can and, vitally,</w:t>
      </w:r>
      <w:r>
        <w:rPr>
          <w:rStyle w:val="Corpsdutexte"/>
        </w:rPr>
        <w:t xml:space="preserve"> can not be evaluated by one or more database experts sitting in an office. Failure to be candid about the possibilities can result in political embarrassment or worse </w:t>
      </w:r>
      <w:r>
        <w:rPr>
          <w:rStyle w:val="Corpsdutexte"/>
          <w:lang w:val="sl"/>
        </w:rPr>
        <w:t xml:space="preserve">- </w:t>
      </w:r>
      <w:r>
        <w:rPr>
          <w:rStyle w:val="Corpsdutexte"/>
        </w:rPr>
        <w:t>damage to the credibility of the organisation conducting the DDEVRDB.</w:t>
      </w:r>
    </w:p>
    <w:p w:rsidR="00944327" w:rsidRDefault="00734588">
      <w:pPr>
        <w:pStyle w:val="En-tte321"/>
        <w:keepNext/>
        <w:keepLines/>
        <w:shd w:val="clear" w:color="auto" w:fill="auto"/>
        <w:spacing w:before="0" w:after="547" w:line="290" w:lineRule="exact"/>
        <w:ind w:left="20" w:firstLine="0"/>
      </w:pPr>
      <w:bookmarkStart w:id="155" w:name="bookmark100"/>
      <w:r>
        <w:rPr>
          <w:rStyle w:val="En-tte32b"/>
          <w:lang w:val="sl"/>
        </w:rPr>
        <w:t xml:space="preserve">9.2 </w:t>
      </w:r>
      <w:r>
        <w:rPr>
          <w:rStyle w:val="En-tte32b"/>
        </w:rPr>
        <w:t>Review of So</w:t>
      </w:r>
      <w:r>
        <w:rPr>
          <w:rStyle w:val="En-tte32b"/>
        </w:rPr>
        <w:t>W or ToR, Preparatory work</w:t>
      </w:r>
      <w:bookmarkEnd w:id="155"/>
    </w:p>
    <w:p w:rsidR="00944327" w:rsidRDefault="00734588">
      <w:pPr>
        <w:pStyle w:val="Corpsdutexte0"/>
        <w:shd w:val="clear" w:color="auto" w:fill="auto"/>
        <w:spacing w:before="0" w:after="240" w:line="278" w:lineRule="exact"/>
        <w:ind w:left="20" w:right="20" w:firstLine="0"/>
        <w:jc w:val="both"/>
      </w:pPr>
      <w:r>
        <w:rPr>
          <w:rStyle w:val="Corpsdutexte"/>
        </w:rPr>
        <w:t>First, it is vital to establish who, precisely, will conduct the evaluation? Who will be able to observe? What will observers be able to do (clarify in advance, in writing, and get every observer to agree and put their signatures</w:t>
      </w:r>
      <w:r>
        <w:rPr>
          <w:rStyle w:val="Corpsdutexte"/>
        </w:rPr>
        <w:t xml:space="preserve"> to the rules)? ISACA's Code of Professional Practise</w:t>
      </w:r>
      <w:r>
        <w:rPr>
          <w:rStyle w:val="Corpsdutexte"/>
          <w:vertAlign w:val="superscript"/>
        </w:rPr>
        <w:footnoteReference w:id="82"/>
      </w:r>
      <w:r>
        <w:rPr>
          <w:rStyle w:val="Corpsdutexte"/>
        </w:rPr>
        <w:t xml:space="preserve"> should guide the work of the </w:t>
      </w:r>
      <w:r w:rsidRPr="00734588">
        <w:rPr>
          <w:rStyle w:val="Corpsdutexte"/>
          <w:lang w:val="en-GB"/>
        </w:rPr>
        <w:t>evaluators:</w:t>
      </w:r>
    </w:p>
    <w:p w:rsidR="00944327" w:rsidRDefault="00734588">
      <w:pPr>
        <w:pStyle w:val="Corpsdutexte0"/>
        <w:numPr>
          <w:ilvl w:val="0"/>
          <w:numId w:val="25"/>
        </w:numPr>
        <w:shd w:val="clear" w:color="auto" w:fill="auto"/>
        <w:tabs>
          <w:tab w:val="left" w:pos="740"/>
        </w:tabs>
        <w:spacing w:before="0" w:after="0" w:line="278" w:lineRule="exact"/>
        <w:ind w:left="380" w:firstLine="0"/>
        <w:jc w:val="both"/>
      </w:pPr>
      <w:r>
        <w:rPr>
          <w:rStyle w:val="Corpsdutexte"/>
        </w:rPr>
        <w:t>Due diligence</w:t>
      </w:r>
    </w:p>
    <w:p w:rsidR="00944327" w:rsidRDefault="00734588">
      <w:pPr>
        <w:pStyle w:val="Corpsdutexte0"/>
        <w:numPr>
          <w:ilvl w:val="0"/>
          <w:numId w:val="25"/>
        </w:numPr>
        <w:shd w:val="clear" w:color="auto" w:fill="auto"/>
        <w:tabs>
          <w:tab w:val="left" w:pos="740"/>
        </w:tabs>
        <w:spacing w:before="0" w:after="0" w:line="278" w:lineRule="exact"/>
        <w:ind w:left="380" w:firstLine="0"/>
        <w:jc w:val="both"/>
      </w:pPr>
      <w:r>
        <w:rPr>
          <w:rStyle w:val="Corpsdutexte"/>
        </w:rPr>
        <w:t>Professional standards</w:t>
      </w:r>
    </w:p>
    <w:p w:rsidR="00944327" w:rsidRDefault="00734588">
      <w:pPr>
        <w:pStyle w:val="Corpsdutexte0"/>
        <w:numPr>
          <w:ilvl w:val="0"/>
          <w:numId w:val="25"/>
        </w:numPr>
        <w:shd w:val="clear" w:color="auto" w:fill="auto"/>
        <w:tabs>
          <w:tab w:val="left" w:pos="740"/>
        </w:tabs>
        <w:spacing w:before="0" w:after="0" w:line="278" w:lineRule="exact"/>
        <w:ind w:left="380" w:firstLine="0"/>
        <w:jc w:val="both"/>
      </w:pPr>
      <w:r>
        <w:rPr>
          <w:rStyle w:val="Corpsdutexte"/>
        </w:rPr>
        <w:t>Best practise</w:t>
      </w:r>
    </w:p>
    <w:p w:rsidR="00944327" w:rsidRDefault="00734588">
      <w:pPr>
        <w:pStyle w:val="Corpsdutexte0"/>
        <w:numPr>
          <w:ilvl w:val="0"/>
          <w:numId w:val="25"/>
        </w:numPr>
        <w:shd w:val="clear" w:color="auto" w:fill="auto"/>
        <w:tabs>
          <w:tab w:val="left" w:pos="740"/>
        </w:tabs>
        <w:spacing w:before="0" w:after="0" w:line="278" w:lineRule="exact"/>
        <w:ind w:left="380" w:firstLine="0"/>
        <w:jc w:val="both"/>
      </w:pPr>
      <w:r>
        <w:rPr>
          <w:rStyle w:val="Corpsdutexte"/>
        </w:rPr>
        <w:t>Privacy and confidentiality</w:t>
      </w:r>
    </w:p>
    <w:p w:rsidR="00944327" w:rsidRDefault="00734588">
      <w:pPr>
        <w:pStyle w:val="Corpsdutexte0"/>
        <w:numPr>
          <w:ilvl w:val="0"/>
          <w:numId w:val="25"/>
        </w:numPr>
        <w:shd w:val="clear" w:color="auto" w:fill="auto"/>
        <w:tabs>
          <w:tab w:val="left" w:pos="726"/>
        </w:tabs>
        <w:spacing w:before="0" w:after="240" w:line="278" w:lineRule="exact"/>
        <w:ind w:left="380" w:firstLine="0"/>
        <w:jc w:val="both"/>
      </w:pPr>
      <w:r>
        <w:rPr>
          <w:rStyle w:val="Corpsdutexte"/>
        </w:rPr>
        <w:t>Appropriate disclosure of results</w:t>
      </w:r>
    </w:p>
    <w:p w:rsidR="00944327" w:rsidRDefault="00734588">
      <w:pPr>
        <w:pStyle w:val="Corpsdutexte0"/>
        <w:shd w:val="clear" w:color="auto" w:fill="auto"/>
        <w:spacing w:before="0" w:after="240" w:line="278" w:lineRule="exact"/>
        <w:ind w:left="20" w:right="20" w:firstLine="0"/>
        <w:jc w:val="both"/>
      </w:pPr>
      <w:r>
        <w:rPr>
          <w:rStyle w:val="Corpsdutexte"/>
        </w:rPr>
        <w:t>While observation of the conduct of the DDEVRDB</w:t>
      </w:r>
      <w:r>
        <w:rPr>
          <w:rStyle w:val="Corpsdutexte"/>
        </w:rPr>
        <w:t xml:space="preserve"> to be guided by UNEAD's Code of Conduct for International Election Observers</w:t>
      </w:r>
      <w:r>
        <w:rPr>
          <w:rStyle w:val="Corpsdutexte"/>
          <w:vertAlign w:val="superscript"/>
        </w:rPr>
        <w:footnoteReference w:id="83"/>
      </w:r>
      <w:r>
        <w:rPr>
          <w:rStyle w:val="Corpsdutexte"/>
        </w:rPr>
        <w:t>, i.e. those observing evaluations may ask questions, so long as these do not obstruct the evaluation. Participants representing stakeholders who have driven the evaluation and t</w:t>
      </w:r>
      <w:r>
        <w:rPr>
          <w:rStyle w:val="Corpsdutexte"/>
        </w:rPr>
        <w:t xml:space="preserve">o whom questions may be put by the </w:t>
      </w:r>
      <w:r w:rsidRPr="00734588">
        <w:rPr>
          <w:rStyle w:val="Corpsdutexte"/>
          <w:lang w:val="en-GB"/>
        </w:rPr>
        <w:t xml:space="preserve">evaluators </w:t>
      </w:r>
      <w:r>
        <w:rPr>
          <w:rStyle w:val="Corpsdutexte"/>
        </w:rPr>
        <w:t>should not seek to direct the evaluation.</w:t>
      </w:r>
    </w:p>
    <w:p w:rsidR="00944327" w:rsidRDefault="00734588">
      <w:pPr>
        <w:pStyle w:val="Corpsdutexte0"/>
        <w:shd w:val="clear" w:color="auto" w:fill="auto"/>
        <w:spacing w:before="0" w:after="240" w:line="278" w:lineRule="exact"/>
        <w:ind w:left="20" w:right="20" w:firstLine="0"/>
        <w:jc w:val="both"/>
      </w:pPr>
      <w:r>
        <w:rPr>
          <w:rStyle w:val="Corpsdutexte"/>
        </w:rPr>
        <w:t xml:space="preserve">The first step in any methodology is to review the Scope of Work or Terms of Reference. Where a methodology exists a review is needed to determine the "fit" with local </w:t>
      </w:r>
      <w:r>
        <w:rPr>
          <w:rStyle w:val="Corpsdutexte"/>
        </w:rPr>
        <w:t>circumstances.</w:t>
      </w:r>
    </w:p>
    <w:p w:rsidR="00944327" w:rsidRDefault="00734588">
      <w:pPr>
        <w:pStyle w:val="Corpsdutexte0"/>
        <w:shd w:val="clear" w:color="auto" w:fill="auto"/>
        <w:spacing w:before="0" w:after="319" w:line="278" w:lineRule="exact"/>
        <w:ind w:left="20" w:right="20" w:firstLine="0"/>
        <w:jc w:val="both"/>
      </w:pPr>
      <w:r>
        <w:rPr>
          <w:rStyle w:val="Corpsdutexte"/>
        </w:rPr>
        <w:t>In theory, the methodology for use by EEM or EOM should be the same in each country with only minor adjustments for local circumstances. In practise, such consistency of approach is rarely possible. Despite the conceptual simplicity of voter</w:t>
      </w:r>
      <w:r>
        <w:rPr>
          <w:rStyle w:val="Corpsdutexte"/>
        </w:rPr>
        <w:t xml:space="preserve"> registration (it is, after all, a linear list of names and addresses), the diversity of approaches and the regional and national idiosyncrasies make it difficult, if not impossible to standardise, let alone</w:t>
      </w:r>
      <w:r>
        <w:rPr>
          <w:rStyle w:val="Corpsdutexte"/>
        </w:rPr>
        <w:br w:type="page"/>
      </w:r>
      <w:r w:rsidRPr="00734588">
        <w:rPr>
          <w:rStyle w:val="Corpsdutexte"/>
          <w:lang w:val="en-GB"/>
        </w:rPr>
        <w:lastRenderedPageBreak/>
        <w:t xml:space="preserve">automate </w:t>
      </w:r>
      <w:r>
        <w:rPr>
          <w:rStyle w:val="Corpsdutexte"/>
        </w:rPr>
        <w:t>data-driven evaluations. The findings o</w:t>
      </w:r>
      <w:r>
        <w:rPr>
          <w:rStyle w:val="Corpsdutexte"/>
        </w:rPr>
        <w:t xml:space="preserve">f the survey of DDEVRDB practitioners in McDermott, </w:t>
      </w:r>
      <w:r>
        <w:rPr>
          <w:rStyle w:val="Corpsdutexte"/>
          <w:lang w:val="sl"/>
        </w:rPr>
        <w:t xml:space="preserve">2009 </w:t>
      </w:r>
      <w:r>
        <w:rPr>
          <w:rStyle w:val="Corpsdutexte"/>
        </w:rPr>
        <w:t>bears this out. Long before getting actual data for analysis, it is prudent to get hold of one or all of the following:</w:t>
      </w:r>
    </w:p>
    <w:p w:rsidR="00944327" w:rsidRDefault="00734588">
      <w:pPr>
        <w:pStyle w:val="Corpsdutexte30"/>
        <w:numPr>
          <w:ilvl w:val="0"/>
          <w:numId w:val="25"/>
        </w:numPr>
        <w:shd w:val="clear" w:color="auto" w:fill="auto"/>
        <w:tabs>
          <w:tab w:val="left" w:pos="740"/>
        </w:tabs>
        <w:spacing w:line="180" w:lineRule="exact"/>
        <w:ind w:left="380" w:firstLine="0"/>
        <w:jc w:val="both"/>
      </w:pPr>
      <w:r>
        <w:rPr>
          <w:rStyle w:val="Corpsdutexte3"/>
        </w:rPr>
        <w:t>Entity Relationship Diagram</w:t>
      </w:r>
    </w:p>
    <w:p w:rsidR="00944327" w:rsidRDefault="00734588">
      <w:pPr>
        <w:pStyle w:val="Corpsdutexte30"/>
        <w:numPr>
          <w:ilvl w:val="0"/>
          <w:numId w:val="25"/>
        </w:numPr>
        <w:shd w:val="clear" w:color="auto" w:fill="auto"/>
        <w:tabs>
          <w:tab w:val="left" w:pos="740"/>
        </w:tabs>
        <w:spacing w:line="240" w:lineRule="exact"/>
        <w:ind w:left="380" w:firstLine="0"/>
        <w:jc w:val="both"/>
      </w:pPr>
      <w:r>
        <w:rPr>
          <w:rStyle w:val="Corpsdutexte3"/>
        </w:rPr>
        <w:t>Data Dictionary</w:t>
      </w:r>
    </w:p>
    <w:p w:rsidR="00944327" w:rsidRPr="00734588" w:rsidRDefault="00734588">
      <w:pPr>
        <w:pStyle w:val="Corpsdutexte30"/>
        <w:numPr>
          <w:ilvl w:val="0"/>
          <w:numId w:val="25"/>
        </w:numPr>
        <w:shd w:val="clear" w:color="auto" w:fill="auto"/>
        <w:tabs>
          <w:tab w:val="left" w:pos="740"/>
        </w:tabs>
        <w:spacing w:line="240" w:lineRule="exact"/>
        <w:ind w:left="380" w:firstLine="0"/>
        <w:jc w:val="both"/>
        <w:rPr>
          <w:lang w:val="fr-BE"/>
        </w:rPr>
      </w:pPr>
      <w:r w:rsidRPr="00734588">
        <w:rPr>
          <w:rStyle w:val="Corpsdutexte3"/>
          <w:lang w:val="fr-BE"/>
        </w:rPr>
        <w:t xml:space="preserve">Environment information </w:t>
      </w:r>
      <w:r>
        <w:rPr>
          <w:rStyle w:val="Corpsdutexte3"/>
          <w:lang w:val="fr"/>
        </w:rPr>
        <w:t xml:space="preserve">(RDBMS, </w:t>
      </w:r>
      <w:r w:rsidRPr="00734588">
        <w:rPr>
          <w:rStyle w:val="Corpsdutexte3"/>
          <w:lang w:val="fr-BE"/>
        </w:rPr>
        <w:t>OS,</w:t>
      </w:r>
      <w:r w:rsidRPr="00734588">
        <w:rPr>
          <w:rStyle w:val="Corpsdutexte3"/>
          <w:lang w:val="fr-BE"/>
        </w:rPr>
        <w:t xml:space="preserve"> language, version info)</w:t>
      </w:r>
    </w:p>
    <w:p w:rsidR="00944327" w:rsidRDefault="00734588">
      <w:pPr>
        <w:pStyle w:val="Corpsdutexte30"/>
        <w:numPr>
          <w:ilvl w:val="0"/>
          <w:numId w:val="25"/>
        </w:numPr>
        <w:shd w:val="clear" w:color="auto" w:fill="auto"/>
        <w:tabs>
          <w:tab w:val="left" w:pos="735"/>
        </w:tabs>
        <w:spacing w:line="240" w:lineRule="exact"/>
        <w:ind w:left="380" w:firstLine="0"/>
        <w:jc w:val="both"/>
      </w:pPr>
      <w:r>
        <w:rPr>
          <w:rStyle w:val="Corpsdutexte3"/>
        </w:rPr>
        <w:t>Constitution, laws, rules and procedures relating to voter registration</w:t>
      </w:r>
    </w:p>
    <w:p w:rsidR="00944327" w:rsidRDefault="00734588">
      <w:pPr>
        <w:pStyle w:val="Corpsdutexte30"/>
        <w:numPr>
          <w:ilvl w:val="0"/>
          <w:numId w:val="25"/>
        </w:numPr>
        <w:shd w:val="clear" w:color="auto" w:fill="auto"/>
        <w:tabs>
          <w:tab w:val="left" w:pos="740"/>
        </w:tabs>
        <w:spacing w:line="240" w:lineRule="exact"/>
        <w:ind w:left="740" w:right="600"/>
      </w:pPr>
      <w:r>
        <w:rPr>
          <w:rStyle w:val="Corpsdutexte3"/>
        </w:rPr>
        <w:t>Forms used for voter registration (including forms used during claims and objections or public exhibition of voters lists)</w:t>
      </w:r>
    </w:p>
    <w:p w:rsidR="00944327" w:rsidRDefault="00734588">
      <w:pPr>
        <w:pStyle w:val="Corpsdutexte30"/>
        <w:numPr>
          <w:ilvl w:val="0"/>
          <w:numId w:val="25"/>
        </w:numPr>
        <w:shd w:val="clear" w:color="auto" w:fill="auto"/>
        <w:tabs>
          <w:tab w:val="left" w:pos="726"/>
        </w:tabs>
        <w:spacing w:after="19" w:line="180" w:lineRule="exact"/>
        <w:ind w:left="380" w:firstLine="0"/>
        <w:jc w:val="both"/>
      </w:pPr>
      <w:r>
        <w:rPr>
          <w:rStyle w:val="Corpsdutexte3"/>
        </w:rPr>
        <w:t>Workflow diagrams</w:t>
      </w:r>
    </w:p>
    <w:p w:rsidR="00944327" w:rsidRDefault="00734588">
      <w:pPr>
        <w:pStyle w:val="Corpsdutexte30"/>
        <w:numPr>
          <w:ilvl w:val="0"/>
          <w:numId w:val="25"/>
        </w:numPr>
        <w:shd w:val="clear" w:color="auto" w:fill="auto"/>
        <w:tabs>
          <w:tab w:val="left" w:pos="730"/>
        </w:tabs>
        <w:spacing w:after="269" w:line="180" w:lineRule="exact"/>
        <w:ind w:left="380" w:firstLine="0"/>
        <w:jc w:val="both"/>
      </w:pPr>
      <w:r>
        <w:rPr>
          <w:rStyle w:val="Corpsdutexte3"/>
        </w:rPr>
        <w:t>VR applications do</w:t>
      </w:r>
      <w:r>
        <w:rPr>
          <w:rStyle w:val="Corpsdutexte3"/>
        </w:rPr>
        <w:t>cumentation</w:t>
      </w:r>
    </w:p>
    <w:p w:rsidR="00944327" w:rsidRDefault="00734588">
      <w:pPr>
        <w:pStyle w:val="Corpsdutexte0"/>
        <w:shd w:val="clear" w:color="auto" w:fill="auto"/>
        <w:spacing w:before="0" w:after="240" w:line="278" w:lineRule="exact"/>
        <w:ind w:left="20" w:right="20" w:firstLine="0"/>
        <w:jc w:val="both"/>
      </w:pPr>
      <w:r>
        <w:rPr>
          <w:rStyle w:val="Corpsdutexte"/>
        </w:rPr>
        <w:t xml:space="preserve">Read the ToR/SoW. Is it clear. Are there things in there that a DDEVRDB cannot address? Is there a parallel (or serial) Field Study planned? Will the Field Study require outputs from the database </w:t>
      </w:r>
      <w:r>
        <w:rPr>
          <w:rStyle w:val="Corpsdutexte"/>
          <w:lang w:val="sl"/>
        </w:rPr>
        <w:t xml:space="preserve">- </w:t>
      </w:r>
      <w:r>
        <w:rPr>
          <w:rStyle w:val="Corpsdutexte"/>
        </w:rPr>
        <w:t xml:space="preserve">before, during or after the field study? What </w:t>
      </w:r>
      <w:r>
        <w:rPr>
          <w:rStyle w:val="Corpsdutexte"/>
        </w:rPr>
        <w:t>will those outputs be?</w:t>
      </w:r>
    </w:p>
    <w:p w:rsidR="00944327" w:rsidRDefault="00734588">
      <w:pPr>
        <w:pStyle w:val="Corpsdutexte0"/>
        <w:shd w:val="clear" w:color="auto" w:fill="auto"/>
        <w:spacing w:before="0" w:after="231" w:line="278" w:lineRule="exact"/>
        <w:ind w:left="20" w:right="20" w:firstLine="0"/>
        <w:jc w:val="both"/>
      </w:pPr>
      <w:r>
        <w:rPr>
          <w:rStyle w:val="Corpsdutexte"/>
        </w:rPr>
        <w:t>There is a need to clearly report if a DDEVRDB cannot address specific allegations or similar issues raised in a SoW/ToR. Is it not simply enough to ignore them as political pressure is often a primary driver for DDEVRDB. Where field</w:t>
      </w:r>
      <w:r>
        <w:rPr>
          <w:rStyle w:val="Corpsdutexte"/>
        </w:rPr>
        <w:t xml:space="preserve"> surveys will be conducted, and where this mechanism can possibly answer the question or issues raised, this can be stated. If no field survey will take place, expectations must be managed.</w:t>
      </w:r>
    </w:p>
    <w:p w:rsidR="00944327" w:rsidRDefault="00734588">
      <w:pPr>
        <w:pStyle w:val="En-tte321"/>
        <w:keepNext/>
        <w:keepLines/>
        <w:shd w:val="clear" w:color="auto" w:fill="auto"/>
        <w:spacing w:before="0" w:after="247" w:line="290" w:lineRule="exact"/>
        <w:ind w:left="20" w:firstLine="0"/>
      </w:pPr>
      <w:bookmarkStart w:id="156" w:name="bookmark101"/>
      <w:r>
        <w:rPr>
          <w:rStyle w:val="En-tte32c"/>
          <w:lang w:val="sl"/>
        </w:rPr>
        <w:t xml:space="preserve">9.3 </w:t>
      </w:r>
      <w:r>
        <w:rPr>
          <w:rStyle w:val="En-tte32c"/>
        </w:rPr>
        <w:t>Data Sources</w:t>
      </w:r>
      <w:bookmarkEnd w:id="156"/>
    </w:p>
    <w:p w:rsidR="00944327" w:rsidRDefault="00734588">
      <w:pPr>
        <w:pStyle w:val="Corpsdutexte0"/>
        <w:shd w:val="clear" w:color="auto" w:fill="auto"/>
        <w:spacing w:before="0" w:after="0" w:line="278" w:lineRule="exact"/>
        <w:ind w:left="20" w:right="20" w:firstLine="0"/>
        <w:jc w:val="both"/>
        <w:sectPr w:rsidR="00944327">
          <w:pgSz w:w="11909" w:h="16834"/>
          <w:pgMar w:top="1601" w:right="1080" w:bottom="1994" w:left="1109" w:header="0" w:footer="3" w:gutter="0"/>
          <w:cols w:space="720"/>
          <w:noEndnote/>
          <w:docGrid w:linePitch="360"/>
        </w:sectPr>
      </w:pPr>
      <w:r>
        <w:rPr>
          <w:rStyle w:val="Corpsdutexte"/>
        </w:rPr>
        <w:t>Be crystal clear on what, pr</w:t>
      </w:r>
      <w:r>
        <w:rPr>
          <w:rStyle w:val="Corpsdutexte"/>
        </w:rPr>
        <w:t>ecisely, you are evaluating. Does it match what your sponsors THINK you're evaluating? Recall that voter lists used on election day are frequently extracts or snapshots or simply reports run against a VRDB. You may be getting a full VRDB. You may be gettin</w:t>
      </w:r>
      <w:r>
        <w:rPr>
          <w:rStyle w:val="Corpsdutexte"/>
        </w:rPr>
        <w:t>g a snapshot.</w:t>
      </w:r>
    </w:p>
    <w:p w:rsidR="00944327" w:rsidRDefault="00734588">
      <w:pPr>
        <w:spacing w:line="360" w:lineRule="exact"/>
      </w:pPr>
      <w:r>
        <w:rPr>
          <w:noProof/>
          <w:lang w:val="en-GB"/>
        </w:rPr>
        <w:lastRenderedPageBreak/>
        <w:drawing>
          <wp:anchor distT="63500" distB="63500" distL="63500" distR="63500" simplePos="0" relativeHeight="251657873" behindDoc="1" locked="0" layoutInCell="1" allowOverlap="1">
            <wp:simplePos x="0" y="0"/>
            <wp:positionH relativeFrom="margin">
              <wp:posOffset>1484630</wp:posOffset>
            </wp:positionH>
            <wp:positionV relativeFrom="paragraph">
              <wp:posOffset>0</wp:posOffset>
            </wp:positionV>
            <wp:extent cx="3163570" cy="3048000"/>
            <wp:effectExtent l="0" t="0" r="0" b="0"/>
            <wp:wrapNone/>
            <wp:docPr id="164" name="Picture 164" descr="C:\Users\showrde\AppData\Local\Microsoft\Windows\Temporary Internet Files\Content.Outlook\FZGN8NPX\media\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showrde\AppData\Local\Microsoft\Windows\Temporary Internet Files\Content.Outlook\FZGN8NPX\media\image39.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63570" cy="30480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rPr>
        <mc:AlternateContent>
          <mc:Choice Requires="wps">
            <w:drawing>
              <wp:anchor distT="63500" distB="63500" distL="63500" distR="63500" simplePos="0" relativeHeight="251657874" behindDoc="0" locked="0" layoutInCell="1" allowOverlap="1">
                <wp:simplePos x="0" y="0"/>
                <wp:positionH relativeFrom="margin">
                  <wp:posOffset>353695</wp:posOffset>
                </wp:positionH>
                <wp:positionV relativeFrom="paragraph">
                  <wp:posOffset>1120140</wp:posOffset>
                </wp:positionV>
                <wp:extent cx="1063625" cy="902970"/>
                <wp:effectExtent l="1270" t="0" r="1905" b="0"/>
                <wp:wrapNone/>
                <wp:docPr id="200"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3625" cy="90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Lgendedelimage18"/>
                              <w:shd w:val="clear" w:color="auto" w:fill="auto"/>
                              <w:ind w:left="20" w:right="20"/>
                            </w:pPr>
                            <w:r>
                              <w:rPr>
                                <w:rStyle w:val="Lgendedelimage18Exact0"/>
                                <w:lang w:val="cs"/>
                              </w:rPr>
                              <w:t xml:space="preserve">Tne </w:t>
                            </w:r>
                            <w:r w:rsidRPr="00734588">
                              <w:rPr>
                                <w:rStyle w:val="Lgendedelimage18Exact0"/>
                                <w:lang w:val="en-GB"/>
                              </w:rPr>
                              <w:t xml:space="preserve">Voler </w:t>
                            </w:r>
                            <w:r>
                              <w:rPr>
                                <w:rStyle w:val="Lgendedelimage18Exact0"/>
                              </w:rPr>
                              <w:t xml:space="preserve">List may </w:t>
                            </w:r>
                            <w:r>
                              <w:rPr>
                                <w:rStyle w:val="Lgendedelimage18Exact0"/>
                                <w:lang w:val="ro"/>
                              </w:rPr>
                              <w:t xml:space="preserve">exis» </w:t>
                            </w:r>
                            <w:r>
                              <w:rPr>
                                <w:rStyle w:val="Lgendedelimage18Exact0"/>
                              </w:rPr>
                              <w:t xml:space="preserve">a a query or a view </w:t>
                            </w:r>
                            <w:r>
                              <w:rPr>
                                <w:rStyle w:val="Lgendedelimage18Exact0"/>
                                <w:lang w:val="lt"/>
                              </w:rPr>
                              <w:t xml:space="preserve">į </w:t>
                            </w:r>
                            <w:r>
                              <w:rPr>
                                <w:rStyle w:val="Lgendedelimage18Exact0"/>
                              </w:rPr>
                              <w:t xml:space="preserve">and therefore potendaliy different each </w:t>
                            </w:r>
                            <w:r w:rsidRPr="00734588">
                              <w:rPr>
                                <w:rStyle w:val="Lgendedelimage18Exact0"/>
                                <w:lang w:val="en-GB"/>
                              </w:rPr>
                              <w:t xml:space="preserve">tene </w:t>
                            </w:r>
                            <w:r>
                              <w:rPr>
                                <w:rStyle w:val="Lgendedelimage18Exact0"/>
                              </w:rPr>
                              <w:t xml:space="preserve">invoked) aganst the Voter Registry </w:t>
                            </w:r>
                            <w:r w:rsidRPr="00734588">
                              <w:rPr>
                                <w:rStyle w:val="Lgendedelimage18Exact0"/>
                                <w:lang w:val="en-GB"/>
                              </w:rPr>
                              <w:t xml:space="preserve">ora </w:t>
                            </w:r>
                            <w:r>
                              <w:rPr>
                                <w:rStyle w:val="Lgendedelimage18Exact0"/>
                              </w:rPr>
                              <w:t xml:space="preserve">separate table within the VRDB May </w:t>
                            </w:r>
                            <w:r>
                              <w:rPr>
                                <w:rStyle w:val="Lgendedelimage18Exact0"/>
                                <w:lang w:val="et"/>
                              </w:rPr>
                              <w:t xml:space="preserve">neiude </w:t>
                            </w:r>
                            <w:r>
                              <w:rPr>
                                <w:rStyle w:val="Lgendedelimage18Exact0"/>
                              </w:rPr>
                              <w:t xml:space="preserve">records no longer part of the </w:t>
                            </w:r>
                            <w:r w:rsidRPr="00734588">
                              <w:rPr>
                                <w:rStyle w:val="Lgendedelimage18Exact0"/>
                                <w:lang w:val="en-GB"/>
                              </w:rPr>
                              <w:t xml:space="preserve">voler </w:t>
                            </w:r>
                            <w:r>
                              <w:rPr>
                                <w:rStyle w:val="Lgendedelimage18Exact0"/>
                              </w:rPr>
                              <w:t>registry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5" o:spid="_x0000_s1137" type="#_x0000_t202" style="position:absolute;margin-left:27.85pt;margin-top:88.2pt;width:83.75pt;height:71.1pt;z-index:251657874;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" filled="f" stroked="f">
                <v:textbox style="mso-fit-shape-to-text:t" inset="0,0,0,0">
                  <w:txbxContent>
                    <w:p w:rsidR="00944327" w:rsidRDefault="00734588">
                      <w:pPr>
                        <w:pStyle w:val="Lgendedelimage18"/>
                        <w:shd w:val="clear" w:color="auto" w:fill="auto"/>
                        <w:ind w:left="20" w:right="20"/>
                      </w:pPr>
                      <w:r>
                        <w:rPr>
                          <w:rStyle w:val="Lgendedelimage18Exact0"/>
                          <w:lang w:val="cs"/>
                        </w:rPr>
                        <w:t xml:space="preserve">Tne </w:t>
                      </w:r>
                      <w:r w:rsidRPr="00734588">
                        <w:rPr>
                          <w:rStyle w:val="Lgendedelimage18Exact0"/>
                          <w:lang w:val="en-GB"/>
                        </w:rPr>
                        <w:t xml:space="preserve">Voler </w:t>
                      </w:r>
                      <w:r>
                        <w:rPr>
                          <w:rStyle w:val="Lgendedelimage18Exact0"/>
                        </w:rPr>
                        <w:t xml:space="preserve">List may </w:t>
                      </w:r>
                      <w:r>
                        <w:rPr>
                          <w:rStyle w:val="Lgendedelimage18Exact0"/>
                          <w:lang w:val="ro"/>
                        </w:rPr>
                        <w:t xml:space="preserve">exis» </w:t>
                      </w:r>
                      <w:r>
                        <w:rPr>
                          <w:rStyle w:val="Lgendedelimage18Exact0"/>
                        </w:rPr>
                        <w:t xml:space="preserve">a a query or a view </w:t>
                      </w:r>
                      <w:r>
                        <w:rPr>
                          <w:rStyle w:val="Lgendedelimage18Exact0"/>
                          <w:lang w:val="lt"/>
                        </w:rPr>
                        <w:t xml:space="preserve">į </w:t>
                      </w:r>
                      <w:r>
                        <w:rPr>
                          <w:rStyle w:val="Lgendedelimage18Exact0"/>
                        </w:rPr>
                        <w:t xml:space="preserve">and therefore potendaliy different each </w:t>
                      </w:r>
                      <w:r w:rsidRPr="00734588">
                        <w:rPr>
                          <w:rStyle w:val="Lgendedelimage18Exact0"/>
                          <w:lang w:val="en-GB"/>
                        </w:rPr>
                        <w:t xml:space="preserve">tene </w:t>
                      </w:r>
                      <w:r>
                        <w:rPr>
                          <w:rStyle w:val="Lgendedelimage18Exact0"/>
                        </w:rPr>
                        <w:t xml:space="preserve">invoked) aganst the Voter Registry </w:t>
                      </w:r>
                      <w:r w:rsidRPr="00734588">
                        <w:rPr>
                          <w:rStyle w:val="Lgendedelimage18Exact0"/>
                          <w:lang w:val="en-GB"/>
                        </w:rPr>
                        <w:t xml:space="preserve">ora </w:t>
                      </w:r>
                      <w:r>
                        <w:rPr>
                          <w:rStyle w:val="Lgendedelimage18Exact0"/>
                        </w:rPr>
                        <w:t xml:space="preserve">separate table within the VRDB May </w:t>
                      </w:r>
                      <w:r>
                        <w:rPr>
                          <w:rStyle w:val="Lgendedelimage18Exact0"/>
                          <w:lang w:val="et"/>
                        </w:rPr>
                        <w:t xml:space="preserve">neiude </w:t>
                      </w:r>
                      <w:r>
                        <w:rPr>
                          <w:rStyle w:val="Lgendedelimage18Exact0"/>
                        </w:rPr>
                        <w:t xml:space="preserve">records no longer part of the </w:t>
                      </w:r>
                      <w:r w:rsidRPr="00734588">
                        <w:rPr>
                          <w:rStyle w:val="Lgendedelimage18Exact0"/>
                          <w:lang w:val="en-GB"/>
                        </w:rPr>
                        <w:t xml:space="preserve">voler </w:t>
                      </w:r>
                      <w:r>
                        <w:rPr>
                          <w:rStyle w:val="Lgendedelimage18Exact0"/>
                        </w:rPr>
                        <w:t>registry</w:t>
                      </w:r>
                    </w:p>
                  </w:txbxContent>
                </v:textbox>
                <w10:wrap anchorx="margin"/>
              </v:shape>
            </w:pict>
          </mc:Fallback>
        </mc:AlternateContent>
      </w:r>
      <w:r>
        <w:rPr>
          <w:noProof/>
          <w:lang w:val="en-GB"/>
        </w:rPr>
        <mc:AlternateContent>
          <mc:Choice Requires="wps">
            <w:drawing>
              <wp:anchor distT="63500" distB="63500" distL="63500" distR="63500" simplePos="0" relativeHeight="251657875" behindDoc="0" locked="0" layoutInCell="1" allowOverlap="1">
                <wp:simplePos x="0" y="0"/>
                <wp:positionH relativeFrom="margin">
                  <wp:posOffset>4709160</wp:posOffset>
                </wp:positionH>
                <wp:positionV relativeFrom="paragraph">
                  <wp:posOffset>44450</wp:posOffset>
                </wp:positionV>
                <wp:extent cx="1048385" cy="501650"/>
                <wp:effectExtent l="3810" t="0" r="0" b="0"/>
                <wp:wrapNone/>
                <wp:docPr id="199"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Lgendedelimage18"/>
                              <w:shd w:val="clear" w:color="auto" w:fill="auto"/>
                              <w:ind w:right="20"/>
                              <w:jc w:val="left"/>
                            </w:pPr>
                            <w:r>
                              <w:rPr>
                                <w:rStyle w:val="Lgendedelimage18Exact0"/>
                              </w:rPr>
                              <w:t xml:space="preserve">VRDB may contain </w:t>
                            </w:r>
                            <w:r>
                              <w:rPr>
                                <w:rStyle w:val="Lgendedelimage18Exact0"/>
                              </w:rPr>
                              <w:t>other tables attnoutes or data associated with workflow application logic or audit trari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6" o:spid="_x0000_s1138" type="#_x0000_t202" style="position:absolute;margin-left:370.8pt;margin-top:3.5pt;width:82.55pt;height:39.5pt;z-index:251657875;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3Q6swIAALY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" filled="f" stroked="f">
                <v:textbox style="mso-fit-shape-to-text:t" inset="0,0,0,0">
                  <w:txbxContent>
                    <w:p w:rsidR="00944327" w:rsidRDefault="00734588">
                      <w:pPr>
                        <w:pStyle w:val="Lgendedelimage18"/>
                        <w:shd w:val="clear" w:color="auto" w:fill="auto"/>
                        <w:ind w:right="20"/>
                        <w:jc w:val="left"/>
                      </w:pPr>
                      <w:r>
                        <w:rPr>
                          <w:rStyle w:val="Lgendedelimage18Exact0"/>
                        </w:rPr>
                        <w:t xml:space="preserve">VRDB may contain </w:t>
                      </w:r>
                      <w:r>
                        <w:rPr>
                          <w:rStyle w:val="Lgendedelimage18Exact0"/>
                        </w:rPr>
                        <w:t>other tables attnoutes or data associated with workflow application logic or audit trari</w:t>
                      </w:r>
                    </w:p>
                  </w:txbxContent>
                </v:textbox>
                <w10:wrap anchorx="margin"/>
              </v:shape>
            </w:pict>
          </mc:Fallback>
        </mc:AlternateContent>
      </w:r>
      <w:r>
        <w:rPr>
          <w:noProof/>
          <w:lang w:val="en-GB"/>
        </w:rPr>
        <mc:AlternateContent>
          <mc:Choice Requires="wps">
            <w:drawing>
              <wp:anchor distT="63500" distB="63500" distL="63500" distR="63500" simplePos="0" relativeHeight="251657876" behindDoc="1" locked="0" layoutInCell="1" allowOverlap="1">
                <wp:simplePos x="0" y="0"/>
                <wp:positionH relativeFrom="margin">
                  <wp:posOffset>4644390</wp:posOffset>
                </wp:positionH>
                <wp:positionV relativeFrom="paragraph">
                  <wp:posOffset>1064895</wp:posOffset>
                </wp:positionV>
                <wp:extent cx="1184910" cy="1605280"/>
                <wp:effectExtent l="0" t="0" r="0" b="0"/>
                <wp:wrapNone/>
                <wp:docPr id="19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160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620"/>
                              <w:shd w:val="clear" w:color="auto" w:fill="auto"/>
                              <w:ind w:left="100" w:right="100"/>
                            </w:pPr>
                            <w:r>
                              <w:rPr>
                                <w:rStyle w:val="Corpsdutexte62Exact0"/>
                              </w:rPr>
                              <w:t xml:space="preserve">Voter Registry may contain records of yoing persons </w:t>
                            </w:r>
                            <w:r w:rsidRPr="00734588">
                              <w:rPr>
                                <w:rStyle w:val="Corpsdutexte62Exact0"/>
                                <w:lang w:val="en-GB"/>
                              </w:rPr>
                              <w:t xml:space="preserve">regst er </w:t>
                            </w:r>
                            <w:r>
                              <w:rPr>
                                <w:rStyle w:val="Corpsdutexte62Exact0"/>
                              </w:rPr>
                              <w:t xml:space="preserve">eo but </w:t>
                            </w:r>
                            <w:r w:rsidRPr="00734588">
                              <w:rPr>
                                <w:rStyle w:val="Corpsdutexte62Exact1"/>
                                <w:lang w:val="en-GB"/>
                              </w:rPr>
                              <w:t xml:space="preserve">nol </w:t>
                            </w:r>
                            <w:r>
                              <w:rPr>
                                <w:rStyle w:val="Corpsdutexte62Exact1"/>
                              </w:rPr>
                              <w:t xml:space="preserve">yet of voting age or </w:t>
                            </w:r>
                            <w:r>
                              <w:rPr>
                                <w:rStyle w:val="Corpsdutexte62Exact0"/>
                              </w:rPr>
                              <w:t xml:space="preserve">of voters who are deceased or otherwise removed from the Voter Registry in addMion the Voter Registry may contain history of Voter attributes that have changed and such information as wtitch identity documents used </w:t>
                            </w:r>
                            <w:r w:rsidRPr="00734588">
                              <w:rPr>
                                <w:rStyle w:val="Corpsdutexte62Exact0"/>
                                <w:lang w:val="en-GB"/>
                              </w:rPr>
                              <w:t xml:space="preserve">toregister </w:t>
                            </w:r>
                            <w:r>
                              <w:rPr>
                                <w:rStyle w:val="Corpsdutexte62Exact0"/>
                              </w:rPr>
                              <w:t>where and by whom the person w</w:t>
                            </w:r>
                            <w:r>
                              <w:rPr>
                                <w:rStyle w:val="Corpsdutexte62Exact0"/>
                              </w:rPr>
                              <w:t xml:space="preserve">as regtslered </w:t>
                            </w:r>
                            <w:r>
                              <w:rPr>
                                <w:rStyle w:val="Corpsdutexte62Exact0"/>
                                <w:lang w:val="sl"/>
                              </w:rPr>
                              <w:t xml:space="preserve">- </w:t>
                            </w:r>
                            <w:r w:rsidRPr="00734588">
                              <w:rPr>
                                <w:rStyle w:val="Corpsdutexte62Exact0"/>
                                <w:lang w:val="en-GB"/>
                              </w:rPr>
                              <w:t xml:space="preserve">Helds </w:t>
                            </w:r>
                            <w:r>
                              <w:rPr>
                                <w:rStyle w:val="Corpsdutexte62Exact0"/>
                              </w:rPr>
                              <w:t>that may not appear on Voter Lists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7" o:spid="_x0000_s1139" type="#_x0000_t202" style="position:absolute;margin-left:365.7pt;margin-top:83.85pt;width:93.3pt;height:126.4pt;z-index:-251658604;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tMtA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" filled="f" stroked="f">
                <v:textbox style="mso-fit-shape-to-text:t" inset="0,0,0,0">
                  <w:txbxContent>
                    <w:p w:rsidR="00944327" w:rsidRDefault="00734588">
                      <w:pPr>
                        <w:pStyle w:val="Corpsdutexte620"/>
                        <w:shd w:val="clear" w:color="auto" w:fill="auto"/>
                        <w:ind w:left="100" w:right="100"/>
                      </w:pPr>
                      <w:r>
                        <w:rPr>
                          <w:rStyle w:val="Corpsdutexte62Exact0"/>
                        </w:rPr>
                        <w:t xml:space="preserve">Voter Registry may contain records of yoing persons </w:t>
                      </w:r>
                      <w:r w:rsidRPr="00734588">
                        <w:rPr>
                          <w:rStyle w:val="Corpsdutexte62Exact0"/>
                          <w:lang w:val="en-GB"/>
                        </w:rPr>
                        <w:t xml:space="preserve">regst er </w:t>
                      </w:r>
                      <w:r>
                        <w:rPr>
                          <w:rStyle w:val="Corpsdutexte62Exact0"/>
                        </w:rPr>
                        <w:t xml:space="preserve">eo but </w:t>
                      </w:r>
                      <w:r w:rsidRPr="00734588">
                        <w:rPr>
                          <w:rStyle w:val="Corpsdutexte62Exact1"/>
                          <w:lang w:val="en-GB"/>
                        </w:rPr>
                        <w:t xml:space="preserve">nol </w:t>
                      </w:r>
                      <w:r>
                        <w:rPr>
                          <w:rStyle w:val="Corpsdutexte62Exact1"/>
                        </w:rPr>
                        <w:t xml:space="preserve">yet of voting age or </w:t>
                      </w:r>
                      <w:r>
                        <w:rPr>
                          <w:rStyle w:val="Corpsdutexte62Exact0"/>
                        </w:rPr>
                        <w:t xml:space="preserve">of voters who are deceased or otherwise removed from the Voter Registry in addMion the Voter Registry may contain history of Voter attributes that have changed and such information as wtitch identity documents used </w:t>
                      </w:r>
                      <w:r w:rsidRPr="00734588">
                        <w:rPr>
                          <w:rStyle w:val="Corpsdutexte62Exact0"/>
                          <w:lang w:val="en-GB"/>
                        </w:rPr>
                        <w:t xml:space="preserve">toregister </w:t>
                      </w:r>
                      <w:r>
                        <w:rPr>
                          <w:rStyle w:val="Corpsdutexte62Exact0"/>
                        </w:rPr>
                        <w:t>where and by whom the person w</w:t>
                      </w:r>
                      <w:r>
                        <w:rPr>
                          <w:rStyle w:val="Corpsdutexte62Exact0"/>
                        </w:rPr>
                        <w:t xml:space="preserve">as regtslered </w:t>
                      </w:r>
                      <w:r>
                        <w:rPr>
                          <w:rStyle w:val="Corpsdutexte62Exact0"/>
                          <w:lang w:val="sl"/>
                        </w:rPr>
                        <w:t xml:space="preserve">- </w:t>
                      </w:r>
                      <w:r w:rsidRPr="00734588">
                        <w:rPr>
                          <w:rStyle w:val="Corpsdutexte62Exact0"/>
                          <w:lang w:val="en-GB"/>
                        </w:rPr>
                        <w:t xml:space="preserve">Helds </w:t>
                      </w:r>
                      <w:r>
                        <w:rPr>
                          <w:rStyle w:val="Corpsdutexte62Exact0"/>
                        </w:rPr>
                        <w:t>that may not appear on Voter Lists</w:t>
                      </w:r>
                    </w:p>
                  </w:txbxContent>
                </v:textbox>
                <w10:wrap anchorx="margin"/>
              </v:shape>
            </w:pict>
          </mc:Fallback>
        </mc:AlternateContent>
      </w: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472" w:lineRule="exact"/>
      </w:pPr>
    </w:p>
    <w:p w:rsidR="00944327" w:rsidRDefault="00944327">
      <w:pPr>
        <w:rPr>
          <w:sz w:val="2"/>
          <w:szCs w:val="2"/>
        </w:rPr>
        <w:sectPr w:rsidR="00944327">
          <w:footerReference w:type="even" r:id="rId65"/>
          <w:footerReference w:type="default" r:id="rId66"/>
          <w:headerReference w:type="first" r:id="rId67"/>
          <w:footerReference w:type="first" r:id="rId68"/>
          <w:pgSz w:w="11909" w:h="16834"/>
          <w:pgMar w:top="1690" w:right="1267" w:bottom="1740" w:left="1267" w:header="0" w:footer="3" w:gutter="0"/>
          <w:cols w:space="720"/>
          <w:noEndnote/>
          <w:titlePg/>
          <w:docGrid w:linePitch="360"/>
        </w:sectPr>
      </w:pPr>
    </w:p>
    <w:p w:rsidR="00944327" w:rsidRDefault="00734588">
      <w:pPr>
        <w:pStyle w:val="Corpsdutexte631"/>
        <w:shd w:val="clear" w:color="auto" w:fill="auto"/>
        <w:spacing w:after="146" w:line="180" w:lineRule="exact"/>
        <w:ind w:left="20"/>
      </w:pPr>
      <w:r>
        <w:rPr>
          <w:rStyle w:val="Corpsdutexte632"/>
        </w:rPr>
        <w:lastRenderedPageBreak/>
        <w:t xml:space="preserve">Figure </w:t>
      </w:r>
      <w:r>
        <w:rPr>
          <w:rStyle w:val="Corpsdutexte632"/>
          <w:lang w:val="sl"/>
        </w:rPr>
        <w:t xml:space="preserve">1 </w:t>
      </w:r>
      <w:r>
        <w:rPr>
          <w:rStyle w:val="Corpsdutexte632"/>
        </w:rPr>
        <w:t xml:space="preserve">Distinguish between Databaes and snapshots or subsets of Databases (Source: </w:t>
      </w:r>
      <w:r w:rsidRPr="00734588">
        <w:rPr>
          <w:rStyle w:val="Corpsdutexte632"/>
          <w:lang w:val="en-GB"/>
        </w:rPr>
        <w:t xml:space="preserve">Ronan </w:t>
      </w:r>
      <w:r>
        <w:rPr>
          <w:rStyle w:val="Corpsdutexte632"/>
        </w:rPr>
        <w:t>McDermott)</w:t>
      </w:r>
    </w:p>
    <w:p w:rsidR="00944327" w:rsidRDefault="00734588">
      <w:pPr>
        <w:pStyle w:val="Corpsdutexte0"/>
        <w:shd w:val="clear" w:color="auto" w:fill="auto"/>
        <w:spacing w:before="0" w:after="275" w:line="283" w:lineRule="exact"/>
        <w:ind w:left="20" w:right="20" w:firstLine="0"/>
        <w:jc w:val="both"/>
      </w:pPr>
      <w:r>
        <w:rPr>
          <w:rStyle w:val="Corpsdutexte"/>
        </w:rPr>
        <w:t xml:space="preserve">You may be evaluating the exact </w:t>
      </w:r>
      <w:r w:rsidRPr="00734588">
        <w:rPr>
          <w:rStyle w:val="Corpsdutexte"/>
          <w:lang w:val="en-GB"/>
        </w:rPr>
        <w:t xml:space="preserve">dataset </w:t>
      </w:r>
      <w:r>
        <w:rPr>
          <w:rStyle w:val="Corpsdutexte"/>
        </w:rPr>
        <w:t>to be used in a future election or that used in a previous election. You may be evaluating the underlying database. Factors influencing the scope of the evaluation:</w:t>
      </w:r>
    </w:p>
    <w:p w:rsidR="00944327" w:rsidRDefault="00734588">
      <w:pPr>
        <w:pStyle w:val="Corpsdutexte30"/>
        <w:shd w:val="clear" w:color="auto" w:fill="auto"/>
        <w:spacing w:line="240" w:lineRule="exact"/>
        <w:ind w:left="740" w:right="360" w:firstLine="0"/>
      </w:pPr>
      <w:r w:rsidRPr="00734588">
        <w:rPr>
          <w:rStyle w:val="Corpsdutexte3"/>
          <w:lang w:val="en-GB"/>
        </w:rPr>
        <w:t xml:space="preserve">RDBMS </w:t>
      </w:r>
      <w:r>
        <w:rPr>
          <w:rStyle w:val="Corpsdutexte3"/>
        </w:rPr>
        <w:t xml:space="preserve">or technical format of the </w:t>
      </w:r>
      <w:r>
        <w:rPr>
          <w:rStyle w:val="Corpsdutexte3"/>
        </w:rPr>
        <w:t>VRDB Is there an audit trail in the VRDB?</w:t>
      </w:r>
    </w:p>
    <w:p w:rsidR="00944327" w:rsidRDefault="00734588">
      <w:pPr>
        <w:pStyle w:val="Corpsdutexte30"/>
        <w:shd w:val="clear" w:color="auto" w:fill="auto"/>
        <w:spacing w:line="240" w:lineRule="exact"/>
        <w:ind w:left="740" w:firstLine="0"/>
      </w:pPr>
      <w:r>
        <w:rPr>
          <w:rStyle w:val="Corpsdutexte3"/>
        </w:rPr>
        <w:t>Is there an audit trail in the VR application?</w:t>
      </w:r>
    </w:p>
    <w:p w:rsidR="00944327" w:rsidRDefault="00734588">
      <w:pPr>
        <w:pStyle w:val="Corpsdutexte30"/>
        <w:shd w:val="clear" w:color="auto" w:fill="auto"/>
        <w:spacing w:line="240" w:lineRule="exact"/>
        <w:ind w:left="740" w:right="360" w:firstLine="0"/>
      </w:pPr>
      <w:r>
        <w:rPr>
          <w:rStyle w:val="Corpsdutexte3"/>
        </w:rPr>
        <w:t>Nature and extent of the database security, applications security, network and communications security</w:t>
      </w:r>
    </w:p>
    <w:p w:rsidR="00944327" w:rsidRDefault="00734588">
      <w:pPr>
        <w:pStyle w:val="Corpsdutexte30"/>
        <w:shd w:val="clear" w:color="auto" w:fill="auto"/>
        <w:spacing w:line="240" w:lineRule="exact"/>
        <w:ind w:left="740" w:right="360" w:firstLine="0"/>
      </w:pPr>
      <w:r>
        <w:rPr>
          <w:rStyle w:val="Corpsdutexte3"/>
        </w:rPr>
        <w:t xml:space="preserve">VRDB Maintenance processes and procedures, workflow </w:t>
      </w:r>
      <w:r>
        <w:rPr>
          <w:rStyle w:val="Corpsdutexte3"/>
          <w:lang w:val="sl"/>
        </w:rPr>
        <w:t xml:space="preserve">- </w:t>
      </w:r>
      <w:r>
        <w:rPr>
          <w:rStyle w:val="Corpsdutexte3"/>
        </w:rPr>
        <w:t>how is dat</w:t>
      </w:r>
      <w:r>
        <w:rPr>
          <w:rStyle w:val="Corpsdutexte3"/>
        </w:rPr>
        <w:t>a added to the VRDB? How is data in the VRDB edited? How are records deleted [are they deleted, or merely flagged with an appropriate status].</w:t>
      </w:r>
    </w:p>
    <w:p w:rsidR="00944327" w:rsidRDefault="00734588">
      <w:pPr>
        <w:pStyle w:val="Corpsdutexte30"/>
        <w:shd w:val="clear" w:color="auto" w:fill="auto"/>
        <w:spacing w:line="240" w:lineRule="exact"/>
        <w:ind w:left="740" w:firstLine="0"/>
      </w:pPr>
      <w:r>
        <w:rPr>
          <w:rStyle w:val="Corpsdutexte3"/>
        </w:rPr>
        <w:t>What VRDB documentation is available?</w:t>
      </w:r>
    </w:p>
    <w:p w:rsidR="00944327" w:rsidRDefault="00734588">
      <w:pPr>
        <w:pStyle w:val="Corpsdutexte30"/>
        <w:shd w:val="clear" w:color="auto" w:fill="auto"/>
        <w:spacing w:line="240" w:lineRule="exact"/>
        <w:ind w:left="740" w:firstLine="0"/>
      </w:pPr>
      <w:r>
        <w:rPr>
          <w:rStyle w:val="Corpsdutexte3"/>
        </w:rPr>
        <w:t>Is it a production database? Or a copy?</w:t>
      </w:r>
    </w:p>
    <w:p w:rsidR="00944327" w:rsidRDefault="00734588">
      <w:pPr>
        <w:pStyle w:val="Corpsdutexte30"/>
        <w:shd w:val="clear" w:color="auto" w:fill="auto"/>
        <w:spacing w:line="240" w:lineRule="exact"/>
        <w:ind w:left="740" w:firstLine="0"/>
      </w:pPr>
      <w:r>
        <w:rPr>
          <w:rStyle w:val="Corpsdutexte3"/>
        </w:rPr>
        <w:t>Are you working on a production ser</w:t>
      </w:r>
      <w:r>
        <w:rPr>
          <w:rStyle w:val="Corpsdutexte3"/>
        </w:rPr>
        <w:t>ver?</w:t>
      </w:r>
    </w:p>
    <w:p w:rsidR="00944327" w:rsidRDefault="00734588">
      <w:pPr>
        <w:pStyle w:val="Corpsdutexte30"/>
        <w:shd w:val="clear" w:color="auto" w:fill="auto"/>
        <w:spacing w:line="240" w:lineRule="exact"/>
        <w:ind w:left="740" w:firstLine="0"/>
      </w:pPr>
      <w:r>
        <w:rPr>
          <w:rStyle w:val="Corpsdutexte3"/>
        </w:rPr>
        <w:t>Is the server dedicated to your work?</w:t>
      </w:r>
    </w:p>
    <w:p w:rsidR="00944327" w:rsidRDefault="00734588">
      <w:pPr>
        <w:pStyle w:val="Corpsdutexte30"/>
        <w:shd w:val="clear" w:color="auto" w:fill="auto"/>
        <w:spacing w:after="320" w:line="240" w:lineRule="exact"/>
        <w:ind w:left="740" w:firstLine="0"/>
      </w:pPr>
      <w:r>
        <w:rPr>
          <w:rStyle w:val="Corpsdutexte3"/>
        </w:rPr>
        <w:t xml:space="preserve">How much time do you have? [Queries on very, very large </w:t>
      </w:r>
      <w:r w:rsidRPr="00734588">
        <w:rPr>
          <w:rStyle w:val="Corpsdutexte3"/>
          <w:lang w:val="en-GB"/>
        </w:rPr>
        <w:t xml:space="preserve">datasets </w:t>
      </w:r>
      <w:r>
        <w:rPr>
          <w:rStyle w:val="Corpsdutexte3"/>
        </w:rPr>
        <w:t>may take hours to run]</w:t>
      </w:r>
    </w:p>
    <w:p w:rsidR="00944327" w:rsidRDefault="00734588">
      <w:pPr>
        <w:pStyle w:val="En-tte321"/>
        <w:keepNext/>
        <w:keepLines/>
        <w:shd w:val="clear" w:color="auto" w:fill="auto"/>
        <w:spacing w:before="0" w:after="247" w:line="290" w:lineRule="exact"/>
        <w:ind w:left="20" w:firstLine="0"/>
      </w:pPr>
      <w:bookmarkStart w:id="157" w:name="bookmark102"/>
      <w:r>
        <w:rPr>
          <w:rStyle w:val="En-tte32d"/>
          <w:lang w:val="sl"/>
        </w:rPr>
        <w:t xml:space="preserve">9.4 </w:t>
      </w:r>
      <w:r>
        <w:rPr>
          <w:rStyle w:val="En-tte32d"/>
        </w:rPr>
        <w:t>Chain of Custody</w:t>
      </w:r>
      <w:bookmarkEnd w:id="157"/>
    </w:p>
    <w:p w:rsidR="00944327" w:rsidRDefault="00734588">
      <w:pPr>
        <w:pStyle w:val="Corpsdutexte0"/>
        <w:shd w:val="clear" w:color="auto" w:fill="auto"/>
        <w:spacing w:before="0" w:after="0" w:line="278" w:lineRule="exact"/>
        <w:ind w:left="20" w:right="20" w:firstLine="0"/>
        <w:jc w:val="both"/>
      </w:pPr>
      <w:r>
        <w:rPr>
          <w:rStyle w:val="Corpsdutexte"/>
        </w:rPr>
        <w:t xml:space="preserve">Inventorise EVERYTHING you receive. Make a document, spreadsheet or database as appropriate </w:t>
      </w:r>
      <w:r>
        <w:rPr>
          <w:rStyle w:val="Corpsdutexte"/>
          <w:lang w:val="sl"/>
        </w:rPr>
        <w:t xml:space="preserve">- </w:t>
      </w:r>
      <w:r>
        <w:rPr>
          <w:rStyle w:val="Corpsdutexte"/>
        </w:rPr>
        <w:t xml:space="preserve">and put </w:t>
      </w:r>
      <w:r>
        <w:rPr>
          <w:rStyle w:val="Corpsdutexte"/>
        </w:rPr>
        <w:t>everything in there. What, from whom, when, nature, size, filename, storage location, MD5 hash</w:t>
      </w:r>
      <w:r>
        <w:rPr>
          <w:rStyle w:val="Corpsdutexte"/>
          <w:lang w:val="sl"/>
        </w:rPr>
        <w:t>—</w:t>
      </w:r>
      <w:r>
        <w:rPr>
          <w:rStyle w:val="Corpsdutexte"/>
        </w:rPr>
        <w:t>a comprehensive inventory will not only ease your work (especially reporting).</w:t>
      </w:r>
      <w:r>
        <w:br w:type="page"/>
      </w:r>
    </w:p>
    <w:p w:rsidR="00944327" w:rsidRDefault="00734588">
      <w:pPr>
        <w:pStyle w:val="Corpsdutexte0"/>
        <w:shd w:val="clear" w:color="auto" w:fill="auto"/>
        <w:spacing w:before="0" w:after="231" w:line="278" w:lineRule="exact"/>
        <w:ind w:left="20" w:right="20" w:firstLine="0"/>
        <w:jc w:val="both"/>
      </w:pPr>
      <w:r>
        <w:rPr>
          <w:rStyle w:val="Corpsdutexte"/>
        </w:rPr>
        <w:lastRenderedPageBreak/>
        <w:t>Scan or take digital pictures of all documents received. HASH electronic files re</w:t>
      </w:r>
      <w:r>
        <w:rPr>
          <w:rStyle w:val="Corpsdutexte"/>
        </w:rPr>
        <w:t>ceived, archive the originals, make copies, and work only with the copies. Consider tamper-evident envelopes and fireproof safe for sensitive materials. The former should be readily available (since the context is elections management) while the latter can</w:t>
      </w:r>
      <w:r>
        <w:rPr>
          <w:rStyle w:val="Corpsdutexte"/>
        </w:rPr>
        <w:t xml:space="preserve"> be rented in cases.</w:t>
      </w:r>
    </w:p>
    <w:p w:rsidR="00944327" w:rsidRDefault="00734588">
      <w:pPr>
        <w:pStyle w:val="En-tte321"/>
        <w:keepNext/>
        <w:keepLines/>
        <w:shd w:val="clear" w:color="auto" w:fill="auto"/>
        <w:spacing w:before="0" w:after="190" w:line="290" w:lineRule="exact"/>
        <w:ind w:left="20" w:firstLine="0"/>
      </w:pPr>
      <w:bookmarkStart w:id="158" w:name="bookmark103"/>
      <w:r>
        <w:rPr>
          <w:rStyle w:val="En-tte32e"/>
          <w:lang w:val="sl"/>
        </w:rPr>
        <w:t xml:space="preserve">9.5 </w:t>
      </w:r>
      <w:r>
        <w:rPr>
          <w:rStyle w:val="En-tte32e"/>
        </w:rPr>
        <w:t>Work Environment</w:t>
      </w:r>
      <w:bookmarkEnd w:id="158"/>
    </w:p>
    <w:p w:rsidR="00944327" w:rsidRDefault="00734588">
      <w:pPr>
        <w:pStyle w:val="Corpsdutexte561"/>
        <w:numPr>
          <w:ilvl w:val="0"/>
          <w:numId w:val="26"/>
        </w:numPr>
        <w:shd w:val="clear" w:color="auto" w:fill="auto"/>
        <w:tabs>
          <w:tab w:val="left" w:pos="745"/>
        </w:tabs>
        <w:spacing w:before="0" w:after="265" w:line="200" w:lineRule="exact"/>
        <w:ind w:left="20"/>
      </w:pPr>
      <w:bookmarkStart w:id="159" w:name="bookmark104"/>
      <w:r>
        <w:rPr>
          <w:rStyle w:val="Corpsdutexte563"/>
        </w:rPr>
        <w:t>Physical Location</w:t>
      </w:r>
      <w:bookmarkEnd w:id="159"/>
    </w:p>
    <w:p w:rsidR="00944327" w:rsidRDefault="00734588">
      <w:pPr>
        <w:pStyle w:val="Corpsdutexte0"/>
        <w:shd w:val="clear" w:color="auto" w:fill="auto"/>
        <w:spacing w:before="0" w:after="236" w:line="278" w:lineRule="exact"/>
        <w:ind w:left="20" w:right="20" w:firstLine="0"/>
        <w:jc w:val="both"/>
      </w:pPr>
      <w:r>
        <w:rPr>
          <w:rStyle w:val="Corpsdutexte"/>
        </w:rPr>
        <w:t xml:space="preserve">Whether the DDEVRDB will be conducted at the premises of the EMB, or whether you have been trusted to take data away to a separate location for analysis, great attention should be given to the work environment. Do you have a dedicated office for the work? </w:t>
      </w:r>
      <w:r>
        <w:rPr>
          <w:rStyle w:val="Corpsdutexte"/>
        </w:rPr>
        <w:t xml:space="preserve">Or must you share office facilities? Can you securely lock the office? How is access control managed (Who has the keys or codes to access the work space?). Given that time is often short for DDEVRDB, can the facilities be used around the clock (i.e. </w:t>
      </w:r>
      <w:r>
        <w:rPr>
          <w:rStyle w:val="Corpsdutexte"/>
          <w:lang w:val="sl"/>
        </w:rPr>
        <w:t xml:space="preserve">24 </w:t>
      </w:r>
      <w:r>
        <w:rPr>
          <w:rStyle w:val="Corpsdutexte"/>
        </w:rPr>
        <w:t>hou</w:t>
      </w:r>
      <w:r>
        <w:rPr>
          <w:rStyle w:val="Corpsdutexte"/>
        </w:rPr>
        <w:t xml:space="preserve">rs per day, </w:t>
      </w:r>
      <w:r>
        <w:rPr>
          <w:rStyle w:val="Corpsdutexte"/>
          <w:lang w:val="sl"/>
        </w:rPr>
        <w:t xml:space="preserve">7 </w:t>
      </w:r>
      <w:r>
        <w:rPr>
          <w:rStyle w:val="Corpsdutexte"/>
        </w:rPr>
        <w:t>days per week)?</w:t>
      </w:r>
    </w:p>
    <w:p w:rsidR="00944327" w:rsidRDefault="00734588">
      <w:pPr>
        <w:pStyle w:val="Corpsdutexte0"/>
        <w:shd w:val="clear" w:color="auto" w:fill="auto"/>
        <w:spacing w:before="0" w:after="240" w:line="283" w:lineRule="exact"/>
        <w:ind w:left="20" w:right="20" w:firstLine="0"/>
        <w:jc w:val="both"/>
      </w:pPr>
      <w:r>
        <w:rPr>
          <w:rStyle w:val="Corpsdutexte"/>
        </w:rPr>
        <w:t xml:space="preserve">Is </w:t>
      </w:r>
      <w:r>
        <w:rPr>
          <w:rStyle w:val="Corpsdutexte"/>
          <w:lang w:val="hr"/>
        </w:rPr>
        <w:t xml:space="preserve">the office </w:t>
      </w:r>
      <w:r>
        <w:rPr>
          <w:rStyle w:val="Corpsdutexte"/>
        </w:rPr>
        <w:t xml:space="preserve">equipped with adequate power (including UPS and a standby source in </w:t>
      </w:r>
      <w:r>
        <w:rPr>
          <w:rStyle w:val="Corpsdutexte"/>
          <w:lang w:val="hr"/>
        </w:rPr>
        <w:t xml:space="preserve">the </w:t>
      </w:r>
      <w:r>
        <w:rPr>
          <w:rStyle w:val="Corpsdutexte"/>
        </w:rPr>
        <w:t>event of utility blackout?). Is there a LAN in the space in order to connect evaluation machines together? Is there a connection to the wide</w:t>
      </w:r>
      <w:r>
        <w:rPr>
          <w:rStyle w:val="Corpsdutexte"/>
        </w:rPr>
        <w:t>r building LAN? WAN?</w:t>
      </w:r>
    </w:p>
    <w:p w:rsidR="00944327" w:rsidRDefault="00734588">
      <w:pPr>
        <w:pStyle w:val="Corpsdutexte0"/>
        <w:shd w:val="clear" w:color="auto" w:fill="auto"/>
        <w:spacing w:before="0" w:after="247" w:line="283" w:lineRule="exact"/>
        <w:ind w:left="20" w:right="20" w:firstLine="0"/>
        <w:jc w:val="both"/>
      </w:pPr>
      <w:r>
        <w:rPr>
          <w:rStyle w:val="Corpsdutexte"/>
        </w:rPr>
        <w:t xml:space="preserve">Do not underestimate the importance of creature comforts for the evaluation team and any DDEVRDB observers </w:t>
      </w:r>
      <w:r>
        <w:rPr>
          <w:rStyle w:val="Corpsdutexte"/>
          <w:lang w:val="sl"/>
        </w:rPr>
        <w:t xml:space="preserve">- </w:t>
      </w:r>
      <w:r>
        <w:rPr>
          <w:rStyle w:val="Corpsdutexte"/>
        </w:rPr>
        <w:t>toilets, smoking area, facilities for making tea and coffee.</w:t>
      </w:r>
    </w:p>
    <w:p w:rsidR="00944327" w:rsidRDefault="00734588">
      <w:pPr>
        <w:pStyle w:val="Corpsdutexte561"/>
        <w:numPr>
          <w:ilvl w:val="0"/>
          <w:numId w:val="26"/>
        </w:numPr>
        <w:shd w:val="clear" w:color="auto" w:fill="auto"/>
        <w:tabs>
          <w:tab w:val="left" w:pos="740"/>
        </w:tabs>
        <w:spacing w:before="0" w:after="265" w:line="200" w:lineRule="exact"/>
        <w:ind w:left="20"/>
      </w:pPr>
      <w:bookmarkStart w:id="160" w:name="bookmark105"/>
      <w:r>
        <w:rPr>
          <w:rStyle w:val="Corpsdutexte563"/>
        </w:rPr>
        <w:t>Computer Resources</w:t>
      </w:r>
      <w:bookmarkEnd w:id="160"/>
    </w:p>
    <w:p w:rsidR="00944327" w:rsidRDefault="00734588">
      <w:pPr>
        <w:pStyle w:val="Corpsdutexte0"/>
        <w:shd w:val="clear" w:color="auto" w:fill="auto"/>
        <w:spacing w:before="0" w:after="240" w:line="278" w:lineRule="exact"/>
        <w:ind w:left="20" w:right="20" w:firstLine="0"/>
        <w:jc w:val="both"/>
      </w:pPr>
      <w:r>
        <w:rPr>
          <w:rStyle w:val="Corpsdutexte"/>
        </w:rPr>
        <w:t xml:space="preserve">Hardware </w:t>
      </w:r>
      <w:r>
        <w:rPr>
          <w:rStyle w:val="Corpsdutexte"/>
          <w:lang w:val="sl"/>
        </w:rPr>
        <w:t xml:space="preserve">- </w:t>
      </w:r>
      <w:r>
        <w:rPr>
          <w:rStyle w:val="Corpsdutexte"/>
        </w:rPr>
        <w:t>the computing resources must be ade</w:t>
      </w:r>
      <w:r>
        <w:rPr>
          <w:rStyle w:val="Corpsdutexte"/>
        </w:rPr>
        <w:t xml:space="preserve">quate to the task. Complex queries with multiple joins across normalised databases with multi-million row tables may push available resources to the limit, or worse </w:t>
      </w:r>
      <w:r>
        <w:rPr>
          <w:rStyle w:val="Corpsdutexte"/>
          <w:lang w:val="sl"/>
        </w:rPr>
        <w:t xml:space="preserve">- </w:t>
      </w:r>
      <w:r>
        <w:rPr>
          <w:rStyle w:val="Corpsdutexte"/>
        </w:rPr>
        <w:t>not complete, raising the prospect of criticism of the evaluation for failing to deliver.</w:t>
      </w:r>
    </w:p>
    <w:p w:rsidR="00944327" w:rsidRDefault="00734588">
      <w:pPr>
        <w:pStyle w:val="Corpsdutexte0"/>
        <w:shd w:val="clear" w:color="auto" w:fill="auto"/>
        <w:spacing w:before="0" w:after="240" w:line="278" w:lineRule="exact"/>
        <w:ind w:left="20" w:right="20" w:firstLine="0"/>
        <w:jc w:val="both"/>
      </w:pPr>
      <w:r>
        <w:rPr>
          <w:rStyle w:val="Corpsdutexte"/>
        </w:rPr>
        <w:t xml:space="preserve">A good printer is also an essential resource. Many evaluations will be conducted in an environment where data cannot be removed (even aggregated data or reports) in electronic form. Sometimes, only printouts can be taken. In any event, printouts of draft </w:t>
      </w:r>
      <w:r>
        <w:rPr>
          <w:rStyle w:val="Corpsdutexte"/>
        </w:rPr>
        <w:t>reports will be needed for proofing etc.</w:t>
      </w:r>
    </w:p>
    <w:p w:rsidR="00944327" w:rsidRDefault="00734588">
      <w:pPr>
        <w:pStyle w:val="Corpsdutexte0"/>
        <w:shd w:val="clear" w:color="auto" w:fill="auto"/>
        <w:spacing w:before="0" w:after="243" w:line="278" w:lineRule="exact"/>
        <w:ind w:left="20" w:right="20" w:firstLine="0"/>
        <w:jc w:val="both"/>
      </w:pPr>
      <w:r>
        <w:rPr>
          <w:rStyle w:val="Corpsdutexte"/>
        </w:rPr>
        <w:t xml:space="preserve">If permitted, removable media </w:t>
      </w:r>
      <w:r>
        <w:rPr>
          <w:rStyle w:val="Corpsdutexte"/>
          <w:lang w:val="sl"/>
        </w:rPr>
        <w:t xml:space="preserve">- </w:t>
      </w:r>
      <w:r>
        <w:rPr>
          <w:rStyle w:val="Corpsdutexte"/>
        </w:rPr>
        <w:t xml:space="preserve">USB keys or disk drives. Encryption tools should be used to protect any data or </w:t>
      </w:r>
      <w:r w:rsidRPr="00734588">
        <w:rPr>
          <w:rStyle w:val="Corpsdutexte"/>
          <w:lang w:val="en-GB"/>
        </w:rPr>
        <w:t xml:space="preserve">meta-data </w:t>
      </w:r>
      <w:r>
        <w:rPr>
          <w:rStyle w:val="Corpsdutexte"/>
        </w:rPr>
        <w:t>from being compromised by loss or theft of removable media. Appropriate anti-virus/malware pr</w:t>
      </w:r>
      <w:r>
        <w:rPr>
          <w:rStyle w:val="Corpsdutexte"/>
        </w:rPr>
        <w:t>ecautions are essential.</w:t>
      </w:r>
    </w:p>
    <w:p w:rsidR="00944327" w:rsidRDefault="00734588">
      <w:pPr>
        <w:pStyle w:val="Corpsdutexte561"/>
        <w:numPr>
          <w:ilvl w:val="0"/>
          <w:numId w:val="26"/>
        </w:numPr>
        <w:shd w:val="clear" w:color="auto" w:fill="auto"/>
        <w:tabs>
          <w:tab w:val="left" w:pos="740"/>
        </w:tabs>
        <w:spacing w:before="0" w:after="257" w:line="200" w:lineRule="exact"/>
        <w:ind w:left="20"/>
      </w:pPr>
      <w:bookmarkStart w:id="161" w:name="bookmark106"/>
      <w:r>
        <w:rPr>
          <w:rStyle w:val="Corpsdutexte563"/>
        </w:rPr>
        <w:t>Software</w:t>
      </w:r>
      <w:bookmarkEnd w:id="161"/>
    </w:p>
    <w:p w:rsidR="00944327" w:rsidRDefault="00734588">
      <w:pPr>
        <w:pStyle w:val="Corpsdutexte0"/>
        <w:numPr>
          <w:ilvl w:val="0"/>
          <w:numId w:val="25"/>
        </w:numPr>
        <w:shd w:val="clear" w:color="auto" w:fill="auto"/>
        <w:tabs>
          <w:tab w:val="left" w:pos="740"/>
        </w:tabs>
        <w:spacing w:before="0" w:after="0" w:line="283" w:lineRule="exact"/>
        <w:ind w:left="380" w:firstLine="0"/>
        <w:jc w:val="both"/>
      </w:pPr>
      <w:r>
        <w:rPr>
          <w:rStyle w:val="Corpsdutexte"/>
        </w:rPr>
        <w:t>Operating System</w:t>
      </w:r>
    </w:p>
    <w:p w:rsidR="00944327" w:rsidRDefault="00734588">
      <w:pPr>
        <w:pStyle w:val="Corpsdutexte0"/>
        <w:numPr>
          <w:ilvl w:val="0"/>
          <w:numId w:val="25"/>
        </w:numPr>
        <w:shd w:val="clear" w:color="auto" w:fill="auto"/>
        <w:tabs>
          <w:tab w:val="left" w:pos="740"/>
        </w:tabs>
        <w:spacing w:before="0" w:after="0" w:line="283" w:lineRule="exact"/>
        <w:ind w:left="380" w:firstLine="0"/>
        <w:jc w:val="both"/>
      </w:pPr>
      <w:r>
        <w:rPr>
          <w:rStyle w:val="Corpsdutexte"/>
        </w:rPr>
        <w:t xml:space="preserve">Relational Database Management System, </w:t>
      </w:r>
      <w:r w:rsidRPr="00734588">
        <w:rPr>
          <w:rStyle w:val="Corpsdutexte"/>
          <w:lang w:val="en-GB"/>
        </w:rPr>
        <w:t xml:space="preserve">RDBMS </w:t>
      </w:r>
      <w:r>
        <w:rPr>
          <w:rStyle w:val="Corpsdutexte"/>
        </w:rPr>
        <w:t>appropriate to the task.</w:t>
      </w:r>
    </w:p>
    <w:p w:rsidR="00944327" w:rsidRDefault="00734588">
      <w:pPr>
        <w:pStyle w:val="Corpsdutexte0"/>
        <w:numPr>
          <w:ilvl w:val="0"/>
          <w:numId w:val="25"/>
        </w:numPr>
        <w:shd w:val="clear" w:color="auto" w:fill="auto"/>
        <w:tabs>
          <w:tab w:val="left" w:pos="740"/>
        </w:tabs>
        <w:spacing w:before="0" w:after="0" w:line="283" w:lineRule="exact"/>
        <w:ind w:left="380" w:firstLine="0"/>
        <w:jc w:val="both"/>
      </w:pPr>
      <w:r>
        <w:rPr>
          <w:rStyle w:val="Corpsdutexte"/>
        </w:rPr>
        <w:t>Data Modelling/Schema discovery, analysis and visualisation tools such as ERWin.</w:t>
      </w:r>
      <w:r>
        <w:br w:type="page"/>
      </w:r>
    </w:p>
    <w:p w:rsidR="00944327" w:rsidRDefault="00734588">
      <w:pPr>
        <w:pStyle w:val="Corpsdutexte0"/>
        <w:numPr>
          <w:ilvl w:val="0"/>
          <w:numId w:val="25"/>
        </w:numPr>
        <w:shd w:val="clear" w:color="auto" w:fill="auto"/>
        <w:tabs>
          <w:tab w:val="left" w:pos="740"/>
        </w:tabs>
        <w:spacing w:before="0" w:after="0" w:line="278" w:lineRule="exact"/>
        <w:ind w:left="740" w:right="1760"/>
        <w:jc w:val="left"/>
      </w:pPr>
      <w:r>
        <w:rPr>
          <w:rStyle w:val="Corpsdutexte"/>
        </w:rPr>
        <w:lastRenderedPageBreak/>
        <w:t xml:space="preserve">Data visualization, profiling and analysis tools, such as </w:t>
      </w:r>
      <w:r w:rsidRPr="00734588">
        <w:rPr>
          <w:rStyle w:val="Corpsdutexte"/>
          <w:lang w:val="en-GB"/>
        </w:rPr>
        <w:t xml:space="preserve">Talend </w:t>
      </w:r>
      <w:r>
        <w:rPr>
          <w:rStyle w:val="Corpsdutexte"/>
        </w:rPr>
        <w:t>Open Profiler, DataFlux, helpIT, Potters Wheel</w:t>
      </w:r>
    </w:p>
    <w:p w:rsidR="00944327" w:rsidRDefault="00734588">
      <w:pPr>
        <w:pStyle w:val="Corpsdutexte0"/>
        <w:numPr>
          <w:ilvl w:val="0"/>
          <w:numId w:val="25"/>
        </w:numPr>
        <w:shd w:val="clear" w:color="auto" w:fill="auto"/>
        <w:tabs>
          <w:tab w:val="left" w:pos="740"/>
        </w:tabs>
        <w:spacing w:before="0" w:after="303" w:line="278" w:lineRule="exact"/>
        <w:ind w:left="740" w:right="380"/>
        <w:jc w:val="left"/>
      </w:pPr>
      <w:r>
        <w:rPr>
          <w:rStyle w:val="Corpsdutexte"/>
        </w:rPr>
        <w:t>Office productivity applications (for example, word processors, spreadsheets and presentation software</w:t>
      </w:r>
    </w:p>
    <w:p w:rsidR="00944327" w:rsidRDefault="00734588">
      <w:pPr>
        <w:pStyle w:val="En-tte431"/>
        <w:keepNext/>
        <w:keepLines/>
        <w:numPr>
          <w:ilvl w:val="0"/>
          <w:numId w:val="26"/>
        </w:numPr>
        <w:shd w:val="clear" w:color="auto" w:fill="auto"/>
        <w:tabs>
          <w:tab w:val="left" w:pos="725"/>
        </w:tabs>
        <w:spacing w:before="0" w:after="265" w:line="200" w:lineRule="exact"/>
      </w:pPr>
      <w:bookmarkStart w:id="162" w:name="bookmark107"/>
      <w:r>
        <w:rPr>
          <w:rStyle w:val="En-tte436"/>
        </w:rPr>
        <w:t>Internet Access</w:t>
      </w:r>
      <w:bookmarkEnd w:id="162"/>
    </w:p>
    <w:p w:rsidR="00944327" w:rsidRDefault="00734588">
      <w:pPr>
        <w:pStyle w:val="Corpsdutexte0"/>
        <w:shd w:val="clear" w:color="auto" w:fill="auto"/>
        <w:spacing w:before="0" w:after="243" w:line="278" w:lineRule="exact"/>
        <w:ind w:right="40" w:firstLine="0"/>
        <w:jc w:val="both"/>
      </w:pPr>
      <w:r>
        <w:rPr>
          <w:rStyle w:val="Corpsdutexte"/>
        </w:rPr>
        <w:t xml:space="preserve">Is not desirable on any </w:t>
      </w:r>
      <w:r>
        <w:rPr>
          <w:rStyle w:val="Corpsdutexte"/>
        </w:rPr>
        <w:t>system containing VR data. If permitted, a separate machine, may be used to access the internet. In many circumstances, the internet-connected machine may be in a different office or even building. DO NOT underestimate the political sensitivity of internet</w:t>
      </w:r>
      <w:r>
        <w:rPr>
          <w:rStyle w:val="Corpsdutexte"/>
        </w:rPr>
        <w:t xml:space="preserve"> connections and their capacity to become controversial. This extends to a ban on smartphones and similar mobile wireless devices in the working environment of the DDEVRDB.</w:t>
      </w:r>
    </w:p>
    <w:p w:rsidR="00944327" w:rsidRDefault="00734588">
      <w:pPr>
        <w:pStyle w:val="En-tte431"/>
        <w:keepNext/>
        <w:keepLines/>
        <w:numPr>
          <w:ilvl w:val="0"/>
          <w:numId w:val="26"/>
        </w:numPr>
        <w:shd w:val="clear" w:color="auto" w:fill="auto"/>
        <w:tabs>
          <w:tab w:val="left" w:pos="725"/>
        </w:tabs>
        <w:spacing w:before="0" w:after="262" w:line="200" w:lineRule="exact"/>
      </w:pPr>
      <w:bookmarkStart w:id="163" w:name="bookmark108"/>
      <w:r>
        <w:rPr>
          <w:rStyle w:val="En-tte436"/>
        </w:rPr>
        <w:t>Read Only Access to Databases</w:t>
      </w:r>
      <w:bookmarkEnd w:id="163"/>
    </w:p>
    <w:p w:rsidR="00944327" w:rsidRDefault="00734588">
      <w:pPr>
        <w:pStyle w:val="Corpsdutexte0"/>
        <w:shd w:val="clear" w:color="auto" w:fill="auto"/>
        <w:spacing w:before="0" w:after="235" w:line="283" w:lineRule="exact"/>
        <w:ind w:right="40" w:firstLine="0"/>
        <w:jc w:val="both"/>
      </w:pPr>
      <w:r>
        <w:rPr>
          <w:rStyle w:val="Corpsdutexte"/>
        </w:rPr>
        <w:t>Where connections are made to production databases, t</w:t>
      </w:r>
      <w:r>
        <w:rPr>
          <w:rStyle w:val="Corpsdutexte"/>
        </w:rPr>
        <w:t>hese should have READ ONLY permissions. If there is a need to write data (for example, to create tables to contain the results of queries), these should be into a separate databases, created for the evaluation.</w:t>
      </w:r>
    </w:p>
    <w:p w:rsidR="00944327" w:rsidRDefault="00734588">
      <w:pPr>
        <w:pStyle w:val="En-tte321"/>
        <w:keepNext/>
        <w:keepLines/>
        <w:shd w:val="clear" w:color="auto" w:fill="auto"/>
        <w:spacing w:before="0" w:after="300" w:line="290" w:lineRule="exact"/>
        <w:ind w:firstLine="0"/>
      </w:pPr>
      <w:bookmarkStart w:id="164" w:name="bookmark109"/>
      <w:r>
        <w:rPr>
          <w:rStyle w:val="En-tte32f"/>
          <w:lang w:val="sl"/>
        </w:rPr>
        <w:t xml:space="preserve">9.6 </w:t>
      </w:r>
      <w:r>
        <w:rPr>
          <w:rStyle w:val="En-tte32f"/>
        </w:rPr>
        <w:t>Evaluation Activities</w:t>
      </w:r>
      <w:bookmarkEnd w:id="164"/>
    </w:p>
    <w:p w:rsidR="00944327" w:rsidRDefault="00734588">
      <w:pPr>
        <w:pStyle w:val="En-tte431"/>
        <w:keepNext/>
        <w:keepLines/>
        <w:numPr>
          <w:ilvl w:val="0"/>
          <w:numId w:val="27"/>
        </w:numPr>
        <w:shd w:val="clear" w:color="auto" w:fill="auto"/>
        <w:tabs>
          <w:tab w:val="left" w:pos="715"/>
        </w:tabs>
        <w:spacing w:before="0" w:after="265" w:line="200" w:lineRule="exact"/>
      </w:pPr>
      <w:bookmarkStart w:id="165" w:name="bookmark110"/>
      <w:r>
        <w:rPr>
          <w:rStyle w:val="En-tte436"/>
        </w:rPr>
        <w:t>VRDB Review</w:t>
      </w:r>
      <w:bookmarkEnd w:id="165"/>
    </w:p>
    <w:p w:rsidR="00944327" w:rsidRDefault="00734588">
      <w:pPr>
        <w:pStyle w:val="Corpsdutexte0"/>
        <w:shd w:val="clear" w:color="auto" w:fill="auto"/>
        <w:spacing w:before="0" w:after="0" w:line="278" w:lineRule="exact"/>
        <w:ind w:firstLine="0"/>
        <w:jc w:val="both"/>
      </w:pPr>
      <w:r>
        <w:rPr>
          <w:rStyle w:val="Corpsdutexte"/>
        </w:rPr>
        <w:t>Data di</w:t>
      </w:r>
      <w:r>
        <w:rPr>
          <w:rStyle w:val="Corpsdutexte"/>
        </w:rPr>
        <w:t>ctionary. Database Integrity,</w:t>
      </w:r>
    </w:p>
    <w:p w:rsidR="00944327" w:rsidRDefault="00734588">
      <w:pPr>
        <w:pStyle w:val="Corpsdutexte0"/>
        <w:shd w:val="clear" w:color="auto" w:fill="auto"/>
        <w:spacing w:before="0" w:after="243" w:line="278" w:lineRule="exact"/>
        <w:ind w:right="40" w:firstLine="0"/>
        <w:jc w:val="both"/>
      </w:pPr>
      <w:r>
        <w:rPr>
          <w:rStyle w:val="Corpsdutexte"/>
        </w:rPr>
        <w:t xml:space="preserve">Relationships, Constraints, Triggers. Such processes can for instance expose typographic error rates. The </w:t>
      </w:r>
      <w:r w:rsidRPr="00734588">
        <w:rPr>
          <w:rStyle w:val="Corpsdutexte"/>
          <w:lang w:val="en-GB"/>
        </w:rPr>
        <w:t xml:space="preserve">EU </w:t>
      </w:r>
      <w:r>
        <w:rPr>
          <w:rStyle w:val="Corpsdutexte"/>
        </w:rPr>
        <w:t>VR Audit in Senegal revealed the following pattern:</w:t>
      </w:r>
    </w:p>
    <w:p w:rsidR="00944327" w:rsidRDefault="00734588">
      <w:pPr>
        <w:pStyle w:val="En-tte431"/>
        <w:keepNext/>
        <w:keepLines/>
        <w:numPr>
          <w:ilvl w:val="0"/>
          <w:numId w:val="27"/>
        </w:numPr>
        <w:shd w:val="clear" w:color="auto" w:fill="auto"/>
        <w:tabs>
          <w:tab w:val="left" w:pos="715"/>
        </w:tabs>
        <w:spacing w:before="0" w:after="270" w:line="200" w:lineRule="exact"/>
      </w:pPr>
      <w:bookmarkStart w:id="166" w:name="bookmark111"/>
      <w:r>
        <w:rPr>
          <w:rStyle w:val="En-tte436"/>
        </w:rPr>
        <w:t xml:space="preserve">VRDB Evaluation </w:t>
      </w:r>
      <w:r>
        <w:rPr>
          <w:rStyle w:val="En-tte436"/>
          <w:lang w:val="sl"/>
        </w:rPr>
        <w:t xml:space="preserve">- </w:t>
      </w:r>
      <w:r>
        <w:rPr>
          <w:rStyle w:val="En-tte436"/>
        </w:rPr>
        <w:t>Generic</w:t>
      </w:r>
      <w:bookmarkEnd w:id="166"/>
    </w:p>
    <w:p w:rsidR="00944327" w:rsidRDefault="00734588">
      <w:pPr>
        <w:pStyle w:val="Corpsdutexte0"/>
        <w:shd w:val="clear" w:color="auto" w:fill="auto"/>
        <w:spacing w:before="0" w:after="271" w:line="278" w:lineRule="exact"/>
        <w:ind w:right="40" w:firstLine="0"/>
        <w:jc w:val="both"/>
      </w:pPr>
      <w:r>
        <w:rPr>
          <w:rStyle w:val="Corpsdutexte12pt"/>
        </w:rPr>
        <w:t>Record Counts</w:t>
      </w:r>
      <w:r>
        <w:rPr>
          <w:rStyle w:val="Corpsdutexte"/>
        </w:rPr>
        <w:t xml:space="preserve"> </w:t>
      </w:r>
      <w:r>
        <w:rPr>
          <w:rStyle w:val="Corpsdutexte"/>
          <w:lang w:val="sl"/>
        </w:rPr>
        <w:t xml:space="preserve">- </w:t>
      </w:r>
      <w:r>
        <w:rPr>
          <w:rStyle w:val="Corpsdutexte"/>
        </w:rPr>
        <w:t xml:space="preserve">not just voters, but every attribute. For example, ff the country has </w:t>
      </w:r>
      <w:r>
        <w:rPr>
          <w:rStyle w:val="Corpsdutexte"/>
          <w:lang w:val="sl"/>
        </w:rPr>
        <w:t xml:space="preserve">125 </w:t>
      </w:r>
      <w:r>
        <w:rPr>
          <w:rStyle w:val="Corpsdutexte"/>
        </w:rPr>
        <w:t xml:space="preserve">constituencies, but a count of distinct Constituency attributes in the database is </w:t>
      </w:r>
      <w:r>
        <w:rPr>
          <w:rStyle w:val="Corpsdutexte"/>
          <w:lang w:val="sl"/>
        </w:rPr>
        <w:t xml:space="preserve">160, </w:t>
      </w:r>
      <w:r>
        <w:rPr>
          <w:rStyle w:val="Corpsdutexte"/>
        </w:rPr>
        <w:t xml:space="preserve">then there problems with the data. These issues may already have been addressed (meaning that </w:t>
      </w:r>
      <w:r>
        <w:rPr>
          <w:rStyle w:val="Corpsdutexte"/>
        </w:rPr>
        <w:t>no voters are "orphaned" or administratively disenfranchised), but further examination is appropriate.</w:t>
      </w:r>
    </w:p>
    <w:p w:rsidR="00944327" w:rsidRDefault="00734588">
      <w:pPr>
        <w:pStyle w:val="Corpsdutexte0"/>
        <w:shd w:val="clear" w:color="auto" w:fill="auto"/>
        <w:spacing w:before="0" w:after="257" w:line="240" w:lineRule="exact"/>
        <w:ind w:firstLine="0"/>
        <w:jc w:val="both"/>
      </w:pPr>
      <w:r>
        <w:rPr>
          <w:rStyle w:val="Corpsdutexte12pt"/>
        </w:rPr>
        <w:t>Missing Data</w:t>
      </w:r>
      <w:r>
        <w:rPr>
          <w:rStyle w:val="Corpsdutexte"/>
        </w:rPr>
        <w:t xml:space="preserve"> </w:t>
      </w:r>
      <w:r>
        <w:rPr>
          <w:rStyle w:val="Corpsdutexte"/>
          <w:lang w:val="sl"/>
        </w:rPr>
        <w:t xml:space="preserve">- </w:t>
      </w:r>
      <w:r>
        <w:rPr>
          <w:rStyle w:val="Corpsdutexte"/>
        </w:rPr>
        <w:t xml:space="preserve">for example no first name </w:t>
      </w:r>
      <w:r>
        <w:rPr>
          <w:rStyle w:val="Corpsdutexte"/>
          <w:lang w:val="sl"/>
        </w:rPr>
        <w:t xml:space="preserve">- </w:t>
      </w:r>
      <w:r>
        <w:rPr>
          <w:rStyle w:val="Corpsdutexte"/>
        </w:rPr>
        <w:t>common in many countries, but worth checking.</w:t>
      </w:r>
    </w:p>
    <w:p w:rsidR="00944327" w:rsidRDefault="00734588">
      <w:pPr>
        <w:pStyle w:val="Corpsdutexte0"/>
        <w:shd w:val="clear" w:color="auto" w:fill="auto"/>
        <w:spacing w:before="0" w:after="0" w:line="278" w:lineRule="exact"/>
        <w:ind w:right="40" w:firstLine="0"/>
        <w:jc w:val="both"/>
      </w:pPr>
      <w:r>
        <w:rPr>
          <w:noProof/>
          <w:lang w:val="en-GB"/>
        </w:rPr>
        <mc:AlternateContent>
          <mc:Choice Requires="wps">
            <w:drawing>
              <wp:anchor distT="63500" distB="63500" distL="63500" distR="63500" simplePos="0" relativeHeight="153" behindDoc="0" locked="0" layoutInCell="1" allowOverlap="1">
                <wp:simplePos x="0" y="0"/>
                <wp:positionH relativeFrom="margin">
                  <wp:posOffset>3130550</wp:posOffset>
                </wp:positionH>
                <wp:positionV relativeFrom="margin">
                  <wp:posOffset>4276090</wp:posOffset>
                </wp:positionV>
                <wp:extent cx="2834640" cy="852170"/>
                <wp:effectExtent l="0" t="0" r="0" b="0"/>
                <wp:wrapSquare wrapText="bothSides"/>
                <wp:docPr id="197"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852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830"/>
                              <w:gridCol w:w="883"/>
                              <w:gridCol w:w="2750"/>
                            </w:tblGrid>
                            <w:tr w:rsidR="00944327" w:rsidRPr="00734588">
                              <w:tblPrEx>
                                <w:tblCellMar>
                                  <w:top w:w="0" w:type="dxa"/>
                                  <w:bottom w:w="0" w:type="dxa"/>
                                </w:tblCellMar>
                              </w:tblPrEx>
                              <w:trPr>
                                <w:trHeight w:hRule="exact" w:val="240"/>
                                <w:jc w:val="center"/>
                              </w:trPr>
                              <w:tc>
                                <w:tcPr>
                                  <w:tcW w:w="830" w:type="dxa"/>
                                  <w:shd w:val="clear" w:color="auto" w:fill="FFFFFF"/>
                                  <w:vAlign w:val="bottom"/>
                                </w:tcPr>
                                <w:p w:rsidR="00944327" w:rsidRDefault="00734588">
                                  <w:pPr>
                                    <w:pStyle w:val="Corpsdutexte580"/>
                                    <w:shd w:val="clear" w:color="auto" w:fill="auto"/>
                                    <w:spacing w:after="0" w:line="90" w:lineRule="exact"/>
                                    <w:ind w:left="80"/>
                                    <w:jc w:val="left"/>
                                  </w:pPr>
                                  <w:r>
                                    <w:rPr>
                                      <w:rStyle w:val="Corpsdutexte58Espacement0pt"/>
                                      <w:spacing w:val="0"/>
                                    </w:rPr>
                                    <w:t>ЛАЯЛ·</w:t>
                                  </w:r>
                                </w:p>
                              </w:tc>
                              <w:tc>
                                <w:tcPr>
                                  <w:tcW w:w="883" w:type="dxa"/>
                                  <w:shd w:val="clear" w:color="auto" w:fill="FFFFFF"/>
                                  <w:vAlign w:val="bottom"/>
                                </w:tcPr>
                                <w:p w:rsidR="00944327" w:rsidRDefault="00734588">
                                  <w:pPr>
                                    <w:pStyle w:val="Corpsdutexte580"/>
                                    <w:shd w:val="clear" w:color="auto" w:fill="auto"/>
                                    <w:spacing w:after="0" w:line="120" w:lineRule="exact"/>
                                  </w:pPr>
                                  <w:r>
                                    <w:rPr>
                                      <w:rStyle w:val="Corpsdutexte58Espacement0pt"/>
                                      <w:spacing w:val="0"/>
                                    </w:rPr>
                                    <w:t xml:space="preserve">ЧВ </w:t>
                                  </w:r>
                                  <w:r>
                                    <w:rPr>
                                      <w:rStyle w:val="Corpsdutexte58Espacement0pt"/>
                                      <w:spacing w:val="0"/>
                                      <w:lang w:val="fi"/>
                                    </w:rPr>
                                    <w:t xml:space="preserve">f </w:t>
                                  </w:r>
                                  <w:r>
                                    <w:rPr>
                                      <w:rStyle w:val="Corpsdutexte58Espacement0pt"/>
                                      <w:spacing w:val="0"/>
                                      <w:lang w:val="es"/>
                                    </w:rPr>
                                    <w:t xml:space="preserve">krrurrvMv· </w:t>
                                  </w:r>
                                  <w:r>
                                    <w:rPr>
                                      <w:rStyle w:val="Corpsdutexte58Espacement0pt"/>
                                      <w:spacing w:val="0"/>
                                      <w:lang w:val="en-US"/>
                                    </w:rPr>
                                    <w:t>I</w:t>
                                  </w:r>
                                </w:p>
                              </w:tc>
                              <w:tc>
                                <w:tcPr>
                                  <w:tcW w:w="2750" w:type="dxa"/>
                                  <w:shd w:val="clear" w:color="auto" w:fill="FFFFFF"/>
                                  <w:vAlign w:val="bottom"/>
                                </w:tcPr>
                                <w:p w:rsidR="00944327" w:rsidRDefault="00734588">
                                  <w:pPr>
                                    <w:pStyle w:val="Corpsdutexte580"/>
                                    <w:shd w:val="clear" w:color="auto" w:fill="auto"/>
                                    <w:spacing w:after="0" w:line="90" w:lineRule="exact"/>
                                    <w:ind w:left="60"/>
                                    <w:jc w:val="left"/>
                                  </w:pPr>
                                  <w:r>
                                    <w:rPr>
                                      <w:rStyle w:val="Corpsdutexte58Espacement0pt0"/>
                                      <w:spacing w:val="0"/>
                                    </w:rPr>
                                    <w:t>Lthmalir</w:t>
                                  </w:r>
                                  <w:r w:rsidRPr="00734588">
                                    <w:rPr>
                                      <w:rStyle w:val="Corpsdutexte58Espacement0pt0"/>
                                      <w:spacing w:val="0"/>
                                      <w:lang w:val="bg"/>
                                    </w:rPr>
                                    <w:t xml:space="preserve">. </w:t>
                                  </w:r>
                                  <w:r>
                                    <w:rPr>
                                      <w:rStyle w:val="Corpsdutexte58Espacement0pt0"/>
                                      <w:spacing w:val="0"/>
                                    </w:rPr>
                                    <w:t>Lettre</w:t>
                                  </w:r>
                                  <w:r w:rsidRPr="00734588">
                                    <w:rPr>
                                      <w:rStyle w:val="Corpsdutexte58Espacement0pt0"/>
                                      <w:spacing w:val="0"/>
                                      <w:lang w:val="bg"/>
                                    </w:rPr>
                                    <w:t xml:space="preserve"> </w:t>
                                  </w:r>
                                  <w:r w:rsidRPr="00734588">
                                    <w:rPr>
                                      <w:rStyle w:val="Corpsdutexte58Espacement0pt0"/>
                                      <w:spacing w:val="0"/>
                                      <w:lang w:val="bg"/>
                                    </w:rPr>
                                    <w:t>^</w:t>
                                  </w:r>
                                  <w:r>
                                    <w:rPr>
                                      <w:rStyle w:val="Corpsdutexte58Espacement0pt0"/>
                                      <w:spacing w:val="0"/>
                                      <w:lang w:val="pl"/>
                                    </w:rPr>
                                    <w:t>ptabctKfjc</w:t>
                                  </w:r>
                                  <w:r w:rsidRPr="00734588">
                                    <w:rPr>
                                      <w:rStyle w:val="Corpsdutexte58Espacement0pt0"/>
                                      <w:spacing w:val="0"/>
                                      <w:lang w:val="bg"/>
                                    </w:rPr>
                                    <w:t xml:space="preserve"> </w:t>
                                  </w:r>
                                  <w:r>
                                    <w:rPr>
                                      <w:rStyle w:val="Corpsdutexte58Espacement0pt0"/>
                                      <w:spacing w:val="0"/>
                                      <w:lang w:val="hr"/>
                                    </w:rPr>
                                    <w:t xml:space="preserve">tanac </w:t>
                                  </w:r>
                                  <w:r>
                                    <w:rPr>
                                      <w:rStyle w:val="Corpsdutexte58Espacement0pt0"/>
                                      <w:spacing w:val="0"/>
                                      <w:lang w:val="et"/>
                                    </w:rPr>
                                    <w:t xml:space="preserve">linn </w:t>
                                  </w:r>
                                  <w:r>
                                    <w:rPr>
                                      <w:rStyle w:val="Corpsdutexte58Espacement0pt0"/>
                                      <w:spacing w:val="0"/>
                                      <w:lang w:val="pl"/>
                                    </w:rPr>
                                    <w:t>fiu</w:t>
                                  </w:r>
                                </w:p>
                              </w:tc>
                            </w:tr>
                            <w:tr w:rsidR="00944327">
                              <w:tblPrEx>
                                <w:tblCellMar>
                                  <w:top w:w="0" w:type="dxa"/>
                                  <w:bottom w:w="0" w:type="dxa"/>
                                </w:tblCellMar>
                              </w:tblPrEx>
                              <w:trPr>
                                <w:trHeight w:hRule="exact" w:val="173"/>
                                <w:jc w:val="center"/>
                              </w:trPr>
                              <w:tc>
                                <w:tcPr>
                                  <w:tcW w:w="830" w:type="dxa"/>
                                  <w:vMerge w:val="restart"/>
                                  <w:shd w:val="clear" w:color="auto" w:fill="FFFFFF"/>
                                </w:tcPr>
                                <w:p w:rsidR="00944327" w:rsidRDefault="00734588">
                                  <w:pPr>
                                    <w:pStyle w:val="Corpsdutexte580"/>
                                    <w:shd w:val="clear" w:color="auto" w:fill="auto"/>
                                    <w:spacing w:after="0" w:line="110" w:lineRule="exact"/>
                                    <w:ind w:left="80"/>
                                    <w:jc w:val="left"/>
                                  </w:pPr>
                                  <w:r>
                                    <w:rPr>
                                      <w:rStyle w:val="Corpsdutexte58Espacement0pt"/>
                                      <w:spacing w:val="0"/>
                                    </w:rPr>
                                    <w:t>РВЧ</w:t>
                                  </w:r>
                                </w:p>
                                <w:p w:rsidR="00944327" w:rsidRDefault="00734588">
                                  <w:pPr>
                                    <w:pStyle w:val="Corpsdutexte580"/>
                                    <w:shd w:val="clear" w:color="auto" w:fill="auto"/>
                                    <w:spacing w:after="0" w:line="110" w:lineRule="exact"/>
                                    <w:ind w:left="80"/>
                                    <w:jc w:val="left"/>
                                  </w:pPr>
                                  <w:r>
                                    <w:rPr>
                                      <w:rStyle w:val="Corpsdutexte58Espacement0pt1"/>
                                      <w:spacing w:val="0"/>
                                    </w:rPr>
                                    <w:t>C</w:t>
                                  </w:r>
                                  <w:r w:rsidRPr="00734588">
                                    <w:rPr>
                                      <w:rStyle w:val="Corpsdutexte58Espacement0pt1"/>
                                      <w:spacing w:val="0"/>
                                      <w:lang w:val="bg"/>
                                    </w:rPr>
                                    <w:t xml:space="preserve"> </w:t>
                                  </w:r>
                                  <w:r>
                                    <w:rPr>
                                      <w:rStyle w:val="Corpsdutexte58Espacement0pt"/>
                                      <w:spacing w:val="0"/>
                                      <w:lang w:val="el"/>
                                    </w:rPr>
                                    <w:t>ΓΟΓΙ</w:t>
                                  </w:r>
                                  <w:r w:rsidRPr="00734588">
                                    <w:rPr>
                                      <w:rStyle w:val="Corpsdutexte58Espacement0pt"/>
                                      <w:spacing w:val="0"/>
                                    </w:rPr>
                                    <w:t xml:space="preserve"> </w:t>
                                  </w:r>
                                  <w:r>
                                    <w:rPr>
                                      <w:rStyle w:val="Corpsdutexte58Espacement0pt"/>
                                      <w:spacing w:val="0"/>
                                      <w:lang w:val="lv"/>
                                    </w:rPr>
                                    <w:t>JUM.</w:t>
                                  </w:r>
                                  <w:r>
                                    <w:rPr>
                                      <w:rStyle w:val="Corpsdutexte58Espacement0pt"/>
                                      <w:spacing w:val="0"/>
                                      <w:lang w:val="en-US"/>
                                    </w:rPr>
                                    <w:t>V</w:t>
                                  </w:r>
                                  <w:r w:rsidRPr="00734588">
                                    <w:rPr>
                                      <w:rStyle w:val="Corpsdutexte58Espacement0pt"/>
                                      <w:spacing w:val="0"/>
                                    </w:rPr>
                                    <w:t xml:space="preserve"> </w:t>
                                  </w:r>
                                  <w:r>
                                    <w:rPr>
                                      <w:rStyle w:val="Corpsdutexte58Espacement0pt"/>
                                      <w:spacing w:val="0"/>
                                    </w:rPr>
                                    <w:t xml:space="preserve">1ммл(.м </w:t>
                                  </w:r>
                                  <w:r>
                                    <w:rPr>
                                      <w:rStyle w:val="Corpsdutexte58Espacement0pt2"/>
                                      <w:spacing w:val="0"/>
                                    </w:rPr>
                                    <w:t>ΙΗΜΛΙ</w:t>
                                  </w:r>
                                  <w:r>
                                    <w:rPr>
                                      <w:rStyle w:val="Corpsdutexte58Espacement0pt2"/>
                                      <w:spacing w:val="0"/>
                                      <w:lang w:val="et"/>
                                    </w:rPr>
                                    <w:t>J</w:t>
                                  </w:r>
                                  <w:r>
                                    <w:rPr>
                                      <w:rStyle w:val="Corpsdutexte5875pt"/>
                                      <w:spacing w:val="0"/>
                                      <w:lang w:val="et"/>
                                    </w:rPr>
                                    <w:t xml:space="preserve"> </w:t>
                                  </w:r>
                                  <w:r>
                                    <w:rPr>
                                      <w:rStyle w:val="Corpsdutexte5875pt"/>
                                      <w:spacing w:val="0"/>
                                    </w:rPr>
                                    <w:t>Λί</w:t>
                                  </w:r>
                                </w:p>
                              </w:tc>
                              <w:tc>
                                <w:tcPr>
                                  <w:tcW w:w="883" w:type="dxa"/>
                                  <w:tcBorders>
                                    <w:top w:val="single" w:sz="4" w:space="0" w:color="auto"/>
                                  </w:tcBorders>
                                  <w:shd w:val="clear" w:color="auto" w:fill="FFFFFF"/>
                                  <w:vAlign w:val="bottom"/>
                                </w:tcPr>
                                <w:p w:rsidR="00944327" w:rsidRDefault="00734588">
                                  <w:pPr>
                                    <w:pStyle w:val="Corpsdutexte641"/>
                                    <w:shd w:val="clear" w:color="auto" w:fill="auto"/>
                                    <w:spacing w:line="270" w:lineRule="exact"/>
                                  </w:pPr>
                                  <w:r>
                                    <w:rPr>
                                      <w:rStyle w:val="Corpsdutexte642"/>
                                      <w:lang w:val="sl"/>
                                    </w:rPr>
                                    <w:t>;</w:t>
                                  </w:r>
                                </w:p>
                              </w:tc>
                              <w:tc>
                                <w:tcPr>
                                  <w:tcW w:w="2750" w:type="dxa"/>
                                  <w:shd w:val="clear" w:color="auto" w:fill="FFFFFF"/>
                                </w:tcPr>
                                <w:p w:rsidR="00944327" w:rsidRDefault="00734588">
                                  <w:pPr>
                                    <w:pStyle w:val="Corpsdutexte370"/>
                                    <w:shd w:val="clear" w:color="auto" w:fill="auto"/>
                                    <w:spacing w:before="0" w:after="0" w:line="150" w:lineRule="exact"/>
                                    <w:ind w:left="60"/>
                                    <w:jc w:val="left"/>
                                  </w:pPr>
                                  <w:r>
                                    <w:rPr>
                                      <w:rStyle w:val="Corpsdutexte3745pt"/>
                                      <w:spacing w:val="0"/>
                                    </w:rPr>
                                    <w:t xml:space="preserve">LihMtif </w:t>
                                  </w:r>
                                  <w:r w:rsidRPr="00734588">
                                    <w:rPr>
                                      <w:rStyle w:val="Corpsdutexte3745pt"/>
                                      <w:spacing w:val="0"/>
                                      <w:lang w:val="en-US"/>
                                    </w:rPr>
                                    <w:t>Lettre</w:t>
                                  </w:r>
                                  <w:r w:rsidRPr="00734588">
                                    <w:rPr>
                                      <w:rStyle w:val="Corpsdutexte37Espacement0pt"/>
                                      <w:spacing w:val="0"/>
                                      <w:lang w:val="en-US"/>
                                    </w:rPr>
                                    <w:t xml:space="preserve"> </w:t>
                                  </w:r>
                                  <w:r w:rsidRPr="00734588">
                                    <w:rPr>
                                      <w:rStyle w:val="Corpsdutexte37Espacement0pt"/>
                                      <w:spacing w:val="0"/>
                                      <w:lang w:val="en-US"/>
                                    </w:rPr>
                                    <w:t xml:space="preserve">dpłaMtN^«* </w:t>
                                  </w:r>
                                  <w:r w:rsidRPr="00734588">
                                    <w:rPr>
                                      <w:rStyle w:val="Corpsdutexte37Espacement0pt"/>
                                      <w:spacing w:val="0"/>
                                      <w:lang w:val="en-US"/>
                                    </w:rPr>
                                    <w:t>mim«</w:t>
                                  </w:r>
                                  <w:r w:rsidRPr="00734588">
                                    <w:rPr>
                                      <w:rStyle w:val="Corpsdutexte3775pt"/>
                                      <w:spacing w:val="0"/>
                                      <w:lang w:val="en-US"/>
                                    </w:rPr>
                                    <w:t xml:space="preserve"> </w:t>
                                  </w:r>
                                  <w:r>
                                    <w:rPr>
                                      <w:rStyle w:val="Corpsdutexte3775pt"/>
                                      <w:spacing w:val="0"/>
                                    </w:rPr>
                                    <w:t xml:space="preserve">áem </w:t>
                                  </w:r>
                                  <w:r w:rsidRPr="00734588">
                                    <w:rPr>
                                      <w:rStyle w:val="Corpsdutexte3775pt"/>
                                      <w:spacing w:val="0"/>
                                      <w:lang w:val="en-US"/>
                                    </w:rPr>
                                    <w:t>kb</w:t>
                                  </w:r>
                                </w:p>
                              </w:tc>
                            </w:tr>
                            <w:tr w:rsidR="00944327" w:rsidRPr="00734588">
                              <w:tblPrEx>
                                <w:tblCellMar>
                                  <w:top w:w="0" w:type="dxa"/>
                                  <w:bottom w:w="0" w:type="dxa"/>
                                </w:tblCellMar>
                              </w:tblPrEx>
                              <w:trPr>
                                <w:trHeight w:hRule="exact" w:val="322"/>
                                <w:jc w:val="center"/>
                              </w:trPr>
                              <w:tc>
                                <w:tcPr>
                                  <w:tcW w:w="830" w:type="dxa"/>
                                  <w:vMerge/>
                                  <w:shd w:val="clear" w:color="auto" w:fill="FFFFFF"/>
                                </w:tcPr>
                                <w:p w:rsidR="00944327" w:rsidRDefault="00944327"/>
                              </w:tc>
                              <w:tc>
                                <w:tcPr>
                                  <w:tcW w:w="883" w:type="dxa"/>
                                  <w:tcBorders>
                                    <w:top w:val="single" w:sz="4" w:space="0" w:color="auto"/>
                                    <w:left w:val="single" w:sz="4" w:space="0" w:color="auto"/>
                                  </w:tcBorders>
                                  <w:shd w:val="clear" w:color="auto" w:fill="FFFFFF"/>
                                  <w:vAlign w:val="bottom"/>
                                </w:tcPr>
                                <w:p w:rsidR="00944327" w:rsidRDefault="00734588">
                                  <w:pPr>
                                    <w:pStyle w:val="Corpsdutexte580"/>
                                    <w:shd w:val="clear" w:color="auto" w:fill="auto"/>
                                    <w:spacing w:after="0" w:line="90" w:lineRule="exact"/>
                                  </w:pPr>
                                  <w:r>
                                    <w:rPr>
                                      <w:rStyle w:val="Corpsdutexte58Espacement0pt0"/>
                                      <w:spacing w:val="0"/>
                                      <w:lang w:val="sl"/>
                                    </w:rPr>
                                    <w:t>1</w:t>
                                  </w:r>
                                </w:p>
                                <w:p w:rsidR="00944327" w:rsidRDefault="00734588">
                                  <w:pPr>
                                    <w:pStyle w:val="Corpsdutexte580"/>
                                    <w:shd w:val="clear" w:color="auto" w:fill="auto"/>
                                    <w:tabs>
                                      <w:tab w:val="left" w:leader="underscore" w:pos="835"/>
                                    </w:tabs>
                                    <w:spacing w:after="0" w:line="90" w:lineRule="exact"/>
                                  </w:pPr>
                                  <w:r>
                                    <w:rPr>
                                      <w:rStyle w:val="Corpsdutexte58Espacement0pt3"/>
                                      <w:spacing w:val="0"/>
                                      <w:lang w:val="et"/>
                                    </w:rPr>
                                    <w:t>j</w:t>
                                  </w:r>
                                  <w:r>
                                    <w:rPr>
                                      <w:rStyle w:val="Corpsdutexte58Espacement0pt4"/>
                                      <w:spacing w:val="0"/>
                                      <w:lang w:val="sl"/>
                                    </w:rPr>
                                    <w:tab/>
                                  </w:r>
                                </w:p>
                              </w:tc>
                              <w:tc>
                                <w:tcPr>
                                  <w:tcW w:w="2750" w:type="dxa"/>
                                  <w:tcBorders>
                                    <w:left w:val="single" w:sz="4" w:space="0" w:color="auto"/>
                                  </w:tcBorders>
                                  <w:shd w:val="clear" w:color="auto" w:fill="FFFFFF"/>
                                  <w:vAlign w:val="center"/>
                                </w:tcPr>
                                <w:p w:rsidR="00944327" w:rsidRDefault="00734588">
                                  <w:pPr>
                                    <w:pStyle w:val="Corpsdutexte580"/>
                                    <w:shd w:val="clear" w:color="auto" w:fill="auto"/>
                                    <w:spacing w:after="0" w:line="150" w:lineRule="exact"/>
                                    <w:ind w:left="60"/>
                                    <w:jc w:val="left"/>
                                  </w:pPr>
                                  <w:r>
                                    <w:rPr>
                                      <w:rStyle w:val="Corpsdutexte58Espacement0pt5"/>
                                      <w:spacing w:val="0"/>
                                      <w:lang w:val="da"/>
                                    </w:rPr>
                                    <w:t>Etb</w:t>
                                  </w:r>
                                  <w:r w:rsidRPr="00734588">
                                    <w:rPr>
                                      <w:rStyle w:val="Corpsdutexte58Espacement0pt5"/>
                                      <w:spacing w:val="0"/>
                                    </w:rPr>
                                    <w:t>—</w:t>
                                  </w:r>
                                  <w:r>
                                    <w:rPr>
                                      <w:rStyle w:val="Corpsdutexte58Espacement0pt5"/>
                                      <w:spacing w:val="0"/>
                                      <w:lang w:val="nl"/>
                                    </w:rPr>
                                    <w:t>rif</w:t>
                                  </w:r>
                                  <w:r w:rsidRPr="00734588">
                                    <w:rPr>
                                      <w:rStyle w:val="Corpsdutexte58Espacement0pt5"/>
                                      <w:spacing w:val="0"/>
                                    </w:rPr>
                                    <w:t xml:space="preserve">. </w:t>
                                  </w:r>
                                  <w:r>
                                    <w:rPr>
                                      <w:rStyle w:val="Corpsdutexte58Espacement0pt5"/>
                                      <w:spacing w:val="0"/>
                                      <w:lang w:val="fr"/>
                                    </w:rPr>
                                    <w:t>Lettre</w:t>
                                  </w:r>
                                  <w:r w:rsidRPr="00734588">
                                    <w:rPr>
                                      <w:rStyle w:val="Corpsdutexte5875pt0"/>
                                      <w:spacing w:val="0"/>
                                      <w:lang w:val="bg"/>
                                    </w:rPr>
                                    <w:t xml:space="preserve"> </w:t>
                                  </w:r>
                                  <w:r>
                                    <w:rPr>
                                      <w:rStyle w:val="Corpsdutexte5875pt0"/>
                                      <w:spacing w:val="0"/>
                                    </w:rPr>
                                    <w:t>t</w:t>
                                  </w:r>
                                  <w:r w:rsidRPr="00734588">
                                    <w:rPr>
                                      <w:rStyle w:val="Corpsdutexte5875pt0"/>
                                      <w:spacing w:val="0"/>
                                      <w:lang w:val="bg"/>
                                    </w:rPr>
                                    <w:t>ł</w:t>
                                  </w:r>
                                  <w:r>
                                    <w:rPr>
                                      <w:rStyle w:val="Corpsdutexte5875pt0"/>
                                      <w:spacing w:val="0"/>
                                    </w:rPr>
                                    <w:t>ptabiiitfK</w:t>
                                  </w:r>
                                  <w:r w:rsidRPr="00734588">
                                    <w:rPr>
                                      <w:rStyle w:val="Corpsdutexte5875pt0"/>
                                      <w:spacing w:val="0"/>
                                      <w:lang w:val="bg"/>
                                    </w:rPr>
                                    <w:t xml:space="preserve"> </w:t>
                                  </w:r>
                                  <w:r>
                                    <w:rPr>
                                      <w:rStyle w:val="Corpsdutexte5875pt0"/>
                                      <w:spacing w:val="0"/>
                                      <w:lang w:val="nl"/>
                                    </w:rPr>
                                    <w:t>mme</w:t>
                                  </w:r>
                                  <w:r w:rsidRPr="00734588">
                                    <w:rPr>
                                      <w:rStyle w:val="Corpsdutexte58Espacement0pt5"/>
                                      <w:spacing w:val="0"/>
                                    </w:rPr>
                                    <w:t xml:space="preserve"> </w:t>
                                  </w:r>
                                  <w:r>
                                    <w:rPr>
                                      <w:rStyle w:val="Corpsdutexte58Espacement0pt5"/>
                                      <w:spacing w:val="0"/>
                                      <w:lang w:val="lt"/>
                                    </w:rPr>
                                    <w:t>d—</w:t>
                                  </w:r>
                                  <w:r>
                                    <w:rPr>
                                      <w:rStyle w:val="Corpsdutexte58Espacement0pt5"/>
                                      <w:spacing w:val="0"/>
                                      <w:lang w:val="el"/>
                                    </w:rPr>
                                    <w:t>ι</w:t>
                                  </w:r>
                                  <w:r w:rsidRPr="00734588">
                                    <w:rPr>
                                      <w:rStyle w:val="Corpsdutexte58Espacement0pt5"/>
                                      <w:spacing w:val="0"/>
                                    </w:rPr>
                                    <w:t xml:space="preserve"> </w:t>
                                  </w:r>
                                  <w:r>
                                    <w:rPr>
                                      <w:rStyle w:val="Corpsdutexte58Espacement0pt5"/>
                                      <w:spacing w:val="0"/>
                                      <w:lang w:val="hu"/>
                                    </w:rPr>
                                    <w:t>faá</w:t>
                                  </w:r>
                                </w:p>
                              </w:tc>
                            </w:tr>
                            <w:tr w:rsidR="00944327" w:rsidRPr="00734588">
                              <w:tblPrEx>
                                <w:tblCellMar>
                                  <w:top w:w="0" w:type="dxa"/>
                                  <w:bottom w:w="0" w:type="dxa"/>
                                </w:tblCellMar>
                              </w:tblPrEx>
                              <w:trPr>
                                <w:trHeight w:hRule="exact" w:val="331"/>
                                <w:jc w:val="center"/>
                              </w:trPr>
                              <w:tc>
                                <w:tcPr>
                                  <w:tcW w:w="830" w:type="dxa"/>
                                  <w:shd w:val="clear" w:color="auto" w:fill="FFFFFF"/>
                                  <w:vAlign w:val="bottom"/>
                                </w:tcPr>
                                <w:p w:rsidR="00944327" w:rsidRDefault="00734588">
                                  <w:pPr>
                                    <w:pStyle w:val="Corpsdutexte580"/>
                                    <w:shd w:val="clear" w:color="auto" w:fill="auto"/>
                                    <w:spacing w:after="0" w:line="115" w:lineRule="exact"/>
                                    <w:ind w:left="80"/>
                                    <w:jc w:val="left"/>
                                  </w:pPr>
                                  <w:r>
                                    <w:rPr>
                                      <w:rStyle w:val="Corpsdutexte58Espacement0pt"/>
                                      <w:spacing w:val="0"/>
                                      <w:lang w:val="fi"/>
                                    </w:rPr>
                                    <w:t xml:space="preserve">Pf </w:t>
                                  </w:r>
                                  <w:r>
                                    <w:rPr>
                                      <w:rStyle w:val="Corpsdutexte58Espacement0pt"/>
                                      <w:spacing w:val="0"/>
                                    </w:rPr>
                                    <w:t xml:space="preserve">МОК </w:t>
                                  </w:r>
                                  <w:r>
                                    <w:rPr>
                                      <w:rStyle w:val="Corpsdutexte58Espacement0pt"/>
                                      <w:spacing w:val="0"/>
                                      <w:lang w:val="es"/>
                                    </w:rPr>
                                    <w:t xml:space="preserve">o </w:t>
                                  </w:r>
                                  <w:r>
                                    <w:rPr>
                                      <w:rStyle w:val="Corpsdutexte58Espacement0pt"/>
                                      <w:spacing w:val="0"/>
                                      <w:lang w:val="fi"/>
                                    </w:rPr>
                                    <w:t>IHMOV»</w:t>
                                  </w:r>
                                </w:p>
                              </w:tc>
                              <w:tc>
                                <w:tcPr>
                                  <w:tcW w:w="883" w:type="dxa"/>
                                  <w:tcBorders>
                                    <w:left w:val="single" w:sz="4" w:space="0" w:color="auto"/>
                                  </w:tcBorders>
                                  <w:shd w:val="clear" w:color="auto" w:fill="FFFFFF"/>
                                  <w:vAlign w:val="bottom"/>
                                </w:tcPr>
                                <w:p w:rsidR="00944327" w:rsidRDefault="00734588">
                                  <w:pPr>
                                    <w:pStyle w:val="Corpsdutexte580"/>
                                    <w:shd w:val="clear" w:color="auto" w:fill="auto"/>
                                    <w:spacing w:after="0" w:line="90" w:lineRule="exact"/>
                                  </w:pPr>
                                  <w:r>
                                    <w:rPr>
                                      <w:rStyle w:val="Corpsdutexte58Espacement0pt5"/>
                                      <w:spacing w:val="0"/>
                                      <w:lang w:val="el"/>
                                    </w:rPr>
                                    <w:t>ι</w:t>
                                  </w:r>
                                </w:p>
                                <w:p w:rsidR="00944327" w:rsidRDefault="00734588">
                                  <w:pPr>
                                    <w:pStyle w:val="Corpsdutexte580"/>
                                    <w:shd w:val="clear" w:color="auto" w:fill="auto"/>
                                    <w:tabs>
                                      <w:tab w:val="left" w:leader="underscore" w:pos="835"/>
                                    </w:tabs>
                                    <w:spacing w:after="0" w:line="90" w:lineRule="exact"/>
                                  </w:pPr>
                                  <w:r>
                                    <w:rPr>
                                      <w:rStyle w:val="Corpsdutexte58Espacement0pt5"/>
                                      <w:spacing w:val="0"/>
                                      <w:lang w:val="et"/>
                                    </w:rPr>
                                    <w:t>J</w:t>
                                  </w:r>
                                  <w:r>
                                    <w:rPr>
                                      <w:rStyle w:val="Corpsdutexte58Espacement0pt4"/>
                                      <w:spacing w:val="0"/>
                                      <w:lang w:val="sl"/>
                                    </w:rPr>
                                    <w:tab/>
                                  </w:r>
                                </w:p>
                              </w:tc>
                              <w:tc>
                                <w:tcPr>
                                  <w:tcW w:w="2750" w:type="dxa"/>
                                  <w:tcBorders>
                                    <w:top w:val="single" w:sz="4" w:space="0" w:color="auto"/>
                                    <w:left w:val="single" w:sz="4" w:space="0" w:color="auto"/>
                                  </w:tcBorders>
                                  <w:shd w:val="clear" w:color="auto" w:fill="FFFFFF"/>
                                </w:tcPr>
                                <w:p w:rsidR="00944327" w:rsidRDefault="00734588">
                                  <w:pPr>
                                    <w:pStyle w:val="Corpsdutexte580"/>
                                    <w:shd w:val="clear" w:color="auto" w:fill="auto"/>
                                    <w:spacing w:after="0" w:line="226" w:lineRule="exact"/>
                                    <w:ind w:left="60"/>
                                    <w:jc w:val="left"/>
                                  </w:pPr>
                                  <w:r>
                                    <w:rPr>
                                      <w:rStyle w:val="Corpsdutexte58Espacement0pt5"/>
                                      <w:spacing w:val="0"/>
                                      <w:lang w:val="cs"/>
                                    </w:rPr>
                                    <w:t>ťih—</w:t>
                                  </w:r>
                                  <w:r>
                                    <w:rPr>
                                      <w:rStyle w:val="Corpsdutexte58Espacement0pt5"/>
                                      <w:spacing w:val="0"/>
                                      <w:lang w:val="es"/>
                                    </w:rPr>
                                    <w:t>tlf</w:t>
                                  </w:r>
                                  <w:r w:rsidRPr="00734588">
                                    <w:rPr>
                                      <w:rStyle w:val="Corpsdutexte58Espacement0pt5"/>
                                      <w:spacing w:val="0"/>
                                    </w:rPr>
                                    <w:t xml:space="preserve">. </w:t>
                                  </w:r>
                                  <w:r>
                                    <w:rPr>
                                      <w:rStyle w:val="Corpsdutexte58Espacement0pt5"/>
                                      <w:spacing w:val="0"/>
                                      <w:lang w:val="fr"/>
                                    </w:rPr>
                                    <w:t>lettre</w:t>
                                  </w:r>
                                  <w:r w:rsidRPr="00734588">
                                    <w:rPr>
                                      <w:rStyle w:val="Corpsdutexte58Espacement0pt5"/>
                                      <w:spacing w:val="0"/>
                                    </w:rPr>
                                    <w:t xml:space="preserve"> </w:t>
                                  </w:r>
                                  <w:r>
                                    <w:rPr>
                                      <w:rStyle w:val="Corpsdutexte58Espacement0pt5"/>
                                      <w:spacing w:val="0"/>
                                    </w:rPr>
                                    <w:t xml:space="preserve">афаЬвМфм ним </w:t>
                                  </w:r>
                                  <w:r>
                                    <w:rPr>
                                      <w:rStyle w:val="Corpsdutexte58Espacement0pt5"/>
                                      <w:spacing w:val="0"/>
                                      <w:lang w:val="fi"/>
                                    </w:rPr>
                                    <w:t>deus</w:t>
                                  </w:r>
                                  <w:r w:rsidRPr="00734588">
                                    <w:rPr>
                                      <w:rStyle w:val="Corpsdutexte58Espacement0pt5"/>
                                      <w:spacing w:val="0"/>
                                    </w:rPr>
                                    <w:t xml:space="preserve"> </w:t>
                                  </w:r>
                                  <w:r>
                                    <w:rPr>
                                      <w:rStyle w:val="Corpsdutexte58Espacement0pt5"/>
                                      <w:spacing w:val="0"/>
                                      <w:lang w:val="lt"/>
                                    </w:rPr>
                                    <w:t xml:space="preserve">f </w:t>
                                  </w:r>
                                  <w:r>
                                    <w:rPr>
                                      <w:rStyle w:val="Corpsdutexte58Espacement0pt5"/>
                                      <w:spacing w:val="0"/>
                                      <w:lang w:val="el"/>
                                    </w:rPr>
                                    <w:t>η</w:t>
                                  </w:r>
                                  <w:r w:rsidRPr="00734588">
                                    <w:rPr>
                                      <w:rStyle w:val="Corpsdutexte58Espacement0pt5"/>
                                      <w:spacing w:val="0"/>
                                    </w:rPr>
                                    <w:t xml:space="preserve">· </w:t>
                                  </w:r>
                                  <w:r>
                                    <w:rPr>
                                      <w:rStyle w:val="Corpsdutexte58Espacement0pt6"/>
                                      <w:spacing w:val="0"/>
                                      <w:lang w:val="cs"/>
                                    </w:rPr>
                                    <w:t>ťih—</w:t>
                                  </w:r>
                                  <w:r>
                                    <w:rPr>
                                      <w:rStyle w:val="Corpsdutexte58Espacement0pt6"/>
                                      <w:spacing w:val="0"/>
                                    </w:rPr>
                                    <w:t>tir</w:t>
                                  </w:r>
                                  <w:r w:rsidRPr="00734588">
                                    <w:rPr>
                                      <w:rStyle w:val="Corpsdutexte58Espacement0pt6"/>
                                      <w:spacing w:val="0"/>
                                      <w:lang w:val="bg"/>
                                    </w:rPr>
                                    <w:t xml:space="preserve">. </w:t>
                                  </w:r>
                                  <w:r>
                                    <w:rPr>
                                      <w:rStyle w:val="Corpsdutexte58Espacement0pt6"/>
                                      <w:spacing w:val="0"/>
                                    </w:rPr>
                                    <w:t>Lettre</w:t>
                                  </w:r>
                                  <w:r w:rsidRPr="00734588">
                                    <w:rPr>
                                      <w:rStyle w:val="Corpsdutexte58Espacement0pt6"/>
                                      <w:spacing w:val="0"/>
                                      <w:lang w:val="bg"/>
                                    </w:rPr>
                                    <w:t xml:space="preserve"> </w:t>
                                  </w:r>
                                  <w:r>
                                    <w:rPr>
                                      <w:rStyle w:val="Corpsdutexte58Espacement0pt6"/>
                                      <w:spacing w:val="0"/>
                                    </w:rPr>
                                    <w:t>rfptieb</w:t>
                                  </w:r>
                                  <w:r w:rsidRPr="00734588">
                                    <w:rPr>
                                      <w:rStyle w:val="Corpsdutexte58Espacement0pt6"/>
                                      <w:spacing w:val="0"/>
                                      <w:lang w:val="bg"/>
                                    </w:rPr>
                                    <w:t>é</w:t>
                                  </w:r>
                                  <w:r>
                                    <w:rPr>
                                      <w:rStyle w:val="Corpsdutexte58Espacement0pt6"/>
                                      <w:spacing w:val="0"/>
                                    </w:rPr>
                                    <w:t>tt</w:t>
                                  </w:r>
                                  <w:r w:rsidRPr="00734588">
                                    <w:rPr>
                                      <w:rStyle w:val="Corpsdutexte58Espacement0pt6"/>
                                      <w:spacing w:val="0"/>
                                      <w:lang w:val="bg"/>
                                    </w:rPr>
                                    <w:t>^</w:t>
                                  </w:r>
                                  <w:r>
                                    <w:rPr>
                                      <w:rStyle w:val="Corpsdutexte58Espacement0pt6"/>
                                      <w:spacing w:val="0"/>
                                    </w:rPr>
                                    <w:t>ie</w:t>
                                  </w:r>
                                  <w:r w:rsidRPr="00734588">
                                    <w:rPr>
                                      <w:rStyle w:val="Corpsdutexte58Espacement0pt6"/>
                                      <w:spacing w:val="0"/>
                                      <w:lang w:val="bg"/>
                                    </w:rPr>
                                    <w:t xml:space="preserve"> </w:t>
                                  </w:r>
                                  <w:r>
                                    <w:rPr>
                                      <w:rStyle w:val="Corpsdutexte58Espacement0pt6"/>
                                      <w:spacing w:val="0"/>
                                      <w:lang w:val="pl"/>
                                    </w:rPr>
                                    <w:t>w</w:t>
                                  </w:r>
                                  <w:r w:rsidRPr="00734588">
                                    <w:rPr>
                                      <w:rStyle w:val="Corpsdutexte58Espacement0pt6"/>
                                      <w:spacing w:val="0"/>
                                      <w:lang w:val="bg"/>
                                    </w:rPr>
                                    <w:t>—</w:t>
                                  </w:r>
                                  <w:r w:rsidRPr="00734588">
                                    <w:rPr>
                                      <w:rStyle w:val="Corpsdutexte5875pt0"/>
                                      <w:spacing w:val="0"/>
                                      <w:lang w:val="bg"/>
                                    </w:rPr>
                                    <w:t xml:space="preserve"> </w:t>
                                  </w:r>
                                  <w:r w:rsidRPr="00734588">
                                    <w:rPr>
                                      <w:rStyle w:val="Corpsdutexte5875pt0"/>
                                      <w:spacing w:val="0"/>
                                      <w:lang w:val="bg"/>
                                    </w:rPr>
                                    <w:t>á</w:t>
                                  </w:r>
                                  <w:r>
                                    <w:rPr>
                                      <w:rStyle w:val="Corpsdutexte5875pt0"/>
                                      <w:spacing w:val="0"/>
                                      <w:lang w:val="es"/>
                                    </w:rPr>
                                    <w:t>ma</w:t>
                                  </w:r>
                                  <w:r w:rsidRPr="00734588">
                                    <w:rPr>
                                      <w:rStyle w:val="Corpsdutexte5875pt0"/>
                                      <w:spacing w:val="0"/>
                                      <w:lang w:val="bg"/>
                                    </w:rPr>
                                    <w:t xml:space="preserve"> </w:t>
                                  </w:r>
                                  <w:r>
                                    <w:rPr>
                                      <w:rStyle w:val="Corpsdutexte5875pt0"/>
                                      <w:spacing w:val="0"/>
                                      <w:lang w:val="it"/>
                                    </w:rPr>
                                    <w:t>km</w:t>
                                  </w:r>
                                </w:p>
                              </w:tc>
                            </w:tr>
                          </w:tbl>
                          <w:p w:rsidR="00000000" w:rsidRPr="00734588" w:rsidRDefault="00734588">
                            <w:pPr>
                              <w:rPr>
                                <w:lang w:val="bg"/>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1" o:spid="_x0000_s1140" type="#_x0000_t202" style="position:absolute;left:0;text-align:left;margin-left:246.5pt;margin-top:336.7pt;width:223.2pt;height:67.1pt;z-index:153;visibility:visible;mso-wrap-style:square;mso-width-percent:0;mso-height-percent:0;mso-wrap-distance-left:5pt;mso-wrap-distance-top:5pt;mso-wrap-distance-right:5pt;mso-wrap-distance-bottom: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830"/>
                        <w:gridCol w:w="883"/>
                        <w:gridCol w:w="2750"/>
                      </w:tblGrid>
                      <w:tr w:rsidR="00944327" w:rsidRPr="00734588">
                        <w:tblPrEx>
                          <w:tblCellMar>
                            <w:top w:w="0" w:type="dxa"/>
                            <w:bottom w:w="0" w:type="dxa"/>
                          </w:tblCellMar>
                        </w:tblPrEx>
                        <w:trPr>
                          <w:trHeight w:hRule="exact" w:val="240"/>
                          <w:jc w:val="center"/>
                        </w:trPr>
                        <w:tc>
                          <w:tcPr>
                            <w:tcW w:w="830" w:type="dxa"/>
                            <w:shd w:val="clear" w:color="auto" w:fill="FFFFFF"/>
                            <w:vAlign w:val="bottom"/>
                          </w:tcPr>
                          <w:p w:rsidR="00944327" w:rsidRDefault="00734588">
                            <w:pPr>
                              <w:pStyle w:val="Corpsdutexte580"/>
                              <w:shd w:val="clear" w:color="auto" w:fill="auto"/>
                              <w:spacing w:after="0" w:line="90" w:lineRule="exact"/>
                              <w:ind w:left="80"/>
                              <w:jc w:val="left"/>
                            </w:pPr>
                            <w:r>
                              <w:rPr>
                                <w:rStyle w:val="Corpsdutexte58Espacement0pt"/>
                                <w:spacing w:val="0"/>
                              </w:rPr>
                              <w:t>ЛАЯЛ·</w:t>
                            </w:r>
                          </w:p>
                        </w:tc>
                        <w:tc>
                          <w:tcPr>
                            <w:tcW w:w="883" w:type="dxa"/>
                            <w:shd w:val="clear" w:color="auto" w:fill="FFFFFF"/>
                            <w:vAlign w:val="bottom"/>
                          </w:tcPr>
                          <w:p w:rsidR="00944327" w:rsidRDefault="00734588">
                            <w:pPr>
                              <w:pStyle w:val="Corpsdutexte580"/>
                              <w:shd w:val="clear" w:color="auto" w:fill="auto"/>
                              <w:spacing w:after="0" w:line="120" w:lineRule="exact"/>
                            </w:pPr>
                            <w:r>
                              <w:rPr>
                                <w:rStyle w:val="Corpsdutexte58Espacement0pt"/>
                                <w:spacing w:val="0"/>
                              </w:rPr>
                              <w:t xml:space="preserve">ЧВ </w:t>
                            </w:r>
                            <w:r>
                              <w:rPr>
                                <w:rStyle w:val="Corpsdutexte58Espacement0pt"/>
                                <w:spacing w:val="0"/>
                                <w:lang w:val="fi"/>
                              </w:rPr>
                              <w:t xml:space="preserve">f </w:t>
                            </w:r>
                            <w:r>
                              <w:rPr>
                                <w:rStyle w:val="Corpsdutexte58Espacement0pt"/>
                                <w:spacing w:val="0"/>
                                <w:lang w:val="es"/>
                              </w:rPr>
                              <w:t xml:space="preserve">krrurrvMv· </w:t>
                            </w:r>
                            <w:r>
                              <w:rPr>
                                <w:rStyle w:val="Corpsdutexte58Espacement0pt"/>
                                <w:spacing w:val="0"/>
                                <w:lang w:val="en-US"/>
                              </w:rPr>
                              <w:t>I</w:t>
                            </w:r>
                          </w:p>
                        </w:tc>
                        <w:tc>
                          <w:tcPr>
                            <w:tcW w:w="2750" w:type="dxa"/>
                            <w:shd w:val="clear" w:color="auto" w:fill="FFFFFF"/>
                            <w:vAlign w:val="bottom"/>
                          </w:tcPr>
                          <w:p w:rsidR="00944327" w:rsidRDefault="00734588">
                            <w:pPr>
                              <w:pStyle w:val="Corpsdutexte580"/>
                              <w:shd w:val="clear" w:color="auto" w:fill="auto"/>
                              <w:spacing w:after="0" w:line="90" w:lineRule="exact"/>
                              <w:ind w:left="60"/>
                              <w:jc w:val="left"/>
                            </w:pPr>
                            <w:r>
                              <w:rPr>
                                <w:rStyle w:val="Corpsdutexte58Espacement0pt0"/>
                                <w:spacing w:val="0"/>
                              </w:rPr>
                              <w:t>Lthmalir</w:t>
                            </w:r>
                            <w:r w:rsidRPr="00734588">
                              <w:rPr>
                                <w:rStyle w:val="Corpsdutexte58Espacement0pt0"/>
                                <w:spacing w:val="0"/>
                                <w:lang w:val="bg"/>
                              </w:rPr>
                              <w:t xml:space="preserve">. </w:t>
                            </w:r>
                            <w:r>
                              <w:rPr>
                                <w:rStyle w:val="Corpsdutexte58Espacement0pt0"/>
                                <w:spacing w:val="0"/>
                              </w:rPr>
                              <w:t>Lettre</w:t>
                            </w:r>
                            <w:r w:rsidRPr="00734588">
                              <w:rPr>
                                <w:rStyle w:val="Corpsdutexte58Espacement0pt0"/>
                                <w:spacing w:val="0"/>
                                <w:lang w:val="bg"/>
                              </w:rPr>
                              <w:t xml:space="preserve"> </w:t>
                            </w:r>
                            <w:r w:rsidRPr="00734588">
                              <w:rPr>
                                <w:rStyle w:val="Corpsdutexte58Espacement0pt0"/>
                                <w:spacing w:val="0"/>
                                <w:lang w:val="bg"/>
                              </w:rPr>
                              <w:t>^</w:t>
                            </w:r>
                            <w:r>
                              <w:rPr>
                                <w:rStyle w:val="Corpsdutexte58Espacement0pt0"/>
                                <w:spacing w:val="0"/>
                                <w:lang w:val="pl"/>
                              </w:rPr>
                              <w:t>ptabctKfjc</w:t>
                            </w:r>
                            <w:r w:rsidRPr="00734588">
                              <w:rPr>
                                <w:rStyle w:val="Corpsdutexte58Espacement0pt0"/>
                                <w:spacing w:val="0"/>
                                <w:lang w:val="bg"/>
                              </w:rPr>
                              <w:t xml:space="preserve"> </w:t>
                            </w:r>
                            <w:r>
                              <w:rPr>
                                <w:rStyle w:val="Corpsdutexte58Espacement0pt0"/>
                                <w:spacing w:val="0"/>
                                <w:lang w:val="hr"/>
                              </w:rPr>
                              <w:t xml:space="preserve">tanac </w:t>
                            </w:r>
                            <w:r>
                              <w:rPr>
                                <w:rStyle w:val="Corpsdutexte58Espacement0pt0"/>
                                <w:spacing w:val="0"/>
                                <w:lang w:val="et"/>
                              </w:rPr>
                              <w:t xml:space="preserve">linn </w:t>
                            </w:r>
                            <w:r>
                              <w:rPr>
                                <w:rStyle w:val="Corpsdutexte58Espacement0pt0"/>
                                <w:spacing w:val="0"/>
                                <w:lang w:val="pl"/>
                              </w:rPr>
                              <w:t>fiu</w:t>
                            </w:r>
                          </w:p>
                        </w:tc>
                      </w:tr>
                      <w:tr w:rsidR="00944327">
                        <w:tblPrEx>
                          <w:tblCellMar>
                            <w:top w:w="0" w:type="dxa"/>
                            <w:bottom w:w="0" w:type="dxa"/>
                          </w:tblCellMar>
                        </w:tblPrEx>
                        <w:trPr>
                          <w:trHeight w:hRule="exact" w:val="173"/>
                          <w:jc w:val="center"/>
                        </w:trPr>
                        <w:tc>
                          <w:tcPr>
                            <w:tcW w:w="830" w:type="dxa"/>
                            <w:vMerge w:val="restart"/>
                            <w:shd w:val="clear" w:color="auto" w:fill="FFFFFF"/>
                          </w:tcPr>
                          <w:p w:rsidR="00944327" w:rsidRDefault="00734588">
                            <w:pPr>
                              <w:pStyle w:val="Corpsdutexte580"/>
                              <w:shd w:val="clear" w:color="auto" w:fill="auto"/>
                              <w:spacing w:after="0" w:line="110" w:lineRule="exact"/>
                              <w:ind w:left="80"/>
                              <w:jc w:val="left"/>
                            </w:pPr>
                            <w:r>
                              <w:rPr>
                                <w:rStyle w:val="Corpsdutexte58Espacement0pt"/>
                                <w:spacing w:val="0"/>
                              </w:rPr>
                              <w:t>РВЧ</w:t>
                            </w:r>
                          </w:p>
                          <w:p w:rsidR="00944327" w:rsidRDefault="00734588">
                            <w:pPr>
                              <w:pStyle w:val="Corpsdutexte580"/>
                              <w:shd w:val="clear" w:color="auto" w:fill="auto"/>
                              <w:spacing w:after="0" w:line="110" w:lineRule="exact"/>
                              <w:ind w:left="80"/>
                              <w:jc w:val="left"/>
                            </w:pPr>
                            <w:r>
                              <w:rPr>
                                <w:rStyle w:val="Corpsdutexte58Espacement0pt1"/>
                                <w:spacing w:val="0"/>
                              </w:rPr>
                              <w:t>C</w:t>
                            </w:r>
                            <w:r w:rsidRPr="00734588">
                              <w:rPr>
                                <w:rStyle w:val="Corpsdutexte58Espacement0pt1"/>
                                <w:spacing w:val="0"/>
                                <w:lang w:val="bg"/>
                              </w:rPr>
                              <w:t xml:space="preserve"> </w:t>
                            </w:r>
                            <w:r>
                              <w:rPr>
                                <w:rStyle w:val="Corpsdutexte58Espacement0pt"/>
                                <w:spacing w:val="0"/>
                                <w:lang w:val="el"/>
                              </w:rPr>
                              <w:t>ΓΟΓΙ</w:t>
                            </w:r>
                            <w:r w:rsidRPr="00734588">
                              <w:rPr>
                                <w:rStyle w:val="Corpsdutexte58Espacement0pt"/>
                                <w:spacing w:val="0"/>
                              </w:rPr>
                              <w:t xml:space="preserve"> </w:t>
                            </w:r>
                            <w:r>
                              <w:rPr>
                                <w:rStyle w:val="Corpsdutexte58Espacement0pt"/>
                                <w:spacing w:val="0"/>
                                <w:lang w:val="lv"/>
                              </w:rPr>
                              <w:t>JUM.</w:t>
                            </w:r>
                            <w:r>
                              <w:rPr>
                                <w:rStyle w:val="Corpsdutexte58Espacement0pt"/>
                                <w:spacing w:val="0"/>
                                <w:lang w:val="en-US"/>
                              </w:rPr>
                              <w:t>V</w:t>
                            </w:r>
                            <w:r w:rsidRPr="00734588">
                              <w:rPr>
                                <w:rStyle w:val="Corpsdutexte58Espacement0pt"/>
                                <w:spacing w:val="0"/>
                              </w:rPr>
                              <w:t xml:space="preserve"> </w:t>
                            </w:r>
                            <w:r>
                              <w:rPr>
                                <w:rStyle w:val="Corpsdutexte58Espacement0pt"/>
                                <w:spacing w:val="0"/>
                              </w:rPr>
                              <w:t xml:space="preserve">1ммл(.м </w:t>
                            </w:r>
                            <w:r>
                              <w:rPr>
                                <w:rStyle w:val="Corpsdutexte58Espacement0pt2"/>
                                <w:spacing w:val="0"/>
                              </w:rPr>
                              <w:t>ΙΗΜΛΙ</w:t>
                            </w:r>
                            <w:r>
                              <w:rPr>
                                <w:rStyle w:val="Corpsdutexte58Espacement0pt2"/>
                                <w:spacing w:val="0"/>
                                <w:lang w:val="et"/>
                              </w:rPr>
                              <w:t>J</w:t>
                            </w:r>
                            <w:r>
                              <w:rPr>
                                <w:rStyle w:val="Corpsdutexte5875pt"/>
                                <w:spacing w:val="0"/>
                                <w:lang w:val="et"/>
                              </w:rPr>
                              <w:t xml:space="preserve"> </w:t>
                            </w:r>
                            <w:r>
                              <w:rPr>
                                <w:rStyle w:val="Corpsdutexte5875pt"/>
                                <w:spacing w:val="0"/>
                              </w:rPr>
                              <w:t>Λί</w:t>
                            </w:r>
                          </w:p>
                        </w:tc>
                        <w:tc>
                          <w:tcPr>
                            <w:tcW w:w="883" w:type="dxa"/>
                            <w:tcBorders>
                              <w:top w:val="single" w:sz="4" w:space="0" w:color="auto"/>
                            </w:tcBorders>
                            <w:shd w:val="clear" w:color="auto" w:fill="FFFFFF"/>
                            <w:vAlign w:val="bottom"/>
                          </w:tcPr>
                          <w:p w:rsidR="00944327" w:rsidRDefault="00734588">
                            <w:pPr>
                              <w:pStyle w:val="Corpsdutexte641"/>
                              <w:shd w:val="clear" w:color="auto" w:fill="auto"/>
                              <w:spacing w:line="270" w:lineRule="exact"/>
                            </w:pPr>
                            <w:r>
                              <w:rPr>
                                <w:rStyle w:val="Corpsdutexte642"/>
                                <w:lang w:val="sl"/>
                              </w:rPr>
                              <w:t>;</w:t>
                            </w:r>
                          </w:p>
                        </w:tc>
                        <w:tc>
                          <w:tcPr>
                            <w:tcW w:w="2750" w:type="dxa"/>
                            <w:shd w:val="clear" w:color="auto" w:fill="FFFFFF"/>
                          </w:tcPr>
                          <w:p w:rsidR="00944327" w:rsidRDefault="00734588">
                            <w:pPr>
                              <w:pStyle w:val="Corpsdutexte370"/>
                              <w:shd w:val="clear" w:color="auto" w:fill="auto"/>
                              <w:spacing w:before="0" w:after="0" w:line="150" w:lineRule="exact"/>
                              <w:ind w:left="60"/>
                              <w:jc w:val="left"/>
                            </w:pPr>
                            <w:r>
                              <w:rPr>
                                <w:rStyle w:val="Corpsdutexte3745pt"/>
                                <w:spacing w:val="0"/>
                              </w:rPr>
                              <w:t xml:space="preserve">LihMtif </w:t>
                            </w:r>
                            <w:r w:rsidRPr="00734588">
                              <w:rPr>
                                <w:rStyle w:val="Corpsdutexte3745pt"/>
                                <w:spacing w:val="0"/>
                                <w:lang w:val="en-US"/>
                              </w:rPr>
                              <w:t>Lettre</w:t>
                            </w:r>
                            <w:r w:rsidRPr="00734588">
                              <w:rPr>
                                <w:rStyle w:val="Corpsdutexte37Espacement0pt"/>
                                <w:spacing w:val="0"/>
                                <w:lang w:val="en-US"/>
                              </w:rPr>
                              <w:t xml:space="preserve"> </w:t>
                            </w:r>
                            <w:r w:rsidRPr="00734588">
                              <w:rPr>
                                <w:rStyle w:val="Corpsdutexte37Espacement0pt"/>
                                <w:spacing w:val="0"/>
                                <w:lang w:val="en-US"/>
                              </w:rPr>
                              <w:t xml:space="preserve">dpłaMtN^«* </w:t>
                            </w:r>
                            <w:r w:rsidRPr="00734588">
                              <w:rPr>
                                <w:rStyle w:val="Corpsdutexte37Espacement0pt"/>
                                <w:spacing w:val="0"/>
                                <w:lang w:val="en-US"/>
                              </w:rPr>
                              <w:t>mim«</w:t>
                            </w:r>
                            <w:r w:rsidRPr="00734588">
                              <w:rPr>
                                <w:rStyle w:val="Corpsdutexte3775pt"/>
                                <w:spacing w:val="0"/>
                                <w:lang w:val="en-US"/>
                              </w:rPr>
                              <w:t xml:space="preserve"> </w:t>
                            </w:r>
                            <w:r>
                              <w:rPr>
                                <w:rStyle w:val="Corpsdutexte3775pt"/>
                                <w:spacing w:val="0"/>
                              </w:rPr>
                              <w:t xml:space="preserve">áem </w:t>
                            </w:r>
                            <w:r w:rsidRPr="00734588">
                              <w:rPr>
                                <w:rStyle w:val="Corpsdutexte3775pt"/>
                                <w:spacing w:val="0"/>
                                <w:lang w:val="en-US"/>
                              </w:rPr>
                              <w:t>kb</w:t>
                            </w:r>
                          </w:p>
                        </w:tc>
                      </w:tr>
                      <w:tr w:rsidR="00944327" w:rsidRPr="00734588">
                        <w:tblPrEx>
                          <w:tblCellMar>
                            <w:top w:w="0" w:type="dxa"/>
                            <w:bottom w:w="0" w:type="dxa"/>
                          </w:tblCellMar>
                        </w:tblPrEx>
                        <w:trPr>
                          <w:trHeight w:hRule="exact" w:val="322"/>
                          <w:jc w:val="center"/>
                        </w:trPr>
                        <w:tc>
                          <w:tcPr>
                            <w:tcW w:w="830" w:type="dxa"/>
                            <w:vMerge/>
                            <w:shd w:val="clear" w:color="auto" w:fill="FFFFFF"/>
                          </w:tcPr>
                          <w:p w:rsidR="00944327" w:rsidRDefault="00944327"/>
                        </w:tc>
                        <w:tc>
                          <w:tcPr>
                            <w:tcW w:w="883" w:type="dxa"/>
                            <w:tcBorders>
                              <w:top w:val="single" w:sz="4" w:space="0" w:color="auto"/>
                              <w:left w:val="single" w:sz="4" w:space="0" w:color="auto"/>
                            </w:tcBorders>
                            <w:shd w:val="clear" w:color="auto" w:fill="FFFFFF"/>
                            <w:vAlign w:val="bottom"/>
                          </w:tcPr>
                          <w:p w:rsidR="00944327" w:rsidRDefault="00734588">
                            <w:pPr>
                              <w:pStyle w:val="Corpsdutexte580"/>
                              <w:shd w:val="clear" w:color="auto" w:fill="auto"/>
                              <w:spacing w:after="0" w:line="90" w:lineRule="exact"/>
                            </w:pPr>
                            <w:r>
                              <w:rPr>
                                <w:rStyle w:val="Corpsdutexte58Espacement0pt0"/>
                                <w:spacing w:val="0"/>
                                <w:lang w:val="sl"/>
                              </w:rPr>
                              <w:t>1</w:t>
                            </w:r>
                          </w:p>
                          <w:p w:rsidR="00944327" w:rsidRDefault="00734588">
                            <w:pPr>
                              <w:pStyle w:val="Corpsdutexte580"/>
                              <w:shd w:val="clear" w:color="auto" w:fill="auto"/>
                              <w:tabs>
                                <w:tab w:val="left" w:leader="underscore" w:pos="835"/>
                              </w:tabs>
                              <w:spacing w:after="0" w:line="90" w:lineRule="exact"/>
                            </w:pPr>
                            <w:r>
                              <w:rPr>
                                <w:rStyle w:val="Corpsdutexte58Espacement0pt3"/>
                                <w:spacing w:val="0"/>
                                <w:lang w:val="et"/>
                              </w:rPr>
                              <w:t>j</w:t>
                            </w:r>
                            <w:r>
                              <w:rPr>
                                <w:rStyle w:val="Corpsdutexte58Espacement0pt4"/>
                                <w:spacing w:val="0"/>
                                <w:lang w:val="sl"/>
                              </w:rPr>
                              <w:tab/>
                            </w:r>
                          </w:p>
                        </w:tc>
                        <w:tc>
                          <w:tcPr>
                            <w:tcW w:w="2750" w:type="dxa"/>
                            <w:tcBorders>
                              <w:left w:val="single" w:sz="4" w:space="0" w:color="auto"/>
                            </w:tcBorders>
                            <w:shd w:val="clear" w:color="auto" w:fill="FFFFFF"/>
                            <w:vAlign w:val="center"/>
                          </w:tcPr>
                          <w:p w:rsidR="00944327" w:rsidRDefault="00734588">
                            <w:pPr>
                              <w:pStyle w:val="Corpsdutexte580"/>
                              <w:shd w:val="clear" w:color="auto" w:fill="auto"/>
                              <w:spacing w:after="0" w:line="150" w:lineRule="exact"/>
                              <w:ind w:left="60"/>
                              <w:jc w:val="left"/>
                            </w:pPr>
                            <w:r>
                              <w:rPr>
                                <w:rStyle w:val="Corpsdutexte58Espacement0pt5"/>
                                <w:spacing w:val="0"/>
                                <w:lang w:val="da"/>
                              </w:rPr>
                              <w:t>Etb</w:t>
                            </w:r>
                            <w:r w:rsidRPr="00734588">
                              <w:rPr>
                                <w:rStyle w:val="Corpsdutexte58Espacement0pt5"/>
                                <w:spacing w:val="0"/>
                              </w:rPr>
                              <w:t>—</w:t>
                            </w:r>
                            <w:r>
                              <w:rPr>
                                <w:rStyle w:val="Corpsdutexte58Espacement0pt5"/>
                                <w:spacing w:val="0"/>
                                <w:lang w:val="nl"/>
                              </w:rPr>
                              <w:t>rif</w:t>
                            </w:r>
                            <w:r w:rsidRPr="00734588">
                              <w:rPr>
                                <w:rStyle w:val="Corpsdutexte58Espacement0pt5"/>
                                <w:spacing w:val="0"/>
                              </w:rPr>
                              <w:t xml:space="preserve">. </w:t>
                            </w:r>
                            <w:r>
                              <w:rPr>
                                <w:rStyle w:val="Corpsdutexte58Espacement0pt5"/>
                                <w:spacing w:val="0"/>
                                <w:lang w:val="fr"/>
                              </w:rPr>
                              <w:t>Lettre</w:t>
                            </w:r>
                            <w:r w:rsidRPr="00734588">
                              <w:rPr>
                                <w:rStyle w:val="Corpsdutexte5875pt0"/>
                                <w:spacing w:val="0"/>
                                <w:lang w:val="bg"/>
                              </w:rPr>
                              <w:t xml:space="preserve"> </w:t>
                            </w:r>
                            <w:r>
                              <w:rPr>
                                <w:rStyle w:val="Corpsdutexte5875pt0"/>
                                <w:spacing w:val="0"/>
                              </w:rPr>
                              <w:t>t</w:t>
                            </w:r>
                            <w:r w:rsidRPr="00734588">
                              <w:rPr>
                                <w:rStyle w:val="Corpsdutexte5875pt0"/>
                                <w:spacing w:val="0"/>
                                <w:lang w:val="bg"/>
                              </w:rPr>
                              <w:t>ł</w:t>
                            </w:r>
                            <w:r>
                              <w:rPr>
                                <w:rStyle w:val="Corpsdutexte5875pt0"/>
                                <w:spacing w:val="0"/>
                              </w:rPr>
                              <w:t>ptabiiitfK</w:t>
                            </w:r>
                            <w:r w:rsidRPr="00734588">
                              <w:rPr>
                                <w:rStyle w:val="Corpsdutexte5875pt0"/>
                                <w:spacing w:val="0"/>
                                <w:lang w:val="bg"/>
                              </w:rPr>
                              <w:t xml:space="preserve"> </w:t>
                            </w:r>
                            <w:r>
                              <w:rPr>
                                <w:rStyle w:val="Corpsdutexte5875pt0"/>
                                <w:spacing w:val="0"/>
                                <w:lang w:val="nl"/>
                              </w:rPr>
                              <w:t>mme</w:t>
                            </w:r>
                            <w:r w:rsidRPr="00734588">
                              <w:rPr>
                                <w:rStyle w:val="Corpsdutexte58Espacement0pt5"/>
                                <w:spacing w:val="0"/>
                              </w:rPr>
                              <w:t xml:space="preserve"> </w:t>
                            </w:r>
                            <w:r>
                              <w:rPr>
                                <w:rStyle w:val="Corpsdutexte58Espacement0pt5"/>
                                <w:spacing w:val="0"/>
                                <w:lang w:val="lt"/>
                              </w:rPr>
                              <w:t>d—</w:t>
                            </w:r>
                            <w:r>
                              <w:rPr>
                                <w:rStyle w:val="Corpsdutexte58Espacement0pt5"/>
                                <w:spacing w:val="0"/>
                                <w:lang w:val="el"/>
                              </w:rPr>
                              <w:t>ι</w:t>
                            </w:r>
                            <w:r w:rsidRPr="00734588">
                              <w:rPr>
                                <w:rStyle w:val="Corpsdutexte58Espacement0pt5"/>
                                <w:spacing w:val="0"/>
                              </w:rPr>
                              <w:t xml:space="preserve"> </w:t>
                            </w:r>
                            <w:r>
                              <w:rPr>
                                <w:rStyle w:val="Corpsdutexte58Espacement0pt5"/>
                                <w:spacing w:val="0"/>
                                <w:lang w:val="hu"/>
                              </w:rPr>
                              <w:t>faá</w:t>
                            </w:r>
                          </w:p>
                        </w:tc>
                      </w:tr>
                      <w:tr w:rsidR="00944327" w:rsidRPr="00734588">
                        <w:tblPrEx>
                          <w:tblCellMar>
                            <w:top w:w="0" w:type="dxa"/>
                            <w:bottom w:w="0" w:type="dxa"/>
                          </w:tblCellMar>
                        </w:tblPrEx>
                        <w:trPr>
                          <w:trHeight w:hRule="exact" w:val="331"/>
                          <w:jc w:val="center"/>
                        </w:trPr>
                        <w:tc>
                          <w:tcPr>
                            <w:tcW w:w="830" w:type="dxa"/>
                            <w:shd w:val="clear" w:color="auto" w:fill="FFFFFF"/>
                            <w:vAlign w:val="bottom"/>
                          </w:tcPr>
                          <w:p w:rsidR="00944327" w:rsidRDefault="00734588">
                            <w:pPr>
                              <w:pStyle w:val="Corpsdutexte580"/>
                              <w:shd w:val="clear" w:color="auto" w:fill="auto"/>
                              <w:spacing w:after="0" w:line="115" w:lineRule="exact"/>
                              <w:ind w:left="80"/>
                              <w:jc w:val="left"/>
                            </w:pPr>
                            <w:r>
                              <w:rPr>
                                <w:rStyle w:val="Corpsdutexte58Espacement0pt"/>
                                <w:spacing w:val="0"/>
                                <w:lang w:val="fi"/>
                              </w:rPr>
                              <w:t xml:space="preserve">Pf </w:t>
                            </w:r>
                            <w:r>
                              <w:rPr>
                                <w:rStyle w:val="Corpsdutexte58Espacement0pt"/>
                                <w:spacing w:val="0"/>
                              </w:rPr>
                              <w:t xml:space="preserve">МОК </w:t>
                            </w:r>
                            <w:r>
                              <w:rPr>
                                <w:rStyle w:val="Corpsdutexte58Espacement0pt"/>
                                <w:spacing w:val="0"/>
                                <w:lang w:val="es"/>
                              </w:rPr>
                              <w:t xml:space="preserve">o </w:t>
                            </w:r>
                            <w:r>
                              <w:rPr>
                                <w:rStyle w:val="Corpsdutexte58Espacement0pt"/>
                                <w:spacing w:val="0"/>
                                <w:lang w:val="fi"/>
                              </w:rPr>
                              <w:t>IHMOV»</w:t>
                            </w:r>
                          </w:p>
                        </w:tc>
                        <w:tc>
                          <w:tcPr>
                            <w:tcW w:w="883" w:type="dxa"/>
                            <w:tcBorders>
                              <w:left w:val="single" w:sz="4" w:space="0" w:color="auto"/>
                            </w:tcBorders>
                            <w:shd w:val="clear" w:color="auto" w:fill="FFFFFF"/>
                            <w:vAlign w:val="bottom"/>
                          </w:tcPr>
                          <w:p w:rsidR="00944327" w:rsidRDefault="00734588">
                            <w:pPr>
                              <w:pStyle w:val="Corpsdutexte580"/>
                              <w:shd w:val="clear" w:color="auto" w:fill="auto"/>
                              <w:spacing w:after="0" w:line="90" w:lineRule="exact"/>
                            </w:pPr>
                            <w:r>
                              <w:rPr>
                                <w:rStyle w:val="Corpsdutexte58Espacement0pt5"/>
                                <w:spacing w:val="0"/>
                                <w:lang w:val="el"/>
                              </w:rPr>
                              <w:t>ι</w:t>
                            </w:r>
                          </w:p>
                          <w:p w:rsidR="00944327" w:rsidRDefault="00734588">
                            <w:pPr>
                              <w:pStyle w:val="Corpsdutexte580"/>
                              <w:shd w:val="clear" w:color="auto" w:fill="auto"/>
                              <w:tabs>
                                <w:tab w:val="left" w:leader="underscore" w:pos="835"/>
                              </w:tabs>
                              <w:spacing w:after="0" w:line="90" w:lineRule="exact"/>
                            </w:pPr>
                            <w:r>
                              <w:rPr>
                                <w:rStyle w:val="Corpsdutexte58Espacement0pt5"/>
                                <w:spacing w:val="0"/>
                                <w:lang w:val="et"/>
                              </w:rPr>
                              <w:t>J</w:t>
                            </w:r>
                            <w:r>
                              <w:rPr>
                                <w:rStyle w:val="Corpsdutexte58Espacement0pt4"/>
                                <w:spacing w:val="0"/>
                                <w:lang w:val="sl"/>
                              </w:rPr>
                              <w:tab/>
                            </w:r>
                          </w:p>
                        </w:tc>
                        <w:tc>
                          <w:tcPr>
                            <w:tcW w:w="2750" w:type="dxa"/>
                            <w:tcBorders>
                              <w:top w:val="single" w:sz="4" w:space="0" w:color="auto"/>
                              <w:left w:val="single" w:sz="4" w:space="0" w:color="auto"/>
                            </w:tcBorders>
                            <w:shd w:val="clear" w:color="auto" w:fill="FFFFFF"/>
                          </w:tcPr>
                          <w:p w:rsidR="00944327" w:rsidRDefault="00734588">
                            <w:pPr>
                              <w:pStyle w:val="Corpsdutexte580"/>
                              <w:shd w:val="clear" w:color="auto" w:fill="auto"/>
                              <w:spacing w:after="0" w:line="226" w:lineRule="exact"/>
                              <w:ind w:left="60"/>
                              <w:jc w:val="left"/>
                            </w:pPr>
                            <w:r>
                              <w:rPr>
                                <w:rStyle w:val="Corpsdutexte58Espacement0pt5"/>
                                <w:spacing w:val="0"/>
                                <w:lang w:val="cs"/>
                              </w:rPr>
                              <w:t>ťih—</w:t>
                            </w:r>
                            <w:r>
                              <w:rPr>
                                <w:rStyle w:val="Corpsdutexte58Espacement0pt5"/>
                                <w:spacing w:val="0"/>
                                <w:lang w:val="es"/>
                              </w:rPr>
                              <w:t>tlf</w:t>
                            </w:r>
                            <w:r w:rsidRPr="00734588">
                              <w:rPr>
                                <w:rStyle w:val="Corpsdutexte58Espacement0pt5"/>
                                <w:spacing w:val="0"/>
                              </w:rPr>
                              <w:t xml:space="preserve">. </w:t>
                            </w:r>
                            <w:r>
                              <w:rPr>
                                <w:rStyle w:val="Corpsdutexte58Espacement0pt5"/>
                                <w:spacing w:val="0"/>
                                <w:lang w:val="fr"/>
                              </w:rPr>
                              <w:t>lettre</w:t>
                            </w:r>
                            <w:r w:rsidRPr="00734588">
                              <w:rPr>
                                <w:rStyle w:val="Corpsdutexte58Espacement0pt5"/>
                                <w:spacing w:val="0"/>
                              </w:rPr>
                              <w:t xml:space="preserve"> </w:t>
                            </w:r>
                            <w:r>
                              <w:rPr>
                                <w:rStyle w:val="Corpsdutexte58Espacement0pt5"/>
                                <w:spacing w:val="0"/>
                              </w:rPr>
                              <w:t xml:space="preserve">афаЬвМфм ним </w:t>
                            </w:r>
                            <w:r>
                              <w:rPr>
                                <w:rStyle w:val="Corpsdutexte58Espacement0pt5"/>
                                <w:spacing w:val="0"/>
                                <w:lang w:val="fi"/>
                              </w:rPr>
                              <w:t>deus</w:t>
                            </w:r>
                            <w:r w:rsidRPr="00734588">
                              <w:rPr>
                                <w:rStyle w:val="Corpsdutexte58Espacement0pt5"/>
                                <w:spacing w:val="0"/>
                              </w:rPr>
                              <w:t xml:space="preserve"> </w:t>
                            </w:r>
                            <w:r>
                              <w:rPr>
                                <w:rStyle w:val="Corpsdutexte58Espacement0pt5"/>
                                <w:spacing w:val="0"/>
                                <w:lang w:val="lt"/>
                              </w:rPr>
                              <w:t xml:space="preserve">f </w:t>
                            </w:r>
                            <w:r>
                              <w:rPr>
                                <w:rStyle w:val="Corpsdutexte58Espacement0pt5"/>
                                <w:spacing w:val="0"/>
                                <w:lang w:val="el"/>
                              </w:rPr>
                              <w:t>η</w:t>
                            </w:r>
                            <w:r w:rsidRPr="00734588">
                              <w:rPr>
                                <w:rStyle w:val="Corpsdutexte58Espacement0pt5"/>
                                <w:spacing w:val="0"/>
                              </w:rPr>
                              <w:t xml:space="preserve">· </w:t>
                            </w:r>
                            <w:r>
                              <w:rPr>
                                <w:rStyle w:val="Corpsdutexte58Espacement0pt6"/>
                                <w:spacing w:val="0"/>
                                <w:lang w:val="cs"/>
                              </w:rPr>
                              <w:t>ťih—</w:t>
                            </w:r>
                            <w:r>
                              <w:rPr>
                                <w:rStyle w:val="Corpsdutexte58Espacement0pt6"/>
                                <w:spacing w:val="0"/>
                              </w:rPr>
                              <w:t>tir</w:t>
                            </w:r>
                            <w:r w:rsidRPr="00734588">
                              <w:rPr>
                                <w:rStyle w:val="Corpsdutexte58Espacement0pt6"/>
                                <w:spacing w:val="0"/>
                                <w:lang w:val="bg"/>
                              </w:rPr>
                              <w:t xml:space="preserve">. </w:t>
                            </w:r>
                            <w:r>
                              <w:rPr>
                                <w:rStyle w:val="Corpsdutexte58Espacement0pt6"/>
                                <w:spacing w:val="0"/>
                              </w:rPr>
                              <w:t>Lettre</w:t>
                            </w:r>
                            <w:r w:rsidRPr="00734588">
                              <w:rPr>
                                <w:rStyle w:val="Corpsdutexte58Espacement0pt6"/>
                                <w:spacing w:val="0"/>
                                <w:lang w:val="bg"/>
                              </w:rPr>
                              <w:t xml:space="preserve"> </w:t>
                            </w:r>
                            <w:r>
                              <w:rPr>
                                <w:rStyle w:val="Corpsdutexte58Espacement0pt6"/>
                                <w:spacing w:val="0"/>
                              </w:rPr>
                              <w:t>rfptieb</w:t>
                            </w:r>
                            <w:r w:rsidRPr="00734588">
                              <w:rPr>
                                <w:rStyle w:val="Corpsdutexte58Espacement0pt6"/>
                                <w:spacing w:val="0"/>
                                <w:lang w:val="bg"/>
                              </w:rPr>
                              <w:t>é</w:t>
                            </w:r>
                            <w:r>
                              <w:rPr>
                                <w:rStyle w:val="Corpsdutexte58Espacement0pt6"/>
                                <w:spacing w:val="0"/>
                              </w:rPr>
                              <w:t>tt</w:t>
                            </w:r>
                            <w:r w:rsidRPr="00734588">
                              <w:rPr>
                                <w:rStyle w:val="Corpsdutexte58Espacement0pt6"/>
                                <w:spacing w:val="0"/>
                                <w:lang w:val="bg"/>
                              </w:rPr>
                              <w:t>^</w:t>
                            </w:r>
                            <w:r>
                              <w:rPr>
                                <w:rStyle w:val="Corpsdutexte58Espacement0pt6"/>
                                <w:spacing w:val="0"/>
                              </w:rPr>
                              <w:t>ie</w:t>
                            </w:r>
                            <w:r w:rsidRPr="00734588">
                              <w:rPr>
                                <w:rStyle w:val="Corpsdutexte58Espacement0pt6"/>
                                <w:spacing w:val="0"/>
                                <w:lang w:val="bg"/>
                              </w:rPr>
                              <w:t xml:space="preserve"> </w:t>
                            </w:r>
                            <w:r>
                              <w:rPr>
                                <w:rStyle w:val="Corpsdutexte58Espacement0pt6"/>
                                <w:spacing w:val="0"/>
                                <w:lang w:val="pl"/>
                              </w:rPr>
                              <w:t>w</w:t>
                            </w:r>
                            <w:r w:rsidRPr="00734588">
                              <w:rPr>
                                <w:rStyle w:val="Corpsdutexte58Espacement0pt6"/>
                                <w:spacing w:val="0"/>
                                <w:lang w:val="bg"/>
                              </w:rPr>
                              <w:t>—</w:t>
                            </w:r>
                            <w:r w:rsidRPr="00734588">
                              <w:rPr>
                                <w:rStyle w:val="Corpsdutexte5875pt0"/>
                                <w:spacing w:val="0"/>
                                <w:lang w:val="bg"/>
                              </w:rPr>
                              <w:t xml:space="preserve"> </w:t>
                            </w:r>
                            <w:r w:rsidRPr="00734588">
                              <w:rPr>
                                <w:rStyle w:val="Corpsdutexte5875pt0"/>
                                <w:spacing w:val="0"/>
                                <w:lang w:val="bg"/>
                              </w:rPr>
                              <w:t>á</w:t>
                            </w:r>
                            <w:r>
                              <w:rPr>
                                <w:rStyle w:val="Corpsdutexte5875pt0"/>
                                <w:spacing w:val="0"/>
                                <w:lang w:val="es"/>
                              </w:rPr>
                              <w:t>ma</w:t>
                            </w:r>
                            <w:r w:rsidRPr="00734588">
                              <w:rPr>
                                <w:rStyle w:val="Corpsdutexte5875pt0"/>
                                <w:spacing w:val="0"/>
                                <w:lang w:val="bg"/>
                              </w:rPr>
                              <w:t xml:space="preserve"> </w:t>
                            </w:r>
                            <w:r>
                              <w:rPr>
                                <w:rStyle w:val="Corpsdutexte5875pt0"/>
                                <w:spacing w:val="0"/>
                                <w:lang w:val="it"/>
                              </w:rPr>
                              <w:t>km</w:t>
                            </w:r>
                          </w:p>
                        </w:tc>
                      </w:tr>
                    </w:tbl>
                    <w:p w:rsidR="00000000" w:rsidRPr="00734588" w:rsidRDefault="00734588">
                      <w:pPr>
                        <w:rPr>
                          <w:lang w:val="bg"/>
                        </w:rPr>
                      </w:pPr>
                    </w:p>
                  </w:txbxContent>
                </v:textbox>
                <w10:wrap type="square" anchorx="margin" anchory="margin"/>
              </v:shape>
            </w:pict>
          </mc:Fallback>
        </mc:AlternateContent>
      </w:r>
      <w:r>
        <w:rPr>
          <w:rStyle w:val="Corpsdutexte12pt"/>
        </w:rPr>
        <w:t>Duplicates</w:t>
      </w:r>
      <w:r>
        <w:rPr>
          <w:rStyle w:val="Corpsdutexte"/>
        </w:rPr>
        <w:t xml:space="preserve"> </w:t>
      </w:r>
      <w:r>
        <w:rPr>
          <w:rStyle w:val="Corpsdutexte"/>
          <w:lang w:val="sl"/>
        </w:rPr>
        <w:t xml:space="preserve">- </w:t>
      </w:r>
      <w:r>
        <w:rPr>
          <w:rStyle w:val="Corpsdutexte"/>
        </w:rPr>
        <w:t xml:space="preserve">a key stakeholder issue and the primary driver for the introduction of biometrics. DDEVRDB can run queries to join on one or more text fields </w:t>
      </w:r>
      <w:r>
        <w:rPr>
          <w:rStyle w:val="Corpsdutexte"/>
          <w:lang w:val="sl"/>
        </w:rPr>
        <w:t xml:space="preserve">- </w:t>
      </w:r>
      <w:r>
        <w:rPr>
          <w:rStyle w:val="Corpsdutexte"/>
        </w:rPr>
        <w:t>firstname, lastname, date of birth, national ID number. In large countries expect significant and largely innoce</w:t>
      </w:r>
      <w:r>
        <w:rPr>
          <w:rStyle w:val="Corpsdutexte"/>
        </w:rPr>
        <w:t>nt duplicates when only text fields are used.</w:t>
      </w:r>
      <w:r>
        <w:br w:type="page"/>
      </w:r>
    </w:p>
    <w:p w:rsidR="00944327" w:rsidRDefault="00734588">
      <w:pPr>
        <w:pStyle w:val="Corpsdutexte0"/>
        <w:shd w:val="clear" w:color="auto" w:fill="auto"/>
        <w:spacing w:before="0" w:after="236" w:line="278" w:lineRule="exact"/>
        <w:ind w:left="20" w:right="20" w:firstLine="0"/>
        <w:jc w:val="both"/>
      </w:pPr>
      <w:r>
        <w:rPr>
          <w:rStyle w:val="Corpsdutexte12pt"/>
          <w:lang w:val="cs"/>
        </w:rPr>
        <w:lastRenderedPageBreak/>
        <w:t>Out-of-Range</w:t>
      </w:r>
      <w:r>
        <w:rPr>
          <w:rStyle w:val="Corpsdutexte"/>
          <w:lang w:val="cs"/>
        </w:rPr>
        <w:t xml:space="preserve"> </w:t>
      </w:r>
      <w:r>
        <w:rPr>
          <w:rStyle w:val="Corpsdutexte"/>
          <w:lang w:val="sl"/>
        </w:rPr>
        <w:t xml:space="preserve">- </w:t>
      </w:r>
      <w:r>
        <w:rPr>
          <w:rStyle w:val="Corpsdutexte"/>
        </w:rPr>
        <w:t>look at all possible values and lengths of fields. Very short (one or two characters in length) names, for example, tend to be indicators of poor data quality. The presence of numbers in name fields is also problematic. Despite the conceptual simplicity of</w:t>
      </w:r>
      <w:r>
        <w:rPr>
          <w:rStyle w:val="Corpsdutexte"/>
        </w:rPr>
        <w:t xml:space="preserve"> the Male/Female field, many databases will have some records with neither </w:t>
      </w:r>
      <w:r w:rsidRPr="00734588">
        <w:rPr>
          <w:rStyle w:val="Corpsdutexte"/>
          <w:lang w:val="en-GB"/>
        </w:rPr>
        <w:t xml:space="preserve">M </w:t>
      </w:r>
      <w:r>
        <w:rPr>
          <w:rStyle w:val="Corpsdutexte"/>
        </w:rPr>
        <w:t>nor F. If a voters list is an extract from a civil registry, the list might contain records whose date of birth places them below the age of majority.</w:t>
      </w:r>
    </w:p>
    <w:p w:rsidR="00944327" w:rsidRDefault="00734588">
      <w:pPr>
        <w:pStyle w:val="Corpsdutexte0"/>
        <w:shd w:val="clear" w:color="auto" w:fill="auto"/>
        <w:spacing w:before="0" w:after="0" w:line="283" w:lineRule="exact"/>
        <w:ind w:left="20" w:right="20" w:firstLine="0"/>
        <w:jc w:val="both"/>
      </w:pPr>
      <w:r>
        <w:rPr>
          <w:rStyle w:val="Corpsdutexte12pt"/>
        </w:rPr>
        <w:t>Validity of Location Data</w:t>
      </w:r>
      <w:r>
        <w:rPr>
          <w:rStyle w:val="Corpsdutexte"/>
        </w:rPr>
        <w:t xml:space="preserve"> </w:t>
      </w:r>
      <w:r>
        <w:rPr>
          <w:rStyle w:val="Corpsdutexte"/>
          <w:lang w:val="sl"/>
        </w:rPr>
        <w:t xml:space="preserve">- </w:t>
      </w:r>
      <w:r>
        <w:rPr>
          <w:rStyle w:val="Corpsdutexte"/>
        </w:rPr>
        <w:t>to ensure that all voters are assigned to real polling stations and that these polling stations are correctly located in the electoral/administrative hierarchy.</w:t>
      </w:r>
    </w:p>
    <w:p w:rsidR="00944327" w:rsidRDefault="00734588">
      <w:pPr>
        <w:pStyle w:val="Corpsdutexte0"/>
        <w:shd w:val="clear" w:color="auto" w:fill="auto"/>
        <w:spacing w:before="0" w:after="258" w:line="220" w:lineRule="exact"/>
        <w:ind w:left="20" w:firstLine="0"/>
        <w:jc w:val="both"/>
      </w:pPr>
      <w:r>
        <w:rPr>
          <w:rStyle w:val="Corpsdutexte"/>
        </w:rPr>
        <w:t xml:space="preserve">Unique Names </w:t>
      </w:r>
      <w:r>
        <w:rPr>
          <w:rStyle w:val="Corpsdutexte"/>
          <w:lang w:val="sl"/>
        </w:rPr>
        <w:t xml:space="preserve">- </w:t>
      </w:r>
      <w:r>
        <w:rPr>
          <w:rStyle w:val="Corpsdutexte"/>
        </w:rPr>
        <w:t>in large countries,</w:t>
      </w:r>
    </w:p>
    <w:p w:rsidR="00944327" w:rsidRDefault="00734588">
      <w:pPr>
        <w:pStyle w:val="Corpsdutexte0"/>
        <w:shd w:val="clear" w:color="auto" w:fill="auto"/>
        <w:spacing w:before="0" w:after="244" w:line="283" w:lineRule="exact"/>
        <w:ind w:left="20" w:right="20" w:firstLine="0"/>
        <w:jc w:val="both"/>
      </w:pPr>
      <w:r>
        <w:rPr>
          <w:rStyle w:val="Corpsdutexte12pt"/>
        </w:rPr>
        <w:t>Male/Female</w:t>
      </w:r>
      <w:r>
        <w:rPr>
          <w:rStyle w:val="Corpsdutexte"/>
        </w:rPr>
        <w:t xml:space="preserve"> </w:t>
      </w:r>
      <w:r>
        <w:rPr>
          <w:rStyle w:val="Corpsdutexte"/>
          <w:lang w:val="sl"/>
        </w:rPr>
        <w:t xml:space="preserve">- </w:t>
      </w:r>
      <w:r>
        <w:rPr>
          <w:rStyle w:val="Corpsdutexte"/>
        </w:rPr>
        <w:t>Important analysis, particularly with referenc</w:t>
      </w:r>
      <w:r>
        <w:rPr>
          <w:rStyle w:val="Corpsdutexte"/>
        </w:rPr>
        <w:t>e to credible alternative data sources (including previous voter registrations, census, etc)</w:t>
      </w:r>
    </w:p>
    <w:p w:rsidR="00944327" w:rsidRDefault="00734588">
      <w:pPr>
        <w:pStyle w:val="Corpsdutexte0"/>
        <w:shd w:val="clear" w:color="auto" w:fill="auto"/>
        <w:spacing w:before="0" w:after="240" w:line="278" w:lineRule="exact"/>
        <w:ind w:left="20" w:right="20" w:firstLine="0"/>
        <w:jc w:val="both"/>
      </w:pPr>
      <w:r>
        <w:rPr>
          <w:rStyle w:val="Corpsdutexte12pt"/>
        </w:rPr>
        <w:t>Demographics</w:t>
      </w:r>
      <w:r>
        <w:rPr>
          <w:rStyle w:val="Corpsdutexte"/>
        </w:rPr>
        <w:t xml:space="preserve"> </w:t>
      </w:r>
      <w:r>
        <w:rPr>
          <w:rStyle w:val="Corpsdutexte"/>
          <w:lang w:val="sl"/>
        </w:rPr>
        <w:t xml:space="preserve">- </w:t>
      </w:r>
      <w:r>
        <w:rPr>
          <w:rStyle w:val="Corpsdutexte"/>
        </w:rPr>
        <w:t>analysis of age ranges, based on date-of-birth attribute. Note that some voter registration databases in developing countries may contain voters whose precise month and day of birth are not known but whose year of birth is. In some cases these are coded wi</w:t>
      </w:r>
      <w:r>
        <w:rPr>
          <w:rStyle w:val="Corpsdutexte"/>
        </w:rPr>
        <w:t xml:space="preserve">th a default date </w:t>
      </w:r>
      <w:r>
        <w:rPr>
          <w:rStyle w:val="Corpsdutexte"/>
          <w:lang w:val="sl"/>
        </w:rPr>
        <w:t xml:space="preserve">- </w:t>
      </w:r>
      <w:r>
        <w:rPr>
          <w:rStyle w:val="Corpsdutexte"/>
        </w:rPr>
        <w:t xml:space="preserve">sometimes </w:t>
      </w:r>
      <w:r>
        <w:rPr>
          <w:rStyle w:val="Corpsdutexte"/>
          <w:lang w:val="sl"/>
        </w:rPr>
        <w:t xml:space="preserve">1st </w:t>
      </w:r>
      <w:r>
        <w:rPr>
          <w:rStyle w:val="Corpsdutexte"/>
        </w:rPr>
        <w:t xml:space="preserve">January, sometimes 29th February </w:t>
      </w:r>
      <w:r>
        <w:rPr>
          <w:rStyle w:val="Corpsdutexte"/>
          <w:lang w:val="sl"/>
        </w:rPr>
        <w:t xml:space="preserve">- </w:t>
      </w:r>
      <w:r>
        <w:rPr>
          <w:rStyle w:val="Corpsdutexte"/>
        </w:rPr>
        <w:t>such quick and dirty fixes can upset demographic analysis.</w:t>
      </w:r>
    </w:p>
    <w:p w:rsidR="00944327" w:rsidRDefault="00734588">
      <w:pPr>
        <w:pStyle w:val="Corpsdutexte0"/>
        <w:shd w:val="clear" w:color="auto" w:fill="auto"/>
        <w:spacing w:before="0" w:after="303" w:line="278" w:lineRule="exact"/>
        <w:ind w:left="20" w:right="20" w:firstLine="0"/>
        <w:jc w:val="both"/>
      </w:pPr>
      <w:r>
        <w:rPr>
          <w:rStyle w:val="Corpsdutexte"/>
        </w:rPr>
        <w:t xml:space="preserve">Unless a credible source of names and identity numbers of deceased voters is available, it is crystal clear that no DDEVRDB can </w:t>
      </w:r>
      <w:r>
        <w:rPr>
          <w:rStyle w:val="Corpsdutexte"/>
        </w:rPr>
        <w:t xml:space="preserve">determine the presence of deceased voters on a database. As alluded to earlier in this study, reporting by age will often point to outliers </w:t>
      </w:r>
      <w:r>
        <w:rPr>
          <w:rStyle w:val="Corpsdutexte"/>
          <w:lang w:val="sl"/>
        </w:rPr>
        <w:t xml:space="preserve">- </w:t>
      </w:r>
      <w:r>
        <w:rPr>
          <w:rStyle w:val="Corpsdutexte"/>
        </w:rPr>
        <w:t>larger than expected numbers of very elderly voters.</w:t>
      </w:r>
    </w:p>
    <w:p w:rsidR="00944327" w:rsidRDefault="00734588">
      <w:pPr>
        <w:pStyle w:val="En-tte431"/>
        <w:keepNext/>
        <w:keepLines/>
        <w:shd w:val="clear" w:color="auto" w:fill="auto"/>
        <w:spacing w:before="0" w:after="265" w:line="200" w:lineRule="exact"/>
        <w:ind w:left="20"/>
      </w:pPr>
      <w:bookmarkStart w:id="167" w:name="bookmark112"/>
      <w:r>
        <w:rPr>
          <w:rStyle w:val="En-tte437"/>
          <w:lang w:val="sl"/>
        </w:rPr>
        <w:t xml:space="preserve">9.6.3 </w:t>
      </w:r>
      <w:r>
        <w:rPr>
          <w:rStyle w:val="En-tte437"/>
        </w:rPr>
        <w:t xml:space="preserve">VRDB Evaluation </w:t>
      </w:r>
      <w:r>
        <w:rPr>
          <w:rStyle w:val="En-tte437"/>
          <w:lang w:val="sl"/>
        </w:rPr>
        <w:t xml:space="preserve">- </w:t>
      </w:r>
      <w:r>
        <w:rPr>
          <w:rStyle w:val="En-tte437"/>
        </w:rPr>
        <w:t>Specific</w:t>
      </w:r>
      <w:bookmarkEnd w:id="167"/>
    </w:p>
    <w:p w:rsidR="00944327" w:rsidRDefault="00734588">
      <w:pPr>
        <w:pStyle w:val="Corpsdutexte0"/>
        <w:shd w:val="clear" w:color="auto" w:fill="auto"/>
        <w:spacing w:before="0" w:after="184" w:line="278" w:lineRule="exact"/>
        <w:ind w:left="20" w:right="20" w:firstLine="0"/>
        <w:jc w:val="both"/>
      </w:pPr>
      <w:r>
        <w:rPr>
          <w:rStyle w:val="Corpsdutexte"/>
        </w:rPr>
        <w:t>Any specific questions or al</w:t>
      </w:r>
      <w:r>
        <w:rPr>
          <w:rStyle w:val="Corpsdutexte"/>
        </w:rPr>
        <w:t>legations being investigated are now addressed. For an EOM or EEM who may be following up on specific issues, access to the VRDB may be helpful. For example, if a voter who was turned away at the polling station because his or her name was not on a list pr</w:t>
      </w:r>
      <w:r>
        <w:rPr>
          <w:rStyle w:val="Corpsdutexte"/>
        </w:rPr>
        <w:t xml:space="preserve">ovided his or her ID number, the database may be queried to determine whether his/her name is actually there. Research from </w:t>
      </w:r>
      <w:r>
        <w:rPr>
          <w:rStyle w:val="Corpsdutexte"/>
          <w:lang w:val="sl"/>
        </w:rPr>
        <w:t xml:space="preserve">2009 </w:t>
      </w:r>
      <w:r>
        <w:rPr>
          <w:rStyle w:val="Corpsdutexte"/>
        </w:rPr>
        <w:t>on which tests DDEVRDB's included reveals the following:</w:t>
      </w:r>
    </w:p>
    <w:tbl>
      <w:tblPr>
        <w:tblOverlap w:val="never"/>
        <w:tblW w:w="0" w:type="auto"/>
        <w:jc w:val="center"/>
        <w:tblLayout w:type="fixed"/>
        <w:tblCellMar>
          <w:left w:w="10" w:type="dxa"/>
          <w:right w:w="10" w:type="dxa"/>
        </w:tblCellMar>
        <w:tblLook w:val="0000" w:firstRow="0" w:lastRow="0" w:firstColumn="0" w:lastColumn="0" w:noHBand="0" w:noVBand="0"/>
      </w:tblPr>
      <w:tblGrid>
        <w:gridCol w:w="4109"/>
        <w:gridCol w:w="2280"/>
      </w:tblGrid>
      <w:tr w:rsidR="00944327">
        <w:tblPrEx>
          <w:tblCellMar>
            <w:top w:w="0" w:type="dxa"/>
            <w:bottom w:w="0" w:type="dxa"/>
          </w:tblCellMar>
        </w:tblPrEx>
        <w:trPr>
          <w:trHeight w:hRule="exact" w:val="307"/>
          <w:jc w:val="center"/>
        </w:trPr>
        <w:tc>
          <w:tcPr>
            <w:tcW w:w="4109" w:type="dxa"/>
            <w:tcBorders>
              <w:top w:val="single" w:sz="4" w:space="0" w:color="auto"/>
              <w:left w:val="single" w:sz="4" w:space="0" w:color="auto"/>
            </w:tcBorders>
            <w:shd w:val="clear" w:color="auto" w:fill="FFFFFF"/>
          </w:tcPr>
          <w:p w:rsidR="00944327" w:rsidRDefault="00944327">
            <w:pPr>
              <w:framePr w:w="6389" w:wrap="notBeside" w:vAnchor="text" w:hAnchor="text" w:xAlign="center" w:y="1"/>
              <w:rPr>
                <w:sz w:val="10"/>
                <w:szCs w:val="10"/>
              </w:rPr>
            </w:pPr>
          </w:p>
        </w:tc>
        <w:tc>
          <w:tcPr>
            <w:tcW w:w="2280"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561"/>
              <w:framePr w:w="6389" w:wrap="notBeside" w:vAnchor="text" w:hAnchor="text" w:xAlign="center" w:y="1"/>
              <w:shd w:val="clear" w:color="auto" w:fill="auto"/>
              <w:spacing w:before="0" w:after="0" w:line="200" w:lineRule="exact"/>
              <w:jc w:val="center"/>
            </w:pPr>
            <w:r>
              <w:rPr>
                <w:rStyle w:val="Corpsdutexte560"/>
              </w:rPr>
              <w:t>Check included in</w:t>
            </w:r>
            <w:r>
              <w:rPr>
                <w:rStyle w:val="Corpsdutexte569pt"/>
              </w:rPr>
              <w:t xml:space="preserve"> </w:t>
            </w:r>
            <w:r>
              <w:rPr>
                <w:rStyle w:val="Corpsdutexte569pt"/>
                <w:lang w:val="sl"/>
              </w:rPr>
              <w:t>%</w:t>
            </w:r>
          </w:p>
        </w:tc>
      </w:tr>
      <w:tr w:rsidR="00944327">
        <w:tblPrEx>
          <w:tblCellMar>
            <w:top w:w="0" w:type="dxa"/>
            <w:bottom w:w="0" w:type="dxa"/>
          </w:tblCellMar>
        </w:tblPrEx>
        <w:trPr>
          <w:trHeight w:hRule="exact" w:val="293"/>
          <w:jc w:val="center"/>
        </w:trPr>
        <w:tc>
          <w:tcPr>
            <w:tcW w:w="4109" w:type="dxa"/>
            <w:tcBorders>
              <w:left w:val="single" w:sz="4" w:space="0" w:color="auto"/>
            </w:tcBorders>
            <w:shd w:val="clear" w:color="auto" w:fill="FFFFFF"/>
          </w:tcPr>
          <w:p w:rsidR="00944327" w:rsidRDefault="00734588">
            <w:pPr>
              <w:pStyle w:val="Corpsdutexte561"/>
              <w:framePr w:w="6389" w:wrap="notBeside" w:vAnchor="text" w:hAnchor="text" w:xAlign="center" w:y="1"/>
              <w:shd w:val="clear" w:color="auto" w:fill="auto"/>
              <w:spacing w:before="0" w:after="0" w:line="200" w:lineRule="exact"/>
              <w:ind w:left="140"/>
              <w:jc w:val="left"/>
            </w:pPr>
            <w:r>
              <w:rPr>
                <w:rStyle w:val="Corpsdutexte560"/>
              </w:rPr>
              <w:t>Check or Test Conducted or Planned</w:t>
            </w:r>
          </w:p>
        </w:tc>
        <w:tc>
          <w:tcPr>
            <w:tcW w:w="2280" w:type="dxa"/>
            <w:tcBorders>
              <w:left w:val="single" w:sz="4" w:space="0" w:color="auto"/>
              <w:right w:val="single" w:sz="4" w:space="0" w:color="auto"/>
            </w:tcBorders>
            <w:shd w:val="clear" w:color="auto" w:fill="FFFFFF"/>
          </w:tcPr>
          <w:p w:rsidR="00944327" w:rsidRDefault="00734588">
            <w:pPr>
              <w:pStyle w:val="Corpsdutexte561"/>
              <w:framePr w:w="6389" w:wrap="notBeside" w:vAnchor="text" w:hAnchor="text" w:xAlign="center" w:y="1"/>
              <w:shd w:val="clear" w:color="auto" w:fill="auto"/>
              <w:spacing w:before="0" w:after="0" w:line="200" w:lineRule="exact"/>
              <w:jc w:val="center"/>
            </w:pPr>
            <w:r>
              <w:rPr>
                <w:rStyle w:val="Corpsdutexte569pt"/>
              </w:rPr>
              <w:t>of</w:t>
            </w:r>
            <w:r>
              <w:rPr>
                <w:rStyle w:val="Corpsdutexte560"/>
              </w:rPr>
              <w:t xml:space="preserve"> DDEVRDB</w:t>
            </w:r>
          </w:p>
        </w:tc>
      </w:tr>
      <w:tr w:rsidR="00944327">
        <w:tblPrEx>
          <w:tblCellMar>
            <w:top w:w="0" w:type="dxa"/>
            <w:bottom w:w="0" w:type="dxa"/>
          </w:tblCellMar>
        </w:tblPrEx>
        <w:trPr>
          <w:trHeight w:hRule="exact" w:val="312"/>
          <w:jc w:val="center"/>
        </w:trPr>
        <w:tc>
          <w:tcPr>
            <w:tcW w:w="4109" w:type="dxa"/>
            <w:tcBorders>
              <w:top w:val="single" w:sz="4" w:space="0" w:color="auto"/>
              <w:left w:val="single" w:sz="4" w:space="0" w:color="auto"/>
            </w:tcBorders>
            <w:shd w:val="clear" w:color="auto" w:fill="FFFFFF"/>
            <w:vAlign w:val="bottom"/>
          </w:tcPr>
          <w:p w:rsidR="00944327" w:rsidRDefault="00734588">
            <w:pPr>
              <w:pStyle w:val="Corpsdutexte651"/>
              <w:framePr w:w="6389" w:wrap="notBeside" w:vAnchor="text" w:hAnchor="text" w:xAlign="center" w:y="1"/>
              <w:shd w:val="clear" w:color="auto" w:fill="auto"/>
              <w:spacing w:line="190" w:lineRule="exact"/>
              <w:ind w:left="140"/>
            </w:pPr>
            <w:r>
              <w:rPr>
                <w:rStyle w:val="Corpsdutexte650"/>
              </w:rPr>
              <w:t>Duplicates</w:t>
            </w:r>
          </w:p>
        </w:tc>
        <w:tc>
          <w:tcPr>
            <w:tcW w:w="2280"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651"/>
              <w:framePr w:w="6389" w:wrap="notBeside" w:vAnchor="text" w:hAnchor="text" w:xAlign="center" w:y="1"/>
              <w:shd w:val="clear" w:color="auto" w:fill="auto"/>
              <w:spacing w:line="190" w:lineRule="exact"/>
              <w:jc w:val="center"/>
            </w:pPr>
            <w:r>
              <w:rPr>
                <w:rStyle w:val="Corpsdutexte650"/>
                <w:lang w:val="sl"/>
              </w:rPr>
              <w:t>91</w:t>
            </w:r>
          </w:p>
        </w:tc>
      </w:tr>
      <w:tr w:rsidR="00944327">
        <w:tblPrEx>
          <w:tblCellMar>
            <w:top w:w="0" w:type="dxa"/>
            <w:bottom w:w="0" w:type="dxa"/>
          </w:tblCellMar>
        </w:tblPrEx>
        <w:trPr>
          <w:trHeight w:hRule="exact" w:val="307"/>
          <w:jc w:val="center"/>
        </w:trPr>
        <w:tc>
          <w:tcPr>
            <w:tcW w:w="4109" w:type="dxa"/>
            <w:tcBorders>
              <w:top w:val="single" w:sz="4" w:space="0" w:color="auto"/>
              <w:left w:val="single" w:sz="4" w:space="0" w:color="auto"/>
            </w:tcBorders>
            <w:shd w:val="clear" w:color="auto" w:fill="FFFFFF"/>
            <w:vAlign w:val="bottom"/>
          </w:tcPr>
          <w:p w:rsidR="00944327" w:rsidRDefault="00734588">
            <w:pPr>
              <w:pStyle w:val="Corpsdutexte651"/>
              <w:framePr w:w="6389" w:wrap="notBeside" w:vAnchor="text" w:hAnchor="text" w:xAlign="center" w:y="1"/>
              <w:shd w:val="clear" w:color="auto" w:fill="auto"/>
              <w:spacing w:line="190" w:lineRule="exact"/>
              <w:ind w:left="140"/>
            </w:pPr>
            <w:r>
              <w:rPr>
                <w:rStyle w:val="Corpsdutexte650"/>
              </w:rPr>
              <w:t>Additions/Deletions/Corrections</w:t>
            </w:r>
          </w:p>
        </w:tc>
        <w:tc>
          <w:tcPr>
            <w:tcW w:w="2280"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651"/>
              <w:framePr w:w="6389" w:wrap="notBeside" w:vAnchor="text" w:hAnchor="text" w:xAlign="center" w:y="1"/>
              <w:shd w:val="clear" w:color="auto" w:fill="auto"/>
              <w:spacing w:line="190" w:lineRule="exact"/>
              <w:jc w:val="center"/>
            </w:pPr>
            <w:r>
              <w:rPr>
                <w:rStyle w:val="Corpsdutexte650"/>
                <w:lang w:val="sl"/>
              </w:rPr>
              <w:t>88</w:t>
            </w:r>
          </w:p>
        </w:tc>
      </w:tr>
      <w:tr w:rsidR="00944327">
        <w:tblPrEx>
          <w:tblCellMar>
            <w:top w:w="0" w:type="dxa"/>
            <w:bottom w:w="0" w:type="dxa"/>
          </w:tblCellMar>
        </w:tblPrEx>
        <w:trPr>
          <w:trHeight w:hRule="exact" w:val="312"/>
          <w:jc w:val="center"/>
        </w:trPr>
        <w:tc>
          <w:tcPr>
            <w:tcW w:w="4109" w:type="dxa"/>
            <w:tcBorders>
              <w:top w:val="single" w:sz="4" w:space="0" w:color="auto"/>
              <w:left w:val="single" w:sz="4" w:space="0" w:color="auto"/>
            </w:tcBorders>
            <w:shd w:val="clear" w:color="auto" w:fill="FFFFFF"/>
            <w:vAlign w:val="bottom"/>
          </w:tcPr>
          <w:p w:rsidR="00944327" w:rsidRDefault="00734588">
            <w:pPr>
              <w:pStyle w:val="Corpsdutexte651"/>
              <w:framePr w:w="6389" w:wrap="notBeside" w:vAnchor="text" w:hAnchor="text" w:xAlign="center" w:y="1"/>
              <w:shd w:val="clear" w:color="auto" w:fill="auto"/>
              <w:spacing w:line="190" w:lineRule="exact"/>
              <w:ind w:left="140"/>
            </w:pPr>
            <w:r>
              <w:rPr>
                <w:rStyle w:val="Corpsdutexte650"/>
              </w:rPr>
              <w:t>Number of Records</w:t>
            </w:r>
          </w:p>
        </w:tc>
        <w:tc>
          <w:tcPr>
            <w:tcW w:w="2280"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651"/>
              <w:framePr w:w="6389" w:wrap="notBeside" w:vAnchor="text" w:hAnchor="text" w:xAlign="center" w:y="1"/>
              <w:shd w:val="clear" w:color="auto" w:fill="auto"/>
              <w:spacing w:line="190" w:lineRule="exact"/>
              <w:jc w:val="center"/>
            </w:pPr>
            <w:r>
              <w:rPr>
                <w:rStyle w:val="Corpsdutexte650"/>
                <w:lang w:val="sl"/>
              </w:rPr>
              <w:t>85</w:t>
            </w:r>
          </w:p>
        </w:tc>
      </w:tr>
      <w:tr w:rsidR="00944327">
        <w:tblPrEx>
          <w:tblCellMar>
            <w:top w:w="0" w:type="dxa"/>
            <w:bottom w:w="0" w:type="dxa"/>
          </w:tblCellMar>
        </w:tblPrEx>
        <w:trPr>
          <w:trHeight w:hRule="exact" w:val="312"/>
          <w:jc w:val="center"/>
        </w:trPr>
        <w:tc>
          <w:tcPr>
            <w:tcW w:w="4109" w:type="dxa"/>
            <w:tcBorders>
              <w:top w:val="single" w:sz="4" w:space="0" w:color="auto"/>
              <w:left w:val="single" w:sz="4" w:space="0" w:color="auto"/>
            </w:tcBorders>
            <w:shd w:val="clear" w:color="auto" w:fill="FFFFFF"/>
            <w:vAlign w:val="bottom"/>
          </w:tcPr>
          <w:p w:rsidR="00944327" w:rsidRDefault="00734588">
            <w:pPr>
              <w:pStyle w:val="Corpsdutexte651"/>
              <w:framePr w:w="6389" w:wrap="notBeside" w:vAnchor="text" w:hAnchor="text" w:xAlign="center" w:y="1"/>
              <w:shd w:val="clear" w:color="auto" w:fill="auto"/>
              <w:spacing w:line="190" w:lineRule="exact"/>
              <w:ind w:left="140"/>
            </w:pPr>
            <w:r>
              <w:rPr>
                <w:rStyle w:val="Corpsdutexte650"/>
              </w:rPr>
              <w:t>Missing Data</w:t>
            </w:r>
          </w:p>
        </w:tc>
        <w:tc>
          <w:tcPr>
            <w:tcW w:w="2280"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651"/>
              <w:framePr w:w="6389" w:wrap="notBeside" w:vAnchor="text" w:hAnchor="text" w:xAlign="center" w:y="1"/>
              <w:shd w:val="clear" w:color="auto" w:fill="auto"/>
              <w:spacing w:line="190" w:lineRule="exact"/>
              <w:jc w:val="center"/>
            </w:pPr>
            <w:r>
              <w:rPr>
                <w:rStyle w:val="Corpsdutexte650"/>
                <w:lang w:val="sl"/>
              </w:rPr>
              <w:t>82</w:t>
            </w:r>
          </w:p>
        </w:tc>
      </w:tr>
      <w:tr w:rsidR="00944327">
        <w:tblPrEx>
          <w:tblCellMar>
            <w:top w:w="0" w:type="dxa"/>
            <w:bottom w:w="0" w:type="dxa"/>
          </w:tblCellMar>
        </w:tblPrEx>
        <w:trPr>
          <w:trHeight w:hRule="exact" w:val="307"/>
          <w:jc w:val="center"/>
        </w:trPr>
        <w:tc>
          <w:tcPr>
            <w:tcW w:w="4109" w:type="dxa"/>
            <w:tcBorders>
              <w:top w:val="single" w:sz="4" w:space="0" w:color="auto"/>
              <w:left w:val="single" w:sz="4" w:space="0" w:color="auto"/>
            </w:tcBorders>
            <w:shd w:val="clear" w:color="auto" w:fill="FFFFFF"/>
            <w:vAlign w:val="bottom"/>
          </w:tcPr>
          <w:p w:rsidR="00944327" w:rsidRDefault="00734588">
            <w:pPr>
              <w:pStyle w:val="Corpsdutexte651"/>
              <w:framePr w:w="6389" w:wrap="notBeside" w:vAnchor="text" w:hAnchor="text" w:xAlign="center" w:y="1"/>
              <w:shd w:val="clear" w:color="auto" w:fill="auto"/>
              <w:spacing w:line="190" w:lineRule="exact"/>
              <w:ind w:left="140"/>
            </w:pPr>
            <w:r>
              <w:rPr>
                <w:rStyle w:val="Corpsdutexte650"/>
              </w:rPr>
              <w:t>Underage Voters</w:t>
            </w:r>
          </w:p>
        </w:tc>
        <w:tc>
          <w:tcPr>
            <w:tcW w:w="2280"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651"/>
              <w:framePr w:w="6389" w:wrap="notBeside" w:vAnchor="text" w:hAnchor="text" w:xAlign="center" w:y="1"/>
              <w:shd w:val="clear" w:color="auto" w:fill="auto"/>
              <w:spacing w:line="190" w:lineRule="exact"/>
              <w:jc w:val="center"/>
            </w:pPr>
            <w:r>
              <w:rPr>
                <w:rStyle w:val="Corpsdutexte650"/>
                <w:lang w:val="sl"/>
              </w:rPr>
              <w:t>77</w:t>
            </w:r>
          </w:p>
        </w:tc>
      </w:tr>
      <w:tr w:rsidR="00944327">
        <w:tblPrEx>
          <w:tblCellMar>
            <w:top w:w="0" w:type="dxa"/>
            <w:bottom w:w="0" w:type="dxa"/>
          </w:tblCellMar>
        </w:tblPrEx>
        <w:trPr>
          <w:trHeight w:hRule="exact" w:val="312"/>
          <w:jc w:val="center"/>
        </w:trPr>
        <w:tc>
          <w:tcPr>
            <w:tcW w:w="4109" w:type="dxa"/>
            <w:tcBorders>
              <w:top w:val="single" w:sz="4" w:space="0" w:color="auto"/>
              <w:left w:val="single" w:sz="4" w:space="0" w:color="auto"/>
            </w:tcBorders>
            <w:shd w:val="clear" w:color="auto" w:fill="FFFFFF"/>
            <w:vAlign w:val="bottom"/>
          </w:tcPr>
          <w:p w:rsidR="00944327" w:rsidRDefault="00734588">
            <w:pPr>
              <w:pStyle w:val="Corpsdutexte651"/>
              <w:framePr w:w="6389" w:wrap="notBeside" w:vAnchor="text" w:hAnchor="text" w:xAlign="center" w:y="1"/>
              <w:shd w:val="clear" w:color="auto" w:fill="auto"/>
              <w:spacing w:line="190" w:lineRule="exact"/>
              <w:ind w:left="140"/>
            </w:pPr>
            <w:r>
              <w:rPr>
                <w:rStyle w:val="Corpsdutexte650"/>
              </w:rPr>
              <w:t>Ineligible</w:t>
            </w:r>
          </w:p>
        </w:tc>
        <w:tc>
          <w:tcPr>
            <w:tcW w:w="2280"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651"/>
              <w:framePr w:w="6389" w:wrap="notBeside" w:vAnchor="text" w:hAnchor="text" w:xAlign="center" w:y="1"/>
              <w:shd w:val="clear" w:color="auto" w:fill="auto"/>
              <w:spacing w:line="190" w:lineRule="exact"/>
              <w:jc w:val="center"/>
            </w:pPr>
            <w:r>
              <w:rPr>
                <w:rStyle w:val="Corpsdutexte650"/>
                <w:lang w:val="sl"/>
              </w:rPr>
              <w:t>75</w:t>
            </w:r>
          </w:p>
        </w:tc>
      </w:tr>
      <w:tr w:rsidR="00944327">
        <w:tblPrEx>
          <w:tblCellMar>
            <w:top w:w="0" w:type="dxa"/>
            <w:bottom w:w="0" w:type="dxa"/>
          </w:tblCellMar>
        </w:tblPrEx>
        <w:trPr>
          <w:trHeight w:hRule="exact" w:val="302"/>
          <w:jc w:val="center"/>
        </w:trPr>
        <w:tc>
          <w:tcPr>
            <w:tcW w:w="4109" w:type="dxa"/>
            <w:tcBorders>
              <w:top w:val="single" w:sz="4" w:space="0" w:color="auto"/>
              <w:left w:val="single" w:sz="4" w:space="0" w:color="auto"/>
            </w:tcBorders>
            <w:shd w:val="clear" w:color="auto" w:fill="FFFFFF"/>
            <w:vAlign w:val="bottom"/>
          </w:tcPr>
          <w:p w:rsidR="00944327" w:rsidRDefault="00734588">
            <w:pPr>
              <w:pStyle w:val="Corpsdutexte651"/>
              <w:framePr w:w="6389" w:wrap="notBeside" w:vAnchor="text" w:hAnchor="text" w:xAlign="center" w:y="1"/>
              <w:shd w:val="clear" w:color="auto" w:fill="auto"/>
              <w:spacing w:line="190" w:lineRule="exact"/>
              <w:ind w:left="140"/>
            </w:pPr>
            <w:r>
              <w:rPr>
                <w:rStyle w:val="Corpsdutexte650"/>
              </w:rPr>
              <w:t>Data Quality Checks</w:t>
            </w:r>
          </w:p>
        </w:tc>
        <w:tc>
          <w:tcPr>
            <w:tcW w:w="2280"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651"/>
              <w:framePr w:w="6389" w:wrap="notBeside" w:vAnchor="text" w:hAnchor="text" w:xAlign="center" w:y="1"/>
              <w:shd w:val="clear" w:color="auto" w:fill="auto"/>
              <w:spacing w:line="190" w:lineRule="exact"/>
              <w:jc w:val="center"/>
            </w:pPr>
            <w:r>
              <w:rPr>
                <w:rStyle w:val="Corpsdutexte650"/>
                <w:lang w:val="sl"/>
              </w:rPr>
              <w:t>74</w:t>
            </w:r>
          </w:p>
        </w:tc>
      </w:tr>
      <w:tr w:rsidR="00944327">
        <w:tblPrEx>
          <w:tblCellMar>
            <w:top w:w="0" w:type="dxa"/>
            <w:bottom w:w="0" w:type="dxa"/>
          </w:tblCellMar>
        </w:tblPrEx>
        <w:trPr>
          <w:trHeight w:hRule="exact" w:val="322"/>
          <w:jc w:val="center"/>
        </w:trPr>
        <w:tc>
          <w:tcPr>
            <w:tcW w:w="4109" w:type="dxa"/>
            <w:tcBorders>
              <w:top w:val="single" w:sz="4" w:space="0" w:color="auto"/>
              <w:left w:val="single" w:sz="4" w:space="0" w:color="auto"/>
              <w:bottom w:val="single" w:sz="4" w:space="0" w:color="auto"/>
            </w:tcBorders>
            <w:shd w:val="clear" w:color="auto" w:fill="FFFFFF"/>
            <w:vAlign w:val="bottom"/>
          </w:tcPr>
          <w:p w:rsidR="00944327" w:rsidRDefault="00734588">
            <w:pPr>
              <w:pStyle w:val="Corpsdutexte651"/>
              <w:framePr w:w="6389" w:wrap="notBeside" w:vAnchor="text" w:hAnchor="text" w:xAlign="center" w:y="1"/>
              <w:shd w:val="clear" w:color="auto" w:fill="auto"/>
              <w:spacing w:line="190" w:lineRule="exact"/>
              <w:ind w:left="140"/>
            </w:pPr>
            <w:r>
              <w:rPr>
                <w:rStyle w:val="Corpsdutexte650"/>
              </w:rPr>
              <w:t>Deceased Voters</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bottom"/>
          </w:tcPr>
          <w:p w:rsidR="00944327" w:rsidRDefault="00734588">
            <w:pPr>
              <w:pStyle w:val="Corpsdutexte651"/>
              <w:framePr w:w="6389" w:wrap="notBeside" w:vAnchor="text" w:hAnchor="text" w:xAlign="center" w:y="1"/>
              <w:shd w:val="clear" w:color="auto" w:fill="auto"/>
              <w:spacing w:line="190" w:lineRule="exact"/>
              <w:jc w:val="center"/>
            </w:pPr>
            <w:r>
              <w:rPr>
                <w:rStyle w:val="Corpsdutexte650"/>
                <w:lang w:val="sl"/>
              </w:rPr>
              <w:t>73</w:t>
            </w:r>
          </w:p>
        </w:tc>
      </w:tr>
    </w:tbl>
    <w:p w:rsidR="00944327" w:rsidRDefault="00734588">
      <w:pPr>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4109"/>
        <w:gridCol w:w="2280"/>
      </w:tblGrid>
      <w:tr w:rsidR="00944327">
        <w:tblPrEx>
          <w:tblCellMar>
            <w:top w:w="0" w:type="dxa"/>
            <w:bottom w:w="0" w:type="dxa"/>
          </w:tblCellMar>
        </w:tblPrEx>
        <w:trPr>
          <w:trHeight w:hRule="exact" w:val="317"/>
          <w:jc w:val="center"/>
        </w:trPr>
        <w:tc>
          <w:tcPr>
            <w:tcW w:w="4109" w:type="dxa"/>
            <w:tcBorders>
              <w:top w:val="single" w:sz="4" w:space="0" w:color="auto"/>
              <w:left w:val="single" w:sz="4" w:space="0" w:color="auto"/>
            </w:tcBorders>
            <w:shd w:val="clear" w:color="auto" w:fill="FFFFFF"/>
            <w:vAlign w:val="bottom"/>
          </w:tcPr>
          <w:p w:rsidR="00944327" w:rsidRDefault="00734588">
            <w:pPr>
              <w:pStyle w:val="Corpsdutexte651"/>
              <w:framePr w:w="6389" w:wrap="notBeside" w:vAnchor="text" w:hAnchor="text" w:xAlign="center" w:y="1"/>
              <w:shd w:val="clear" w:color="auto" w:fill="auto"/>
              <w:spacing w:line="190" w:lineRule="exact"/>
              <w:ind w:left="140"/>
            </w:pPr>
            <w:r>
              <w:rPr>
                <w:rStyle w:val="Corpsdutexte650"/>
              </w:rPr>
              <w:lastRenderedPageBreak/>
              <w:t>Location Data</w:t>
            </w:r>
          </w:p>
        </w:tc>
        <w:tc>
          <w:tcPr>
            <w:tcW w:w="2280"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651"/>
              <w:framePr w:w="6389" w:wrap="notBeside" w:vAnchor="text" w:hAnchor="text" w:xAlign="center" w:y="1"/>
              <w:shd w:val="clear" w:color="auto" w:fill="auto"/>
              <w:spacing w:line="190" w:lineRule="exact"/>
              <w:jc w:val="center"/>
            </w:pPr>
            <w:r>
              <w:rPr>
                <w:rStyle w:val="Corpsdutexte650"/>
                <w:lang w:val="sl"/>
              </w:rPr>
              <w:t>71</w:t>
            </w:r>
          </w:p>
        </w:tc>
      </w:tr>
      <w:tr w:rsidR="00944327">
        <w:tblPrEx>
          <w:tblCellMar>
            <w:top w:w="0" w:type="dxa"/>
            <w:bottom w:w="0" w:type="dxa"/>
          </w:tblCellMar>
        </w:tblPrEx>
        <w:trPr>
          <w:trHeight w:hRule="exact" w:val="307"/>
          <w:jc w:val="center"/>
        </w:trPr>
        <w:tc>
          <w:tcPr>
            <w:tcW w:w="4109" w:type="dxa"/>
            <w:tcBorders>
              <w:top w:val="single" w:sz="4" w:space="0" w:color="auto"/>
              <w:left w:val="single" w:sz="4" w:space="0" w:color="auto"/>
            </w:tcBorders>
            <w:shd w:val="clear" w:color="auto" w:fill="FFFFFF"/>
            <w:vAlign w:val="bottom"/>
          </w:tcPr>
          <w:p w:rsidR="00944327" w:rsidRDefault="00734588">
            <w:pPr>
              <w:pStyle w:val="Corpsdutexte651"/>
              <w:framePr w:w="6389" w:wrap="notBeside" w:vAnchor="text" w:hAnchor="text" w:xAlign="center" w:y="1"/>
              <w:shd w:val="clear" w:color="auto" w:fill="auto"/>
              <w:spacing w:line="190" w:lineRule="exact"/>
              <w:ind w:left="140"/>
            </w:pPr>
            <w:r>
              <w:rPr>
                <w:rStyle w:val="Corpsdutexte650"/>
              </w:rPr>
              <w:t>Wrong Constituency</w:t>
            </w:r>
          </w:p>
        </w:tc>
        <w:tc>
          <w:tcPr>
            <w:tcW w:w="2280"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651"/>
              <w:framePr w:w="6389" w:wrap="notBeside" w:vAnchor="text" w:hAnchor="text" w:xAlign="center" w:y="1"/>
              <w:shd w:val="clear" w:color="auto" w:fill="auto"/>
              <w:spacing w:line="190" w:lineRule="exact"/>
              <w:jc w:val="center"/>
            </w:pPr>
            <w:r>
              <w:rPr>
                <w:rStyle w:val="Corpsdutexte650"/>
                <w:lang w:val="sl"/>
              </w:rPr>
              <w:t>68</w:t>
            </w:r>
          </w:p>
        </w:tc>
      </w:tr>
      <w:tr w:rsidR="00944327">
        <w:tblPrEx>
          <w:tblCellMar>
            <w:top w:w="0" w:type="dxa"/>
            <w:bottom w:w="0" w:type="dxa"/>
          </w:tblCellMar>
        </w:tblPrEx>
        <w:trPr>
          <w:trHeight w:hRule="exact" w:val="312"/>
          <w:jc w:val="center"/>
        </w:trPr>
        <w:tc>
          <w:tcPr>
            <w:tcW w:w="4109" w:type="dxa"/>
            <w:tcBorders>
              <w:top w:val="single" w:sz="4" w:space="0" w:color="auto"/>
              <w:left w:val="single" w:sz="4" w:space="0" w:color="auto"/>
            </w:tcBorders>
            <w:shd w:val="clear" w:color="auto" w:fill="FFFFFF"/>
            <w:vAlign w:val="bottom"/>
          </w:tcPr>
          <w:p w:rsidR="00944327" w:rsidRDefault="00734588">
            <w:pPr>
              <w:pStyle w:val="Corpsdutexte651"/>
              <w:framePr w:w="6389" w:wrap="notBeside" w:vAnchor="text" w:hAnchor="text" w:xAlign="center" w:y="1"/>
              <w:shd w:val="clear" w:color="auto" w:fill="auto"/>
              <w:spacing w:line="190" w:lineRule="exact"/>
              <w:ind w:left="140"/>
            </w:pPr>
            <w:r>
              <w:rPr>
                <w:rStyle w:val="Corpsdutexte650"/>
              </w:rPr>
              <w:t>Data Entry Errors</w:t>
            </w:r>
          </w:p>
        </w:tc>
        <w:tc>
          <w:tcPr>
            <w:tcW w:w="2280"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651"/>
              <w:framePr w:w="6389" w:wrap="notBeside" w:vAnchor="text" w:hAnchor="text" w:xAlign="center" w:y="1"/>
              <w:shd w:val="clear" w:color="auto" w:fill="auto"/>
              <w:spacing w:line="190" w:lineRule="exact"/>
              <w:jc w:val="center"/>
            </w:pPr>
            <w:r>
              <w:rPr>
                <w:rStyle w:val="Corpsdutexte650"/>
                <w:lang w:val="sl"/>
              </w:rPr>
              <w:t>67</w:t>
            </w:r>
          </w:p>
        </w:tc>
      </w:tr>
      <w:tr w:rsidR="00944327">
        <w:tblPrEx>
          <w:tblCellMar>
            <w:top w:w="0" w:type="dxa"/>
            <w:bottom w:w="0" w:type="dxa"/>
          </w:tblCellMar>
        </w:tblPrEx>
        <w:trPr>
          <w:trHeight w:hRule="exact" w:val="307"/>
          <w:jc w:val="center"/>
        </w:trPr>
        <w:tc>
          <w:tcPr>
            <w:tcW w:w="4109" w:type="dxa"/>
            <w:tcBorders>
              <w:top w:val="single" w:sz="4" w:space="0" w:color="auto"/>
              <w:left w:val="single" w:sz="4" w:space="0" w:color="auto"/>
            </w:tcBorders>
            <w:shd w:val="clear" w:color="auto" w:fill="FFFFFF"/>
            <w:vAlign w:val="bottom"/>
          </w:tcPr>
          <w:p w:rsidR="00944327" w:rsidRDefault="00734588">
            <w:pPr>
              <w:pStyle w:val="Corpsdutexte651"/>
              <w:framePr w:w="6389" w:wrap="notBeside" w:vAnchor="text" w:hAnchor="text" w:xAlign="center" w:y="1"/>
              <w:shd w:val="clear" w:color="auto" w:fill="auto"/>
              <w:spacing w:line="190" w:lineRule="exact"/>
              <w:ind w:left="140"/>
            </w:pPr>
            <w:r>
              <w:rPr>
                <w:rStyle w:val="Corpsdutexte650"/>
              </w:rPr>
              <w:t>Changes from VR to VR</w:t>
            </w:r>
          </w:p>
        </w:tc>
        <w:tc>
          <w:tcPr>
            <w:tcW w:w="2280"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651"/>
              <w:framePr w:w="6389" w:wrap="notBeside" w:vAnchor="text" w:hAnchor="text" w:xAlign="center" w:y="1"/>
              <w:shd w:val="clear" w:color="auto" w:fill="auto"/>
              <w:spacing w:line="190" w:lineRule="exact"/>
              <w:jc w:val="center"/>
            </w:pPr>
            <w:r>
              <w:rPr>
                <w:rStyle w:val="Corpsdutexte650"/>
                <w:lang w:val="sl"/>
              </w:rPr>
              <w:t>55</w:t>
            </w:r>
          </w:p>
        </w:tc>
      </w:tr>
      <w:tr w:rsidR="00944327">
        <w:tblPrEx>
          <w:tblCellMar>
            <w:top w:w="0" w:type="dxa"/>
            <w:bottom w:w="0" w:type="dxa"/>
          </w:tblCellMar>
        </w:tblPrEx>
        <w:trPr>
          <w:trHeight w:hRule="exact" w:val="312"/>
          <w:jc w:val="center"/>
        </w:trPr>
        <w:tc>
          <w:tcPr>
            <w:tcW w:w="4109" w:type="dxa"/>
            <w:tcBorders>
              <w:top w:val="single" w:sz="4" w:space="0" w:color="auto"/>
              <w:left w:val="single" w:sz="4" w:space="0" w:color="auto"/>
            </w:tcBorders>
            <w:shd w:val="clear" w:color="auto" w:fill="FFFFFF"/>
            <w:vAlign w:val="bottom"/>
          </w:tcPr>
          <w:p w:rsidR="00944327" w:rsidRDefault="00734588">
            <w:pPr>
              <w:pStyle w:val="Corpsdutexte651"/>
              <w:framePr w:w="6389" w:wrap="notBeside" w:vAnchor="text" w:hAnchor="text" w:xAlign="center" w:y="1"/>
              <w:shd w:val="clear" w:color="auto" w:fill="auto"/>
              <w:spacing w:line="190" w:lineRule="exact"/>
              <w:ind w:left="140"/>
            </w:pPr>
            <w:r>
              <w:rPr>
                <w:rStyle w:val="Corpsdutexte650"/>
              </w:rPr>
              <w:t>Unique Names</w:t>
            </w:r>
          </w:p>
        </w:tc>
        <w:tc>
          <w:tcPr>
            <w:tcW w:w="2280"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651"/>
              <w:framePr w:w="6389" w:wrap="notBeside" w:vAnchor="text" w:hAnchor="text" w:xAlign="center" w:y="1"/>
              <w:shd w:val="clear" w:color="auto" w:fill="auto"/>
              <w:spacing w:line="190" w:lineRule="exact"/>
              <w:jc w:val="center"/>
            </w:pPr>
            <w:r>
              <w:rPr>
                <w:rStyle w:val="Corpsdutexte650"/>
                <w:lang w:val="sl"/>
              </w:rPr>
              <w:t>55</w:t>
            </w:r>
          </w:p>
        </w:tc>
      </w:tr>
      <w:tr w:rsidR="00944327">
        <w:tblPrEx>
          <w:tblCellMar>
            <w:top w:w="0" w:type="dxa"/>
            <w:bottom w:w="0" w:type="dxa"/>
          </w:tblCellMar>
        </w:tblPrEx>
        <w:trPr>
          <w:trHeight w:hRule="exact" w:val="312"/>
          <w:jc w:val="center"/>
        </w:trPr>
        <w:tc>
          <w:tcPr>
            <w:tcW w:w="4109" w:type="dxa"/>
            <w:tcBorders>
              <w:top w:val="single" w:sz="4" w:space="0" w:color="auto"/>
              <w:left w:val="single" w:sz="4" w:space="0" w:color="auto"/>
            </w:tcBorders>
            <w:shd w:val="clear" w:color="auto" w:fill="FFFFFF"/>
            <w:vAlign w:val="bottom"/>
          </w:tcPr>
          <w:p w:rsidR="00944327" w:rsidRDefault="00734588">
            <w:pPr>
              <w:pStyle w:val="Corpsdutexte651"/>
              <w:framePr w:w="6389" w:wrap="notBeside" w:vAnchor="text" w:hAnchor="text" w:xAlign="center" w:y="1"/>
              <w:shd w:val="clear" w:color="auto" w:fill="auto"/>
              <w:spacing w:line="190" w:lineRule="exact"/>
              <w:ind w:left="140"/>
            </w:pPr>
            <w:r>
              <w:rPr>
                <w:rStyle w:val="Corpsdutexte650"/>
              </w:rPr>
              <w:t>Acceptable Values</w:t>
            </w:r>
          </w:p>
        </w:tc>
        <w:tc>
          <w:tcPr>
            <w:tcW w:w="2280"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651"/>
              <w:framePr w:w="6389" w:wrap="notBeside" w:vAnchor="text" w:hAnchor="text" w:xAlign="center" w:y="1"/>
              <w:shd w:val="clear" w:color="auto" w:fill="auto"/>
              <w:spacing w:line="190" w:lineRule="exact"/>
              <w:jc w:val="center"/>
            </w:pPr>
            <w:r>
              <w:rPr>
                <w:rStyle w:val="Corpsdutexte650"/>
                <w:lang w:val="sl"/>
              </w:rPr>
              <w:t>55</w:t>
            </w:r>
          </w:p>
        </w:tc>
      </w:tr>
      <w:tr w:rsidR="00944327">
        <w:tblPrEx>
          <w:tblCellMar>
            <w:top w:w="0" w:type="dxa"/>
            <w:bottom w:w="0" w:type="dxa"/>
          </w:tblCellMar>
        </w:tblPrEx>
        <w:trPr>
          <w:trHeight w:hRule="exact" w:val="307"/>
          <w:jc w:val="center"/>
        </w:trPr>
        <w:tc>
          <w:tcPr>
            <w:tcW w:w="4109" w:type="dxa"/>
            <w:tcBorders>
              <w:top w:val="single" w:sz="4" w:space="0" w:color="auto"/>
              <w:left w:val="single" w:sz="4" w:space="0" w:color="auto"/>
            </w:tcBorders>
            <w:shd w:val="clear" w:color="auto" w:fill="FFFFFF"/>
            <w:vAlign w:val="bottom"/>
          </w:tcPr>
          <w:p w:rsidR="00944327" w:rsidRDefault="00734588">
            <w:pPr>
              <w:pStyle w:val="Corpsdutexte651"/>
              <w:framePr w:w="6389" w:wrap="notBeside" w:vAnchor="text" w:hAnchor="text" w:xAlign="center" w:y="1"/>
              <w:shd w:val="clear" w:color="auto" w:fill="auto"/>
              <w:spacing w:line="190" w:lineRule="exact"/>
              <w:ind w:left="140"/>
            </w:pPr>
            <w:r>
              <w:rPr>
                <w:rStyle w:val="Corpsdutexte650"/>
              </w:rPr>
              <w:t>Comparison with External Data</w:t>
            </w:r>
          </w:p>
        </w:tc>
        <w:tc>
          <w:tcPr>
            <w:tcW w:w="2280"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651"/>
              <w:framePr w:w="6389" w:wrap="notBeside" w:vAnchor="text" w:hAnchor="text" w:xAlign="center" w:y="1"/>
              <w:shd w:val="clear" w:color="auto" w:fill="auto"/>
              <w:spacing w:line="190" w:lineRule="exact"/>
              <w:jc w:val="center"/>
            </w:pPr>
            <w:r>
              <w:rPr>
                <w:rStyle w:val="Corpsdutexte650"/>
                <w:lang w:val="sl"/>
              </w:rPr>
              <w:t>53</w:t>
            </w:r>
          </w:p>
        </w:tc>
      </w:tr>
      <w:tr w:rsidR="00944327">
        <w:tblPrEx>
          <w:tblCellMar>
            <w:top w:w="0" w:type="dxa"/>
            <w:bottom w:w="0" w:type="dxa"/>
          </w:tblCellMar>
        </w:tblPrEx>
        <w:trPr>
          <w:trHeight w:hRule="exact" w:val="312"/>
          <w:jc w:val="center"/>
        </w:trPr>
        <w:tc>
          <w:tcPr>
            <w:tcW w:w="4109" w:type="dxa"/>
            <w:tcBorders>
              <w:top w:val="single" w:sz="4" w:space="0" w:color="auto"/>
              <w:left w:val="single" w:sz="4" w:space="0" w:color="auto"/>
            </w:tcBorders>
            <w:shd w:val="clear" w:color="auto" w:fill="FFFFFF"/>
            <w:vAlign w:val="bottom"/>
          </w:tcPr>
          <w:p w:rsidR="00944327" w:rsidRDefault="00734588">
            <w:pPr>
              <w:pStyle w:val="Corpsdutexte651"/>
              <w:framePr w:w="6389" w:wrap="notBeside" w:vAnchor="text" w:hAnchor="text" w:xAlign="center" w:y="1"/>
              <w:shd w:val="clear" w:color="auto" w:fill="auto"/>
              <w:spacing w:line="190" w:lineRule="exact"/>
              <w:ind w:left="140"/>
            </w:pPr>
            <w:r>
              <w:rPr>
                <w:rStyle w:val="Corpsdutexte650"/>
              </w:rPr>
              <w:t>Population increases</w:t>
            </w:r>
          </w:p>
        </w:tc>
        <w:tc>
          <w:tcPr>
            <w:tcW w:w="2280"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651"/>
              <w:framePr w:w="6389" w:wrap="notBeside" w:vAnchor="text" w:hAnchor="text" w:xAlign="center" w:y="1"/>
              <w:shd w:val="clear" w:color="auto" w:fill="auto"/>
              <w:spacing w:line="190" w:lineRule="exact"/>
              <w:jc w:val="center"/>
            </w:pPr>
            <w:r>
              <w:rPr>
                <w:rStyle w:val="Corpsdutexte650"/>
                <w:lang w:val="sl"/>
              </w:rPr>
              <w:t>52</w:t>
            </w:r>
          </w:p>
        </w:tc>
      </w:tr>
      <w:tr w:rsidR="00944327">
        <w:tblPrEx>
          <w:tblCellMar>
            <w:top w:w="0" w:type="dxa"/>
            <w:bottom w:w="0" w:type="dxa"/>
          </w:tblCellMar>
        </w:tblPrEx>
        <w:trPr>
          <w:trHeight w:hRule="exact" w:val="307"/>
          <w:jc w:val="center"/>
        </w:trPr>
        <w:tc>
          <w:tcPr>
            <w:tcW w:w="4109" w:type="dxa"/>
            <w:tcBorders>
              <w:top w:val="single" w:sz="4" w:space="0" w:color="auto"/>
              <w:left w:val="single" w:sz="4" w:space="0" w:color="auto"/>
            </w:tcBorders>
            <w:shd w:val="clear" w:color="auto" w:fill="FFFFFF"/>
            <w:vAlign w:val="bottom"/>
          </w:tcPr>
          <w:p w:rsidR="00944327" w:rsidRDefault="00734588">
            <w:pPr>
              <w:pStyle w:val="Corpsdutexte651"/>
              <w:framePr w:w="6389" w:wrap="notBeside" w:vAnchor="text" w:hAnchor="text" w:xAlign="center" w:y="1"/>
              <w:shd w:val="clear" w:color="auto" w:fill="auto"/>
              <w:spacing w:line="190" w:lineRule="exact"/>
              <w:ind w:left="140"/>
            </w:pPr>
            <w:r>
              <w:rPr>
                <w:rStyle w:val="Corpsdutexte650"/>
              </w:rPr>
              <w:t>Migrated Voters</w:t>
            </w:r>
          </w:p>
        </w:tc>
        <w:tc>
          <w:tcPr>
            <w:tcW w:w="2280"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651"/>
              <w:framePr w:w="6389" w:wrap="notBeside" w:vAnchor="text" w:hAnchor="text" w:xAlign="center" w:y="1"/>
              <w:shd w:val="clear" w:color="auto" w:fill="auto"/>
              <w:spacing w:line="190" w:lineRule="exact"/>
              <w:jc w:val="center"/>
            </w:pPr>
            <w:r>
              <w:rPr>
                <w:rStyle w:val="Corpsdutexte650"/>
                <w:lang w:val="sl"/>
              </w:rPr>
              <w:t>52</w:t>
            </w:r>
          </w:p>
        </w:tc>
      </w:tr>
      <w:tr w:rsidR="00944327">
        <w:tblPrEx>
          <w:tblCellMar>
            <w:top w:w="0" w:type="dxa"/>
            <w:bottom w:w="0" w:type="dxa"/>
          </w:tblCellMar>
        </w:tblPrEx>
        <w:trPr>
          <w:trHeight w:hRule="exact" w:val="307"/>
          <w:jc w:val="center"/>
        </w:trPr>
        <w:tc>
          <w:tcPr>
            <w:tcW w:w="4109" w:type="dxa"/>
            <w:tcBorders>
              <w:top w:val="single" w:sz="4" w:space="0" w:color="auto"/>
              <w:left w:val="single" w:sz="4" w:space="0" w:color="auto"/>
            </w:tcBorders>
            <w:shd w:val="clear" w:color="auto" w:fill="FFFFFF"/>
            <w:vAlign w:val="bottom"/>
          </w:tcPr>
          <w:p w:rsidR="00944327" w:rsidRDefault="00734588">
            <w:pPr>
              <w:pStyle w:val="Corpsdutexte651"/>
              <w:framePr w:w="6389" w:wrap="notBeside" w:vAnchor="text" w:hAnchor="text" w:xAlign="center" w:y="1"/>
              <w:shd w:val="clear" w:color="auto" w:fill="auto"/>
              <w:spacing w:line="190" w:lineRule="exact"/>
              <w:ind w:left="140"/>
            </w:pPr>
            <w:r>
              <w:rPr>
                <w:rStyle w:val="Corpsdutexte650"/>
              </w:rPr>
              <w:t>Audit Trail Analysis</w:t>
            </w:r>
          </w:p>
        </w:tc>
        <w:tc>
          <w:tcPr>
            <w:tcW w:w="2280"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651"/>
              <w:framePr w:w="6389" w:wrap="notBeside" w:vAnchor="text" w:hAnchor="text" w:xAlign="center" w:y="1"/>
              <w:shd w:val="clear" w:color="auto" w:fill="auto"/>
              <w:spacing w:line="190" w:lineRule="exact"/>
              <w:jc w:val="center"/>
            </w:pPr>
            <w:r>
              <w:rPr>
                <w:rStyle w:val="Corpsdutexte650"/>
                <w:lang w:val="sl"/>
              </w:rPr>
              <w:t>48</w:t>
            </w:r>
          </w:p>
        </w:tc>
      </w:tr>
      <w:tr w:rsidR="00944327">
        <w:tblPrEx>
          <w:tblCellMar>
            <w:top w:w="0" w:type="dxa"/>
            <w:bottom w:w="0" w:type="dxa"/>
          </w:tblCellMar>
        </w:tblPrEx>
        <w:trPr>
          <w:trHeight w:hRule="exact" w:val="312"/>
          <w:jc w:val="center"/>
        </w:trPr>
        <w:tc>
          <w:tcPr>
            <w:tcW w:w="4109" w:type="dxa"/>
            <w:tcBorders>
              <w:top w:val="single" w:sz="4" w:space="0" w:color="auto"/>
              <w:left w:val="single" w:sz="4" w:space="0" w:color="auto"/>
            </w:tcBorders>
            <w:shd w:val="clear" w:color="auto" w:fill="FFFFFF"/>
            <w:vAlign w:val="bottom"/>
          </w:tcPr>
          <w:p w:rsidR="00944327" w:rsidRDefault="00734588">
            <w:pPr>
              <w:pStyle w:val="Corpsdutexte651"/>
              <w:framePr w:w="6389" w:wrap="notBeside" w:vAnchor="text" w:hAnchor="text" w:xAlign="center" w:y="1"/>
              <w:shd w:val="clear" w:color="auto" w:fill="auto"/>
              <w:spacing w:line="190" w:lineRule="exact"/>
              <w:ind w:left="140"/>
            </w:pPr>
            <w:r>
              <w:rPr>
                <w:rStyle w:val="Corpsdutexte650"/>
              </w:rPr>
              <w:t>Missing Voters</w:t>
            </w:r>
          </w:p>
        </w:tc>
        <w:tc>
          <w:tcPr>
            <w:tcW w:w="2280"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651"/>
              <w:framePr w:w="6389" w:wrap="notBeside" w:vAnchor="text" w:hAnchor="text" w:xAlign="center" w:y="1"/>
              <w:shd w:val="clear" w:color="auto" w:fill="auto"/>
              <w:spacing w:line="190" w:lineRule="exact"/>
              <w:jc w:val="center"/>
            </w:pPr>
            <w:r>
              <w:rPr>
                <w:rStyle w:val="Corpsdutexte650"/>
                <w:lang w:val="sl"/>
              </w:rPr>
              <w:t>47</w:t>
            </w:r>
          </w:p>
        </w:tc>
      </w:tr>
      <w:tr w:rsidR="00944327">
        <w:tblPrEx>
          <w:tblCellMar>
            <w:top w:w="0" w:type="dxa"/>
            <w:bottom w:w="0" w:type="dxa"/>
          </w:tblCellMar>
        </w:tblPrEx>
        <w:trPr>
          <w:trHeight w:hRule="exact" w:val="312"/>
          <w:jc w:val="center"/>
        </w:trPr>
        <w:tc>
          <w:tcPr>
            <w:tcW w:w="4109" w:type="dxa"/>
            <w:tcBorders>
              <w:top w:val="single" w:sz="4" w:space="0" w:color="auto"/>
              <w:left w:val="single" w:sz="4" w:space="0" w:color="auto"/>
            </w:tcBorders>
            <w:shd w:val="clear" w:color="auto" w:fill="FFFFFF"/>
            <w:vAlign w:val="bottom"/>
          </w:tcPr>
          <w:p w:rsidR="00944327" w:rsidRDefault="00734588">
            <w:pPr>
              <w:pStyle w:val="Corpsdutexte651"/>
              <w:framePr w:w="6389" w:wrap="notBeside" w:vAnchor="text" w:hAnchor="text" w:xAlign="center" w:y="1"/>
              <w:shd w:val="clear" w:color="auto" w:fill="auto"/>
              <w:spacing w:line="190" w:lineRule="exact"/>
              <w:ind w:left="140"/>
            </w:pPr>
            <w:r>
              <w:rPr>
                <w:rStyle w:val="Corpsdutexte650"/>
              </w:rPr>
              <w:t>Single or Double Blind Data Entry</w:t>
            </w:r>
          </w:p>
        </w:tc>
        <w:tc>
          <w:tcPr>
            <w:tcW w:w="2280"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651"/>
              <w:framePr w:w="6389" w:wrap="notBeside" w:vAnchor="text" w:hAnchor="text" w:xAlign="center" w:y="1"/>
              <w:shd w:val="clear" w:color="auto" w:fill="auto"/>
              <w:spacing w:line="190" w:lineRule="exact"/>
              <w:jc w:val="center"/>
            </w:pPr>
            <w:r>
              <w:rPr>
                <w:rStyle w:val="Corpsdutexte650"/>
                <w:lang w:val="sl"/>
              </w:rPr>
              <w:t>47</w:t>
            </w:r>
          </w:p>
        </w:tc>
      </w:tr>
      <w:tr w:rsidR="00944327">
        <w:tblPrEx>
          <w:tblCellMar>
            <w:top w:w="0" w:type="dxa"/>
            <w:bottom w:w="0" w:type="dxa"/>
          </w:tblCellMar>
        </w:tblPrEx>
        <w:trPr>
          <w:trHeight w:hRule="exact" w:val="307"/>
          <w:jc w:val="center"/>
        </w:trPr>
        <w:tc>
          <w:tcPr>
            <w:tcW w:w="4109" w:type="dxa"/>
            <w:tcBorders>
              <w:top w:val="single" w:sz="4" w:space="0" w:color="auto"/>
              <w:left w:val="single" w:sz="4" w:space="0" w:color="auto"/>
            </w:tcBorders>
            <w:shd w:val="clear" w:color="auto" w:fill="FFFFFF"/>
            <w:vAlign w:val="bottom"/>
          </w:tcPr>
          <w:p w:rsidR="00944327" w:rsidRDefault="00734588">
            <w:pPr>
              <w:pStyle w:val="Corpsdutexte651"/>
              <w:framePr w:w="6389" w:wrap="notBeside" w:vAnchor="text" w:hAnchor="text" w:xAlign="center" w:y="1"/>
              <w:shd w:val="clear" w:color="auto" w:fill="auto"/>
              <w:spacing w:line="190" w:lineRule="exact"/>
              <w:ind w:left="140"/>
            </w:pPr>
            <w:r>
              <w:rPr>
                <w:rStyle w:val="Corpsdutexte650"/>
              </w:rPr>
              <w:t>Demographic Analysis</w:t>
            </w:r>
          </w:p>
        </w:tc>
        <w:tc>
          <w:tcPr>
            <w:tcW w:w="2280"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651"/>
              <w:framePr w:w="6389" w:wrap="notBeside" w:vAnchor="text" w:hAnchor="text" w:xAlign="center" w:y="1"/>
              <w:shd w:val="clear" w:color="auto" w:fill="auto"/>
              <w:spacing w:line="190" w:lineRule="exact"/>
              <w:jc w:val="center"/>
            </w:pPr>
            <w:r>
              <w:rPr>
                <w:rStyle w:val="Corpsdutexte650"/>
                <w:lang w:val="sl"/>
              </w:rPr>
              <w:t>45</w:t>
            </w:r>
          </w:p>
        </w:tc>
      </w:tr>
      <w:tr w:rsidR="00944327">
        <w:tblPrEx>
          <w:tblCellMar>
            <w:top w:w="0" w:type="dxa"/>
            <w:bottom w:w="0" w:type="dxa"/>
          </w:tblCellMar>
        </w:tblPrEx>
        <w:trPr>
          <w:trHeight w:hRule="exact" w:val="312"/>
          <w:jc w:val="center"/>
        </w:trPr>
        <w:tc>
          <w:tcPr>
            <w:tcW w:w="4109" w:type="dxa"/>
            <w:tcBorders>
              <w:top w:val="single" w:sz="4" w:space="0" w:color="auto"/>
              <w:left w:val="single" w:sz="4" w:space="0" w:color="auto"/>
            </w:tcBorders>
            <w:shd w:val="clear" w:color="auto" w:fill="FFFFFF"/>
            <w:vAlign w:val="bottom"/>
          </w:tcPr>
          <w:p w:rsidR="00944327" w:rsidRDefault="00734588">
            <w:pPr>
              <w:pStyle w:val="Corpsdutexte651"/>
              <w:framePr w:w="6389" w:wrap="notBeside" w:vAnchor="text" w:hAnchor="text" w:xAlign="center" w:y="1"/>
              <w:shd w:val="clear" w:color="auto" w:fill="auto"/>
              <w:spacing w:line="190" w:lineRule="exact"/>
              <w:ind w:left="140"/>
            </w:pPr>
            <w:r>
              <w:rPr>
                <w:rStyle w:val="Corpsdutexte650"/>
              </w:rPr>
              <w:t xml:space="preserve">Unrelated data in single </w:t>
            </w:r>
            <w:r>
              <w:rPr>
                <w:rStyle w:val="Corpsdutexte650"/>
              </w:rPr>
              <w:t>attribute</w:t>
            </w:r>
          </w:p>
        </w:tc>
        <w:tc>
          <w:tcPr>
            <w:tcW w:w="2280"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651"/>
              <w:framePr w:w="6389" w:wrap="notBeside" w:vAnchor="text" w:hAnchor="text" w:xAlign="center" w:y="1"/>
              <w:shd w:val="clear" w:color="auto" w:fill="auto"/>
              <w:spacing w:line="190" w:lineRule="exact"/>
              <w:jc w:val="center"/>
            </w:pPr>
            <w:r>
              <w:rPr>
                <w:rStyle w:val="Corpsdutexte650"/>
                <w:lang w:val="sl"/>
              </w:rPr>
              <w:t>39</w:t>
            </w:r>
          </w:p>
        </w:tc>
      </w:tr>
      <w:tr w:rsidR="00944327">
        <w:tblPrEx>
          <w:tblCellMar>
            <w:top w:w="0" w:type="dxa"/>
            <w:bottom w:w="0" w:type="dxa"/>
          </w:tblCellMar>
        </w:tblPrEx>
        <w:trPr>
          <w:trHeight w:hRule="exact" w:val="312"/>
          <w:jc w:val="center"/>
        </w:trPr>
        <w:tc>
          <w:tcPr>
            <w:tcW w:w="4109" w:type="dxa"/>
            <w:tcBorders>
              <w:top w:val="single" w:sz="4" w:space="0" w:color="auto"/>
              <w:left w:val="single" w:sz="4" w:space="0" w:color="auto"/>
            </w:tcBorders>
            <w:shd w:val="clear" w:color="auto" w:fill="FFFFFF"/>
            <w:vAlign w:val="bottom"/>
          </w:tcPr>
          <w:p w:rsidR="00944327" w:rsidRDefault="00734588">
            <w:pPr>
              <w:pStyle w:val="Corpsdutexte651"/>
              <w:framePr w:w="6389" w:wrap="notBeside" w:vAnchor="text" w:hAnchor="text" w:xAlign="center" w:y="1"/>
              <w:shd w:val="clear" w:color="auto" w:fill="auto"/>
              <w:spacing w:line="190" w:lineRule="exact"/>
              <w:ind w:left="140"/>
            </w:pPr>
            <w:r>
              <w:rPr>
                <w:rStyle w:val="Corpsdutexte650"/>
              </w:rPr>
              <w:t>Inconsistent updates</w:t>
            </w:r>
          </w:p>
        </w:tc>
        <w:tc>
          <w:tcPr>
            <w:tcW w:w="2280"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651"/>
              <w:framePr w:w="6389" w:wrap="notBeside" w:vAnchor="text" w:hAnchor="text" w:xAlign="center" w:y="1"/>
              <w:shd w:val="clear" w:color="auto" w:fill="auto"/>
              <w:spacing w:line="190" w:lineRule="exact"/>
              <w:jc w:val="center"/>
            </w:pPr>
            <w:r>
              <w:rPr>
                <w:rStyle w:val="Corpsdutexte650"/>
                <w:lang w:val="sl"/>
              </w:rPr>
              <w:t>38</w:t>
            </w:r>
          </w:p>
        </w:tc>
      </w:tr>
      <w:tr w:rsidR="00944327">
        <w:tblPrEx>
          <w:tblCellMar>
            <w:top w:w="0" w:type="dxa"/>
            <w:bottom w:w="0" w:type="dxa"/>
          </w:tblCellMar>
        </w:tblPrEx>
        <w:trPr>
          <w:trHeight w:hRule="exact" w:val="312"/>
          <w:jc w:val="center"/>
        </w:trPr>
        <w:tc>
          <w:tcPr>
            <w:tcW w:w="4109" w:type="dxa"/>
            <w:tcBorders>
              <w:top w:val="single" w:sz="4" w:space="0" w:color="auto"/>
              <w:left w:val="single" w:sz="4" w:space="0" w:color="auto"/>
              <w:bottom w:val="single" w:sz="4" w:space="0" w:color="auto"/>
            </w:tcBorders>
            <w:shd w:val="clear" w:color="auto" w:fill="FFFFFF"/>
            <w:vAlign w:val="bottom"/>
          </w:tcPr>
          <w:p w:rsidR="00944327" w:rsidRDefault="00734588">
            <w:pPr>
              <w:pStyle w:val="Corpsdutexte651"/>
              <w:framePr w:w="6389" w:wrap="notBeside" w:vAnchor="text" w:hAnchor="text" w:xAlign="center" w:y="1"/>
              <w:shd w:val="clear" w:color="auto" w:fill="auto"/>
              <w:spacing w:line="190" w:lineRule="exact"/>
              <w:ind w:left="140"/>
            </w:pPr>
            <w:r>
              <w:rPr>
                <w:rStyle w:val="Corpsdutexte650"/>
              </w:rPr>
              <w:t>Non-atomic data</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bottom"/>
          </w:tcPr>
          <w:p w:rsidR="00944327" w:rsidRDefault="00734588">
            <w:pPr>
              <w:pStyle w:val="Corpsdutexte651"/>
              <w:framePr w:w="6389" w:wrap="notBeside" w:vAnchor="text" w:hAnchor="text" w:xAlign="center" w:y="1"/>
              <w:shd w:val="clear" w:color="auto" w:fill="auto"/>
              <w:spacing w:line="190" w:lineRule="exact"/>
              <w:jc w:val="center"/>
            </w:pPr>
            <w:r>
              <w:rPr>
                <w:rStyle w:val="Corpsdutexte650"/>
                <w:lang w:val="sl"/>
              </w:rPr>
              <w:t>29</w:t>
            </w:r>
          </w:p>
        </w:tc>
      </w:tr>
    </w:tbl>
    <w:p w:rsidR="00944327" w:rsidRDefault="00944327">
      <w:pPr>
        <w:rPr>
          <w:sz w:val="2"/>
          <w:szCs w:val="2"/>
        </w:rPr>
      </w:pPr>
    </w:p>
    <w:p w:rsidR="00944327" w:rsidRDefault="00734588">
      <w:pPr>
        <w:pStyle w:val="Corpsdutexte561"/>
        <w:numPr>
          <w:ilvl w:val="0"/>
          <w:numId w:val="28"/>
        </w:numPr>
        <w:shd w:val="clear" w:color="auto" w:fill="auto"/>
        <w:tabs>
          <w:tab w:val="left" w:pos="745"/>
        </w:tabs>
        <w:spacing w:before="243" w:after="265" w:line="200" w:lineRule="exact"/>
        <w:ind w:left="20"/>
      </w:pPr>
      <w:bookmarkStart w:id="168" w:name="bookmark113"/>
      <w:r>
        <w:rPr>
          <w:rStyle w:val="Corpsdutexte564"/>
        </w:rPr>
        <w:t>Results</w:t>
      </w:r>
      <w:r>
        <w:rPr>
          <w:rStyle w:val="Corpsdutexte564"/>
          <w:lang w:val="hu"/>
        </w:rPr>
        <w:t>-Saving</w:t>
      </w:r>
      <w:bookmarkEnd w:id="168"/>
    </w:p>
    <w:p w:rsidR="00944327" w:rsidRDefault="00734588">
      <w:pPr>
        <w:pStyle w:val="Corpsdutexte0"/>
        <w:shd w:val="clear" w:color="auto" w:fill="auto"/>
        <w:spacing w:before="0" w:after="240" w:line="278" w:lineRule="exact"/>
        <w:ind w:left="20" w:right="20" w:firstLine="0"/>
        <w:jc w:val="both"/>
      </w:pPr>
      <w:r>
        <w:rPr>
          <w:rStyle w:val="Corpsdutexte"/>
        </w:rPr>
        <w:t>Generally, you should save each query you create and run against the VRDB and give each a meaningful name, preferably with a serial number so you can sort them in the order in which they ran (useful to allow iterative repetition of querying, perhaps agains</w:t>
      </w:r>
      <w:r>
        <w:rPr>
          <w:rStyle w:val="Corpsdutexte"/>
        </w:rPr>
        <w:t xml:space="preserve">t alternative </w:t>
      </w:r>
      <w:r w:rsidRPr="00734588">
        <w:rPr>
          <w:rStyle w:val="Corpsdutexte"/>
          <w:lang w:val="en-GB"/>
        </w:rPr>
        <w:t xml:space="preserve">datasets </w:t>
      </w:r>
      <w:r>
        <w:rPr>
          <w:rStyle w:val="Corpsdutexte"/>
        </w:rPr>
        <w:t>to compare results). Include a narrative of the purpose of the query if possible (perhaps as comments within the SQL).</w:t>
      </w:r>
    </w:p>
    <w:p w:rsidR="00944327" w:rsidRDefault="00734588">
      <w:pPr>
        <w:pStyle w:val="Corpsdutexte0"/>
        <w:shd w:val="clear" w:color="auto" w:fill="auto"/>
        <w:spacing w:before="0" w:after="303" w:line="278" w:lineRule="exact"/>
        <w:ind w:left="20" w:right="20" w:firstLine="0"/>
        <w:jc w:val="both"/>
      </w:pPr>
      <w:r>
        <w:rPr>
          <w:rStyle w:val="Corpsdutexte"/>
        </w:rPr>
        <w:t>Where appropriate (typically, aggregate data) results can be saved to appropriately named spreadsheets. Results wi</w:t>
      </w:r>
      <w:r>
        <w:rPr>
          <w:rStyle w:val="Corpsdutexte"/>
        </w:rPr>
        <w:t xml:space="preserve">th very large number of rows can be saved by altering the query to append results to a table or to make a new table (in the DDEVRDB database discussed earlier </w:t>
      </w:r>
      <w:r>
        <w:rPr>
          <w:rStyle w:val="Corpsdutexte"/>
          <w:lang w:val="sl"/>
        </w:rPr>
        <w:t xml:space="preserve">- </w:t>
      </w:r>
      <w:r>
        <w:rPr>
          <w:rStyle w:val="Corpsdutexte"/>
        </w:rPr>
        <w:t>preferably not in the database under evaluation, unless no alternative exists).</w:t>
      </w:r>
    </w:p>
    <w:p w:rsidR="00944327" w:rsidRDefault="00734588">
      <w:pPr>
        <w:pStyle w:val="Corpsdutexte561"/>
        <w:numPr>
          <w:ilvl w:val="0"/>
          <w:numId w:val="28"/>
        </w:numPr>
        <w:shd w:val="clear" w:color="auto" w:fill="auto"/>
        <w:tabs>
          <w:tab w:val="left" w:pos="745"/>
        </w:tabs>
        <w:spacing w:before="0" w:after="265" w:line="200" w:lineRule="exact"/>
        <w:ind w:left="20"/>
      </w:pPr>
      <w:bookmarkStart w:id="169" w:name="bookmark114"/>
      <w:r>
        <w:rPr>
          <w:rStyle w:val="Corpsdutexte564"/>
        </w:rPr>
        <w:t xml:space="preserve">Results </w:t>
      </w:r>
      <w:r>
        <w:rPr>
          <w:rStyle w:val="Corpsdutexte564"/>
        </w:rPr>
        <w:t>Interpretation</w:t>
      </w:r>
      <w:bookmarkEnd w:id="169"/>
    </w:p>
    <w:p w:rsidR="00944327" w:rsidRDefault="00734588">
      <w:pPr>
        <w:pStyle w:val="Corpsdutexte50"/>
        <w:shd w:val="clear" w:color="auto" w:fill="auto"/>
        <w:spacing w:before="0" w:after="236"/>
        <w:ind w:left="20" w:right="20"/>
      </w:pPr>
      <w:r>
        <w:rPr>
          <w:rStyle w:val="Corpsdutexte5NonItalique"/>
        </w:rPr>
        <w:t>Blakeslee and Rumble</w:t>
      </w:r>
      <w:r>
        <w:rPr>
          <w:rStyle w:val="Corpsdutexte5NonItalique"/>
          <w:vertAlign w:val="superscript"/>
        </w:rPr>
        <w:footnoteReference w:id="84"/>
      </w:r>
      <w:r>
        <w:rPr>
          <w:rStyle w:val="Corpsdutexte5NonItalique"/>
        </w:rPr>
        <w:t xml:space="preserve"> put the challenge of data analysis very succinctly </w:t>
      </w:r>
      <w:r>
        <w:rPr>
          <w:rStyle w:val="Corpsdutexte5NonItalique"/>
          <w:lang w:val="sl"/>
        </w:rPr>
        <w:t>-</w:t>
      </w:r>
      <w:r>
        <w:rPr>
          <w:rStyle w:val="Corpsdutexte5"/>
          <w:lang w:val="sl"/>
        </w:rPr>
        <w:t xml:space="preserve"> </w:t>
      </w:r>
      <w:r>
        <w:rPr>
          <w:rStyle w:val="Corpsdutexte5"/>
        </w:rPr>
        <w:t>"The problem is twofold: first, to determine the characteristics a database should possess in order to be considered of high quality and second, given that the desire</w:t>
      </w:r>
      <w:r>
        <w:rPr>
          <w:rStyle w:val="Corpsdutexte5"/>
        </w:rPr>
        <w:t>d characteristics have been agreed upon for a given set or category of databases, to evaluate how well a database meets those standards."</w:t>
      </w:r>
    </w:p>
    <w:p w:rsidR="00944327" w:rsidRDefault="00734588">
      <w:pPr>
        <w:pStyle w:val="Corpsdutexte0"/>
        <w:shd w:val="clear" w:color="auto" w:fill="auto"/>
        <w:spacing w:before="0" w:after="240" w:line="283" w:lineRule="exact"/>
        <w:ind w:left="20" w:right="20" w:firstLine="0"/>
        <w:jc w:val="both"/>
      </w:pPr>
      <w:r>
        <w:rPr>
          <w:rStyle w:val="Corpsdutexte"/>
        </w:rPr>
        <w:t>These twin challenges are compounded when the data in question is highly politicised. Research has shown that stakehol</w:t>
      </w:r>
      <w:r>
        <w:rPr>
          <w:rStyle w:val="Corpsdutexte"/>
        </w:rPr>
        <w:t>der pressure is a significant driver of DDEVRDB</w:t>
      </w:r>
      <w:r>
        <w:rPr>
          <w:rStyle w:val="Corpsdutexte"/>
          <w:vertAlign w:val="superscript"/>
        </w:rPr>
        <w:footnoteReference w:id="85"/>
      </w:r>
      <w:r>
        <w:rPr>
          <w:rStyle w:val="Corpsdutexte"/>
        </w:rPr>
        <w:t xml:space="preserve"> and</w:t>
      </w:r>
      <w:r>
        <w:rPr>
          <w:rStyle w:val="Corpsdutexte"/>
        </w:rPr>
        <w:br w:type="page"/>
      </w:r>
      <w:r>
        <w:rPr>
          <w:rStyle w:val="Corpsdutexte"/>
        </w:rPr>
        <w:lastRenderedPageBreak/>
        <w:t>the political sensitivity of the findings of the DDEVRDB must be taken into consideration. Further, you should be crystal clear in distinguishing between your findings and speculation as to possible caus</w:t>
      </w:r>
      <w:r>
        <w:rPr>
          <w:rStyle w:val="Corpsdutexte"/>
        </w:rPr>
        <w:t>es of those findings.</w:t>
      </w:r>
    </w:p>
    <w:p w:rsidR="00944327" w:rsidRDefault="00734588">
      <w:pPr>
        <w:pStyle w:val="Corpsdutexte0"/>
        <w:shd w:val="clear" w:color="auto" w:fill="auto"/>
        <w:spacing w:before="0" w:after="244" w:line="283" w:lineRule="exact"/>
        <w:ind w:left="20" w:right="20" w:firstLine="0"/>
        <w:jc w:val="both"/>
      </w:pPr>
      <w:r>
        <w:rPr>
          <w:rStyle w:val="Corpsdutexte"/>
        </w:rPr>
        <w:t xml:space="preserve">Luckily, a member of an EEM or EOM may have access to the expertise of Electoral, Legal and other </w:t>
      </w:r>
      <w:r w:rsidRPr="00734588">
        <w:rPr>
          <w:rStyle w:val="Corpsdutexte"/>
          <w:lang w:val="en-GB"/>
        </w:rPr>
        <w:t xml:space="preserve">CT </w:t>
      </w:r>
      <w:r>
        <w:rPr>
          <w:rStyle w:val="Corpsdutexte"/>
        </w:rPr>
        <w:t>analysts who can bring valid perspectives to the interpretation of DDEVRDB results.</w:t>
      </w:r>
    </w:p>
    <w:p w:rsidR="00944327" w:rsidRDefault="00734588">
      <w:pPr>
        <w:pStyle w:val="Corpsdutexte0"/>
        <w:shd w:val="clear" w:color="auto" w:fill="auto"/>
        <w:spacing w:before="0" w:after="236" w:line="278" w:lineRule="exact"/>
        <w:ind w:left="20" w:right="20" w:firstLine="0"/>
        <w:jc w:val="both"/>
      </w:pPr>
      <w:r>
        <w:rPr>
          <w:rStyle w:val="Corpsdutexte"/>
        </w:rPr>
        <w:t>If a field study is envisaged, there can be the p</w:t>
      </w:r>
      <w:r>
        <w:rPr>
          <w:rStyle w:val="Corpsdutexte"/>
        </w:rPr>
        <w:t>ossibility to piggy-back specific questions in the field survey to address and potentially explain issues arising from the DDEVRDB. Reciprocally, database queries can be used to follow-up on results from the field and throw light on unanswered questions ar</w:t>
      </w:r>
      <w:r>
        <w:rPr>
          <w:rStyle w:val="Corpsdutexte"/>
        </w:rPr>
        <w:t>ising there.</w:t>
      </w:r>
    </w:p>
    <w:p w:rsidR="00944327" w:rsidRDefault="00734588">
      <w:pPr>
        <w:pStyle w:val="Corpsdutexte0"/>
        <w:shd w:val="clear" w:color="auto" w:fill="auto"/>
        <w:spacing w:before="0" w:after="183" w:line="283" w:lineRule="exact"/>
        <w:ind w:left="20" w:right="20" w:firstLine="0"/>
        <w:jc w:val="both"/>
      </w:pPr>
      <w:r>
        <w:rPr>
          <w:rStyle w:val="Corpsdutexte"/>
        </w:rPr>
        <w:t xml:space="preserve">One vivid example of the need for clarity is when talking about numbers of duplicates on a database. The following </w:t>
      </w:r>
      <w:r>
        <w:rPr>
          <w:rStyle w:val="Corpsdutexte"/>
          <w:lang w:val="sv"/>
        </w:rPr>
        <w:t xml:space="preserve">dataset </w:t>
      </w:r>
      <w:r>
        <w:rPr>
          <w:rStyle w:val="Corpsdutexte"/>
        </w:rPr>
        <w:t>contains duplicates. But, precisely, how many?</w:t>
      </w:r>
    </w:p>
    <w:tbl>
      <w:tblPr>
        <w:tblOverlap w:val="never"/>
        <w:tblW w:w="0" w:type="auto"/>
        <w:jc w:val="center"/>
        <w:tblLayout w:type="fixed"/>
        <w:tblCellMar>
          <w:left w:w="10" w:type="dxa"/>
          <w:right w:w="10" w:type="dxa"/>
        </w:tblCellMar>
        <w:tblLook w:val="0000" w:firstRow="0" w:lastRow="0" w:firstColumn="0" w:lastColumn="0" w:noHBand="0" w:noVBand="0"/>
      </w:tblPr>
      <w:tblGrid>
        <w:gridCol w:w="1138"/>
        <w:gridCol w:w="1142"/>
      </w:tblGrid>
      <w:tr w:rsidR="00944327">
        <w:tblPrEx>
          <w:tblCellMar>
            <w:top w:w="0" w:type="dxa"/>
            <w:bottom w:w="0" w:type="dxa"/>
          </w:tblCellMar>
        </w:tblPrEx>
        <w:trPr>
          <w:trHeight w:hRule="exact" w:val="264"/>
          <w:jc w:val="center"/>
        </w:trPr>
        <w:tc>
          <w:tcPr>
            <w:tcW w:w="1138" w:type="dxa"/>
            <w:tcBorders>
              <w:top w:val="single" w:sz="4" w:space="0" w:color="auto"/>
              <w:left w:val="single" w:sz="4" w:space="0" w:color="auto"/>
            </w:tcBorders>
            <w:shd w:val="clear" w:color="auto" w:fill="FFFFFF"/>
            <w:vAlign w:val="bottom"/>
          </w:tcPr>
          <w:p w:rsidR="00944327" w:rsidRDefault="00734588">
            <w:pPr>
              <w:pStyle w:val="Corpsdutexte61"/>
              <w:framePr w:w="2280" w:wrap="notBeside" w:vAnchor="text" w:hAnchor="text" w:xAlign="center" w:y="1"/>
              <w:shd w:val="clear" w:color="auto" w:fill="auto"/>
              <w:spacing w:line="140" w:lineRule="exact"/>
              <w:ind w:firstLine="0"/>
              <w:jc w:val="center"/>
            </w:pPr>
            <w:r>
              <w:rPr>
                <w:rStyle w:val="Corpsdutexte68"/>
                <w:lang w:val="en-US"/>
              </w:rPr>
              <w:t>No.</w:t>
            </w:r>
          </w:p>
        </w:tc>
        <w:tc>
          <w:tcPr>
            <w:tcW w:w="1142"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61"/>
              <w:framePr w:w="2280" w:wrap="notBeside" w:vAnchor="text" w:hAnchor="text" w:xAlign="center" w:y="1"/>
              <w:shd w:val="clear" w:color="auto" w:fill="auto"/>
              <w:spacing w:line="140" w:lineRule="exact"/>
              <w:ind w:firstLine="0"/>
              <w:jc w:val="center"/>
            </w:pPr>
            <w:r>
              <w:rPr>
                <w:rStyle w:val="Corpsdutexte68"/>
                <w:lang w:val="en-US"/>
              </w:rPr>
              <w:t>Voter ID</w:t>
            </w:r>
          </w:p>
        </w:tc>
      </w:tr>
      <w:tr w:rsidR="00944327">
        <w:tblPrEx>
          <w:tblCellMar>
            <w:top w:w="0" w:type="dxa"/>
            <w:bottom w:w="0" w:type="dxa"/>
          </w:tblCellMar>
        </w:tblPrEx>
        <w:trPr>
          <w:trHeight w:hRule="exact" w:val="259"/>
          <w:jc w:val="center"/>
        </w:trPr>
        <w:tc>
          <w:tcPr>
            <w:tcW w:w="1138" w:type="dxa"/>
            <w:tcBorders>
              <w:top w:val="single" w:sz="4" w:space="0" w:color="auto"/>
              <w:left w:val="single" w:sz="4" w:space="0" w:color="auto"/>
            </w:tcBorders>
            <w:shd w:val="clear" w:color="auto" w:fill="FFFFFF"/>
            <w:vAlign w:val="bottom"/>
          </w:tcPr>
          <w:p w:rsidR="00944327" w:rsidRDefault="00734588">
            <w:pPr>
              <w:pStyle w:val="Corpsdutexte61"/>
              <w:framePr w:w="2280" w:wrap="notBeside" w:vAnchor="text" w:hAnchor="text" w:xAlign="center" w:y="1"/>
              <w:shd w:val="clear" w:color="auto" w:fill="auto"/>
              <w:spacing w:line="140" w:lineRule="exact"/>
              <w:ind w:firstLine="0"/>
              <w:jc w:val="center"/>
            </w:pPr>
            <w:r>
              <w:rPr>
                <w:rStyle w:val="Corpsdutexte68"/>
              </w:rPr>
              <w:t>1</w:t>
            </w:r>
          </w:p>
        </w:tc>
        <w:tc>
          <w:tcPr>
            <w:tcW w:w="1142"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61"/>
              <w:framePr w:w="2280" w:wrap="notBeside" w:vAnchor="text" w:hAnchor="text" w:xAlign="center" w:y="1"/>
              <w:shd w:val="clear" w:color="auto" w:fill="auto"/>
              <w:spacing w:line="140" w:lineRule="exact"/>
              <w:ind w:firstLine="0"/>
              <w:jc w:val="center"/>
            </w:pPr>
            <w:r>
              <w:rPr>
                <w:rStyle w:val="Corpsdutexte68"/>
              </w:rPr>
              <w:t>41</w:t>
            </w:r>
          </w:p>
        </w:tc>
      </w:tr>
      <w:tr w:rsidR="00944327">
        <w:tblPrEx>
          <w:tblCellMar>
            <w:top w:w="0" w:type="dxa"/>
            <w:bottom w:w="0" w:type="dxa"/>
          </w:tblCellMar>
        </w:tblPrEx>
        <w:trPr>
          <w:trHeight w:hRule="exact" w:val="259"/>
          <w:jc w:val="center"/>
        </w:trPr>
        <w:tc>
          <w:tcPr>
            <w:tcW w:w="1138" w:type="dxa"/>
            <w:tcBorders>
              <w:top w:val="single" w:sz="4" w:space="0" w:color="auto"/>
              <w:left w:val="single" w:sz="4" w:space="0" w:color="auto"/>
            </w:tcBorders>
            <w:shd w:val="clear" w:color="auto" w:fill="FFFFFF"/>
            <w:vAlign w:val="bottom"/>
          </w:tcPr>
          <w:p w:rsidR="00944327" w:rsidRDefault="00734588">
            <w:pPr>
              <w:pStyle w:val="Corpsdutexte61"/>
              <w:framePr w:w="2280" w:wrap="notBeside" w:vAnchor="text" w:hAnchor="text" w:xAlign="center" w:y="1"/>
              <w:shd w:val="clear" w:color="auto" w:fill="auto"/>
              <w:spacing w:line="140" w:lineRule="exact"/>
              <w:ind w:firstLine="0"/>
              <w:jc w:val="center"/>
            </w:pPr>
            <w:r>
              <w:rPr>
                <w:rStyle w:val="Corpsdutexte68"/>
              </w:rPr>
              <w:t>2</w:t>
            </w:r>
          </w:p>
        </w:tc>
        <w:tc>
          <w:tcPr>
            <w:tcW w:w="1142"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61"/>
              <w:framePr w:w="2280" w:wrap="notBeside" w:vAnchor="text" w:hAnchor="text" w:xAlign="center" w:y="1"/>
              <w:shd w:val="clear" w:color="auto" w:fill="auto"/>
              <w:spacing w:line="140" w:lineRule="exact"/>
              <w:ind w:firstLine="0"/>
              <w:jc w:val="center"/>
            </w:pPr>
            <w:r>
              <w:rPr>
                <w:rStyle w:val="Corpsdutexte68"/>
              </w:rPr>
              <w:t>65</w:t>
            </w:r>
          </w:p>
        </w:tc>
      </w:tr>
      <w:tr w:rsidR="00944327">
        <w:tblPrEx>
          <w:tblCellMar>
            <w:top w:w="0" w:type="dxa"/>
            <w:bottom w:w="0" w:type="dxa"/>
          </w:tblCellMar>
        </w:tblPrEx>
        <w:trPr>
          <w:trHeight w:hRule="exact" w:val="264"/>
          <w:jc w:val="center"/>
        </w:trPr>
        <w:tc>
          <w:tcPr>
            <w:tcW w:w="1138" w:type="dxa"/>
            <w:tcBorders>
              <w:top w:val="single" w:sz="4" w:space="0" w:color="auto"/>
              <w:left w:val="single" w:sz="4" w:space="0" w:color="auto"/>
            </w:tcBorders>
            <w:shd w:val="clear" w:color="auto" w:fill="FFFFFF"/>
            <w:vAlign w:val="bottom"/>
          </w:tcPr>
          <w:p w:rsidR="00944327" w:rsidRDefault="00734588">
            <w:pPr>
              <w:pStyle w:val="Corpsdutexte61"/>
              <w:framePr w:w="2280" w:wrap="notBeside" w:vAnchor="text" w:hAnchor="text" w:xAlign="center" w:y="1"/>
              <w:shd w:val="clear" w:color="auto" w:fill="auto"/>
              <w:spacing w:line="140" w:lineRule="exact"/>
              <w:ind w:firstLine="0"/>
              <w:jc w:val="center"/>
            </w:pPr>
            <w:r>
              <w:rPr>
                <w:rStyle w:val="Corpsdutexte68"/>
              </w:rPr>
              <w:t>3</w:t>
            </w:r>
          </w:p>
        </w:tc>
        <w:tc>
          <w:tcPr>
            <w:tcW w:w="1142"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61"/>
              <w:framePr w:w="2280" w:wrap="notBeside" w:vAnchor="text" w:hAnchor="text" w:xAlign="center" w:y="1"/>
              <w:shd w:val="clear" w:color="auto" w:fill="auto"/>
              <w:spacing w:line="140" w:lineRule="exact"/>
              <w:ind w:firstLine="0"/>
              <w:jc w:val="center"/>
            </w:pPr>
            <w:r>
              <w:rPr>
                <w:rStyle w:val="Corpsdutexte68"/>
              </w:rPr>
              <w:t>27</w:t>
            </w:r>
          </w:p>
        </w:tc>
      </w:tr>
      <w:tr w:rsidR="00944327">
        <w:tblPrEx>
          <w:tblCellMar>
            <w:top w:w="0" w:type="dxa"/>
            <w:bottom w:w="0" w:type="dxa"/>
          </w:tblCellMar>
        </w:tblPrEx>
        <w:trPr>
          <w:trHeight w:hRule="exact" w:val="259"/>
          <w:jc w:val="center"/>
        </w:trPr>
        <w:tc>
          <w:tcPr>
            <w:tcW w:w="1138" w:type="dxa"/>
            <w:tcBorders>
              <w:top w:val="single" w:sz="4" w:space="0" w:color="auto"/>
              <w:left w:val="single" w:sz="4" w:space="0" w:color="auto"/>
            </w:tcBorders>
            <w:shd w:val="clear" w:color="auto" w:fill="FFFFFF"/>
            <w:vAlign w:val="bottom"/>
          </w:tcPr>
          <w:p w:rsidR="00944327" w:rsidRDefault="00734588">
            <w:pPr>
              <w:pStyle w:val="Corpsdutexte61"/>
              <w:framePr w:w="2280" w:wrap="notBeside" w:vAnchor="text" w:hAnchor="text" w:xAlign="center" w:y="1"/>
              <w:shd w:val="clear" w:color="auto" w:fill="auto"/>
              <w:spacing w:line="140" w:lineRule="exact"/>
              <w:ind w:firstLine="0"/>
              <w:jc w:val="center"/>
            </w:pPr>
            <w:r>
              <w:rPr>
                <w:rStyle w:val="Corpsdutexte68"/>
              </w:rPr>
              <w:t>4</w:t>
            </w:r>
          </w:p>
        </w:tc>
        <w:tc>
          <w:tcPr>
            <w:tcW w:w="1142"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61"/>
              <w:framePr w:w="2280" w:wrap="notBeside" w:vAnchor="text" w:hAnchor="text" w:xAlign="center" w:y="1"/>
              <w:shd w:val="clear" w:color="auto" w:fill="auto"/>
              <w:spacing w:line="140" w:lineRule="exact"/>
              <w:ind w:firstLine="0"/>
              <w:jc w:val="center"/>
            </w:pPr>
            <w:r>
              <w:rPr>
                <w:rStyle w:val="Corpsdutexte68"/>
              </w:rPr>
              <w:t>22</w:t>
            </w:r>
          </w:p>
        </w:tc>
      </w:tr>
      <w:tr w:rsidR="00944327">
        <w:tblPrEx>
          <w:tblCellMar>
            <w:top w:w="0" w:type="dxa"/>
            <w:bottom w:w="0" w:type="dxa"/>
          </w:tblCellMar>
        </w:tblPrEx>
        <w:trPr>
          <w:trHeight w:hRule="exact" w:val="259"/>
          <w:jc w:val="center"/>
        </w:trPr>
        <w:tc>
          <w:tcPr>
            <w:tcW w:w="1138" w:type="dxa"/>
            <w:tcBorders>
              <w:top w:val="single" w:sz="4" w:space="0" w:color="auto"/>
              <w:left w:val="single" w:sz="4" w:space="0" w:color="auto"/>
            </w:tcBorders>
            <w:shd w:val="clear" w:color="auto" w:fill="FFFFFF"/>
            <w:vAlign w:val="bottom"/>
          </w:tcPr>
          <w:p w:rsidR="00944327" w:rsidRDefault="00734588">
            <w:pPr>
              <w:pStyle w:val="Corpsdutexte61"/>
              <w:framePr w:w="2280" w:wrap="notBeside" w:vAnchor="text" w:hAnchor="text" w:xAlign="center" w:y="1"/>
              <w:shd w:val="clear" w:color="auto" w:fill="auto"/>
              <w:spacing w:line="140" w:lineRule="exact"/>
              <w:ind w:firstLine="0"/>
              <w:jc w:val="center"/>
            </w:pPr>
            <w:r>
              <w:rPr>
                <w:rStyle w:val="Corpsdutexte68"/>
              </w:rPr>
              <w:t>5</w:t>
            </w:r>
          </w:p>
        </w:tc>
        <w:tc>
          <w:tcPr>
            <w:tcW w:w="1142"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61"/>
              <w:framePr w:w="2280" w:wrap="notBeside" w:vAnchor="text" w:hAnchor="text" w:xAlign="center" w:y="1"/>
              <w:shd w:val="clear" w:color="auto" w:fill="auto"/>
              <w:spacing w:line="140" w:lineRule="exact"/>
              <w:ind w:firstLine="0"/>
              <w:jc w:val="center"/>
            </w:pPr>
            <w:r>
              <w:rPr>
                <w:rStyle w:val="Corpsdutexte68"/>
              </w:rPr>
              <w:t>33</w:t>
            </w:r>
          </w:p>
        </w:tc>
      </w:tr>
      <w:tr w:rsidR="00944327">
        <w:tblPrEx>
          <w:tblCellMar>
            <w:top w:w="0" w:type="dxa"/>
            <w:bottom w:w="0" w:type="dxa"/>
          </w:tblCellMar>
        </w:tblPrEx>
        <w:trPr>
          <w:trHeight w:hRule="exact" w:val="259"/>
          <w:jc w:val="center"/>
        </w:trPr>
        <w:tc>
          <w:tcPr>
            <w:tcW w:w="1138" w:type="dxa"/>
            <w:tcBorders>
              <w:top w:val="single" w:sz="4" w:space="0" w:color="auto"/>
              <w:left w:val="single" w:sz="4" w:space="0" w:color="auto"/>
            </w:tcBorders>
            <w:shd w:val="clear" w:color="auto" w:fill="FFFFFF"/>
            <w:vAlign w:val="bottom"/>
          </w:tcPr>
          <w:p w:rsidR="00944327" w:rsidRDefault="00734588">
            <w:pPr>
              <w:pStyle w:val="Corpsdutexte61"/>
              <w:framePr w:w="2280" w:wrap="notBeside" w:vAnchor="text" w:hAnchor="text" w:xAlign="center" w:y="1"/>
              <w:shd w:val="clear" w:color="auto" w:fill="auto"/>
              <w:spacing w:line="140" w:lineRule="exact"/>
              <w:ind w:firstLine="0"/>
              <w:jc w:val="center"/>
            </w:pPr>
            <w:r>
              <w:rPr>
                <w:rStyle w:val="Corpsdutexte68"/>
              </w:rPr>
              <w:t>6</w:t>
            </w:r>
          </w:p>
        </w:tc>
        <w:tc>
          <w:tcPr>
            <w:tcW w:w="1142"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61"/>
              <w:framePr w:w="2280" w:wrap="notBeside" w:vAnchor="text" w:hAnchor="text" w:xAlign="center" w:y="1"/>
              <w:shd w:val="clear" w:color="auto" w:fill="auto"/>
              <w:spacing w:line="140" w:lineRule="exact"/>
              <w:ind w:firstLine="0"/>
              <w:jc w:val="center"/>
            </w:pPr>
            <w:r>
              <w:rPr>
                <w:rStyle w:val="Corpsdutexte68"/>
              </w:rPr>
              <w:t>41</w:t>
            </w:r>
          </w:p>
        </w:tc>
      </w:tr>
      <w:tr w:rsidR="00944327">
        <w:tblPrEx>
          <w:tblCellMar>
            <w:top w:w="0" w:type="dxa"/>
            <w:bottom w:w="0" w:type="dxa"/>
          </w:tblCellMar>
        </w:tblPrEx>
        <w:trPr>
          <w:trHeight w:hRule="exact" w:val="259"/>
          <w:jc w:val="center"/>
        </w:trPr>
        <w:tc>
          <w:tcPr>
            <w:tcW w:w="1138" w:type="dxa"/>
            <w:tcBorders>
              <w:top w:val="single" w:sz="4" w:space="0" w:color="auto"/>
              <w:left w:val="single" w:sz="4" w:space="0" w:color="auto"/>
            </w:tcBorders>
            <w:shd w:val="clear" w:color="auto" w:fill="FFFFFF"/>
            <w:vAlign w:val="bottom"/>
          </w:tcPr>
          <w:p w:rsidR="00944327" w:rsidRDefault="00734588">
            <w:pPr>
              <w:pStyle w:val="Corpsdutexte61"/>
              <w:framePr w:w="2280" w:wrap="notBeside" w:vAnchor="text" w:hAnchor="text" w:xAlign="center" w:y="1"/>
              <w:shd w:val="clear" w:color="auto" w:fill="auto"/>
              <w:spacing w:line="140" w:lineRule="exact"/>
              <w:ind w:firstLine="0"/>
              <w:jc w:val="center"/>
            </w:pPr>
            <w:r>
              <w:rPr>
                <w:rStyle w:val="Corpsdutexte68"/>
              </w:rPr>
              <w:t>7</w:t>
            </w:r>
          </w:p>
        </w:tc>
        <w:tc>
          <w:tcPr>
            <w:tcW w:w="1142"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61"/>
              <w:framePr w:w="2280" w:wrap="notBeside" w:vAnchor="text" w:hAnchor="text" w:xAlign="center" w:y="1"/>
              <w:shd w:val="clear" w:color="auto" w:fill="auto"/>
              <w:spacing w:line="140" w:lineRule="exact"/>
              <w:ind w:firstLine="0"/>
              <w:jc w:val="center"/>
            </w:pPr>
            <w:r>
              <w:rPr>
                <w:rStyle w:val="Corpsdutexte68"/>
              </w:rPr>
              <w:t>84</w:t>
            </w:r>
          </w:p>
        </w:tc>
      </w:tr>
      <w:tr w:rsidR="00944327">
        <w:tblPrEx>
          <w:tblCellMar>
            <w:top w:w="0" w:type="dxa"/>
            <w:bottom w:w="0" w:type="dxa"/>
          </w:tblCellMar>
        </w:tblPrEx>
        <w:trPr>
          <w:trHeight w:hRule="exact" w:val="259"/>
          <w:jc w:val="center"/>
        </w:trPr>
        <w:tc>
          <w:tcPr>
            <w:tcW w:w="1138" w:type="dxa"/>
            <w:tcBorders>
              <w:top w:val="single" w:sz="4" w:space="0" w:color="auto"/>
              <w:left w:val="single" w:sz="4" w:space="0" w:color="auto"/>
            </w:tcBorders>
            <w:shd w:val="clear" w:color="auto" w:fill="FFFFFF"/>
            <w:vAlign w:val="bottom"/>
          </w:tcPr>
          <w:p w:rsidR="00944327" w:rsidRDefault="00734588">
            <w:pPr>
              <w:pStyle w:val="Corpsdutexte61"/>
              <w:framePr w:w="2280" w:wrap="notBeside" w:vAnchor="text" w:hAnchor="text" w:xAlign="center" w:y="1"/>
              <w:shd w:val="clear" w:color="auto" w:fill="auto"/>
              <w:spacing w:line="140" w:lineRule="exact"/>
              <w:ind w:firstLine="0"/>
              <w:jc w:val="center"/>
            </w:pPr>
            <w:r>
              <w:rPr>
                <w:rStyle w:val="Corpsdutexte68"/>
              </w:rPr>
              <w:t>8</w:t>
            </w:r>
          </w:p>
        </w:tc>
        <w:tc>
          <w:tcPr>
            <w:tcW w:w="1142"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61"/>
              <w:framePr w:w="2280" w:wrap="notBeside" w:vAnchor="text" w:hAnchor="text" w:xAlign="center" w:y="1"/>
              <w:shd w:val="clear" w:color="auto" w:fill="auto"/>
              <w:spacing w:line="140" w:lineRule="exact"/>
              <w:ind w:firstLine="0"/>
              <w:jc w:val="center"/>
            </w:pPr>
            <w:r>
              <w:rPr>
                <w:rStyle w:val="Corpsdutexte68"/>
              </w:rPr>
              <w:t>53</w:t>
            </w:r>
          </w:p>
        </w:tc>
      </w:tr>
      <w:tr w:rsidR="00944327">
        <w:tblPrEx>
          <w:tblCellMar>
            <w:top w:w="0" w:type="dxa"/>
            <w:bottom w:w="0" w:type="dxa"/>
          </w:tblCellMar>
        </w:tblPrEx>
        <w:trPr>
          <w:trHeight w:hRule="exact" w:val="264"/>
          <w:jc w:val="center"/>
        </w:trPr>
        <w:tc>
          <w:tcPr>
            <w:tcW w:w="1138" w:type="dxa"/>
            <w:tcBorders>
              <w:top w:val="single" w:sz="4" w:space="0" w:color="auto"/>
              <w:left w:val="single" w:sz="4" w:space="0" w:color="auto"/>
            </w:tcBorders>
            <w:shd w:val="clear" w:color="auto" w:fill="FFFFFF"/>
            <w:vAlign w:val="bottom"/>
          </w:tcPr>
          <w:p w:rsidR="00944327" w:rsidRDefault="00734588">
            <w:pPr>
              <w:pStyle w:val="Corpsdutexte61"/>
              <w:framePr w:w="2280" w:wrap="notBeside" w:vAnchor="text" w:hAnchor="text" w:xAlign="center" w:y="1"/>
              <w:shd w:val="clear" w:color="auto" w:fill="auto"/>
              <w:spacing w:line="140" w:lineRule="exact"/>
              <w:ind w:firstLine="0"/>
              <w:jc w:val="center"/>
            </w:pPr>
            <w:r>
              <w:rPr>
                <w:rStyle w:val="Corpsdutexte68"/>
              </w:rPr>
              <w:t>9</w:t>
            </w:r>
          </w:p>
        </w:tc>
        <w:tc>
          <w:tcPr>
            <w:tcW w:w="1142"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61"/>
              <w:framePr w:w="2280" w:wrap="notBeside" w:vAnchor="text" w:hAnchor="text" w:xAlign="center" w:y="1"/>
              <w:shd w:val="clear" w:color="auto" w:fill="auto"/>
              <w:spacing w:line="140" w:lineRule="exact"/>
              <w:ind w:firstLine="0"/>
              <w:jc w:val="center"/>
            </w:pPr>
            <w:r>
              <w:rPr>
                <w:rStyle w:val="Corpsdutexte68"/>
              </w:rPr>
              <w:t>27</w:t>
            </w:r>
          </w:p>
        </w:tc>
      </w:tr>
      <w:tr w:rsidR="00944327">
        <w:tblPrEx>
          <w:tblCellMar>
            <w:top w:w="0" w:type="dxa"/>
            <w:bottom w:w="0" w:type="dxa"/>
          </w:tblCellMar>
        </w:tblPrEx>
        <w:trPr>
          <w:trHeight w:hRule="exact" w:val="259"/>
          <w:jc w:val="center"/>
        </w:trPr>
        <w:tc>
          <w:tcPr>
            <w:tcW w:w="1138" w:type="dxa"/>
            <w:tcBorders>
              <w:top w:val="single" w:sz="4" w:space="0" w:color="auto"/>
              <w:left w:val="single" w:sz="4" w:space="0" w:color="auto"/>
            </w:tcBorders>
            <w:shd w:val="clear" w:color="auto" w:fill="FFFFFF"/>
            <w:vAlign w:val="bottom"/>
          </w:tcPr>
          <w:p w:rsidR="00944327" w:rsidRDefault="00734588">
            <w:pPr>
              <w:pStyle w:val="Corpsdutexte61"/>
              <w:framePr w:w="2280" w:wrap="notBeside" w:vAnchor="text" w:hAnchor="text" w:xAlign="center" w:y="1"/>
              <w:shd w:val="clear" w:color="auto" w:fill="auto"/>
              <w:spacing w:line="140" w:lineRule="exact"/>
              <w:ind w:firstLine="0"/>
              <w:jc w:val="center"/>
            </w:pPr>
            <w:r>
              <w:rPr>
                <w:rStyle w:val="Corpsdutexte68"/>
              </w:rPr>
              <w:t>10</w:t>
            </w:r>
          </w:p>
        </w:tc>
        <w:tc>
          <w:tcPr>
            <w:tcW w:w="1142"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61"/>
              <w:framePr w:w="2280" w:wrap="notBeside" w:vAnchor="text" w:hAnchor="text" w:xAlign="center" w:y="1"/>
              <w:shd w:val="clear" w:color="auto" w:fill="auto"/>
              <w:spacing w:line="140" w:lineRule="exact"/>
              <w:ind w:firstLine="0"/>
              <w:jc w:val="center"/>
            </w:pPr>
            <w:r>
              <w:rPr>
                <w:rStyle w:val="Corpsdutexte68"/>
              </w:rPr>
              <w:t>52</w:t>
            </w:r>
          </w:p>
        </w:tc>
      </w:tr>
      <w:tr w:rsidR="00944327">
        <w:tblPrEx>
          <w:tblCellMar>
            <w:top w:w="0" w:type="dxa"/>
            <w:bottom w:w="0" w:type="dxa"/>
          </w:tblCellMar>
        </w:tblPrEx>
        <w:trPr>
          <w:trHeight w:hRule="exact" w:val="259"/>
          <w:jc w:val="center"/>
        </w:trPr>
        <w:tc>
          <w:tcPr>
            <w:tcW w:w="1138" w:type="dxa"/>
            <w:tcBorders>
              <w:top w:val="single" w:sz="4" w:space="0" w:color="auto"/>
              <w:left w:val="single" w:sz="4" w:space="0" w:color="auto"/>
            </w:tcBorders>
            <w:shd w:val="clear" w:color="auto" w:fill="FFFFFF"/>
            <w:vAlign w:val="bottom"/>
          </w:tcPr>
          <w:p w:rsidR="00944327" w:rsidRDefault="00734588">
            <w:pPr>
              <w:pStyle w:val="Corpsdutexte61"/>
              <w:framePr w:w="2280" w:wrap="notBeside" w:vAnchor="text" w:hAnchor="text" w:xAlign="center" w:y="1"/>
              <w:shd w:val="clear" w:color="auto" w:fill="auto"/>
              <w:spacing w:line="140" w:lineRule="exact"/>
              <w:ind w:firstLine="0"/>
              <w:jc w:val="center"/>
            </w:pPr>
            <w:r>
              <w:rPr>
                <w:rStyle w:val="Corpsdutexte68"/>
              </w:rPr>
              <w:t>11</w:t>
            </w:r>
          </w:p>
        </w:tc>
        <w:tc>
          <w:tcPr>
            <w:tcW w:w="1142"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61"/>
              <w:framePr w:w="2280" w:wrap="notBeside" w:vAnchor="text" w:hAnchor="text" w:xAlign="center" w:y="1"/>
              <w:shd w:val="clear" w:color="auto" w:fill="auto"/>
              <w:spacing w:line="140" w:lineRule="exact"/>
              <w:ind w:firstLine="0"/>
              <w:jc w:val="center"/>
            </w:pPr>
            <w:r>
              <w:rPr>
                <w:rStyle w:val="Corpsdutexte68"/>
              </w:rPr>
              <w:t>62</w:t>
            </w:r>
          </w:p>
        </w:tc>
      </w:tr>
      <w:tr w:rsidR="00944327">
        <w:tblPrEx>
          <w:tblCellMar>
            <w:top w:w="0" w:type="dxa"/>
            <w:bottom w:w="0" w:type="dxa"/>
          </w:tblCellMar>
        </w:tblPrEx>
        <w:trPr>
          <w:trHeight w:hRule="exact" w:val="254"/>
          <w:jc w:val="center"/>
        </w:trPr>
        <w:tc>
          <w:tcPr>
            <w:tcW w:w="1138" w:type="dxa"/>
            <w:tcBorders>
              <w:top w:val="single" w:sz="4" w:space="0" w:color="auto"/>
              <w:left w:val="single" w:sz="4" w:space="0" w:color="auto"/>
            </w:tcBorders>
            <w:shd w:val="clear" w:color="auto" w:fill="FFFFFF"/>
            <w:vAlign w:val="bottom"/>
          </w:tcPr>
          <w:p w:rsidR="00944327" w:rsidRDefault="00734588">
            <w:pPr>
              <w:pStyle w:val="Corpsdutexte61"/>
              <w:framePr w:w="2280" w:wrap="notBeside" w:vAnchor="text" w:hAnchor="text" w:xAlign="center" w:y="1"/>
              <w:shd w:val="clear" w:color="auto" w:fill="auto"/>
              <w:spacing w:line="140" w:lineRule="exact"/>
              <w:ind w:firstLine="0"/>
              <w:jc w:val="center"/>
            </w:pPr>
            <w:r>
              <w:rPr>
                <w:rStyle w:val="Corpsdutexte68"/>
              </w:rPr>
              <w:t>12</w:t>
            </w:r>
          </w:p>
        </w:tc>
        <w:tc>
          <w:tcPr>
            <w:tcW w:w="1142"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61"/>
              <w:framePr w:w="2280" w:wrap="notBeside" w:vAnchor="text" w:hAnchor="text" w:xAlign="center" w:y="1"/>
              <w:shd w:val="clear" w:color="auto" w:fill="auto"/>
              <w:spacing w:line="140" w:lineRule="exact"/>
              <w:ind w:firstLine="0"/>
              <w:jc w:val="center"/>
            </w:pPr>
            <w:r>
              <w:rPr>
                <w:rStyle w:val="Corpsdutexte68"/>
              </w:rPr>
              <w:t>62</w:t>
            </w:r>
          </w:p>
        </w:tc>
      </w:tr>
      <w:tr w:rsidR="00944327">
        <w:tblPrEx>
          <w:tblCellMar>
            <w:top w:w="0" w:type="dxa"/>
            <w:bottom w:w="0" w:type="dxa"/>
          </w:tblCellMar>
        </w:tblPrEx>
        <w:trPr>
          <w:trHeight w:hRule="exact" w:val="264"/>
          <w:jc w:val="center"/>
        </w:trPr>
        <w:tc>
          <w:tcPr>
            <w:tcW w:w="1138" w:type="dxa"/>
            <w:tcBorders>
              <w:top w:val="single" w:sz="4" w:space="0" w:color="auto"/>
              <w:left w:val="single" w:sz="4" w:space="0" w:color="auto"/>
            </w:tcBorders>
            <w:shd w:val="clear" w:color="auto" w:fill="FFFFFF"/>
            <w:vAlign w:val="bottom"/>
          </w:tcPr>
          <w:p w:rsidR="00944327" w:rsidRDefault="00734588">
            <w:pPr>
              <w:pStyle w:val="Corpsdutexte61"/>
              <w:framePr w:w="2280" w:wrap="notBeside" w:vAnchor="text" w:hAnchor="text" w:xAlign="center" w:y="1"/>
              <w:shd w:val="clear" w:color="auto" w:fill="auto"/>
              <w:spacing w:line="140" w:lineRule="exact"/>
              <w:ind w:firstLine="0"/>
              <w:jc w:val="center"/>
            </w:pPr>
            <w:r>
              <w:rPr>
                <w:rStyle w:val="Corpsdutexte68"/>
              </w:rPr>
              <w:t>13</w:t>
            </w:r>
          </w:p>
        </w:tc>
        <w:tc>
          <w:tcPr>
            <w:tcW w:w="1142"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61"/>
              <w:framePr w:w="2280" w:wrap="notBeside" w:vAnchor="text" w:hAnchor="text" w:xAlign="center" w:y="1"/>
              <w:shd w:val="clear" w:color="auto" w:fill="auto"/>
              <w:spacing w:line="140" w:lineRule="exact"/>
              <w:ind w:firstLine="0"/>
              <w:jc w:val="center"/>
            </w:pPr>
            <w:r>
              <w:rPr>
                <w:rStyle w:val="Corpsdutexte68"/>
              </w:rPr>
              <w:t>75</w:t>
            </w:r>
          </w:p>
        </w:tc>
      </w:tr>
      <w:tr w:rsidR="00944327">
        <w:tblPrEx>
          <w:tblCellMar>
            <w:top w:w="0" w:type="dxa"/>
            <w:bottom w:w="0" w:type="dxa"/>
          </w:tblCellMar>
        </w:tblPrEx>
        <w:trPr>
          <w:trHeight w:hRule="exact" w:val="259"/>
          <w:jc w:val="center"/>
        </w:trPr>
        <w:tc>
          <w:tcPr>
            <w:tcW w:w="1138" w:type="dxa"/>
            <w:tcBorders>
              <w:top w:val="single" w:sz="4" w:space="0" w:color="auto"/>
              <w:left w:val="single" w:sz="4" w:space="0" w:color="auto"/>
            </w:tcBorders>
            <w:shd w:val="clear" w:color="auto" w:fill="FFFFFF"/>
            <w:vAlign w:val="bottom"/>
          </w:tcPr>
          <w:p w:rsidR="00944327" w:rsidRDefault="00734588">
            <w:pPr>
              <w:pStyle w:val="Corpsdutexte61"/>
              <w:framePr w:w="2280" w:wrap="notBeside" w:vAnchor="text" w:hAnchor="text" w:xAlign="center" w:y="1"/>
              <w:shd w:val="clear" w:color="auto" w:fill="auto"/>
              <w:spacing w:line="140" w:lineRule="exact"/>
              <w:ind w:firstLine="0"/>
              <w:jc w:val="center"/>
            </w:pPr>
            <w:r>
              <w:rPr>
                <w:rStyle w:val="Corpsdutexte68"/>
              </w:rPr>
              <w:t>14</w:t>
            </w:r>
          </w:p>
        </w:tc>
        <w:tc>
          <w:tcPr>
            <w:tcW w:w="1142"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61"/>
              <w:framePr w:w="2280" w:wrap="notBeside" w:vAnchor="text" w:hAnchor="text" w:xAlign="center" w:y="1"/>
              <w:shd w:val="clear" w:color="auto" w:fill="auto"/>
              <w:spacing w:line="140" w:lineRule="exact"/>
              <w:ind w:firstLine="0"/>
              <w:jc w:val="center"/>
            </w:pPr>
            <w:r>
              <w:rPr>
                <w:rStyle w:val="Corpsdutexte68"/>
              </w:rPr>
              <w:t>99</w:t>
            </w:r>
          </w:p>
        </w:tc>
      </w:tr>
      <w:tr w:rsidR="00944327">
        <w:tblPrEx>
          <w:tblCellMar>
            <w:top w:w="0" w:type="dxa"/>
            <w:bottom w:w="0" w:type="dxa"/>
          </w:tblCellMar>
        </w:tblPrEx>
        <w:trPr>
          <w:trHeight w:hRule="exact" w:val="264"/>
          <w:jc w:val="center"/>
        </w:trPr>
        <w:tc>
          <w:tcPr>
            <w:tcW w:w="1138" w:type="dxa"/>
            <w:tcBorders>
              <w:top w:val="single" w:sz="4" w:space="0" w:color="auto"/>
              <w:left w:val="single" w:sz="4" w:space="0" w:color="auto"/>
            </w:tcBorders>
            <w:shd w:val="clear" w:color="auto" w:fill="FFFFFF"/>
            <w:vAlign w:val="bottom"/>
          </w:tcPr>
          <w:p w:rsidR="00944327" w:rsidRDefault="00734588">
            <w:pPr>
              <w:pStyle w:val="Corpsdutexte61"/>
              <w:framePr w:w="2280" w:wrap="notBeside" w:vAnchor="text" w:hAnchor="text" w:xAlign="center" w:y="1"/>
              <w:shd w:val="clear" w:color="auto" w:fill="auto"/>
              <w:spacing w:line="140" w:lineRule="exact"/>
              <w:ind w:firstLine="0"/>
              <w:jc w:val="center"/>
            </w:pPr>
            <w:r>
              <w:rPr>
                <w:rStyle w:val="Corpsdutexte68"/>
              </w:rPr>
              <w:t>15</w:t>
            </w:r>
          </w:p>
        </w:tc>
        <w:tc>
          <w:tcPr>
            <w:tcW w:w="1142"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61"/>
              <w:framePr w:w="2280" w:wrap="notBeside" w:vAnchor="text" w:hAnchor="text" w:xAlign="center" w:y="1"/>
              <w:shd w:val="clear" w:color="auto" w:fill="auto"/>
              <w:spacing w:line="140" w:lineRule="exact"/>
              <w:ind w:firstLine="0"/>
              <w:jc w:val="center"/>
            </w:pPr>
            <w:r>
              <w:rPr>
                <w:rStyle w:val="Corpsdutexte68"/>
              </w:rPr>
              <w:t>12</w:t>
            </w:r>
          </w:p>
        </w:tc>
      </w:tr>
      <w:tr w:rsidR="00944327">
        <w:tblPrEx>
          <w:tblCellMar>
            <w:top w:w="0" w:type="dxa"/>
            <w:bottom w:w="0" w:type="dxa"/>
          </w:tblCellMar>
        </w:tblPrEx>
        <w:trPr>
          <w:trHeight w:hRule="exact" w:val="259"/>
          <w:jc w:val="center"/>
        </w:trPr>
        <w:tc>
          <w:tcPr>
            <w:tcW w:w="1138" w:type="dxa"/>
            <w:tcBorders>
              <w:top w:val="single" w:sz="4" w:space="0" w:color="auto"/>
              <w:left w:val="single" w:sz="4" w:space="0" w:color="auto"/>
            </w:tcBorders>
            <w:shd w:val="clear" w:color="auto" w:fill="FFFFFF"/>
            <w:vAlign w:val="bottom"/>
          </w:tcPr>
          <w:p w:rsidR="00944327" w:rsidRDefault="00734588">
            <w:pPr>
              <w:pStyle w:val="Corpsdutexte61"/>
              <w:framePr w:w="2280" w:wrap="notBeside" w:vAnchor="text" w:hAnchor="text" w:xAlign="center" w:y="1"/>
              <w:shd w:val="clear" w:color="auto" w:fill="auto"/>
              <w:spacing w:line="140" w:lineRule="exact"/>
              <w:ind w:firstLine="0"/>
              <w:jc w:val="center"/>
            </w:pPr>
            <w:r>
              <w:rPr>
                <w:rStyle w:val="Corpsdutexte68"/>
              </w:rPr>
              <w:t>16</w:t>
            </w:r>
          </w:p>
        </w:tc>
        <w:tc>
          <w:tcPr>
            <w:tcW w:w="1142"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61"/>
              <w:framePr w:w="2280" w:wrap="notBeside" w:vAnchor="text" w:hAnchor="text" w:xAlign="center" w:y="1"/>
              <w:shd w:val="clear" w:color="auto" w:fill="auto"/>
              <w:spacing w:line="140" w:lineRule="exact"/>
              <w:ind w:firstLine="0"/>
              <w:jc w:val="center"/>
            </w:pPr>
            <w:r>
              <w:rPr>
                <w:rStyle w:val="Corpsdutexte68"/>
              </w:rPr>
              <w:t>12</w:t>
            </w:r>
          </w:p>
        </w:tc>
      </w:tr>
      <w:tr w:rsidR="00944327">
        <w:tblPrEx>
          <w:tblCellMar>
            <w:top w:w="0" w:type="dxa"/>
            <w:bottom w:w="0" w:type="dxa"/>
          </w:tblCellMar>
        </w:tblPrEx>
        <w:trPr>
          <w:trHeight w:hRule="exact" w:val="259"/>
          <w:jc w:val="center"/>
        </w:trPr>
        <w:tc>
          <w:tcPr>
            <w:tcW w:w="1138" w:type="dxa"/>
            <w:tcBorders>
              <w:top w:val="single" w:sz="4" w:space="0" w:color="auto"/>
              <w:left w:val="single" w:sz="4" w:space="0" w:color="auto"/>
            </w:tcBorders>
            <w:shd w:val="clear" w:color="auto" w:fill="FFFFFF"/>
            <w:vAlign w:val="bottom"/>
          </w:tcPr>
          <w:p w:rsidR="00944327" w:rsidRDefault="00734588">
            <w:pPr>
              <w:pStyle w:val="Corpsdutexte61"/>
              <w:framePr w:w="2280" w:wrap="notBeside" w:vAnchor="text" w:hAnchor="text" w:xAlign="center" w:y="1"/>
              <w:shd w:val="clear" w:color="auto" w:fill="auto"/>
              <w:spacing w:line="140" w:lineRule="exact"/>
              <w:ind w:firstLine="0"/>
              <w:jc w:val="center"/>
            </w:pPr>
            <w:r>
              <w:rPr>
                <w:rStyle w:val="Corpsdutexte68"/>
              </w:rPr>
              <w:t>17</w:t>
            </w:r>
          </w:p>
        </w:tc>
        <w:tc>
          <w:tcPr>
            <w:tcW w:w="1142"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61"/>
              <w:framePr w:w="2280" w:wrap="notBeside" w:vAnchor="text" w:hAnchor="text" w:xAlign="center" w:y="1"/>
              <w:shd w:val="clear" w:color="auto" w:fill="auto"/>
              <w:spacing w:line="140" w:lineRule="exact"/>
              <w:ind w:firstLine="0"/>
              <w:jc w:val="center"/>
            </w:pPr>
            <w:r>
              <w:rPr>
                <w:rStyle w:val="Corpsdutexte68"/>
              </w:rPr>
              <w:t>12</w:t>
            </w:r>
          </w:p>
        </w:tc>
      </w:tr>
      <w:tr w:rsidR="00944327">
        <w:tblPrEx>
          <w:tblCellMar>
            <w:top w:w="0" w:type="dxa"/>
            <w:bottom w:w="0" w:type="dxa"/>
          </w:tblCellMar>
        </w:tblPrEx>
        <w:trPr>
          <w:trHeight w:hRule="exact" w:val="259"/>
          <w:jc w:val="center"/>
        </w:trPr>
        <w:tc>
          <w:tcPr>
            <w:tcW w:w="1138" w:type="dxa"/>
            <w:tcBorders>
              <w:top w:val="single" w:sz="4" w:space="0" w:color="auto"/>
              <w:left w:val="single" w:sz="4" w:space="0" w:color="auto"/>
            </w:tcBorders>
            <w:shd w:val="clear" w:color="auto" w:fill="FFFFFF"/>
            <w:vAlign w:val="bottom"/>
          </w:tcPr>
          <w:p w:rsidR="00944327" w:rsidRDefault="00734588">
            <w:pPr>
              <w:pStyle w:val="Corpsdutexte61"/>
              <w:framePr w:w="2280" w:wrap="notBeside" w:vAnchor="text" w:hAnchor="text" w:xAlign="center" w:y="1"/>
              <w:shd w:val="clear" w:color="auto" w:fill="auto"/>
              <w:spacing w:line="140" w:lineRule="exact"/>
              <w:ind w:firstLine="0"/>
              <w:jc w:val="center"/>
            </w:pPr>
            <w:r>
              <w:rPr>
                <w:rStyle w:val="Corpsdutexte68"/>
              </w:rPr>
              <w:t>18</w:t>
            </w:r>
          </w:p>
        </w:tc>
        <w:tc>
          <w:tcPr>
            <w:tcW w:w="1142"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61"/>
              <w:framePr w:w="2280" w:wrap="notBeside" w:vAnchor="text" w:hAnchor="text" w:xAlign="center" w:y="1"/>
              <w:shd w:val="clear" w:color="auto" w:fill="auto"/>
              <w:spacing w:line="140" w:lineRule="exact"/>
              <w:ind w:firstLine="0"/>
              <w:jc w:val="center"/>
            </w:pPr>
            <w:r>
              <w:rPr>
                <w:rStyle w:val="Corpsdutexte68"/>
              </w:rPr>
              <w:t>32</w:t>
            </w:r>
          </w:p>
        </w:tc>
      </w:tr>
      <w:tr w:rsidR="00944327">
        <w:tblPrEx>
          <w:tblCellMar>
            <w:top w:w="0" w:type="dxa"/>
            <w:bottom w:w="0" w:type="dxa"/>
          </w:tblCellMar>
        </w:tblPrEx>
        <w:trPr>
          <w:trHeight w:hRule="exact" w:val="259"/>
          <w:jc w:val="center"/>
        </w:trPr>
        <w:tc>
          <w:tcPr>
            <w:tcW w:w="1138" w:type="dxa"/>
            <w:tcBorders>
              <w:top w:val="single" w:sz="4" w:space="0" w:color="auto"/>
              <w:left w:val="single" w:sz="4" w:space="0" w:color="auto"/>
            </w:tcBorders>
            <w:shd w:val="clear" w:color="auto" w:fill="FFFFFF"/>
            <w:vAlign w:val="bottom"/>
          </w:tcPr>
          <w:p w:rsidR="00944327" w:rsidRDefault="00734588">
            <w:pPr>
              <w:pStyle w:val="Corpsdutexte61"/>
              <w:framePr w:w="2280" w:wrap="notBeside" w:vAnchor="text" w:hAnchor="text" w:xAlign="center" w:y="1"/>
              <w:shd w:val="clear" w:color="auto" w:fill="auto"/>
              <w:spacing w:line="140" w:lineRule="exact"/>
              <w:ind w:firstLine="0"/>
              <w:jc w:val="center"/>
            </w:pPr>
            <w:r>
              <w:rPr>
                <w:rStyle w:val="Corpsdutexte68"/>
              </w:rPr>
              <w:t>19</w:t>
            </w:r>
          </w:p>
        </w:tc>
        <w:tc>
          <w:tcPr>
            <w:tcW w:w="1142"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61"/>
              <w:framePr w:w="2280" w:wrap="notBeside" w:vAnchor="text" w:hAnchor="text" w:xAlign="center" w:y="1"/>
              <w:shd w:val="clear" w:color="auto" w:fill="auto"/>
              <w:spacing w:line="140" w:lineRule="exact"/>
              <w:ind w:firstLine="0"/>
              <w:jc w:val="center"/>
            </w:pPr>
            <w:r>
              <w:rPr>
                <w:rStyle w:val="Corpsdutexte68"/>
              </w:rPr>
              <w:t>67</w:t>
            </w:r>
          </w:p>
        </w:tc>
      </w:tr>
      <w:tr w:rsidR="00944327">
        <w:tblPrEx>
          <w:tblCellMar>
            <w:top w:w="0" w:type="dxa"/>
            <w:bottom w:w="0" w:type="dxa"/>
          </w:tblCellMar>
        </w:tblPrEx>
        <w:trPr>
          <w:trHeight w:hRule="exact" w:val="264"/>
          <w:jc w:val="center"/>
        </w:trPr>
        <w:tc>
          <w:tcPr>
            <w:tcW w:w="1138" w:type="dxa"/>
            <w:tcBorders>
              <w:top w:val="single" w:sz="4" w:space="0" w:color="auto"/>
              <w:left w:val="single" w:sz="4" w:space="0" w:color="auto"/>
              <w:bottom w:val="single" w:sz="4" w:space="0" w:color="auto"/>
            </w:tcBorders>
            <w:shd w:val="clear" w:color="auto" w:fill="FFFFFF"/>
            <w:vAlign w:val="bottom"/>
          </w:tcPr>
          <w:p w:rsidR="00944327" w:rsidRDefault="00734588">
            <w:pPr>
              <w:pStyle w:val="Corpsdutexte61"/>
              <w:framePr w:w="2280" w:wrap="notBeside" w:vAnchor="text" w:hAnchor="text" w:xAlign="center" w:y="1"/>
              <w:shd w:val="clear" w:color="auto" w:fill="auto"/>
              <w:spacing w:line="140" w:lineRule="exact"/>
              <w:ind w:firstLine="0"/>
              <w:jc w:val="center"/>
            </w:pPr>
            <w:r>
              <w:rPr>
                <w:rStyle w:val="Corpsdutexte68"/>
              </w:rPr>
              <w:t>20</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bottom"/>
          </w:tcPr>
          <w:p w:rsidR="00944327" w:rsidRDefault="00734588">
            <w:pPr>
              <w:pStyle w:val="Corpsdutexte61"/>
              <w:framePr w:w="2280" w:wrap="notBeside" w:vAnchor="text" w:hAnchor="text" w:xAlign="center" w:y="1"/>
              <w:shd w:val="clear" w:color="auto" w:fill="auto"/>
              <w:spacing w:line="140" w:lineRule="exact"/>
              <w:ind w:firstLine="0"/>
              <w:jc w:val="center"/>
            </w:pPr>
            <w:r>
              <w:rPr>
                <w:rStyle w:val="Corpsdutexte68"/>
              </w:rPr>
              <w:t>59</w:t>
            </w:r>
          </w:p>
        </w:tc>
      </w:tr>
    </w:tbl>
    <w:p w:rsidR="00944327" w:rsidRDefault="00944327">
      <w:pPr>
        <w:rPr>
          <w:sz w:val="2"/>
          <w:szCs w:val="2"/>
        </w:rPr>
      </w:pPr>
    </w:p>
    <w:p w:rsidR="00944327" w:rsidRDefault="00734588">
      <w:pPr>
        <w:pStyle w:val="Corpsdutexte0"/>
        <w:shd w:val="clear" w:color="auto" w:fill="auto"/>
        <w:spacing w:before="185" w:after="243" w:line="278" w:lineRule="exact"/>
        <w:ind w:left="20" w:right="20" w:firstLine="0"/>
        <w:jc w:val="both"/>
      </w:pPr>
      <w:r>
        <w:rPr>
          <w:rStyle w:val="Corpsdutexte"/>
        </w:rPr>
        <w:t xml:space="preserve">This is more problematic than it appears. Is the answer </w:t>
      </w:r>
      <w:r>
        <w:rPr>
          <w:rStyle w:val="Corpsdutexte"/>
          <w:lang w:val="sl"/>
        </w:rPr>
        <w:t xml:space="preserve">4 </w:t>
      </w:r>
      <w:r>
        <w:rPr>
          <w:rStyle w:val="Corpsdutexte"/>
        </w:rPr>
        <w:t xml:space="preserve">(because we see four VoterID values </w:t>
      </w:r>
      <w:r>
        <w:rPr>
          <w:rStyle w:val="Corpsdutexte"/>
          <w:lang w:val="sl"/>
        </w:rPr>
        <w:t xml:space="preserve">- 12, 27, 41, 62 - </w:t>
      </w:r>
      <w:r>
        <w:rPr>
          <w:rStyle w:val="Corpsdutexte"/>
        </w:rPr>
        <w:t xml:space="preserve">having duplicates) or </w:t>
      </w:r>
      <w:r>
        <w:rPr>
          <w:rStyle w:val="Corpsdutexte"/>
          <w:lang w:val="sl"/>
        </w:rPr>
        <w:t xml:space="preserve">9 </w:t>
      </w:r>
      <w:r>
        <w:rPr>
          <w:rStyle w:val="Corpsdutexte"/>
        </w:rPr>
        <w:t xml:space="preserve">(because nine records have\are duplicates)? For an elaboration of this example, see McDermott, </w:t>
      </w:r>
      <w:r>
        <w:rPr>
          <w:rStyle w:val="Corpsdutexte"/>
          <w:lang w:val="sl"/>
        </w:rPr>
        <w:t xml:space="preserve">2009, </w:t>
      </w:r>
      <w:r>
        <w:rPr>
          <w:rStyle w:val="Corpsdutexte"/>
        </w:rPr>
        <w:t xml:space="preserve">Section </w:t>
      </w:r>
      <w:r>
        <w:rPr>
          <w:rStyle w:val="Corpsdutexte"/>
          <w:lang w:val="sl"/>
        </w:rPr>
        <w:t xml:space="preserve">5.8.2, </w:t>
      </w:r>
      <w:r>
        <w:rPr>
          <w:rStyle w:val="Corpsdutexte"/>
        </w:rPr>
        <w:t xml:space="preserve">page </w:t>
      </w:r>
      <w:r>
        <w:rPr>
          <w:rStyle w:val="Corpsdutexte"/>
          <w:lang w:val="sl"/>
        </w:rPr>
        <w:t>64.</w:t>
      </w:r>
    </w:p>
    <w:p w:rsidR="00944327" w:rsidRDefault="00734588">
      <w:pPr>
        <w:pStyle w:val="Corpsdutexte561"/>
        <w:shd w:val="clear" w:color="auto" w:fill="auto"/>
        <w:spacing w:before="0" w:after="262" w:line="200" w:lineRule="exact"/>
        <w:ind w:left="20"/>
      </w:pPr>
      <w:bookmarkStart w:id="170" w:name="bookmark115"/>
      <w:r>
        <w:rPr>
          <w:rStyle w:val="Corpsdutexte565"/>
          <w:lang w:val="sl"/>
        </w:rPr>
        <w:t xml:space="preserve">9.6.6 </w:t>
      </w:r>
      <w:r>
        <w:rPr>
          <w:rStyle w:val="Corpsdutexte565"/>
        </w:rPr>
        <w:t>Reporting</w:t>
      </w:r>
      <w:bookmarkEnd w:id="170"/>
    </w:p>
    <w:p w:rsidR="00944327" w:rsidRDefault="00734588">
      <w:pPr>
        <w:pStyle w:val="Corpsdutexte0"/>
        <w:shd w:val="clear" w:color="auto" w:fill="auto"/>
        <w:spacing w:before="0" w:after="0" w:line="283" w:lineRule="exact"/>
        <w:ind w:left="20" w:right="20" w:firstLine="0"/>
        <w:jc w:val="both"/>
      </w:pPr>
      <w:r>
        <w:rPr>
          <w:rStyle w:val="Corpsdutexte"/>
        </w:rPr>
        <w:t>The following is a suggested structure for the Evaluation Report, with a real-world example further down this secti</w:t>
      </w:r>
      <w:r>
        <w:rPr>
          <w:rStyle w:val="Corpsdutexte"/>
        </w:rPr>
        <w:t>on:</w:t>
      </w:r>
      <w:r>
        <w:br w:type="page"/>
      </w:r>
    </w:p>
    <w:p w:rsidR="00944327" w:rsidRDefault="00734588">
      <w:pPr>
        <w:pStyle w:val="Corpsdutexte330"/>
        <w:numPr>
          <w:ilvl w:val="1"/>
          <w:numId w:val="28"/>
        </w:numPr>
        <w:shd w:val="clear" w:color="auto" w:fill="auto"/>
        <w:tabs>
          <w:tab w:val="left" w:pos="726"/>
        </w:tabs>
        <w:spacing w:after="0" w:line="278" w:lineRule="exact"/>
        <w:ind w:left="380"/>
        <w:jc w:val="both"/>
      </w:pPr>
      <w:r>
        <w:rPr>
          <w:rStyle w:val="Corpsdutexte331"/>
          <w:lang w:val="it"/>
        </w:rPr>
        <w:lastRenderedPageBreak/>
        <w:t xml:space="preserve">Executive </w:t>
      </w:r>
      <w:r>
        <w:rPr>
          <w:rStyle w:val="Corpsdutexte331"/>
        </w:rPr>
        <w:t>Summary</w:t>
      </w:r>
    </w:p>
    <w:p w:rsidR="00944327" w:rsidRDefault="00734588">
      <w:pPr>
        <w:pStyle w:val="Corpsdutexte330"/>
        <w:numPr>
          <w:ilvl w:val="1"/>
          <w:numId w:val="28"/>
        </w:numPr>
        <w:shd w:val="clear" w:color="auto" w:fill="auto"/>
        <w:tabs>
          <w:tab w:val="left" w:pos="726"/>
        </w:tabs>
        <w:spacing w:after="0" w:line="278" w:lineRule="exact"/>
        <w:ind w:left="380"/>
        <w:jc w:val="both"/>
      </w:pPr>
      <w:r>
        <w:rPr>
          <w:rStyle w:val="Corpsdutexte331"/>
        </w:rPr>
        <w:t>Acknowledgements</w:t>
      </w:r>
    </w:p>
    <w:p w:rsidR="00944327" w:rsidRDefault="00734588">
      <w:pPr>
        <w:pStyle w:val="Corpsdutexte330"/>
        <w:numPr>
          <w:ilvl w:val="1"/>
          <w:numId w:val="28"/>
        </w:numPr>
        <w:shd w:val="clear" w:color="auto" w:fill="auto"/>
        <w:tabs>
          <w:tab w:val="left" w:pos="735"/>
        </w:tabs>
        <w:spacing w:after="0" w:line="278" w:lineRule="exact"/>
        <w:ind w:left="380"/>
        <w:jc w:val="both"/>
      </w:pPr>
      <w:r>
        <w:rPr>
          <w:rStyle w:val="Corpsdutexte331"/>
        </w:rPr>
        <w:t>Participants/Observers</w:t>
      </w:r>
    </w:p>
    <w:p w:rsidR="00944327" w:rsidRDefault="00734588">
      <w:pPr>
        <w:pStyle w:val="Corpsdutexte330"/>
        <w:numPr>
          <w:ilvl w:val="1"/>
          <w:numId w:val="28"/>
        </w:numPr>
        <w:shd w:val="clear" w:color="auto" w:fill="auto"/>
        <w:tabs>
          <w:tab w:val="left" w:pos="735"/>
        </w:tabs>
        <w:spacing w:after="0" w:line="278" w:lineRule="exact"/>
        <w:ind w:left="380"/>
        <w:jc w:val="both"/>
      </w:pPr>
      <w:r>
        <w:rPr>
          <w:rStyle w:val="Corpsdutexte331"/>
        </w:rPr>
        <w:t>Preparations</w:t>
      </w:r>
    </w:p>
    <w:p w:rsidR="00944327" w:rsidRDefault="00734588">
      <w:pPr>
        <w:pStyle w:val="Corpsdutexte330"/>
        <w:numPr>
          <w:ilvl w:val="1"/>
          <w:numId w:val="28"/>
        </w:numPr>
        <w:shd w:val="clear" w:color="auto" w:fill="auto"/>
        <w:tabs>
          <w:tab w:val="left" w:pos="730"/>
        </w:tabs>
        <w:spacing w:after="0" w:line="278" w:lineRule="exact"/>
        <w:ind w:left="380"/>
        <w:jc w:val="both"/>
      </w:pPr>
      <w:r>
        <w:rPr>
          <w:rStyle w:val="Corpsdutexte331"/>
        </w:rPr>
        <w:t>Sources of Data</w:t>
      </w:r>
    </w:p>
    <w:p w:rsidR="00944327" w:rsidRDefault="00734588">
      <w:pPr>
        <w:pStyle w:val="Corpsdutexte330"/>
        <w:numPr>
          <w:ilvl w:val="1"/>
          <w:numId w:val="28"/>
        </w:numPr>
        <w:shd w:val="clear" w:color="auto" w:fill="auto"/>
        <w:tabs>
          <w:tab w:val="left" w:pos="726"/>
        </w:tabs>
        <w:spacing w:after="0" w:line="278" w:lineRule="exact"/>
        <w:ind w:left="380"/>
        <w:jc w:val="both"/>
      </w:pPr>
      <w:r>
        <w:rPr>
          <w:rStyle w:val="Corpsdutexte331"/>
        </w:rPr>
        <w:t>Statement of Task (including disclaimers of out-of-scope requests in SoW/ToR)</w:t>
      </w:r>
    </w:p>
    <w:p w:rsidR="00944327" w:rsidRDefault="00734588">
      <w:pPr>
        <w:pStyle w:val="Corpsdutexte330"/>
        <w:numPr>
          <w:ilvl w:val="1"/>
          <w:numId w:val="28"/>
        </w:numPr>
        <w:shd w:val="clear" w:color="auto" w:fill="auto"/>
        <w:tabs>
          <w:tab w:val="left" w:pos="740"/>
        </w:tabs>
        <w:spacing w:after="0" w:line="278" w:lineRule="exact"/>
        <w:ind w:left="380"/>
        <w:jc w:val="both"/>
      </w:pPr>
      <w:r>
        <w:rPr>
          <w:rStyle w:val="Corpsdutexte33NonItalique"/>
        </w:rPr>
        <w:t>Working</w:t>
      </w:r>
      <w:r>
        <w:rPr>
          <w:rStyle w:val="Corpsdutexte331"/>
        </w:rPr>
        <w:t xml:space="preserve"> Environment</w:t>
      </w:r>
    </w:p>
    <w:p w:rsidR="00944327" w:rsidRDefault="00734588">
      <w:pPr>
        <w:pStyle w:val="Corpsdutexte330"/>
        <w:numPr>
          <w:ilvl w:val="1"/>
          <w:numId w:val="28"/>
        </w:numPr>
        <w:shd w:val="clear" w:color="auto" w:fill="auto"/>
        <w:tabs>
          <w:tab w:val="left" w:pos="730"/>
        </w:tabs>
        <w:spacing w:after="0" w:line="278" w:lineRule="exact"/>
        <w:ind w:left="380"/>
        <w:jc w:val="both"/>
      </w:pPr>
      <w:r>
        <w:rPr>
          <w:rStyle w:val="Corpsdutexte331"/>
        </w:rPr>
        <w:t>Review of VRDB</w:t>
      </w:r>
    </w:p>
    <w:p w:rsidR="00944327" w:rsidRDefault="00734588">
      <w:pPr>
        <w:pStyle w:val="Corpsdutexte330"/>
        <w:numPr>
          <w:ilvl w:val="1"/>
          <w:numId w:val="28"/>
        </w:numPr>
        <w:shd w:val="clear" w:color="auto" w:fill="auto"/>
        <w:tabs>
          <w:tab w:val="left" w:pos="735"/>
        </w:tabs>
        <w:spacing w:after="0" w:line="278" w:lineRule="exact"/>
        <w:ind w:left="380"/>
        <w:jc w:val="both"/>
      </w:pPr>
      <w:r>
        <w:rPr>
          <w:rStyle w:val="Corpsdutexte331"/>
        </w:rPr>
        <w:t>Tests Undertaken (repeat as required)</w:t>
      </w:r>
    </w:p>
    <w:p w:rsidR="00944327" w:rsidRDefault="00734588">
      <w:pPr>
        <w:pStyle w:val="Corpsdutexte330"/>
        <w:numPr>
          <w:ilvl w:val="2"/>
          <w:numId w:val="28"/>
        </w:numPr>
        <w:shd w:val="clear" w:color="auto" w:fill="auto"/>
        <w:tabs>
          <w:tab w:val="left" w:pos="1168"/>
        </w:tabs>
        <w:spacing w:after="0" w:line="278" w:lineRule="exact"/>
        <w:ind w:left="760"/>
        <w:jc w:val="both"/>
      </w:pPr>
      <w:r>
        <w:rPr>
          <w:rStyle w:val="Corpsdutexte331"/>
        </w:rPr>
        <w:t>Issue</w:t>
      </w:r>
    </w:p>
    <w:p w:rsidR="00944327" w:rsidRDefault="00734588">
      <w:pPr>
        <w:pStyle w:val="Corpsdutexte330"/>
        <w:numPr>
          <w:ilvl w:val="2"/>
          <w:numId w:val="28"/>
        </w:numPr>
        <w:shd w:val="clear" w:color="auto" w:fill="auto"/>
        <w:tabs>
          <w:tab w:val="left" w:pos="1168"/>
        </w:tabs>
        <w:spacing w:after="0" w:line="278" w:lineRule="exact"/>
        <w:ind w:left="760"/>
        <w:jc w:val="both"/>
      </w:pPr>
      <w:r>
        <w:rPr>
          <w:rStyle w:val="Corpsdutexte331"/>
        </w:rPr>
        <w:t>Impact</w:t>
      </w:r>
    </w:p>
    <w:p w:rsidR="00944327" w:rsidRDefault="00734588">
      <w:pPr>
        <w:pStyle w:val="Corpsdutexte330"/>
        <w:numPr>
          <w:ilvl w:val="2"/>
          <w:numId w:val="28"/>
        </w:numPr>
        <w:shd w:val="clear" w:color="auto" w:fill="auto"/>
        <w:tabs>
          <w:tab w:val="left" w:pos="1187"/>
        </w:tabs>
        <w:spacing w:after="0" w:line="278" w:lineRule="exact"/>
        <w:ind w:left="760"/>
        <w:jc w:val="both"/>
      </w:pPr>
      <w:r>
        <w:rPr>
          <w:rStyle w:val="Corpsdutexte331"/>
        </w:rPr>
        <w:t>Test Conducted</w:t>
      </w:r>
    </w:p>
    <w:p w:rsidR="00944327" w:rsidRDefault="00734588">
      <w:pPr>
        <w:pStyle w:val="Corpsdutexte330"/>
        <w:numPr>
          <w:ilvl w:val="2"/>
          <w:numId w:val="28"/>
        </w:numPr>
        <w:shd w:val="clear" w:color="auto" w:fill="auto"/>
        <w:tabs>
          <w:tab w:val="left" w:pos="1168"/>
        </w:tabs>
        <w:spacing w:after="0" w:line="278" w:lineRule="exact"/>
        <w:ind w:left="760"/>
        <w:jc w:val="both"/>
      </w:pPr>
      <w:r>
        <w:rPr>
          <w:rStyle w:val="Corpsdutexte331"/>
        </w:rPr>
        <w:t xml:space="preserve">Results </w:t>
      </w:r>
      <w:r>
        <w:rPr>
          <w:rStyle w:val="Corpsdutexte331"/>
          <w:lang w:val="sl"/>
        </w:rPr>
        <w:t xml:space="preserve">/ </w:t>
      </w:r>
      <w:r>
        <w:rPr>
          <w:rStyle w:val="Corpsdutexte331"/>
        </w:rPr>
        <w:t>Findings</w:t>
      </w:r>
    </w:p>
    <w:p w:rsidR="00944327" w:rsidRDefault="00734588">
      <w:pPr>
        <w:pStyle w:val="Corpsdutexte330"/>
        <w:numPr>
          <w:ilvl w:val="2"/>
          <w:numId w:val="28"/>
        </w:numPr>
        <w:shd w:val="clear" w:color="auto" w:fill="auto"/>
        <w:tabs>
          <w:tab w:val="left" w:pos="1168"/>
        </w:tabs>
        <w:spacing w:after="0" w:line="278" w:lineRule="exact"/>
        <w:ind w:left="760"/>
        <w:jc w:val="both"/>
      </w:pPr>
      <w:r>
        <w:rPr>
          <w:rStyle w:val="Corpsdutexte331"/>
        </w:rPr>
        <w:t>Remarks</w:t>
      </w:r>
      <w:r>
        <w:rPr>
          <w:rStyle w:val="Corpsdutexte331"/>
          <w:lang w:val="sl"/>
        </w:rPr>
        <w:t>/</w:t>
      </w:r>
      <w:r>
        <w:rPr>
          <w:rStyle w:val="Corpsdutexte331"/>
        </w:rPr>
        <w:t>Recommendations</w:t>
      </w:r>
    </w:p>
    <w:p w:rsidR="00944327" w:rsidRDefault="00734588">
      <w:pPr>
        <w:pStyle w:val="Corpsdutexte330"/>
        <w:numPr>
          <w:ilvl w:val="1"/>
          <w:numId w:val="28"/>
        </w:numPr>
        <w:shd w:val="clear" w:color="auto" w:fill="auto"/>
        <w:tabs>
          <w:tab w:val="left" w:pos="740"/>
        </w:tabs>
        <w:spacing w:after="0" w:line="278" w:lineRule="exact"/>
        <w:ind w:left="380"/>
        <w:jc w:val="both"/>
      </w:pPr>
      <w:r>
        <w:rPr>
          <w:rStyle w:val="Corpsdutexte331"/>
        </w:rPr>
        <w:t>Conclusions</w:t>
      </w:r>
    </w:p>
    <w:p w:rsidR="00944327" w:rsidRDefault="00734588">
      <w:pPr>
        <w:pStyle w:val="Corpsdutexte330"/>
        <w:numPr>
          <w:ilvl w:val="1"/>
          <w:numId w:val="28"/>
        </w:numPr>
        <w:shd w:val="clear" w:color="auto" w:fill="auto"/>
        <w:tabs>
          <w:tab w:val="left" w:pos="726"/>
        </w:tabs>
        <w:spacing w:after="0" w:line="278" w:lineRule="exact"/>
        <w:ind w:left="380"/>
        <w:jc w:val="both"/>
      </w:pPr>
      <w:r>
        <w:rPr>
          <w:rStyle w:val="Corpsdutexte331"/>
        </w:rPr>
        <w:t>Summary of Recommendations</w:t>
      </w:r>
    </w:p>
    <w:p w:rsidR="00944327" w:rsidRDefault="00734588">
      <w:pPr>
        <w:pStyle w:val="Corpsdutexte330"/>
        <w:numPr>
          <w:ilvl w:val="1"/>
          <w:numId w:val="28"/>
        </w:numPr>
        <w:shd w:val="clear" w:color="auto" w:fill="auto"/>
        <w:tabs>
          <w:tab w:val="left" w:pos="711"/>
        </w:tabs>
        <w:spacing w:after="0" w:line="278" w:lineRule="exact"/>
        <w:ind w:left="380"/>
        <w:jc w:val="both"/>
      </w:pPr>
      <w:r>
        <w:rPr>
          <w:rStyle w:val="Corpsdutexte331"/>
        </w:rPr>
        <w:t>Appendices (including, but not limited to)</w:t>
      </w:r>
    </w:p>
    <w:p w:rsidR="00944327" w:rsidRDefault="00734588">
      <w:pPr>
        <w:pStyle w:val="Corpsdutexte330"/>
        <w:numPr>
          <w:ilvl w:val="2"/>
          <w:numId w:val="28"/>
        </w:numPr>
        <w:shd w:val="clear" w:color="auto" w:fill="auto"/>
        <w:tabs>
          <w:tab w:val="left" w:pos="1466"/>
        </w:tabs>
        <w:spacing w:after="0" w:line="278" w:lineRule="exact"/>
        <w:ind w:left="760"/>
        <w:jc w:val="both"/>
      </w:pPr>
      <w:r>
        <w:rPr>
          <w:rStyle w:val="Corpsdutexte331"/>
        </w:rPr>
        <w:t>SoW/ToR</w:t>
      </w:r>
    </w:p>
    <w:p w:rsidR="00944327" w:rsidRDefault="00734588">
      <w:pPr>
        <w:pStyle w:val="Corpsdutexte330"/>
        <w:numPr>
          <w:ilvl w:val="2"/>
          <w:numId w:val="28"/>
        </w:numPr>
        <w:shd w:val="clear" w:color="auto" w:fill="auto"/>
        <w:tabs>
          <w:tab w:val="left" w:pos="1480"/>
        </w:tabs>
        <w:spacing w:after="0" w:line="278" w:lineRule="exact"/>
        <w:ind w:left="760"/>
        <w:jc w:val="both"/>
      </w:pPr>
      <w:r>
        <w:rPr>
          <w:rStyle w:val="Corpsdutexte331"/>
        </w:rPr>
        <w:t>Chain of Custody and Inventory of Materials</w:t>
      </w:r>
    </w:p>
    <w:p w:rsidR="00944327" w:rsidRDefault="00734588">
      <w:pPr>
        <w:pStyle w:val="Corpsdutexte330"/>
        <w:numPr>
          <w:ilvl w:val="2"/>
          <w:numId w:val="28"/>
        </w:numPr>
        <w:shd w:val="clear" w:color="auto" w:fill="auto"/>
        <w:tabs>
          <w:tab w:val="left" w:pos="1466"/>
        </w:tabs>
        <w:spacing w:after="0" w:line="278" w:lineRule="exact"/>
        <w:ind w:left="760"/>
        <w:jc w:val="both"/>
      </w:pPr>
      <w:r>
        <w:rPr>
          <w:rStyle w:val="Corpsdutexte331"/>
        </w:rPr>
        <w:t>Entity Relationship Diagram(s)</w:t>
      </w:r>
    </w:p>
    <w:p w:rsidR="00944327" w:rsidRDefault="00734588">
      <w:pPr>
        <w:pStyle w:val="Corpsdutexte330"/>
        <w:numPr>
          <w:ilvl w:val="2"/>
          <w:numId w:val="28"/>
        </w:numPr>
        <w:shd w:val="clear" w:color="auto" w:fill="auto"/>
        <w:tabs>
          <w:tab w:val="left" w:pos="1466"/>
        </w:tabs>
        <w:spacing w:after="0" w:line="278" w:lineRule="exact"/>
        <w:ind w:left="760"/>
        <w:jc w:val="both"/>
      </w:pPr>
      <w:r>
        <w:rPr>
          <w:rStyle w:val="Corpsdutexte331"/>
        </w:rPr>
        <w:t>SQL for queries run against VRDB</w:t>
      </w:r>
    </w:p>
    <w:p w:rsidR="00944327" w:rsidRDefault="00734588">
      <w:pPr>
        <w:pStyle w:val="Corpsdutexte330"/>
        <w:numPr>
          <w:ilvl w:val="2"/>
          <w:numId w:val="28"/>
        </w:numPr>
        <w:shd w:val="clear" w:color="auto" w:fill="auto"/>
        <w:tabs>
          <w:tab w:val="left" w:pos="1466"/>
        </w:tabs>
        <w:spacing w:after="0" w:line="278" w:lineRule="exact"/>
        <w:ind w:left="760"/>
        <w:jc w:val="both"/>
      </w:pPr>
      <w:r>
        <w:rPr>
          <w:rStyle w:val="Corpsdutexte331"/>
        </w:rPr>
        <w:t>Results</w:t>
      </w:r>
    </w:p>
    <w:p w:rsidR="00944327" w:rsidRDefault="00734588">
      <w:pPr>
        <w:pStyle w:val="Corpsdutexte330"/>
        <w:numPr>
          <w:ilvl w:val="2"/>
          <w:numId w:val="28"/>
        </w:numPr>
        <w:shd w:val="clear" w:color="auto" w:fill="auto"/>
        <w:tabs>
          <w:tab w:val="left" w:pos="1485"/>
        </w:tabs>
        <w:spacing w:after="0" w:line="278" w:lineRule="exact"/>
        <w:ind w:left="760"/>
        <w:jc w:val="both"/>
      </w:pPr>
      <w:r>
        <w:rPr>
          <w:rStyle w:val="Corpsdutexte331"/>
        </w:rPr>
        <w:t>Technical references in support of findings or recommendations</w:t>
      </w:r>
    </w:p>
    <w:p w:rsidR="00944327" w:rsidRDefault="00734588">
      <w:pPr>
        <w:pStyle w:val="Corpsdutexte330"/>
        <w:numPr>
          <w:ilvl w:val="2"/>
          <w:numId w:val="28"/>
        </w:numPr>
        <w:shd w:val="clear" w:color="auto" w:fill="auto"/>
        <w:tabs>
          <w:tab w:val="left" w:pos="1466"/>
        </w:tabs>
        <w:spacing w:after="180" w:line="278" w:lineRule="exact"/>
        <w:ind w:left="760"/>
        <w:jc w:val="both"/>
      </w:pPr>
      <w:r>
        <w:rPr>
          <w:rStyle w:val="Corpsdutexte331"/>
        </w:rPr>
        <w:t>Bibliography</w:t>
      </w:r>
    </w:p>
    <w:p w:rsidR="00944327" w:rsidRDefault="00734588">
      <w:pPr>
        <w:pStyle w:val="Corpsdutexte0"/>
        <w:shd w:val="clear" w:color="auto" w:fill="auto"/>
        <w:spacing w:before="0" w:after="243" w:line="278" w:lineRule="exact"/>
        <w:ind w:left="20" w:right="240" w:firstLine="0"/>
        <w:jc w:val="both"/>
      </w:pPr>
      <w:r>
        <w:rPr>
          <w:rStyle w:val="Corpsdutexte"/>
        </w:rPr>
        <w:t>All reports should contain a mix of language that is non-technical, supported, where necessary (and perhaps in appendices) with such technical detail as is necessary to len</w:t>
      </w:r>
      <w:r>
        <w:rPr>
          <w:rStyle w:val="Corpsdutexte"/>
        </w:rPr>
        <w:t xml:space="preserve">d credence to the work as well as permit others to recreate the evaluation. The relevant sections from the Senegal audit are highlighted in annex </w:t>
      </w:r>
      <w:r>
        <w:rPr>
          <w:rStyle w:val="Corpsdutexte"/>
          <w:lang w:val="sl"/>
        </w:rPr>
        <w:t>:</w:t>
      </w:r>
    </w:p>
    <w:p w:rsidR="00944327" w:rsidRDefault="00734588">
      <w:pPr>
        <w:pStyle w:val="Corpsdutexte561"/>
        <w:shd w:val="clear" w:color="auto" w:fill="auto"/>
        <w:spacing w:before="0" w:after="260" w:line="200" w:lineRule="exact"/>
        <w:ind w:left="20"/>
      </w:pPr>
      <w:r>
        <w:rPr>
          <w:rStyle w:val="Corpsdutexte566"/>
          <w:lang w:val="sl"/>
        </w:rPr>
        <w:t xml:space="preserve">9.6.7 </w:t>
      </w:r>
      <w:r>
        <w:rPr>
          <w:rStyle w:val="Corpsdutexte566"/>
        </w:rPr>
        <w:t>Data Formats</w:t>
      </w:r>
    </w:p>
    <w:tbl>
      <w:tblPr>
        <w:tblOverlap w:val="never"/>
        <w:tblW w:w="0" w:type="auto"/>
        <w:jc w:val="center"/>
        <w:tblLayout w:type="fixed"/>
        <w:tblCellMar>
          <w:left w:w="10" w:type="dxa"/>
          <w:right w:w="10" w:type="dxa"/>
        </w:tblCellMar>
        <w:tblLook w:val="0000" w:firstRow="0" w:lastRow="0" w:firstColumn="0" w:lastColumn="0" w:noHBand="0" w:noVBand="0"/>
      </w:tblPr>
      <w:tblGrid>
        <w:gridCol w:w="1267"/>
        <w:gridCol w:w="1546"/>
        <w:gridCol w:w="1512"/>
        <w:gridCol w:w="1502"/>
        <w:gridCol w:w="1272"/>
        <w:gridCol w:w="907"/>
        <w:gridCol w:w="1368"/>
      </w:tblGrid>
      <w:tr w:rsidR="00944327">
        <w:tblPrEx>
          <w:tblCellMar>
            <w:top w:w="0" w:type="dxa"/>
            <w:bottom w:w="0" w:type="dxa"/>
          </w:tblCellMar>
        </w:tblPrEx>
        <w:trPr>
          <w:trHeight w:hRule="exact" w:val="226"/>
          <w:jc w:val="center"/>
        </w:trPr>
        <w:tc>
          <w:tcPr>
            <w:tcW w:w="9374" w:type="dxa"/>
            <w:gridSpan w:val="7"/>
            <w:tcBorders>
              <w:top w:val="single" w:sz="4" w:space="0" w:color="auto"/>
              <w:left w:val="single" w:sz="4" w:space="0" w:color="auto"/>
              <w:right w:val="single" w:sz="4" w:space="0" w:color="auto"/>
            </w:tcBorders>
            <w:shd w:val="clear" w:color="auto" w:fill="E9E0E2"/>
            <w:vAlign w:val="bottom"/>
          </w:tcPr>
          <w:p w:rsidR="00944327" w:rsidRDefault="00734588">
            <w:pPr>
              <w:pStyle w:val="Corpsdutexte170"/>
              <w:framePr w:w="9374" w:wrap="notBeside" w:vAnchor="text" w:hAnchor="text" w:xAlign="center" w:y="1"/>
              <w:shd w:val="clear" w:color="auto" w:fill="auto"/>
              <w:spacing w:line="180" w:lineRule="exact"/>
            </w:pPr>
            <w:r>
              <w:rPr>
                <w:rStyle w:val="Corpsdutexte176"/>
              </w:rPr>
              <w:t>Exploitability of voter registers according to format</w:t>
            </w:r>
          </w:p>
        </w:tc>
      </w:tr>
      <w:tr w:rsidR="00944327">
        <w:tblPrEx>
          <w:tblCellMar>
            <w:top w:w="0" w:type="dxa"/>
            <w:bottom w:w="0" w:type="dxa"/>
          </w:tblCellMar>
        </w:tblPrEx>
        <w:trPr>
          <w:trHeight w:hRule="exact" w:val="432"/>
          <w:jc w:val="center"/>
        </w:trPr>
        <w:tc>
          <w:tcPr>
            <w:tcW w:w="1267" w:type="dxa"/>
            <w:tcBorders>
              <w:top w:val="single" w:sz="4" w:space="0" w:color="auto"/>
              <w:left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211" w:lineRule="exact"/>
              <w:ind w:firstLine="0"/>
            </w:pPr>
            <w:r>
              <w:rPr>
                <w:rStyle w:val="Corpsdutexte2a"/>
              </w:rPr>
              <w:t xml:space="preserve">Activity </w:t>
            </w:r>
            <w:r>
              <w:rPr>
                <w:rStyle w:val="Corpsdutexte2a"/>
                <w:lang w:val="sl"/>
              </w:rPr>
              <w:t xml:space="preserve">/ </w:t>
            </w:r>
            <w:r>
              <w:rPr>
                <w:rStyle w:val="Corpsdutexte2a"/>
              </w:rPr>
              <w:t>Effort</w:t>
            </w:r>
          </w:p>
        </w:tc>
        <w:tc>
          <w:tcPr>
            <w:tcW w:w="1546" w:type="dxa"/>
            <w:tcBorders>
              <w:top w:val="single" w:sz="4" w:space="0" w:color="auto"/>
              <w:left w:val="single" w:sz="4" w:space="0" w:color="auto"/>
            </w:tcBorders>
            <w:shd w:val="clear" w:color="auto" w:fill="FFFFFF"/>
            <w:vAlign w:val="center"/>
          </w:tcPr>
          <w:p w:rsidR="00944327" w:rsidRDefault="00734588">
            <w:pPr>
              <w:pStyle w:val="Corpsdutexte20"/>
              <w:framePr w:w="9374" w:wrap="notBeside" w:vAnchor="text" w:hAnchor="text" w:xAlign="center" w:y="1"/>
              <w:shd w:val="clear" w:color="auto" w:fill="auto"/>
              <w:spacing w:before="0" w:after="0" w:line="160" w:lineRule="exact"/>
              <w:ind w:firstLine="0"/>
            </w:pPr>
            <w:r>
              <w:rPr>
                <w:rStyle w:val="Corpsdutexte2a"/>
              </w:rPr>
              <w:t>Database</w:t>
            </w:r>
          </w:p>
        </w:tc>
        <w:tc>
          <w:tcPr>
            <w:tcW w:w="1512" w:type="dxa"/>
            <w:tcBorders>
              <w:top w:val="single" w:sz="4" w:space="0" w:color="auto"/>
              <w:left w:val="single" w:sz="4" w:space="0" w:color="auto"/>
            </w:tcBorders>
            <w:shd w:val="clear" w:color="auto" w:fill="FFFFFF"/>
            <w:vAlign w:val="center"/>
          </w:tcPr>
          <w:p w:rsidR="00944327" w:rsidRDefault="00734588">
            <w:pPr>
              <w:pStyle w:val="Corpsdutexte20"/>
              <w:framePr w:w="9374" w:wrap="notBeside" w:vAnchor="text" w:hAnchor="text" w:xAlign="center" w:y="1"/>
              <w:shd w:val="clear" w:color="auto" w:fill="auto"/>
              <w:spacing w:before="0" w:after="0" w:line="160" w:lineRule="exact"/>
              <w:ind w:firstLine="0"/>
            </w:pPr>
            <w:r>
              <w:rPr>
                <w:rStyle w:val="Corpsdutexte2a"/>
              </w:rPr>
              <w:t>Excel</w:t>
            </w:r>
          </w:p>
        </w:tc>
        <w:tc>
          <w:tcPr>
            <w:tcW w:w="1502" w:type="dxa"/>
            <w:tcBorders>
              <w:top w:val="single" w:sz="4" w:space="0" w:color="auto"/>
              <w:left w:val="single" w:sz="4" w:space="0" w:color="auto"/>
            </w:tcBorders>
            <w:shd w:val="clear" w:color="auto" w:fill="FFFFFF"/>
            <w:vAlign w:val="center"/>
          </w:tcPr>
          <w:p w:rsidR="00944327" w:rsidRDefault="00734588">
            <w:pPr>
              <w:pStyle w:val="Corpsdutexte20"/>
              <w:framePr w:w="9374" w:wrap="notBeside" w:vAnchor="text" w:hAnchor="text" w:xAlign="center" w:y="1"/>
              <w:shd w:val="clear" w:color="auto" w:fill="auto"/>
              <w:spacing w:before="0" w:after="0" w:line="160" w:lineRule="exact"/>
              <w:ind w:firstLine="0"/>
            </w:pPr>
            <w:r>
              <w:rPr>
                <w:rStyle w:val="Corpsdutexte2a"/>
              </w:rPr>
              <w:t>PDF</w:t>
            </w:r>
          </w:p>
        </w:tc>
        <w:tc>
          <w:tcPr>
            <w:tcW w:w="1272" w:type="dxa"/>
            <w:tcBorders>
              <w:top w:val="single" w:sz="4" w:space="0" w:color="auto"/>
              <w:left w:val="single" w:sz="4" w:space="0" w:color="auto"/>
            </w:tcBorders>
            <w:shd w:val="clear" w:color="auto" w:fill="FFFFFF"/>
            <w:vAlign w:val="center"/>
          </w:tcPr>
          <w:p w:rsidR="00944327" w:rsidRDefault="00734588">
            <w:pPr>
              <w:pStyle w:val="Corpsdutexte20"/>
              <w:framePr w:w="9374" w:wrap="notBeside" w:vAnchor="text" w:hAnchor="text" w:xAlign="center" w:y="1"/>
              <w:shd w:val="clear" w:color="auto" w:fill="auto"/>
              <w:spacing w:before="0" w:after="0" w:line="160" w:lineRule="exact"/>
              <w:ind w:firstLine="0"/>
            </w:pPr>
            <w:r>
              <w:rPr>
                <w:rStyle w:val="Corpsdutexte2a"/>
              </w:rPr>
              <w:t>Hard-copy</w:t>
            </w:r>
          </w:p>
        </w:tc>
        <w:tc>
          <w:tcPr>
            <w:tcW w:w="907" w:type="dxa"/>
            <w:tcBorders>
              <w:top w:val="single" w:sz="4" w:space="0" w:color="auto"/>
              <w:left w:val="single" w:sz="4" w:space="0" w:color="auto"/>
            </w:tcBorders>
            <w:shd w:val="clear" w:color="auto" w:fill="FFFFFF"/>
            <w:vAlign w:val="center"/>
          </w:tcPr>
          <w:p w:rsidR="00944327" w:rsidRDefault="00734588">
            <w:pPr>
              <w:pStyle w:val="Corpsdutexte20"/>
              <w:framePr w:w="9374" w:wrap="notBeside" w:vAnchor="text" w:hAnchor="text" w:xAlign="center" w:y="1"/>
              <w:shd w:val="clear" w:color="auto" w:fill="auto"/>
              <w:spacing w:before="0" w:after="0" w:line="160" w:lineRule="exact"/>
              <w:ind w:firstLine="0"/>
            </w:pPr>
            <w:r>
              <w:rPr>
                <w:rStyle w:val="Corpsdutexte2a"/>
              </w:rPr>
              <w:t>SMS</w:t>
            </w:r>
          </w:p>
        </w:tc>
        <w:tc>
          <w:tcPr>
            <w:tcW w:w="1368" w:type="dxa"/>
            <w:tcBorders>
              <w:top w:val="single" w:sz="4" w:space="0" w:color="auto"/>
              <w:left w:val="single" w:sz="4" w:space="0" w:color="auto"/>
              <w:right w:val="single" w:sz="4" w:space="0" w:color="auto"/>
            </w:tcBorders>
            <w:shd w:val="clear" w:color="auto" w:fill="FFFFFF"/>
            <w:vAlign w:val="center"/>
          </w:tcPr>
          <w:p w:rsidR="00944327" w:rsidRDefault="00734588">
            <w:pPr>
              <w:pStyle w:val="Corpsdutexte20"/>
              <w:framePr w:w="9374" w:wrap="notBeside" w:vAnchor="text" w:hAnchor="text" w:xAlign="center" w:y="1"/>
              <w:shd w:val="clear" w:color="auto" w:fill="auto"/>
              <w:spacing w:before="0" w:after="0" w:line="160" w:lineRule="exact"/>
              <w:ind w:firstLine="0"/>
            </w:pPr>
            <w:r>
              <w:rPr>
                <w:rStyle w:val="Corpsdutexte2a"/>
                <w:lang w:val="it"/>
              </w:rPr>
              <w:t>Web</w:t>
            </w:r>
          </w:p>
        </w:tc>
      </w:tr>
      <w:tr w:rsidR="00944327">
        <w:tblPrEx>
          <w:tblCellMar>
            <w:top w:w="0" w:type="dxa"/>
            <w:bottom w:w="0" w:type="dxa"/>
          </w:tblCellMar>
        </w:tblPrEx>
        <w:trPr>
          <w:trHeight w:hRule="exact" w:val="221"/>
          <w:jc w:val="center"/>
        </w:trPr>
        <w:tc>
          <w:tcPr>
            <w:tcW w:w="1267" w:type="dxa"/>
            <w:tcBorders>
              <w:top w:val="single" w:sz="4" w:space="0" w:color="auto"/>
              <w:left w:val="single" w:sz="4" w:space="0" w:color="auto"/>
            </w:tcBorders>
            <w:shd w:val="clear" w:color="auto" w:fill="FFFFFF"/>
          </w:tcPr>
          <w:p w:rsidR="00944327" w:rsidRDefault="00944327">
            <w:pPr>
              <w:framePr w:w="9374" w:wrap="notBeside" w:vAnchor="text" w:hAnchor="text" w:xAlign="center" w:y="1"/>
              <w:rPr>
                <w:sz w:val="10"/>
                <w:szCs w:val="10"/>
              </w:rPr>
            </w:pPr>
          </w:p>
        </w:tc>
        <w:tc>
          <w:tcPr>
            <w:tcW w:w="1546" w:type="dxa"/>
            <w:tcBorders>
              <w:top w:val="single" w:sz="4" w:space="0" w:color="auto"/>
              <w:left w:val="single" w:sz="4" w:space="0" w:color="auto"/>
            </w:tcBorders>
            <w:shd w:val="clear" w:color="auto" w:fill="FFFFFF"/>
          </w:tcPr>
          <w:p w:rsidR="00944327" w:rsidRDefault="00944327">
            <w:pPr>
              <w:framePr w:w="9374" w:wrap="notBeside" w:vAnchor="text" w:hAnchor="text" w:xAlign="center" w:y="1"/>
              <w:rPr>
                <w:sz w:val="10"/>
                <w:szCs w:val="10"/>
              </w:rPr>
            </w:pPr>
          </w:p>
        </w:tc>
        <w:tc>
          <w:tcPr>
            <w:tcW w:w="1512" w:type="dxa"/>
            <w:tcBorders>
              <w:top w:val="single" w:sz="4" w:space="0" w:color="auto"/>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firstLine="0"/>
            </w:pPr>
            <w:r>
              <w:rPr>
                <w:rStyle w:val="Corpsdutexte2a"/>
              </w:rPr>
              <w:t>Low /</w:t>
            </w:r>
          </w:p>
        </w:tc>
        <w:tc>
          <w:tcPr>
            <w:tcW w:w="1502" w:type="dxa"/>
            <w:tcBorders>
              <w:top w:val="single" w:sz="4" w:space="0" w:color="auto"/>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firstLine="0"/>
            </w:pPr>
            <w:r>
              <w:rPr>
                <w:rStyle w:val="Corpsdutexte2a"/>
              </w:rPr>
              <w:t>Low /</w:t>
            </w:r>
          </w:p>
        </w:tc>
        <w:tc>
          <w:tcPr>
            <w:tcW w:w="1272" w:type="dxa"/>
            <w:tcBorders>
              <w:top w:val="single" w:sz="4" w:space="0" w:color="auto"/>
              <w:left w:val="single" w:sz="4" w:space="0" w:color="auto"/>
            </w:tcBorders>
            <w:shd w:val="clear" w:color="auto" w:fill="FFFFFF"/>
          </w:tcPr>
          <w:p w:rsidR="00944327" w:rsidRDefault="00944327">
            <w:pPr>
              <w:framePr w:w="9374" w:wrap="notBeside" w:vAnchor="text" w:hAnchor="text" w:xAlign="center" w:y="1"/>
              <w:rPr>
                <w:sz w:val="10"/>
                <w:szCs w:val="10"/>
              </w:rPr>
            </w:pPr>
          </w:p>
        </w:tc>
        <w:tc>
          <w:tcPr>
            <w:tcW w:w="907" w:type="dxa"/>
            <w:tcBorders>
              <w:top w:val="single" w:sz="4" w:space="0" w:color="auto"/>
              <w:left w:val="single" w:sz="4" w:space="0" w:color="auto"/>
            </w:tcBorders>
            <w:shd w:val="clear" w:color="auto" w:fill="FFFFFF"/>
          </w:tcPr>
          <w:p w:rsidR="00944327" w:rsidRDefault="00944327">
            <w:pPr>
              <w:framePr w:w="9374" w:wrap="notBeside" w:vAnchor="text" w:hAnchor="text" w:xAlign="center" w:y="1"/>
              <w:rPr>
                <w:sz w:val="10"/>
                <w:szCs w:val="10"/>
              </w:rPr>
            </w:pPr>
          </w:p>
        </w:tc>
        <w:tc>
          <w:tcPr>
            <w:tcW w:w="1368" w:type="dxa"/>
            <w:tcBorders>
              <w:top w:val="single" w:sz="4" w:space="0" w:color="auto"/>
              <w:left w:val="single" w:sz="4" w:space="0" w:color="auto"/>
              <w:right w:val="single" w:sz="4" w:space="0" w:color="auto"/>
            </w:tcBorders>
            <w:shd w:val="clear" w:color="auto" w:fill="FFFFFF"/>
          </w:tcPr>
          <w:p w:rsidR="00944327" w:rsidRDefault="00944327">
            <w:pPr>
              <w:framePr w:w="9374" w:wrap="notBeside" w:vAnchor="text" w:hAnchor="text" w:xAlign="center" w:y="1"/>
              <w:rPr>
                <w:sz w:val="10"/>
                <w:szCs w:val="10"/>
              </w:rPr>
            </w:pPr>
          </w:p>
        </w:tc>
      </w:tr>
      <w:tr w:rsidR="00944327">
        <w:tblPrEx>
          <w:tblCellMar>
            <w:top w:w="0" w:type="dxa"/>
            <w:bottom w:w="0" w:type="dxa"/>
          </w:tblCellMar>
        </w:tblPrEx>
        <w:trPr>
          <w:trHeight w:hRule="exact" w:val="422"/>
          <w:jc w:val="center"/>
        </w:trPr>
        <w:tc>
          <w:tcPr>
            <w:tcW w:w="1267" w:type="dxa"/>
            <w:tcBorders>
              <w:left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160" w:lineRule="exact"/>
              <w:ind w:firstLine="0"/>
            </w:pPr>
            <w:r>
              <w:rPr>
                <w:rStyle w:val="Corpsdutexte2a"/>
              </w:rPr>
              <w:t>SQL Queries</w:t>
            </w:r>
          </w:p>
        </w:tc>
        <w:tc>
          <w:tcPr>
            <w:tcW w:w="1546" w:type="dxa"/>
            <w:tcBorders>
              <w:left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160" w:lineRule="exact"/>
              <w:ind w:firstLine="0"/>
            </w:pPr>
            <w:r>
              <w:rPr>
                <w:rStyle w:val="Corpsdutexte2a"/>
              </w:rPr>
              <w:t>High</w:t>
            </w:r>
          </w:p>
        </w:tc>
        <w:tc>
          <w:tcPr>
            <w:tcW w:w="1512" w:type="dxa"/>
            <w:tcBorders>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211" w:lineRule="exact"/>
              <w:ind w:firstLine="0"/>
            </w:pPr>
            <w:r>
              <w:rPr>
                <w:rStyle w:val="Corpsdutexte2a"/>
              </w:rPr>
              <w:t>Conversion required</w:t>
            </w:r>
          </w:p>
        </w:tc>
        <w:tc>
          <w:tcPr>
            <w:tcW w:w="1502" w:type="dxa"/>
            <w:tcBorders>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211" w:lineRule="exact"/>
              <w:ind w:firstLine="0"/>
            </w:pPr>
            <w:r>
              <w:rPr>
                <w:rStyle w:val="Corpsdutexte2a"/>
              </w:rPr>
              <w:t>Conversion required</w:t>
            </w:r>
          </w:p>
        </w:tc>
        <w:tc>
          <w:tcPr>
            <w:tcW w:w="1272" w:type="dxa"/>
            <w:tcBorders>
              <w:left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160" w:lineRule="exact"/>
              <w:ind w:firstLine="0"/>
            </w:pPr>
            <w:r>
              <w:rPr>
                <w:rStyle w:val="Corpsdutexte2a"/>
              </w:rPr>
              <w:t>Zero</w:t>
            </w:r>
          </w:p>
        </w:tc>
        <w:tc>
          <w:tcPr>
            <w:tcW w:w="907" w:type="dxa"/>
            <w:tcBorders>
              <w:left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160" w:lineRule="exact"/>
              <w:ind w:firstLine="0"/>
            </w:pPr>
            <w:r>
              <w:rPr>
                <w:rStyle w:val="Corpsdutexte2a"/>
              </w:rPr>
              <w:t>Zero</w:t>
            </w:r>
          </w:p>
        </w:tc>
        <w:tc>
          <w:tcPr>
            <w:tcW w:w="1368" w:type="dxa"/>
            <w:tcBorders>
              <w:left w:val="single" w:sz="4" w:space="0" w:color="auto"/>
              <w:right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160" w:lineRule="exact"/>
              <w:ind w:firstLine="0"/>
            </w:pPr>
            <w:r>
              <w:rPr>
                <w:rStyle w:val="Corpsdutexte2a"/>
              </w:rPr>
              <w:t>Low</w:t>
            </w:r>
          </w:p>
        </w:tc>
      </w:tr>
      <w:tr w:rsidR="00944327">
        <w:tblPrEx>
          <w:tblCellMar>
            <w:top w:w="0" w:type="dxa"/>
            <w:bottom w:w="0" w:type="dxa"/>
          </w:tblCellMar>
        </w:tblPrEx>
        <w:trPr>
          <w:trHeight w:hRule="exact" w:val="221"/>
          <w:jc w:val="center"/>
        </w:trPr>
        <w:tc>
          <w:tcPr>
            <w:tcW w:w="1267" w:type="dxa"/>
            <w:tcBorders>
              <w:top w:val="single" w:sz="4" w:space="0" w:color="auto"/>
              <w:left w:val="single" w:sz="4" w:space="0" w:color="auto"/>
            </w:tcBorders>
            <w:shd w:val="clear" w:color="auto" w:fill="FFFFFF"/>
          </w:tcPr>
          <w:p w:rsidR="00944327" w:rsidRDefault="00944327">
            <w:pPr>
              <w:framePr w:w="9374" w:wrap="notBeside" w:vAnchor="text" w:hAnchor="text" w:xAlign="center" w:y="1"/>
              <w:rPr>
                <w:sz w:val="10"/>
                <w:szCs w:val="10"/>
              </w:rPr>
            </w:pPr>
          </w:p>
        </w:tc>
        <w:tc>
          <w:tcPr>
            <w:tcW w:w="1546" w:type="dxa"/>
            <w:tcBorders>
              <w:top w:val="single" w:sz="4" w:space="0" w:color="auto"/>
              <w:left w:val="single" w:sz="4" w:space="0" w:color="auto"/>
            </w:tcBorders>
            <w:shd w:val="clear" w:color="auto" w:fill="FFFFFF"/>
          </w:tcPr>
          <w:p w:rsidR="00944327" w:rsidRDefault="00944327">
            <w:pPr>
              <w:framePr w:w="9374" w:wrap="notBeside" w:vAnchor="text" w:hAnchor="text" w:xAlign="center" w:y="1"/>
              <w:rPr>
                <w:sz w:val="10"/>
                <w:szCs w:val="10"/>
              </w:rPr>
            </w:pPr>
          </w:p>
        </w:tc>
        <w:tc>
          <w:tcPr>
            <w:tcW w:w="1512" w:type="dxa"/>
            <w:tcBorders>
              <w:top w:val="single" w:sz="4" w:space="0" w:color="auto"/>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firstLine="0"/>
            </w:pPr>
            <w:r>
              <w:rPr>
                <w:rStyle w:val="Corpsdutexte2a"/>
              </w:rPr>
              <w:t xml:space="preserve">Medium </w:t>
            </w:r>
            <w:r>
              <w:rPr>
                <w:rStyle w:val="Corpsdutexte2a"/>
                <w:lang w:val="sl"/>
              </w:rPr>
              <w:t>/</w:t>
            </w:r>
          </w:p>
        </w:tc>
        <w:tc>
          <w:tcPr>
            <w:tcW w:w="1502" w:type="dxa"/>
            <w:tcBorders>
              <w:top w:val="single" w:sz="4" w:space="0" w:color="auto"/>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firstLine="0"/>
            </w:pPr>
            <w:r>
              <w:rPr>
                <w:rStyle w:val="Corpsdutexte2a"/>
              </w:rPr>
              <w:t>Low /</w:t>
            </w:r>
          </w:p>
        </w:tc>
        <w:tc>
          <w:tcPr>
            <w:tcW w:w="1272" w:type="dxa"/>
            <w:tcBorders>
              <w:top w:val="single" w:sz="4" w:space="0" w:color="auto"/>
              <w:left w:val="single" w:sz="4" w:space="0" w:color="auto"/>
            </w:tcBorders>
            <w:shd w:val="clear" w:color="auto" w:fill="FFFFFF"/>
          </w:tcPr>
          <w:p w:rsidR="00944327" w:rsidRDefault="00944327">
            <w:pPr>
              <w:framePr w:w="9374" w:wrap="notBeside" w:vAnchor="text" w:hAnchor="text" w:xAlign="center" w:y="1"/>
              <w:rPr>
                <w:sz w:val="10"/>
                <w:szCs w:val="10"/>
              </w:rPr>
            </w:pPr>
          </w:p>
        </w:tc>
        <w:tc>
          <w:tcPr>
            <w:tcW w:w="907" w:type="dxa"/>
            <w:tcBorders>
              <w:top w:val="single" w:sz="4" w:space="0" w:color="auto"/>
              <w:left w:val="single" w:sz="4" w:space="0" w:color="auto"/>
            </w:tcBorders>
            <w:shd w:val="clear" w:color="auto" w:fill="FFFFFF"/>
          </w:tcPr>
          <w:p w:rsidR="00944327" w:rsidRDefault="00944327">
            <w:pPr>
              <w:framePr w:w="9374" w:wrap="notBeside" w:vAnchor="text" w:hAnchor="text" w:xAlign="center" w:y="1"/>
              <w:rPr>
                <w:sz w:val="10"/>
                <w:szCs w:val="10"/>
              </w:rPr>
            </w:pPr>
          </w:p>
        </w:tc>
        <w:tc>
          <w:tcPr>
            <w:tcW w:w="1368" w:type="dxa"/>
            <w:tcBorders>
              <w:top w:val="single" w:sz="4" w:space="0" w:color="auto"/>
              <w:left w:val="single" w:sz="4" w:space="0" w:color="auto"/>
              <w:right w:val="single" w:sz="4" w:space="0" w:color="auto"/>
            </w:tcBorders>
            <w:shd w:val="clear" w:color="auto" w:fill="FFFFFF"/>
          </w:tcPr>
          <w:p w:rsidR="00944327" w:rsidRDefault="00944327">
            <w:pPr>
              <w:framePr w:w="9374" w:wrap="notBeside" w:vAnchor="text" w:hAnchor="text" w:xAlign="center" w:y="1"/>
              <w:rPr>
                <w:sz w:val="10"/>
                <w:szCs w:val="10"/>
              </w:rPr>
            </w:pPr>
          </w:p>
        </w:tc>
      </w:tr>
      <w:tr w:rsidR="00944327">
        <w:tblPrEx>
          <w:tblCellMar>
            <w:top w:w="0" w:type="dxa"/>
            <w:bottom w:w="0" w:type="dxa"/>
          </w:tblCellMar>
        </w:tblPrEx>
        <w:trPr>
          <w:trHeight w:hRule="exact" w:val="422"/>
          <w:jc w:val="center"/>
        </w:trPr>
        <w:tc>
          <w:tcPr>
            <w:tcW w:w="1267" w:type="dxa"/>
            <w:tcBorders>
              <w:left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160" w:lineRule="exact"/>
              <w:ind w:firstLine="0"/>
            </w:pPr>
            <w:r>
              <w:rPr>
                <w:rStyle w:val="Corpsdutexte2a"/>
              </w:rPr>
              <w:t>Data Analysis</w:t>
            </w:r>
          </w:p>
        </w:tc>
        <w:tc>
          <w:tcPr>
            <w:tcW w:w="1546" w:type="dxa"/>
            <w:tcBorders>
              <w:left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160" w:lineRule="exact"/>
              <w:ind w:firstLine="0"/>
            </w:pPr>
            <w:r>
              <w:rPr>
                <w:rStyle w:val="Corpsdutexte2a"/>
              </w:rPr>
              <w:t>High</w:t>
            </w:r>
          </w:p>
        </w:tc>
        <w:tc>
          <w:tcPr>
            <w:tcW w:w="1512" w:type="dxa"/>
            <w:tcBorders>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211" w:lineRule="exact"/>
              <w:ind w:firstLine="0"/>
            </w:pPr>
            <w:r>
              <w:rPr>
                <w:rStyle w:val="Corpsdutexte2a"/>
              </w:rPr>
              <w:t>Conversion required</w:t>
            </w:r>
          </w:p>
        </w:tc>
        <w:tc>
          <w:tcPr>
            <w:tcW w:w="1502" w:type="dxa"/>
            <w:tcBorders>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211" w:lineRule="exact"/>
              <w:ind w:firstLine="0"/>
            </w:pPr>
            <w:r>
              <w:rPr>
                <w:rStyle w:val="Corpsdutexte2a"/>
              </w:rPr>
              <w:t>Conversion required</w:t>
            </w:r>
          </w:p>
        </w:tc>
        <w:tc>
          <w:tcPr>
            <w:tcW w:w="1272" w:type="dxa"/>
            <w:tcBorders>
              <w:left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160" w:lineRule="exact"/>
              <w:ind w:firstLine="0"/>
            </w:pPr>
            <w:r>
              <w:rPr>
                <w:rStyle w:val="Corpsdutexte2a"/>
              </w:rPr>
              <w:t>Zero</w:t>
            </w:r>
          </w:p>
        </w:tc>
        <w:tc>
          <w:tcPr>
            <w:tcW w:w="907" w:type="dxa"/>
            <w:tcBorders>
              <w:left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160" w:lineRule="exact"/>
              <w:ind w:firstLine="0"/>
            </w:pPr>
            <w:r>
              <w:rPr>
                <w:rStyle w:val="Corpsdutexte2a"/>
              </w:rPr>
              <w:t>Zero</w:t>
            </w:r>
          </w:p>
        </w:tc>
        <w:tc>
          <w:tcPr>
            <w:tcW w:w="1368" w:type="dxa"/>
            <w:tcBorders>
              <w:left w:val="single" w:sz="4" w:space="0" w:color="auto"/>
              <w:right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160" w:lineRule="exact"/>
              <w:ind w:firstLine="0"/>
            </w:pPr>
            <w:r>
              <w:rPr>
                <w:rStyle w:val="Corpsdutexte2a"/>
              </w:rPr>
              <w:t>Low</w:t>
            </w:r>
          </w:p>
        </w:tc>
      </w:tr>
      <w:tr w:rsidR="00944327">
        <w:tblPrEx>
          <w:tblCellMar>
            <w:top w:w="0" w:type="dxa"/>
            <w:bottom w:w="0" w:type="dxa"/>
          </w:tblCellMar>
        </w:tblPrEx>
        <w:trPr>
          <w:trHeight w:hRule="exact" w:val="216"/>
          <w:jc w:val="center"/>
        </w:trPr>
        <w:tc>
          <w:tcPr>
            <w:tcW w:w="1267" w:type="dxa"/>
            <w:tcBorders>
              <w:top w:val="single" w:sz="4" w:space="0" w:color="auto"/>
              <w:left w:val="single" w:sz="4" w:space="0" w:color="auto"/>
            </w:tcBorders>
            <w:shd w:val="clear" w:color="auto" w:fill="FFFFFF"/>
          </w:tcPr>
          <w:p w:rsidR="00944327" w:rsidRDefault="00944327">
            <w:pPr>
              <w:framePr w:w="9374" w:wrap="notBeside" w:vAnchor="text" w:hAnchor="text" w:xAlign="center" w:y="1"/>
              <w:rPr>
                <w:sz w:val="10"/>
                <w:szCs w:val="10"/>
              </w:rPr>
            </w:pPr>
          </w:p>
        </w:tc>
        <w:tc>
          <w:tcPr>
            <w:tcW w:w="1546" w:type="dxa"/>
            <w:tcBorders>
              <w:top w:val="single" w:sz="4" w:space="0" w:color="auto"/>
              <w:left w:val="single" w:sz="4" w:space="0" w:color="auto"/>
            </w:tcBorders>
            <w:shd w:val="clear" w:color="auto" w:fill="FFFFFF"/>
          </w:tcPr>
          <w:p w:rsidR="00944327" w:rsidRDefault="00944327">
            <w:pPr>
              <w:framePr w:w="9374" w:wrap="notBeside" w:vAnchor="text" w:hAnchor="text" w:xAlign="center" w:y="1"/>
              <w:rPr>
                <w:sz w:val="10"/>
                <w:szCs w:val="10"/>
              </w:rPr>
            </w:pPr>
          </w:p>
        </w:tc>
        <w:tc>
          <w:tcPr>
            <w:tcW w:w="1512" w:type="dxa"/>
            <w:tcBorders>
              <w:top w:val="single" w:sz="4" w:space="0" w:color="auto"/>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firstLine="0"/>
            </w:pPr>
            <w:r>
              <w:rPr>
                <w:rStyle w:val="Corpsdutexte2a"/>
              </w:rPr>
              <w:t>Medium /</w:t>
            </w:r>
          </w:p>
        </w:tc>
        <w:tc>
          <w:tcPr>
            <w:tcW w:w="1502" w:type="dxa"/>
            <w:tcBorders>
              <w:top w:val="single" w:sz="4" w:space="0" w:color="auto"/>
              <w:left w:val="single" w:sz="4" w:space="0" w:color="auto"/>
            </w:tcBorders>
            <w:shd w:val="clear" w:color="auto" w:fill="FFFFFF"/>
          </w:tcPr>
          <w:p w:rsidR="00944327" w:rsidRDefault="00944327">
            <w:pPr>
              <w:framePr w:w="9374" w:wrap="notBeside" w:vAnchor="text" w:hAnchor="text" w:xAlign="center" w:y="1"/>
              <w:rPr>
                <w:sz w:val="10"/>
                <w:szCs w:val="10"/>
              </w:rPr>
            </w:pPr>
          </w:p>
        </w:tc>
        <w:tc>
          <w:tcPr>
            <w:tcW w:w="1272" w:type="dxa"/>
            <w:tcBorders>
              <w:top w:val="single" w:sz="4" w:space="0" w:color="auto"/>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firstLine="0"/>
            </w:pPr>
            <w:r>
              <w:rPr>
                <w:rStyle w:val="Corpsdutexte2a"/>
              </w:rPr>
              <w:t xml:space="preserve">Medium </w:t>
            </w:r>
            <w:r>
              <w:rPr>
                <w:rStyle w:val="Corpsdutexte2a"/>
                <w:lang w:val="sl"/>
              </w:rPr>
              <w:t>-</w:t>
            </w:r>
          </w:p>
        </w:tc>
        <w:tc>
          <w:tcPr>
            <w:tcW w:w="907" w:type="dxa"/>
            <w:tcBorders>
              <w:top w:val="single" w:sz="4" w:space="0" w:color="auto"/>
              <w:left w:val="single" w:sz="4" w:space="0" w:color="auto"/>
            </w:tcBorders>
            <w:shd w:val="clear" w:color="auto" w:fill="FFFFFF"/>
          </w:tcPr>
          <w:p w:rsidR="00944327" w:rsidRDefault="00944327">
            <w:pPr>
              <w:framePr w:w="9374" w:wrap="notBeside" w:vAnchor="text" w:hAnchor="text" w:xAlign="center" w:y="1"/>
              <w:rPr>
                <w:sz w:val="10"/>
                <w:szCs w:val="10"/>
              </w:rPr>
            </w:pPr>
          </w:p>
        </w:tc>
        <w:tc>
          <w:tcPr>
            <w:tcW w:w="1368" w:type="dxa"/>
            <w:tcBorders>
              <w:top w:val="single" w:sz="4" w:space="0" w:color="auto"/>
              <w:left w:val="single" w:sz="4" w:space="0" w:color="auto"/>
              <w:right w:val="single" w:sz="4" w:space="0" w:color="auto"/>
            </w:tcBorders>
            <w:shd w:val="clear" w:color="auto" w:fill="FFFFFF"/>
          </w:tcPr>
          <w:p w:rsidR="00944327" w:rsidRDefault="00944327">
            <w:pPr>
              <w:framePr w:w="9374" w:wrap="notBeside" w:vAnchor="text" w:hAnchor="text" w:xAlign="center" w:y="1"/>
              <w:rPr>
                <w:sz w:val="10"/>
                <w:szCs w:val="10"/>
              </w:rPr>
            </w:pPr>
          </w:p>
        </w:tc>
      </w:tr>
      <w:tr w:rsidR="00944327">
        <w:tblPrEx>
          <w:tblCellMar>
            <w:top w:w="0" w:type="dxa"/>
            <w:bottom w:w="0" w:type="dxa"/>
          </w:tblCellMar>
        </w:tblPrEx>
        <w:trPr>
          <w:trHeight w:hRule="exact" w:val="638"/>
          <w:jc w:val="center"/>
        </w:trPr>
        <w:tc>
          <w:tcPr>
            <w:tcW w:w="1267" w:type="dxa"/>
            <w:tcBorders>
              <w:left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211" w:lineRule="exact"/>
              <w:ind w:firstLine="0"/>
            </w:pPr>
            <w:r>
              <w:rPr>
                <w:rStyle w:val="Corpsdutexte2a"/>
              </w:rPr>
              <w:t>Field: List- to-People</w:t>
            </w:r>
          </w:p>
        </w:tc>
        <w:tc>
          <w:tcPr>
            <w:tcW w:w="1546" w:type="dxa"/>
            <w:tcBorders>
              <w:left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211" w:lineRule="exact"/>
              <w:ind w:firstLine="0"/>
            </w:pPr>
            <w:r>
              <w:rPr>
                <w:rStyle w:val="Corpsdutexte2a"/>
              </w:rPr>
              <w:t xml:space="preserve">High </w:t>
            </w:r>
            <w:r>
              <w:rPr>
                <w:rStyle w:val="Corpsdutexte2a"/>
                <w:lang w:val="sl"/>
              </w:rPr>
              <w:t xml:space="preserve">- </w:t>
            </w:r>
            <w:r>
              <w:rPr>
                <w:rStyle w:val="Corpsdutexte2a"/>
              </w:rPr>
              <w:t>random samples possible</w:t>
            </w:r>
          </w:p>
        </w:tc>
        <w:tc>
          <w:tcPr>
            <w:tcW w:w="1512" w:type="dxa"/>
            <w:tcBorders>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211" w:lineRule="exact"/>
              <w:ind w:firstLine="0"/>
            </w:pPr>
            <w:r>
              <w:rPr>
                <w:rStyle w:val="Corpsdutexte2a"/>
              </w:rPr>
              <w:t>possible conversion required</w:t>
            </w:r>
          </w:p>
        </w:tc>
        <w:tc>
          <w:tcPr>
            <w:tcW w:w="1502" w:type="dxa"/>
            <w:tcBorders>
              <w:left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211" w:lineRule="exact"/>
              <w:ind w:firstLine="0"/>
            </w:pPr>
            <w:r>
              <w:rPr>
                <w:rStyle w:val="Corpsdutexte2a"/>
              </w:rPr>
              <w:t xml:space="preserve">Low </w:t>
            </w:r>
            <w:r>
              <w:rPr>
                <w:rStyle w:val="Corpsdutexte2a"/>
                <w:lang w:val="sl"/>
              </w:rPr>
              <w:t xml:space="preserve">- </w:t>
            </w:r>
            <w:r>
              <w:rPr>
                <w:rStyle w:val="Corpsdutexte2a"/>
              </w:rPr>
              <w:t>random samples difficult</w:t>
            </w:r>
          </w:p>
        </w:tc>
        <w:tc>
          <w:tcPr>
            <w:tcW w:w="1272" w:type="dxa"/>
            <w:tcBorders>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211" w:lineRule="exact"/>
              <w:ind w:firstLine="0"/>
              <w:jc w:val="both"/>
            </w:pPr>
            <w:r>
              <w:rPr>
                <w:rStyle w:val="Corpsdutexte2a"/>
              </w:rPr>
              <w:t>random samples difficult</w:t>
            </w:r>
          </w:p>
        </w:tc>
        <w:tc>
          <w:tcPr>
            <w:tcW w:w="907" w:type="dxa"/>
            <w:tcBorders>
              <w:left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160" w:lineRule="exact"/>
              <w:ind w:firstLine="0"/>
            </w:pPr>
            <w:r>
              <w:rPr>
                <w:rStyle w:val="Corpsdutexte2a"/>
              </w:rPr>
              <w:t>Zero</w:t>
            </w:r>
          </w:p>
        </w:tc>
        <w:tc>
          <w:tcPr>
            <w:tcW w:w="1368" w:type="dxa"/>
            <w:tcBorders>
              <w:left w:val="single" w:sz="4" w:space="0" w:color="auto"/>
              <w:right w:val="single" w:sz="4" w:space="0" w:color="auto"/>
            </w:tcBorders>
            <w:shd w:val="clear" w:color="auto" w:fill="FFFFFF"/>
          </w:tcPr>
          <w:p w:rsidR="00944327" w:rsidRDefault="00944327">
            <w:pPr>
              <w:framePr w:w="9374" w:wrap="notBeside" w:vAnchor="text" w:hAnchor="text" w:xAlign="center" w:y="1"/>
              <w:rPr>
                <w:sz w:val="10"/>
                <w:szCs w:val="10"/>
              </w:rPr>
            </w:pPr>
          </w:p>
        </w:tc>
      </w:tr>
      <w:tr w:rsidR="00944327">
        <w:tblPrEx>
          <w:tblCellMar>
            <w:top w:w="0" w:type="dxa"/>
            <w:bottom w:w="0" w:type="dxa"/>
          </w:tblCellMar>
        </w:tblPrEx>
        <w:trPr>
          <w:trHeight w:hRule="exact" w:val="542"/>
          <w:jc w:val="center"/>
        </w:trPr>
        <w:tc>
          <w:tcPr>
            <w:tcW w:w="1267" w:type="dxa"/>
            <w:tcBorders>
              <w:top w:val="single" w:sz="4" w:space="0" w:color="auto"/>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211" w:lineRule="exact"/>
              <w:ind w:firstLine="0"/>
            </w:pPr>
            <w:r>
              <w:rPr>
                <w:rStyle w:val="Corpsdutexte2a"/>
              </w:rPr>
              <w:t>Field: People-to-</w:t>
            </w:r>
          </w:p>
        </w:tc>
        <w:tc>
          <w:tcPr>
            <w:tcW w:w="1546" w:type="dxa"/>
            <w:vMerge w:val="restart"/>
            <w:tcBorders>
              <w:top w:val="single" w:sz="4" w:space="0" w:color="auto"/>
              <w:left w:val="single" w:sz="4" w:space="0" w:color="auto"/>
            </w:tcBorders>
            <w:shd w:val="clear" w:color="auto" w:fill="FFFFFF"/>
            <w:vAlign w:val="center"/>
          </w:tcPr>
          <w:p w:rsidR="00944327" w:rsidRDefault="00734588">
            <w:pPr>
              <w:pStyle w:val="Corpsdutexte20"/>
              <w:framePr w:w="9374" w:wrap="notBeside" w:vAnchor="text" w:hAnchor="text" w:xAlign="center" w:y="1"/>
              <w:shd w:val="clear" w:color="auto" w:fill="auto"/>
              <w:spacing w:before="0" w:after="0" w:line="211" w:lineRule="exact"/>
              <w:ind w:firstLine="0"/>
            </w:pPr>
            <w:r>
              <w:rPr>
                <w:rStyle w:val="Corpsdutexte2a"/>
              </w:rPr>
              <w:t xml:space="preserve">High </w:t>
            </w:r>
            <w:r>
              <w:rPr>
                <w:rStyle w:val="Corpsdutexte2a"/>
                <w:lang w:val="sl"/>
              </w:rPr>
              <w:t xml:space="preserve">- </w:t>
            </w:r>
            <w:r>
              <w:rPr>
                <w:rStyle w:val="Corpsdutexte2a"/>
              </w:rPr>
              <w:t>validation of field data</w:t>
            </w:r>
          </w:p>
        </w:tc>
        <w:tc>
          <w:tcPr>
            <w:tcW w:w="1512" w:type="dxa"/>
            <w:vMerge w:val="restart"/>
            <w:tcBorders>
              <w:top w:val="single" w:sz="4" w:space="0" w:color="auto"/>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211" w:lineRule="exact"/>
              <w:ind w:firstLine="0"/>
            </w:pPr>
            <w:r>
              <w:rPr>
                <w:rStyle w:val="Corpsdutexte2a"/>
              </w:rPr>
              <w:t>Medium / possible conversion required</w:t>
            </w:r>
          </w:p>
        </w:tc>
        <w:tc>
          <w:tcPr>
            <w:tcW w:w="1502" w:type="dxa"/>
            <w:tcBorders>
              <w:top w:val="single" w:sz="4" w:space="0" w:color="auto"/>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211" w:lineRule="exact"/>
              <w:ind w:firstLine="0"/>
            </w:pPr>
            <w:r>
              <w:rPr>
                <w:rStyle w:val="Corpsdutexte2a"/>
              </w:rPr>
              <w:t xml:space="preserve">Medium </w:t>
            </w:r>
            <w:r>
              <w:rPr>
                <w:rStyle w:val="Corpsdutexte2a"/>
                <w:lang w:val="sl"/>
              </w:rPr>
              <w:t xml:space="preserve">/ </w:t>
            </w:r>
            <w:r>
              <w:rPr>
                <w:rStyle w:val="Corpsdutexte2a"/>
              </w:rPr>
              <w:t>if text searches</w:t>
            </w:r>
          </w:p>
        </w:tc>
        <w:tc>
          <w:tcPr>
            <w:tcW w:w="1272" w:type="dxa"/>
            <w:tcBorders>
              <w:top w:val="single" w:sz="4" w:space="0" w:color="auto"/>
              <w:left w:val="single" w:sz="4" w:space="0" w:color="auto"/>
            </w:tcBorders>
            <w:shd w:val="clear" w:color="auto" w:fill="FFFFFF"/>
          </w:tcPr>
          <w:p w:rsidR="00944327" w:rsidRDefault="00944327">
            <w:pPr>
              <w:framePr w:w="9374" w:wrap="notBeside" w:vAnchor="text" w:hAnchor="text" w:xAlign="center" w:y="1"/>
              <w:rPr>
                <w:sz w:val="10"/>
                <w:szCs w:val="10"/>
              </w:rPr>
            </w:pPr>
          </w:p>
        </w:tc>
        <w:tc>
          <w:tcPr>
            <w:tcW w:w="907" w:type="dxa"/>
            <w:tcBorders>
              <w:top w:val="single" w:sz="4" w:space="0" w:color="auto"/>
              <w:left w:val="single" w:sz="4" w:space="0" w:color="auto"/>
            </w:tcBorders>
            <w:shd w:val="clear" w:color="auto" w:fill="FFFFFF"/>
          </w:tcPr>
          <w:p w:rsidR="00944327" w:rsidRDefault="00944327">
            <w:pPr>
              <w:framePr w:w="9374" w:wrap="notBeside" w:vAnchor="text" w:hAnchor="text" w:xAlign="center" w:y="1"/>
              <w:rPr>
                <w:sz w:val="10"/>
                <w:szCs w:val="10"/>
              </w:rPr>
            </w:pPr>
          </w:p>
        </w:tc>
        <w:tc>
          <w:tcPr>
            <w:tcW w:w="1368" w:type="dxa"/>
            <w:tcBorders>
              <w:top w:val="single" w:sz="4" w:space="0" w:color="auto"/>
              <w:left w:val="single" w:sz="4" w:space="0" w:color="auto"/>
              <w:right w:val="single" w:sz="4" w:space="0" w:color="auto"/>
            </w:tcBorders>
            <w:shd w:val="clear" w:color="auto" w:fill="FFFFFF"/>
          </w:tcPr>
          <w:p w:rsidR="00944327" w:rsidRDefault="00944327">
            <w:pPr>
              <w:framePr w:w="9374" w:wrap="notBeside" w:vAnchor="text" w:hAnchor="text" w:xAlign="center" w:y="1"/>
              <w:rPr>
                <w:sz w:val="10"/>
                <w:szCs w:val="10"/>
              </w:rPr>
            </w:pPr>
          </w:p>
        </w:tc>
      </w:tr>
      <w:tr w:rsidR="00944327">
        <w:tblPrEx>
          <w:tblCellMar>
            <w:top w:w="0" w:type="dxa"/>
            <w:bottom w:w="0" w:type="dxa"/>
          </w:tblCellMar>
        </w:tblPrEx>
        <w:trPr>
          <w:trHeight w:hRule="exact" w:val="317"/>
          <w:jc w:val="center"/>
        </w:trPr>
        <w:tc>
          <w:tcPr>
            <w:tcW w:w="1267" w:type="dxa"/>
            <w:tcBorders>
              <w:left w:val="single" w:sz="4" w:space="0" w:color="auto"/>
              <w:bottom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160" w:lineRule="exact"/>
              <w:ind w:firstLine="0"/>
            </w:pPr>
            <w:r>
              <w:rPr>
                <w:rStyle w:val="Corpsdutexte2a"/>
              </w:rPr>
              <w:t>List</w:t>
            </w:r>
          </w:p>
        </w:tc>
        <w:tc>
          <w:tcPr>
            <w:tcW w:w="1546" w:type="dxa"/>
            <w:vMerge/>
            <w:tcBorders>
              <w:left w:val="single" w:sz="4" w:space="0" w:color="auto"/>
              <w:bottom w:val="single" w:sz="4" w:space="0" w:color="auto"/>
            </w:tcBorders>
            <w:shd w:val="clear" w:color="auto" w:fill="FFFFFF"/>
            <w:vAlign w:val="center"/>
          </w:tcPr>
          <w:p w:rsidR="00944327" w:rsidRDefault="00944327">
            <w:pPr>
              <w:framePr w:w="9374" w:wrap="notBeside" w:vAnchor="text" w:hAnchor="text" w:xAlign="center" w:y="1"/>
            </w:pPr>
          </w:p>
        </w:tc>
        <w:tc>
          <w:tcPr>
            <w:tcW w:w="1512" w:type="dxa"/>
            <w:vMerge/>
            <w:tcBorders>
              <w:left w:val="single" w:sz="4" w:space="0" w:color="auto"/>
              <w:bottom w:val="single" w:sz="4" w:space="0" w:color="auto"/>
            </w:tcBorders>
            <w:shd w:val="clear" w:color="auto" w:fill="FFFFFF"/>
            <w:vAlign w:val="bottom"/>
          </w:tcPr>
          <w:p w:rsidR="00944327" w:rsidRDefault="00944327">
            <w:pPr>
              <w:framePr w:w="9374" w:wrap="notBeside" w:vAnchor="text" w:hAnchor="text" w:xAlign="center" w:y="1"/>
            </w:pPr>
          </w:p>
        </w:tc>
        <w:tc>
          <w:tcPr>
            <w:tcW w:w="1502" w:type="dxa"/>
            <w:tcBorders>
              <w:left w:val="single" w:sz="4" w:space="0" w:color="auto"/>
              <w:bottom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160" w:lineRule="exact"/>
              <w:ind w:firstLine="0"/>
            </w:pPr>
            <w:r>
              <w:rPr>
                <w:rStyle w:val="Corpsdutexte2a"/>
              </w:rPr>
              <w:t>permitted</w:t>
            </w:r>
          </w:p>
        </w:tc>
        <w:tc>
          <w:tcPr>
            <w:tcW w:w="1272" w:type="dxa"/>
            <w:tcBorders>
              <w:left w:val="single" w:sz="4" w:space="0" w:color="auto"/>
              <w:bottom w:val="single" w:sz="4" w:space="0" w:color="auto"/>
            </w:tcBorders>
            <w:shd w:val="clear" w:color="auto" w:fill="FFFFFF"/>
          </w:tcPr>
          <w:p w:rsidR="00944327" w:rsidRDefault="00944327">
            <w:pPr>
              <w:framePr w:w="9374" w:wrap="notBeside" w:vAnchor="text" w:hAnchor="text" w:xAlign="center" w:y="1"/>
              <w:rPr>
                <w:sz w:val="10"/>
                <w:szCs w:val="10"/>
              </w:rPr>
            </w:pPr>
          </w:p>
        </w:tc>
        <w:tc>
          <w:tcPr>
            <w:tcW w:w="907" w:type="dxa"/>
            <w:tcBorders>
              <w:left w:val="single" w:sz="4" w:space="0" w:color="auto"/>
              <w:bottom w:val="single" w:sz="4" w:space="0" w:color="auto"/>
            </w:tcBorders>
            <w:shd w:val="clear" w:color="auto" w:fill="FFFFFF"/>
          </w:tcPr>
          <w:p w:rsidR="00944327" w:rsidRDefault="00944327">
            <w:pPr>
              <w:framePr w:w="9374" w:wrap="notBeside" w:vAnchor="text" w:hAnchor="text" w:xAlign="center" w:y="1"/>
              <w:rPr>
                <w:sz w:val="10"/>
                <w:szCs w:val="10"/>
              </w:rPr>
            </w:pPr>
          </w:p>
        </w:tc>
        <w:tc>
          <w:tcPr>
            <w:tcW w:w="1368" w:type="dxa"/>
            <w:tcBorders>
              <w:left w:val="single" w:sz="4" w:space="0" w:color="auto"/>
              <w:bottom w:val="single" w:sz="4" w:space="0" w:color="auto"/>
              <w:right w:val="single" w:sz="4" w:space="0" w:color="auto"/>
            </w:tcBorders>
            <w:shd w:val="clear" w:color="auto" w:fill="FFFFFF"/>
          </w:tcPr>
          <w:p w:rsidR="00944327" w:rsidRDefault="00944327">
            <w:pPr>
              <w:framePr w:w="9374" w:wrap="notBeside" w:vAnchor="text" w:hAnchor="text" w:xAlign="center" w:y="1"/>
              <w:rPr>
                <w:sz w:val="10"/>
                <w:szCs w:val="10"/>
              </w:rPr>
            </w:pPr>
          </w:p>
        </w:tc>
      </w:tr>
    </w:tbl>
    <w:p w:rsidR="00944327" w:rsidRDefault="00734588">
      <w:pPr>
        <w:rPr>
          <w:sz w:val="2"/>
          <w:szCs w:val="2"/>
        </w:rPr>
      </w:pPr>
      <w:r>
        <w:br w:type="page"/>
      </w:r>
    </w:p>
    <w:p w:rsidR="00944327" w:rsidRDefault="00734588">
      <w:pPr>
        <w:pStyle w:val="Corpsdutexte0"/>
        <w:shd w:val="clear" w:color="auto" w:fill="auto"/>
        <w:spacing w:before="0" w:after="240" w:line="278" w:lineRule="exact"/>
        <w:ind w:left="20" w:right="20" w:firstLine="0"/>
        <w:jc w:val="both"/>
      </w:pPr>
      <w:r w:rsidRPr="00734588">
        <w:rPr>
          <w:rStyle w:val="Corpsdutexte"/>
          <w:lang w:val="en-GB"/>
        </w:rPr>
        <w:lastRenderedPageBreak/>
        <w:t xml:space="preserve">Microsoft Excel and Adobe PDF formats. </w:t>
      </w:r>
      <w:r>
        <w:rPr>
          <w:rStyle w:val="Corpsdutexte"/>
        </w:rPr>
        <w:t xml:space="preserve">These two proprietary, </w:t>
      </w:r>
      <w:r w:rsidRPr="00734588">
        <w:rPr>
          <w:rStyle w:val="Corpsdutexte"/>
          <w:lang w:val="en-GB"/>
        </w:rPr>
        <w:t xml:space="preserve">but </w:t>
      </w:r>
      <w:r>
        <w:rPr>
          <w:rStyle w:val="Corpsdutexte"/>
        </w:rPr>
        <w:t xml:space="preserve">highly understood, formats may vary massively from application to application. Some EMBs may provide perfectly legible versions of voters lists in Excel or PDF file formats, </w:t>
      </w:r>
      <w:r>
        <w:rPr>
          <w:rStyle w:val="Corpsdutexte"/>
        </w:rPr>
        <w:t>but it may be nearly impossible to extract data from these files for a number of reasons, discussed below.</w:t>
      </w:r>
    </w:p>
    <w:p w:rsidR="00944327" w:rsidRDefault="00734588">
      <w:pPr>
        <w:pStyle w:val="Corpsdutexte0"/>
        <w:shd w:val="clear" w:color="auto" w:fill="auto"/>
        <w:spacing w:before="0" w:after="240" w:line="278" w:lineRule="exact"/>
        <w:ind w:left="20" w:right="20" w:firstLine="0"/>
        <w:jc w:val="both"/>
      </w:pPr>
      <w:r>
        <w:rPr>
          <w:rStyle w:val="Corpsdutexte"/>
        </w:rPr>
        <w:t xml:space="preserve">Multiple Files </w:t>
      </w:r>
      <w:r>
        <w:rPr>
          <w:rStyle w:val="Corpsdutexte"/>
          <w:lang w:val="sl"/>
        </w:rPr>
        <w:t xml:space="preserve">/ </w:t>
      </w:r>
      <w:r>
        <w:rPr>
          <w:rStyle w:val="Corpsdutexte"/>
        </w:rPr>
        <w:t>Multiple Layouts. In some places, multiple Excel files may be provided but these are not in a standard format. In one country the VR</w:t>
      </w:r>
      <w:r>
        <w:rPr>
          <w:rStyle w:val="Corpsdutexte"/>
        </w:rPr>
        <w:t xml:space="preserve"> </w:t>
      </w:r>
      <w:r w:rsidRPr="00734588">
        <w:rPr>
          <w:rStyle w:val="Corpsdutexte"/>
          <w:lang w:val="en-GB"/>
        </w:rPr>
        <w:t xml:space="preserve">DB </w:t>
      </w:r>
      <w:r>
        <w:rPr>
          <w:rStyle w:val="Corpsdutexte"/>
        </w:rPr>
        <w:t xml:space="preserve">was provided as tens of thousands of individual Excel files of varying internal layouts. The effort required to accurately reconstitute a full VR database from these files was beyond even the EMB. Data provided in delimited text files (CSV or similar) </w:t>
      </w:r>
      <w:r>
        <w:rPr>
          <w:rStyle w:val="Corpsdutexte"/>
        </w:rPr>
        <w:t>may be severely problematic if delimitation characters are poorly chosen. (For example, if VR data is provided in comma delimited format, but some names include commas, major problems will arise.</w:t>
      </w:r>
    </w:p>
    <w:p w:rsidR="00944327" w:rsidRDefault="00734588">
      <w:pPr>
        <w:pStyle w:val="Corpsdutexte0"/>
        <w:shd w:val="clear" w:color="auto" w:fill="auto"/>
        <w:spacing w:before="0" w:after="229" w:line="278" w:lineRule="exact"/>
        <w:ind w:left="20" w:right="20" w:firstLine="0"/>
        <w:jc w:val="both"/>
      </w:pPr>
      <w:r>
        <w:rPr>
          <w:rStyle w:val="Corpsdutexte"/>
        </w:rPr>
        <w:t xml:space="preserve">Turning legible PDF files into useful data can often be a </w:t>
      </w:r>
      <w:r>
        <w:rPr>
          <w:rStyle w:val="Corpsdutexte"/>
        </w:rPr>
        <w:t>significant challenge. In some cases, to prevent just such conversion, EMBs may invoke strong PDF security functions that include:</w:t>
      </w:r>
    </w:p>
    <w:p w:rsidR="00944327" w:rsidRDefault="00734588">
      <w:pPr>
        <w:pStyle w:val="Corpsdutexte0"/>
        <w:numPr>
          <w:ilvl w:val="0"/>
          <w:numId w:val="29"/>
        </w:numPr>
        <w:shd w:val="clear" w:color="auto" w:fill="auto"/>
        <w:tabs>
          <w:tab w:val="left" w:pos="735"/>
        </w:tabs>
        <w:spacing w:before="0" w:after="0" w:line="293" w:lineRule="exact"/>
        <w:ind w:left="380" w:firstLine="0"/>
        <w:jc w:val="both"/>
      </w:pPr>
      <w:r>
        <w:rPr>
          <w:rStyle w:val="Corpsdutexte"/>
        </w:rPr>
        <w:t>Passwords required to open the PDF</w:t>
      </w:r>
    </w:p>
    <w:p w:rsidR="00944327" w:rsidRDefault="00734588">
      <w:pPr>
        <w:pStyle w:val="Corpsdutexte0"/>
        <w:numPr>
          <w:ilvl w:val="0"/>
          <w:numId w:val="29"/>
        </w:numPr>
        <w:shd w:val="clear" w:color="auto" w:fill="auto"/>
        <w:tabs>
          <w:tab w:val="left" w:pos="735"/>
        </w:tabs>
        <w:spacing w:before="0" w:after="0" w:line="293" w:lineRule="exact"/>
        <w:ind w:left="380" w:firstLine="0"/>
        <w:jc w:val="both"/>
      </w:pPr>
      <w:r>
        <w:rPr>
          <w:rStyle w:val="Corpsdutexte"/>
        </w:rPr>
        <w:t>Prevent printing of the PDF</w:t>
      </w:r>
    </w:p>
    <w:p w:rsidR="00944327" w:rsidRDefault="00734588">
      <w:pPr>
        <w:pStyle w:val="Corpsdutexte0"/>
        <w:numPr>
          <w:ilvl w:val="0"/>
          <w:numId w:val="29"/>
        </w:numPr>
        <w:shd w:val="clear" w:color="auto" w:fill="auto"/>
        <w:tabs>
          <w:tab w:val="left" w:pos="735"/>
        </w:tabs>
        <w:spacing w:before="0" w:after="252" w:line="293" w:lineRule="exact"/>
        <w:ind w:left="380" w:firstLine="0"/>
        <w:jc w:val="both"/>
      </w:pPr>
      <w:r>
        <w:rPr>
          <w:rStyle w:val="Corpsdutexte"/>
        </w:rPr>
        <w:t>Prevent copy/paste of PDF contents</w:t>
      </w:r>
    </w:p>
    <w:p w:rsidR="00944327" w:rsidRDefault="00734588">
      <w:pPr>
        <w:pStyle w:val="Corpsdutexte0"/>
        <w:shd w:val="clear" w:color="auto" w:fill="auto"/>
        <w:spacing w:before="0" w:after="471" w:line="278" w:lineRule="exact"/>
        <w:ind w:left="20" w:right="20" w:firstLine="0"/>
        <w:jc w:val="both"/>
      </w:pPr>
      <w:r>
        <w:rPr>
          <w:rStyle w:val="Corpsdutexte"/>
        </w:rPr>
        <w:t xml:space="preserve">Some PDF VR solutions seen </w:t>
      </w:r>
      <w:r>
        <w:rPr>
          <w:rStyle w:val="Corpsdutexte"/>
        </w:rPr>
        <w:t xml:space="preserve">by this author have gone so far as to render all content as bitmap images, rather than text, so as to inhibit any extraction of data. This has the additional consequence of making the PDF files enormous </w:t>
      </w:r>
      <w:r>
        <w:rPr>
          <w:rStyle w:val="Corpsdutexte"/>
          <w:lang w:val="sl"/>
        </w:rPr>
        <w:t xml:space="preserve">- </w:t>
      </w:r>
      <w:r>
        <w:rPr>
          <w:rStyle w:val="Corpsdutexte"/>
        </w:rPr>
        <w:t>too large to place on a website (multiple Mb per pa</w:t>
      </w:r>
      <w:r>
        <w:rPr>
          <w:rStyle w:val="Corpsdutexte"/>
        </w:rPr>
        <w:t>ge) or email, further restricting the dissemination of what is, after all, public data.</w:t>
      </w:r>
    </w:p>
    <w:p w:rsidR="00944327" w:rsidRDefault="00734588">
      <w:pPr>
        <w:pStyle w:val="En-tte321"/>
        <w:keepNext/>
        <w:keepLines/>
        <w:shd w:val="clear" w:color="auto" w:fill="auto"/>
        <w:spacing w:before="0" w:after="247" w:line="290" w:lineRule="exact"/>
        <w:ind w:left="20" w:firstLine="0"/>
      </w:pPr>
      <w:bookmarkStart w:id="171" w:name="bookmark116"/>
      <w:r>
        <w:rPr>
          <w:rStyle w:val="En-tte32f0"/>
          <w:lang w:val="sl"/>
        </w:rPr>
        <w:t xml:space="preserve">9.7 </w:t>
      </w:r>
      <w:r>
        <w:rPr>
          <w:rStyle w:val="En-tte32f0"/>
        </w:rPr>
        <w:t>Cost of Auditing or Assessing Voter Registers</w:t>
      </w:r>
      <w:bookmarkEnd w:id="171"/>
    </w:p>
    <w:p w:rsidR="00944327" w:rsidRDefault="00734588">
      <w:pPr>
        <w:pStyle w:val="Corpsdutexte0"/>
        <w:shd w:val="clear" w:color="auto" w:fill="auto"/>
        <w:spacing w:before="0" w:after="240" w:line="278" w:lineRule="exact"/>
        <w:ind w:left="20" w:right="20" w:firstLine="0"/>
        <w:jc w:val="both"/>
      </w:pPr>
      <w:r>
        <w:rPr>
          <w:rStyle w:val="Corpsdutexte"/>
        </w:rPr>
        <w:t xml:space="preserve">Voter register audits with DDEVRDB and field survey components in medium size countries can be conducted within </w:t>
      </w:r>
      <w:r w:rsidRPr="00734588">
        <w:rPr>
          <w:rStyle w:val="Corpsdutexte"/>
          <w:lang w:val="en-GB"/>
        </w:rPr>
        <w:t xml:space="preserve">EU </w:t>
      </w:r>
      <w:r>
        <w:rPr>
          <w:rStyle w:val="Corpsdutexte"/>
        </w:rPr>
        <w:t xml:space="preserve">FWC caps. At the time of writing, the </w:t>
      </w:r>
      <w:r w:rsidRPr="00734588">
        <w:rPr>
          <w:rStyle w:val="Corpsdutexte"/>
          <w:lang w:val="en-GB"/>
        </w:rPr>
        <w:t xml:space="preserve">EU </w:t>
      </w:r>
      <w:r>
        <w:rPr>
          <w:rStyle w:val="Corpsdutexte"/>
        </w:rPr>
        <w:t xml:space="preserve">Delegation Comoros tendered an audit mission with two international experts over </w:t>
      </w:r>
      <w:r>
        <w:rPr>
          <w:rStyle w:val="Corpsdutexte"/>
          <w:lang w:val="sl"/>
        </w:rPr>
        <w:t xml:space="preserve">59 </w:t>
      </w:r>
      <w:r>
        <w:rPr>
          <w:rStyle w:val="Corpsdutexte"/>
        </w:rPr>
        <w:t>workdays under Lot 7.</w:t>
      </w:r>
      <w:r>
        <w:rPr>
          <w:rStyle w:val="Corpsdutexte"/>
          <w:vertAlign w:val="superscript"/>
        </w:rPr>
        <w:footnoteReference w:id="86"/>
      </w:r>
      <w:r>
        <w:rPr>
          <w:rStyle w:val="Corpsdutexte"/>
        </w:rPr>
        <w:t xml:space="preserve"> The </w:t>
      </w:r>
      <w:r w:rsidRPr="00734588">
        <w:rPr>
          <w:rStyle w:val="Corpsdutexte"/>
          <w:lang w:val="en-GB"/>
        </w:rPr>
        <w:t xml:space="preserve">EU </w:t>
      </w:r>
      <w:r>
        <w:rPr>
          <w:rStyle w:val="Corpsdutexte"/>
        </w:rPr>
        <w:t xml:space="preserve">Delegation in Mali contracted four international experts under Lot </w:t>
      </w:r>
      <w:r>
        <w:rPr>
          <w:rStyle w:val="Corpsdutexte"/>
          <w:lang w:val="sl"/>
        </w:rPr>
        <w:t xml:space="preserve">7 </w:t>
      </w:r>
      <w:r>
        <w:rPr>
          <w:rStyle w:val="Corpsdutexte"/>
        </w:rPr>
        <w:t xml:space="preserve">for 154,000EUR, including an extensive field survey. The Senegal VR audit was also composed of four international experts. The mission was co-financed by EUD and German and US Embassies, but the field component cost less than 30,000EUR. With the exception </w:t>
      </w:r>
      <w:r>
        <w:rPr>
          <w:rStyle w:val="Corpsdutexte"/>
        </w:rPr>
        <w:t xml:space="preserve">of extremely populous countries like Nigeria or Indonesia, the </w:t>
      </w:r>
      <w:r w:rsidRPr="00734588">
        <w:rPr>
          <w:rStyle w:val="Corpsdutexte"/>
          <w:lang w:val="en-GB"/>
        </w:rPr>
        <w:t xml:space="preserve">EU </w:t>
      </w:r>
      <w:r>
        <w:rPr>
          <w:rStyle w:val="Corpsdutexte"/>
        </w:rPr>
        <w:t xml:space="preserve">can hence deploy VR Audit Missions for the cost of an </w:t>
      </w:r>
      <w:r w:rsidRPr="00734588">
        <w:rPr>
          <w:rStyle w:val="Corpsdutexte"/>
          <w:lang w:val="en-GB"/>
        </w:rPr>
        <w:t xml:space="preserve">EU </w:t>
      </w:r>
      <w:r>
        <w:rPr>
          <w:rStyle w:val="Corpsdutexte"/>
        </w:rPr>
        <w:t xml:space="preserve">EFM or </w:t>
      </w:r>
      <w:r w:rsidRPr="00734588">
        <w:rPr>
          <w:rStyle w:val="Corpsdutexte"/>
          <w:lang w:val="en-GB"/>
        </w:rPr>
        <w:t xml:space="preserve">EU </w:t>
      </w:r>
      <w:r>
        <w:rPr>
          <w:rStyle w:val="Corpsdutexte"/>
        </w:rPr>
        <w:t>EEM.</w:t>
      </w:r>
    </w:p>
    <w:p w:rsidR="00944327" w:rsidRDefault="00734588">
      <w:pPr>
        <w:pStyle w:val="Corpsdutexte0"/>
        <w:shd w:val="clear" w:color="auto" w:fill="auto"/>
        <w:spacing w:before="0" w:after="0" w:line="278" w:lineRule="exact"/>
        <w:ind w:left="20" w:right="20" w:firstLine="0"/>
        <w:jc w:val="both"/>
      </w:pPr>
      <w:r>
        <w:rPr>
          <w:rStyle w:val="Corpsdutexte"/>
        </w:rPr>
        <w:t xml:space="preserve">UNDP has recently started to budget for the cost of VR surveys in its Project Documents. The UNDP Prodoc for the PERP </w:t>
      </w:r>
      <w:r>
        <w:rPr>
          <w:rStyle w:val="Corpsdutexte"/>
        </w:rPr>
        <w:t>Project in Bangladesh, for instance, integrates a survey of the finalized voter register in its output logframe, to be jointly conducted by Bangladesh</w:t>
      </w:r>
      <w:r>
        <w:br w:type="page"/>
      </w:r>
    </w:p>
    <w:p w:rsidR="00944327" w:rsidRDefault="00734588">
      <w:pPr>
        <w:pStyle w:val="Corpsdutexte0"/>
        <w:shd w:val="clear" w:color="auto" w:fill="auto"/>
        <w:spacing w:before="0" w:after="244" w:line="278" w:lineRule="exact"/>
        <w:ind w:left="20" w:right="20" w:firstLine="0"/>
        <w:jc w:val="both"/>
      </w:pPr>
      <w:r w:rsidRPr="00734588">
        <w:rPr>
          <w:rStyle w:val="Corpsdutexte"/>
          <w:lang w:val="en-GB"/>
        </w:rPr>
        <w:lastRenderedPageBreak/>
        <w:t xml:space="preserve">Election Commission </w:t>
      </w:r>
      <w:r>
        <w:rPr>
          <w:rStyle w:val="Corpsdutexte"/>
        </w:rPr>
        <w:t xml:space="preserve">and </w:t>
      </w:r>
      <w:r w:rsidRPr="00734588">
        <w:rPr>
          <w:rStyle w:val="Corpsdutexte"/>
          <w:lang w:val="en-GB"/>
        </w:rPr>
        <w:t xml:space="preserve">UNDP: </w:t>
      </w:r>
      <w:r>
        <w:rPr>
          <w:rStyle w:val="Corpsdutexte"/>
        </w:rPr>
        <w:t xml:space="preserve">The budgeted cost of </w:t>
      </w:r>
      <w:r>
        <w:rPr>
          <w:rStyle w:val="Corpsdutexte"/>
          <w:lang w:val="sl"/>
        </w:rPr>
        <w:t xml:space="preserve">$180,000 </w:t>
      </w:r>
      <w:r>
        <w:rPr>
          <w:rStyle w:val="Corpsdutexte"/>
        </w:rPr>
        <w:t>applies to one of the largest developing cou</w:t>
      </w:r>
      <w:r>
        <w:rPr>
          <w:rStyle w:val="Corpsdutexte"/>
        </w:rPr>
        <w:t xml:space="preserve">ntry electorates. IFES has conducted a VR audit in Bangladesh as well, and conducted field and DDEVRDB components for a total of </w:t>
      </w:r>
      <w:r>
        <w:rPr>
          <w:rStyle w:val="Corpsdutexte"/>
          <w:lang w:val="sl"/>
        </w:rPr>
        <w:t>$350,000.</w:t>
      </w:r>
    </w:p>
    <w:tbl>
      <w:tblPr>
        <w:tblOverlap w:val="never"/>
        <w:tblW w:w="0" w:type="auto"/>
        <w:jc w:val="center"/>
        <w:tblLayout w:type="fixed"/>
        <w:tblCellMar>
          <w:left w:w="10" w:type="dxa"/>
          <w:right w:w="10" w:type="dxa"/>
        </w:tblCellMar>
        <w:tblLook w:val="0000" w:firstRow="0" w:lastRow="0" w:firstColumn="0" w:lastColumn="0" w:noHBand="0" w:noVBand="0"/>
      </w:tblPr>
      <w:tblGrid>
        <w:gridCol w:w="1493"/>
        <w:gridCol w:w="2563"/>
        <w:gridCol w:w="2520"/>
        <w:gridCol w:w="1301"/>
        <w:gridCol w:w="1498"/>
      </w:tblGrid>
      <w:tr w:rsidR="00944327">
        <w:tblPrEx>
          <w:tblCellMar>
            <w:top w:w="0" w:type="dxa"/>
            <w:bottom w:w="0" w:type="dxa"/>
          </w:tblCellMar>
        </w:tblPrEx>
        <w:trPr>
          <w:trHeight w:hRule="exact" w:val="274"/>
          <w:jc w:val="center"/>
        </w:trPr>
        <w:tc>
          <w:tcPr>
            <w:tcW w:w="1493" w:type="dxa"/>
            <w:tcBorders>
              <w:top w:val="single" w:sz="4" w:space="0" w:color="auto"/>
              <w:left w:val="single" w:sz="4" w:space="0" w:color="auto"/>
            </w:tcBorders>
            <w:shd w:val="clear" w:color="auto" w:fill="FFFFFF"/>
            <w:vAlign w:val="bottom"/>
          </w:tcPr>
          <w:p w:rsidR="00944327" w:rsidRDefault="00734588">
            <w:pPr>
              <w:pStyle w:val="Corpsdutexte661"/>
              <w:framePr w:w="9374" w:wrap="notBeside" w:vAnchor="text" w:hAnchor="text" w:xAlign="center" w:y="1"/>
              <w:shd w:val="clear" w:color="auto" w:fill="auto"/>
              <w:spacing w:line="170" w:lineRule="exact"/>
              <w:ind w:left="120"/>
            </w:pPr>
            <w:r>
              <w:rPr>
                <w:rStyle w:val="Corpsdutexte660"/>
              </w:rPr>
              <w:t>Statistically</w:t>
            </w:r>
          </w:p>
        </w:tc>
        <w:tc>
          <w:tcPr>
            <w:tcW w:w="2563" w:type="dxa"/>
            <w:tcBorders>
              <w:top w:val="single" w:sz="4" w:space="0" w:color="auto"/>
              <w:left w:val="single" w:sz="4" w:space="0" w:color="auto"/>
            </w:tcBorders>
            <w:shd w:val="clear" w:color="auto" w:fill="FFFFFF"/>
            <w:vAlign w:val="bottom"/>
          </w:tcPr>
          <w:p w:rsidR="00944327" w:rsidRDefault="00734588">
            <w:pPr>
              <w:pStyle w:val="Corpsdutexte661"/>
              <w:framePr w:w="9374" w:wrap="notBeside" w:vAnchor="text" w:hAnchor="text" w:xAlign="center" w:y="1"/>
              <w:shd w:val="clear" w:color="auto" w:fill="auto"/>
              <w:spacing w:line="170" w:lineRule="exact"/>
              <w:ind w:left="120"/>
            </w:pPr>
            <w:r>
              <w:rPr>
                <w:rStyle w:val="Corpsdutexte660"/>
              </w:rPr>
              <w:t>Minimal degradation of</w:t>
            </w:r>
          </w:p>
        </w:tc>
        <w:tc>
          <w:tcPr>
            <w:tcW w:w="2520" w:type="dxa"/>
            <w:tcBorders>
              <w:top w:val="single" w:sz="4" w:space="0" w:color="auto"/>
              <w:left w:val="single" w:sz="4" w:space="0" w:color="auto"/>
            </w:tcBorders>
            <w:shd w:val="clear" w:color="auto" w:fill="FFFFFF"/>
            <w:vAlign w:val="bottom"/>
          </w:tcPr>
          <w:p w:rsidR="00944327" w:rsidRDefault="00734588">
            <w:pPr>
              <w:pStyle w:val="Corpsdutexte661"/>
              <w:framePr w:w="9374" w:wrap="notBeside" w:vAnchor="text" w:hAnchor="text" w:xAlign="center" w:y="1"/>
              <w:shd w:val="clear" w:color="auto" w:fill="auto"/>
              <w:spacing w:line="170" w:lineRule="exact"/>
              <w:ind w:left="120"/>
            </w:pPr>
            <w:r>
              <w:rPr>
                <w:rStyle w:val="Corpsdutexte660"/>
              </w:rPr>
              <w:t>Commission survey of</w:t>
            </w:r>
          </w:p>
        </w:tc>
        <w:tc>
          <w:tcPr>
            <w:tcW w:w="1301" w:type="dxa"/>
            <w:tcBorders>
              <w:top w:val="single" w:sz="4" w:space="0" w:color="auto"/>
              <w:left w:val="single" w:sz="4" w:space="0" w:color="auto"/>
            </w:tcBorders>
            <w:shd w:val="clear" w:color="auto" w:fill="FFFFFF"/>
            <w:vAlign w:val="bottom"/>
          </w:tcPr>
          <w:p w:rsidR="00944327" w:rsidRDefault="00734588">
            <w:pPr>
              <w:pStyle w:val="Corpsdutexte661"/>
              <w:framePr w:w="9374" w:wrap="notBeside" w:vAnchor="text" w:hAnchor="text" w:xAlign="center" w:y="1"/>
              <w:shd w:val="clear" w:color="auto" w:fill="auto"/>
              <w:spacing w:line="170" w:lineRule="exact"/>
              <w:ind w:left="120"/>
            </w:pPr>
            <w:r>
              <w:rPr>
                <w:rStyle w:val="Corpsdutexte660"/>
                <w:lang w:val="fr"/>
              </w:rPr>
              <w:t xml:space="preserve">BEC </w:t>
            </w:r>
            <w:r>
              <w:rPr>
                <w:rStyle w:val="Corpsdutexte660"/>
              </w:rPr>
              <w:t>and</w:t>
            </w:r>
          </w:p>
        </w:tc>
        <w:tc>
          <w:tcPr>
            <w:tcW w:w="1498"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661"/>
              <w:framePr w:w="9374" w:wrap="notBeside" w:vAnchor="text" w:hAnchor="text" w:xAlign="center" w:y="1"/>
              <w:shd w:val="clear" w:color="auto" w:fill="auto"/>
              <w:spacing w:line="170" w:lineRule="exact"/>
              <w:ind w:left="120"/>
            </w:pPr>
            <w:r>
              <w:rPr>
                <w:rStyle w:val="Corpsdutexte660"/>
                <w:lang w:val="sl"/>
              </w:rPr>
              <w:t>$180,000</w:t>
            </w:r>
          </w:p>
        </w:tc>
      </w:tr>
      <w:tr w:rsidR="00944327">
        <w:tblPrEx>
          <w:tblCellMar>
            <w:top w:w="0" w:type="dxa"/>
            <w:bottom w:w="0" w:type="dxa"/>
          </w:tblCellMar>
        </w:tblPrEx>
        <w:trPr>
          <w:trHeight w:hRule="exact" w:val="240"/>
          <w:jc w:val="center"/>
        </w:trPr>
        <w:tc>
          <w:tcPr>
            <w:tcW w:w="1493" w:type="dxa"/>
            <w:tcBorders>
              <w:left w:val="single" w:sz="4" w:space="0" w:color="auto"/>
            </w:tcBorders>
            <w:shd w:val="clear" w:color="auto" w:fill="FFFFFF"/>
          </w:tcPr>
          <w:p w:rsidR="00944327" w:rsidRDefault="00734588">
            <w:pPr>
              <w:pStyle w:val="Corpsdutexte661"/>
              <w:framePr w:w="9374" w:wrap="notBeside" w:vAnchor="text" w:hAnchor="text" w:xAlign="center" w:y="1"/>
              <w:shd w:val="clear" w:color="auto" w:fill="auto"/>
              <w:spacing w:line="170" w:lineRule="exact"/>
              <w:ind w:left="120"/>
            </w:pPr>
            <w:r>
              <w:rPr>
                <w:rStyle w:val="Corpsdutexte660"/>
              </w:rPr>
              <w:t>rigorous</w:t>
            </w:r>
          </w:p>
        </w:tc>
        <w:tc>
          <w:tcPr>
            <w:tcW w:w="2563" w:type="dxa"/>
            <w:tcBorders>
              <w:left w:val="single" w:sz="4" w:space="0" w:color="auto"/>
            </w:tcBorders>
            <w:shd w:val="clear" w:color="auto" w:fill="FFFFFF"/>
          </w:tcPr>
          <w:p w:rsidR="00944327" w:rsidRDefault="00734588">
            <w:pPr>
              <w:pStyle w:val="Corpsdutexte661"/>
              <w:framePr w:w="9374" w:wrap="notBeside" w:vAnchor="text" w:hAnchor="text" w:xAlign="center" w:y="1"/>
              <w:shd w:val="clear" w:color="auto" w:fill="auto"/>
              <w:spacing w:line="170" w:lineRule="exact"/>
              <w:ind w:left="120"/>
            </w:pPr>
            <w:r>
              <w:rPr>
                <w:rStyle w:val="Corpsdutexte660"/>
              </w:rPr>
              <w:t>accuracy and completeness</w:t>
            </w:r>
          </w:p>
        </w:tc>
        <w:tc>
          <w:tcPr>
            <w:tcW w:w="2520" w:type="dxa"/>
            <w:tcBorders>
              <w:left w:val="single" w:sz="4" w:space="0" w:color="auto"/>
            </w:tcBorders>
            <w:shd w:val="clear" w:color="auto" w:fill="FFFFFF"/>
          </w:tcPr>
          <w:p w:rsidR="00944327" w:rsidRDefault="00734588">
            <w:pPr>
              <w:pStyle w:val="Corpsdutexte661"/>
              <w:framePr w:w="9374" w:wrap="notBeside" w:vAnchor="text" w:hAnchor="text" w:xAlign="center" w:y="1"/>
              <w:shd w:val="clear" w:color="auto" w:fill="auto"/>
              <w:spacing w:line="170" w:lineRule="exact"/>
              <w:ind w:left="120"/>
            </w:pPr>
            <w:r>
              <w:rPr>
                <w:rStyle w:val="Corpsdutexte660"/>
              </w:rPr>
              <w:t>electoral rolls (list-to-people</w:t>
            </w:r>
          </w:p>
        </w:tc>
        <w:tc>
          <w:tcPr>
            <w:tcW w:w="1301" w:type="dxa"/>
            <w:tcBorders>
              <w:left w:val="single" w:sz="4" w:space="0" w:color="auto"/>
            </w:tcBorders>
            <w:shd w:val="clear" w:color="auto" w:fill="FFFFFF"/>
          </w:tcPr>
          <w:p w:rsidR="00944327" w:rsidRDefault="00734588">
            <w:pPr>
              <w:pStyle w:val="Corpsdutexte661"/>
              <w:framePr w:w="9374" w:wrap="notBeside" w:vAnchor="text" w:hAnchor="text" w:xAlign="center" w:y="1"/>
              <w:shd w:val="clear" w:color="auto" w:fill="auto"/>
              <w:spacing w:line="170" w:lineRule="exact"/>
              <w:ind w:left="120"/>
            </w:pPr>
            <w:r>
              <w:rPr>
                <w:rStyle w:val="Corpsdutexte660"/>
              </w:rPr>
              <w:t>UNDP</w:t>
            </w:r>
          </w:p>
        </w:tc>
        <w:tc>
          <w:tcPr>
            <w:tcW w:w="1498" w:type="dxa"/>
            <w:tcBorders>
              <w:left w:val="single" w:sz="4" w:space="0" w:color="auto"/>
              <w:right w:val="single" w:sz="4" w:space="0" w:color="auto"/>
            </w:tcBorders>
            <w:shd w:val="clear" w:color="auto" w:fill="FFFFFF"/>
          </w:tcPr>
          <w:p w:rsidR="00944327" w:rsidRDefault="00944327">
            <w:pPr>
              <w:framePr w:w="9374" w:wrap="notBeside" w:vAnchor="text" w:hAnchor="text" w:xAlign="center" w:y="1"/>
              <w:rPr>
                <w:sz w:val="10"/>
                <w:szCs w:val="10"/>
              </w:rPr>
            </w:pPr>
          </w:p>
        </w:tc>
      </w:tr>
      <w:tr w:rsidR="00944327">
        <w:tblPrEx>
          <w:tblCellMar>
            <w:top w:w="0" w:type="dxa"/>
            <w:bottom w:w="0" w:type="dxa"/>
          </w:tblCellMar>
        </w:tblPrEx>
        <w:trPr>
          <w:trHeight w:hRule="exact" w:val="254"/>
          <w:jc w:val="center"/>
        </w:trPr>
        <w:tc>
          <w:tcPr>
            <w:tcW w:w="1493" w:type="dxa"/>
            <w:tcBorders>
              <w:left w:val="single" w:sz="4" w:space="0" w:color="auto"/>
            </w:tcBorders>
            <w:shd w:val="clear" w:color="auto" w:fill="FFFFFF"/>
          </w:tcPr>
          <w:p w:rsidR="00944327" w:rsidRDefault="00734588">
            <w:pPr>
              <w:pStyle w:val="Corpsdutexte661"/>
              <w:framePr w:w="9374" w:wrap="notBeside" w:vAnchor="text" w:hAnchor="text" w:xAlign="center" w:y="1"/>
              <w:shd w:val="clear" w:color="auto" w:fill="auto"/>
              <w:spacing w:line="170" w:lineRule="exact"/>
              <w:ind w:left="120"/>
            </w:pPr>
            <w:r>
              <w:rPr>
                <w:rStyle w:val="Corpsdutexte660"/>
              </w:rPr>
              <w:t>nationwide</w:t>
            </w:r>
          </w:p>
        </w:tc>
        <w:tc>
          <w:tcPr>
            <w:tcW w:w="2563" w:type="dxa"/>
            <w:tcBorders>
              <w:left w:val="single" w:sz="4" w:space="0" w:color="auto"/>
            </w:tcBorders>
            <w:shd w:val="clear" w:color="auto" w:fill="FFFFFF"/>
          </w:tcPr>
          <w:p w:rsidR="00944327" w:rsidRDefault="00734588">
            <w:pPr>
              <w:pStyle w:val="Corpsdutexte661"/>
              <w:framePr w:w="9374" w:wrap="notBeside" w:vAnchor="text" w:hAnchor="text" w:xAlign="center" w:y="1"/>
              <w:shd w:val="clear" w:color="auto" w:fill="auto"/>
              <w:spacing w:line="190" w:lineRule="exact"/>
              <w:ind w:left="120"/>
            </w:pPr>
            <w:r>
              <w:rPr>
                <w:rStyle w:val="Corpsdutexte660"/>
              </w:rPr>
              <w:t>of voter</w:t>
            </w:r>
            <w:r>
              <w:rPr>
                <w:rStyle w:val="Corpsdutexte6695pt"/>
              </w:rPr>
              <w:t>s</w:t>
            </w:r>
          </w:p>
        </w:tc>
        <w:tc>
          <w:tcPr>
            <w:tcW w:w="2520" w:type="dxa"/>
            <w:tcBorders>
              <w:left w:val="single" w:sz="4" w:space="0" w:color="auto"/>
            </w:tcBorders>
            <w:shd w:val="clear" w:color="auto" w:fill="FFFFFF"/>
          </w:tcPr>
          <w:p w:rsidR="00944327" w:rsidRDefault="00734588">
            <w:pPr>
              <w:pStyle w:val="Corpsdutexte661"/>
              <w:framePr w:w="9374" w:wrap="notBeside" w:vAnchor="text" w:hAnchor="text" w:xAlign="center" w:y="1"/>
              <w:shd w:val="clear" w:color="auto" w:fill="auto"/>
              <w:spacing w:line="170" w:lineRule="exact"/>
              <w:ind w:left="120"/>
            </w:pPr>
            <w:r>
              <w:rPr>
                <w:rStyle w:val="Corpsdutexte660"/>
              </w:rPr>
              <w:t>and people-to-list)</w:t>
            </w:r>
          </w:p>
        </w:tc>
        <w:tc>
          <w:tcPr>
            <w:tcW w:w="1301" w:type="dxa"/>
            <w:tcBorders>
              <w:left w:val="single" w:sz="4" w:space="0" w:color="auto"/>
            </w:tcBorders>
            <w:shd w:val="clear" w:color="auto" w:fill="FFFFFF"/>
          </w:tcPr>
          <w:p w:rsidR="00944327" w:rsidRDefault="00944327">
            <w:pPr>
              <w:framePr w:w="9374" w:wrap="notBeside" w:vAnchor="text" w:hAnchor="text" w:xAlign="center" w:y="1"/>
              <w:rPr>
                <w:sz w:val="10"/>
                <w:szCs w:val="10"/>
              </w:rPr>
            </w:pPr>
          </w:p>
        </w:tc>
        <w:tc>
          <w:tcPr>
            <w:tcW w:w="1498" w:type="dxa"/>
            <w:tcBorders>
              <w:left w:val="single" w:sz="4" w:space="0" w:color="auto"/>
              <w:right w:val="single" w:sz="4" w:space="0" w:color="auto"/>
            </w:tcBorders>
            <w:shd w:val="clear" w:color="auto" w:fill="FFFFFF"/>
          </w:tcPr>
          <w:p w:rsidR="00944327" w:rsidRDefault="00944327">
            <w:pPr>
              <w:framePr w:w="9374" w:wrap="notBeside" w:vAnchor="text" w:hAnchor="text" w:xAlign="center" w:y="1"/>
              <w:rPr>
                <w:sz w:val="10"/>
                <w:szCs w:val="10"/>
              </w:rPr>
            </w:pPr>
          </w:p>
        </w:tc>
      </w:tr>
      <w:tr w:rsidR="00944327">
        <w:tblPrEx>
          <w:tblCellMar>
            <w:top w:w="0" w:type="dxa"/>
            <w:bottom w:w="0" w:type="dxa"/>
          </w:tblCellMar>
        </w:tblPrEx>
        <w:trPr>
          <w:trHeight w:hRule="exact" w:val="240"/>
          <w:jc w:val="center"/>
        </w:trPr>
        <w:tc>
          <w:tcPr>
            <w:tcW w:w="1493" w:type="dxa"/>
            <w:tcBorders>
              <w:left w:val="single" w:sz="4" w:space="0" w:color="auto"/>
            </w:tcBorders>
            <w:shd w:val="clear" w:color="auto" w:fill="FFFFFF"/>
          </w:tcPr>
          <w:p w:rsidR="00944327" w:rsidRDefault="00734588">
            <w:pPr>
              <w:pStyle w:val="Corpsdutexte661"/>
              <w:framePr w:w="9374" w:wrap="notBeside" w:vAnchor="text" w:hAnchor="text" w:xAlign="center" w:y="1"/>
              <w:shd w:val="clear" w:color="auto" w:fill="auto"/>
              <w:spacing w:line="170" w:lineRule="exact"/>
              <w:ind w:left="120"/>
            </w:pPr>
            <w:r>
              <w:rPr>
                <w:rStyle w:val="Corpsdutexte660"/>
              </w:rPr>
              <w:t>survey of</w:t>
            </w:r>
          </w:p>
        </w:tc>
        <w:tc>
          <w:tcPr>
            <w:tcW w:w="2563" w:type="dxa"/>
            <w:tcBorders>
              <w:left w:val="single" w:sz="4" w:space="0" w:color="auto"/>
            </w:tcBorders>
            <w:shd w:val="clear" w:color="auto" w:fill="FFFFFF"/>
          </w:tcPr>
          <w:p w:rsidR="00944327" w:rsidRDefault="00944327">
            <w:pPr>
              <w:framePr w:w="9374" w:wrap="notBeside" w:vAnchor="text" w:hAnchor="text" w:xAlign="center" w:y="1"/>
              <w:rPr>
                <w:sz w:val="10"/>
                <w:szCs w:val="10"/>
              </w:rPr>
            </w:pPr>
          </w:p>
        </w:tc>
        <w:tc>
          <w:tcPr>
            <w:tcW w:w="2520" w:type="dxa"/>
            <w:tcBorders>
              <w:left w:val="single" w:sz="4" w:space="0" w:color="auto"/>
            </w:tcBorders>
            <w:shd w:val="clear" w:color="auto" w:fill="FFFFFF"/>
          </w:tcPr>
          <w:p w:rsidR="00944327" w:rsidRDefault="00944327">
            <w:pPr>
              <w:framePr w:w="9374" w:wrap="notBeside" w:vAnchor="text" w:hAnchor="text" w:xAlign="center" w:y="1"/>
              <w:rPr>
                <w:sz w:val="10"/>
                <w:szCs w:val="10"/>
              </w:rPr>
            </w:pPr>
          </w:p>
        </w:tc>
        <w:tc>
          <w:tcPr>
            <w:tcW w:w="1301" w:type="dxa"/>
            <w:tcBorders>
              <w:left w:val="single" w:sz="4" w:space="0" w:color="auto"/>
            </w:tcBorders>
            <w:shd w:val="clear" w:color="auto" w:fill="FFFFFF"/>
          </w:tcPr>
          <w:p w:rsidR="00944327" w:rsidRDefault="00944327">
            <w:pPr>
              <w:framePr w:w="9374" w:wrap="notBeside" w:vAnchor="text" w:hAnchor="text" w:xAlign="center" w:y="1"/>
              <w:rPr>
                <w:sz w:val="10"/>
                <w:szCs w:val="10"/>
              </w:rPr>
            </w:pPr>
          </w:p>
        </w:tc>
        <w:tc>
          <w:tcPr>
            <w:tcW w:w="1498" w:type="dxa"/>
            <w:tcBorders>
              <w:left w:val="single" w:sz="4" w:space="0" w:color="auto"/>
              <w:right w:val="single" w:sz="4" w:space="0" w:color="auto"/>
            </w:tcBorders>
            <w:shd w:val="clear" w:color="auto" w:fill="FFFFFF"/>
          </w:tcPr>
          <w:p w:rsidR="00944327" w:rsidRDefault="00944327">
            <w:pPr>
              <w:framePr w:w="9374" w:wrap="notBeside" w:vAnchor="text" w:hAnchor="text" w:xAlign="center" w:y="1"/>
              <w:rPr>
                <w:sz w:val="10"/>
                <w:szCs w:val="10"/>
              </w:rPr>
            </w:pPr>
          </w:p>
        </w:tc>
      </w:tr>
      <w:tr w:rsidR="00944327">
        <w:tblPrEx>
          <w:tblCellMar>
            <w:top w:w="0" w:type="dxa"/>
            <w:bottom w:w="0" w:type="dxa"/>
          </w:tblCellMar>
        </w:tblPrEx>
        <w:trPr>
          <w:trHeight w:hRule="exact" w:val="240"/>
          <w:jc w:val="center"/>
        </w:trPr>
        <w:tc>
          <w:tcPr>
            <w:tcW w:w="1493" w:type="dxa"/>
            <w:tcBorders>
              <w:left w:val="single" w:sz="4" w:space="0" w:color="auto"/>
              <w:bottom w:val="single" w:sz="4" w:space="0" w:color="auto"/>
            </w:tcBorders>
            <w:shd w:val="clear" w:color="auto" w:fill="FFFFFF"/>
          </w:tcPr>
          <w:p w:rsidR="00944327" w:rsidRDefault="00734588">
            <w:pPr>
              <w:pStyle w:val="Corpsdutexte661"/>
              <w:framePr w:w="9374" w:wrap="notBeside" w:vAnchor="text" w:hAnchor="text" w:xAlign="center" w:y="1"/>
              <w:shd w:val="clear" w:color="auto" w:fill="auto"/>
              <w:spacing w:line="170" w:lineRule="exact"/>
              <w:ind w:left="120"/>
            </w:pPr>
            <w:r>
              <w:rPr>
                <w:rStyle w:val="Corpsdutexte660"/>
              </w:rPr>
              <w:t>electoral rolls</w:t>
            </w:r>
          </w:p>
        </w:tc>
        <w:tc>
          <w:tcPr>
            <w:tcW w:w="2563" w:type="dxa"/>
            <w:tcBorders>
              <w:left w:val="single" w:sz="4" w:space="0" w:color="auto"/>
              <w:bottom w:val="single" w:sz="4" w:space="0" w:color="auto"/>
            </w:tcBorders>
            <w:shd w:val="clear" w:color="auto" w:fill="FFFFFF"/>
          </w:tcPr>
          <w:p w:rsidR="00944327" w:rsidRDefault="00944327">
            <w:pPr>
              <w:framePr w:w="9374" w:wrap="notBeside" w:vAnchor="text" w:hAnchor="text" w:xAlign="center" w:y="1"/>
              <w:rPr>
                <w:sz w:val="10"/>
                <w:szCs w:val="10"/>
              </w:rPr>
            </w:pPr>
          </w:p>
        </w:tc>
        <w:tc>
          <w:tcPr>
            <w:tcW w:w="2520" w:type="dxa"/>
            <w:tcBorders>
              <w:left w:val="single" w:sz="4" w:space="0" w:color="auto"/>
              <w:bottom w:val="single" w:sz="4" w:space="0" w:color="auto"/>
            </w:tcBorders>
            <w:shd w:val="clear" w:color="auto" w:fill="FFFFFF"/>
          </w:tcPr>
          <w:p w:rsidR="00944327" w:rsidRDefault="00944327">
            <w:pPr>
              <w:framePr w:w="9374" w:wrap="notBeside" w:vAnchor="text" w:hAnchor="text" w:xAlign="center" w:y="1"/>
              <w:rPr>
                <w:sz w:val="10"/>
                <w:szCs w:val="10"/>
              </w:rPr>
            </w:pPr>
          </w:p>
        </w:tc>
        <w:tc>
          <w:tcPr>
            <w:tcW w:w="1301" w:type="dxa"/>
            <w:tcBorders>
              <w:left w:val="single" w:sz="4" w:space="0" w:color="auto"/>
              <w:bottom w:val="single" w:sz="4" w:space="0" w:color="auto"/>
            </w:tcBorders>
            <w:shd w:val="clear" w:color="auto" w:fill="FFFFFF"/>
          </w:tcPr>
          <w:p w:rsidR="00944327" w:rsidRDefault="00944327">
            <w:pPr>
              <w:framePr w:w="9374" w:wrap="notBeside" w:vAnchor="text" w:hAnchor="text" w:xAlign="center" w:y="1"/>
              <w:rPr>
                <w:sz w:val="10"/>
                <w:szCs w:val="10"/>
              </w:rPr>
            </w:pPr>
          </w:p>
        </w:tc>
        <w:tc>
          <w:tcPr>
            <w:tcW w:w="1498" w:type="dxa"/>
            <w:tcBorders>
              <w:left w:val="single" w:sz="4" w:space="0" w:color="auto"/>
              <w:bottom w:val="single" w:sz="4" w:space="0" w:color="auto"/>
              <w:right w:val="single" w:sz="4" w:space="0" w:color="auto"/>
            </w:tcBorders>
            <w:shd w:val="clear" w:color="auto" w:fill="FFFFFF"/>
          </w:tcPr>
          <w:p w:rsidR="00944327" w:rsidRDefault="00944327">
            <w:pPr>
              <w:framePr w:w="9374" w:wrap="notBeside" w:vAnchor="text" w:hAnchor="text" w:xAlign="center" w:y="1"/>
              <w:rPr>
                <w:sz w:val="10"/>
                <w:szCs w:val="10"/>
              </w:rPr>
            </w:pPr>
          </w:p>
        </w:tc>
      </w:tr>
    </w:tbl>
    <w:p w:rsidR="00944327" w:rsidRDefault="00944327">
      <w:pPr>
        <w:rPr>
          <w:sz w:val="2"/>
          <w:szCs w:val="2"/>
        </w:rPr>
      </w:pPr>
    </w:p>
    <w:p w:rsidR="00944327" w:rsidRDefault="00734588">
      <w:pPr>
        <w:pStyle w:val="Corpsdutexte0"/>
        <w:shd w:val="clear" w:color="auto" w:fill="auto"/>
        <w:spacing w:before="245" w:after="579" w:line="278" w:lineRule="exact"/>
        <w:ind w:left="20" w:right="20" w:firstLine="0"/>
        <w:jc w:val="both"/>
      </w:pPr>
      <w:r>
        <w:rPr>
          <w:rStyle w:val="Corpsdutexte"/>
        </w:rPr>
        <w:t xml:space="preserve">For Madagascar, the </w:t>
      </w:r>
      <w:r w:rsidRPr="00734588">
        <w:rPr>
          <w:rStyle w:val="Corpsdutexte"/>
          <w:lang w:val="en-GB"/>
        </w:rPr>
        <w:t xml:space="preserve">EU </w:t>
      </w:r>
      <w:r>
        <w:rPr>
          <w:rStyle w:val="Corpsdutexte"/>
        </w:rPr>
        <w:t xml:space="preserve">currently preps a CSO-driven VR audit, which entails mainly training civil society, as well as covering field </w:t>
      </w:r>
      <w:r>
        <w:rPr>
          <w:rStyle w:val="Corpsdutexte"/>
        </w:rPr>
        <w:t>logistics and staff. Cost for this modality totals still less than international expert-driven audits.</w:t>
      </w:r>
    </w:p>
    <w:p w:rsidR="00944327" w:rsidRDefault="00734588">
      <w:pPr>
        <w:pStyle w:val="En-tte220"/>
        <w:keepNext/>
        <w:keepLines/>
        <w:shd w:val="clear" w:color="auto" w:fill="auto"/>
        <w:spacing w:before="0" w:after="39" w:line="230" w:lineRule="exact"/>
        <w:ind w:left="20"/>
      </w:pPr>
      <w:bookmarkStart w:id="172" w:name="bookmark117"/>
      <w:r>
        <w:rPr>
          <w:rStyle w:val="En-tte223"/>
          <w:lang w:val="sl"/>
        </w:rPr>
        <w:t xml:space="preserve">10 </w:t>
      </w:r>
      <w:r>
        <w:rPr>
          <w:rStyle w:val="En-tte223"/>
        </w:rPr>
        <w:t xml:space="preserve">BIOMETRICS </w:t>
      </w:r>
      <w:r>
        <w:rPr>
          <w:rStyle w:val="En-tte223"/>
          <w:lang w:val="sl"/>
        </w:rPr>
        <w:t>101</w:t>
      </w:r>
      <w:bookmarkEnd w:id="172"/>
    </w:p>
    <w:p w:rsidR="00944327" w:rsidRDefault="00734588">
      <w:pPr>
        <w:pStyle w:val="En-tte321"/>
        <w:keepNext/>
        <w:keepLines/>
        <w:shd w:val="clear" w:color="auto" w:fill="auto"/>
        <w:spacing w:before="0" w:after="187" w:line="290" w:lineRule="exact"/>
        <w:ind w:left="20" w:firstLine="0"/>
      </w:pPr>
      <w:bookmarkStart w:id="173" w:name="bookmark118"/>
      <w:r>
        <w:rPr>
          <w:rStyle w:val="En-tte32f1"/>
        </w:rPr>
        <w:t>10.1What is meant by Biometrics?</w:t>
      </w:r>
      <w:bookmarkEnd w:id="173"/>
    </w:p>
    <w:p w:rsidR="00944327" w:rsidRDefault="00734588">
      <w:pPr>
        <w:pStyle w:val="Corpsdutexte0"/>
        <w:shd w:val="clear" w:color="auto" w:fill="auto"/>
        <w:spacing w:before="0" w:after="300" w:line="278" w:lineRule="exact"/>
        <w:ind w:left="20" w:right="20" w:firstLine="0"/>
        <w:jc w:val="both"/>
      </w:pPr>
      <w:r>
        <w:rPr>
          <w:rStyle w:val="Corpsdutexte"/>
        </w:rPr>
        <w:t xml:space="preserve">Biometrics is </w:t>
      </w:r>
      <w:r>
        <w:rPr>
          <w:rStyle w:val="Corpsdutexte"/>
          <w:lang w:val="hr"/>
        </w:rPr>
        <w:t xml:space="preserve">the </w:t>
      </w:r>
      <w:r>
        <w:rPr>
          <w:rStyle w:val="Corpsdutexte"/>
        </w:rPr>
        <w:t xml:space="preserve">term used when computers are involved in the capture, </w:t>
      </w:r>
      <w:r>
        <w:rPr>
          <w:rStyle w:val="Corpsdutexte"/>
          <w:lang w:val="hr"/>
        </w:rPr>
        <w:t xml:space="preserve">processing, </w:t>
      </w:r>
      <w:r>
        <w:rPr>
          <w:rStyle w:val="Corpsdutexte"/>
        </w:rPr>
        <w:t>storage, retrieval</w:t>
      </w:r>
      <w:r>
        <w:rPr>
          <w:rStyle w:val="Corpsdutexte"/>
        </w:rPr>
        <w:t xml:space="preserve"> and comparison of a physical or behavioural characteristic of a person. The most typical examples of biometrics are fingerprints and face, but there are many others.</w:t>
      </w:r>
    </w:p>
    <w:p w:rsidR="00944327" w:rsidRDefault="00734588">
      <w:pPr>
        <w:pStyle w:val="Corpsdutexte0"/>
        <w:shd w:val="clear" w:color="auto" w:fill="auto"/>
        <w:spacing w:before="0" w:after="131" w:line="278" w:lineRule="exact"/>
        <w:ind w:left="20" w:right="20" w:firstLine="0"/>
        <w:jc w:val="both"/>
      </w:pPr>
      <w:r>
        <w:rPr>
          <w:rStyle w:val="Corpsdutexte"/>
        </w:rPr>
        <w:t>The term biometric is derived from two Greek words</w:t>
      </w:r>
      <w:r>
        <w:rPr>
          <w:rStyle w:val="CorpsdutexteItalique0"/>
        </w:rPr>
        <w:t xml:space="preserve"> bios</w:t>
      </w:r>
      <w:r>
        <w:rPr>
          <w:rStyle w:val="Corpsdutexte"/>
        </w:rPr>
        <w:t xml:space="preserve"> (meaning life) and</w:t>
      </w:r>
      <w:r>
        <w:rPr>
          <w:rStyle w:val="CorpsdutexteItalique0"/>
        </w:rPr>
        <w:t xml:space="preserve"> </w:t>
      </w:r>
      <w:r>
        <w:rPr>
          <w:rStyle w:val="CorpsdutexteItalique0"/>
          <w:lang w:val="lt"/>
        </w:rPr>
        <w:t xml:space="preserve">metrikos </w:t>
      </w:r>
      <w:r>
        <w:rPr>
          <w:rStyle w:val="Corpsdutexte"/>
        </w:rPr>
        <w:t>(mean</w:t>
      </w:r>
      <w:r>
        <w:rPr>
          <w:rStyle w:val="Corpsdutexte"/>
        </w:rPr>
        <w:t>ing measure). A citizen's name, address, date of birth and national identity number are</w:t>
      </w:r>
      <w:r>
        <w:rPr>
          <w:rStyle w:val="Corpsdutexte125pt"/>
        </w:rPr>
        <w:t xml:space="preserve"> biographic</w:t>
      </w:r>
      <w:r>
        <w:rPr>
          <w:rStyle w:val="Corpsdutexte"/>
        </w:rPr>
        <w:t xml:space="preserve"> data, that citizen's fingerprints are</w:t>
      </w:r>
      <w:r>
        <w:rPr>
          <w:rStyle w:val="Corpsdutexte125pt"/>
        </w:rPr>
        <w:t xml:space="preserve"> biometric</w:t>
      </w:r>
      <w:r>
        <w:rPr>
          <w:rStyle w:val="Corpsdutexte"/>
        </w:rPr>
        <w:t xml:space="preserve"> data. Historically, the term also referred to </w:t>
      </w:r>
      <w:r>
        <w:rPr>
          <w:rStyle w:val="Corpsdutexte"/>
          <w:lang w:val="hr"/>
        </w:rPr>
        <w:t xml:space="preserve">the </w:t>
      </w:r>
      <w:r>
        <w:rPr>
          <w:rStyle w:val="Corpsdutexte"/>
        </w:rPr>
        <w:t>analysis of biological data using mathematical and statisti</w:t>
      </w:r>
      <w:r>
        <w:rPr>
          <w:rStyle w:val="Corpsdutexte"/>
        </w:rPr>
        <w:t>cal methods</w:t>
      </w:r>
      <w:r>
        <w:rPr>
          <w:rStyle w:val="Corpsdutexte"/>
          <w:vertAlign w:val="superscript"/>
        </w:rPr>
        <w:footnoteReference w:id="87"/>
      </w:r>
      <w:r>
        <w:rPr>
          <w:rStyle w:val="Corpsdutexte"/>
        </w:rPr>
        <w:t>. However valid, this usage of the term is rarely encountered.</w:t>
      </w:r>
    </w:p>
    <w:p w:rsidR="00944327" w:rsidRDefault="00734588">
      <w:pPr>
        <w:pStyle w:val="En-tte431"/>
        <w:keepNext/>
        <w:keepLines/>
        <w:shd w:val="clear" w:color="auto" w:fill="auto"/>
        <w:spacing w:before="0" w:after="0" w:line="490" w:lineRule="exact"/>
        <w:ind w:left="20" w:right="4720"/>
        <w:jc w:val="left"/>
      </w:pPr>
      <w:bookmarkStart w:id="174" w:name="bookmark119"/>
      <w:r>
        <w:rPr>
          <w:rStyle w:val="En-tte43145pt"/>
          <w:lang w:val="sl"/>
        </w:rPr>
        <w:t xml:space="preserve">10.2 </w:t>
      </w:r>
      <w:r>
        <w:rPr>
          <w:rStyle w:val="En-tte43145pt"/>
        </w:rPr>
        <w:t xml:space="preserve">Electoral uses for Biometrics </w:t>
      </w:r>
      <w:r>
        <w:rPr>
          <w:rStyle w:val="En-tte438"/>
          <w:lang w:val="sl"/>
        </w:rPr>
        <w:t xml:space="preserve">10.2.1 </w:t>
      </w:r>
      <w:r>
        <w:rPr>
          <w:rStyle w:val="En-tte438"/>
        </w:rPr>
        <w:t>De-duplication of voter or civil registers</w:t>
      </w:r>
      <w:bookmarkEnd w:id="174"/>
    </w:p>
    <w:p w:rsidR="00944327" w:rsidRDefault="00734588">
      <w:pPr>
        <w:pStyle w:val="Corpsdutexte0"/>
        <w:shd w:val="clear" w:color="auto" w:fill="auto"/>
        <w:spacing w:before="0" w:after="300" w:line="278" w:lineRule="exact"/>
        <w:ind w:left="20" w:right="20" w:firstLine="0"/>
        <w:jc w:val="both"/>
      </w:pPr>
      <w:r>
        <w:rPr>
          <w:rStyle w:val="Corpsdutexte"/>
        </w:rPr>
        <w:t>By far the most common electoral application for biometrics is to help election management bodie</w:t>
      </w:r>
      <w:r>
        <w:rPr>
          <w:rStyle w:val="Corpsdutexte"/>
        </w:rPr>
        <w:t>s rid voter registration databases of duplicate entries. Using back-end data processing techniques known as biometric matching, each captured biometric is compared with all others in the system. When a match occurs, the record is flagged as a possible dupl</w:t>
      </w:r>
      <w:r>
        <w:rPr>
          <w:rStyle w:val="Corpsdutexte"/>
        </w:rPr>
        <w:t xml:space="preserve">icate. Flagged records are processed and </w:t>
      </w:r>
      <w:r>
        <w:rPr>
          <w:rStyle w:val="Corpsdutexte"/>
          <w:lang w:val="hr"/>
        </w:rPr>
        <w:t xml:space="preserve">the </w:t>
      </w:r>
      <w:r>
        <w:rPr>
          <w:rStyle w:val="Corpsdutexte"/>
        </w:rPr>
        <w:t>resulting voter lists can be described as duplicate-free.</w:t>
      </w:r>
    </w:p>
    <w:p w:rsidR="00944327" w:rsidRDefault="00734588">
      <w:pPr>
        <w:pStyle w:val="Corpsdutexte0"/>
        <w:shd w:val="clear" w:color="auto" w:fill="auto"/>
        <w:spacing w:before="0" w:after="243" w:line="278" w:lineRule="exact"/>
        <w:ind w:left="20" w:right="20" w:firstLine="0"/>
        <w:jc w:val="both"/>
      </w:pPr>
      <w:r>
        <w:rPr>
          <w:rStyle w:val="Corpsdutexte"/>
        </w:rPr>
        <w:t>Biometrics may not be invoked as a cure-all for registration by non-citizens, under-age registration, or the presence of deceased voters in a register. M</w:t>
      </w:r>
      <w:r>
        <w:rPr>
          <w:rStyle w:val="Corpsdutexte"/>
        </w:rPr>
        <w:t>any factors can lead to such inappropriate claims for biometrics, including ignorance of the technology or exaggeration of the benefits in order to justify the high cost. When observing the use of biometrics in an</w:t>
      </w:r>
      <w:r>
        <w:rPr>
          <w:rStyle w:val="Corpsdutexte"/>
        </w:rPr>
        <w:br w:type="page"/>
      </w:r>
      <w:r>
        <w:rPr>
          <w:rStyle w:val="Corpsdutexte"/>
        </w:rPr>
        <w:lastRenderedPageBreak/>
        <w:t xml:space="preserve">electoral context, it is useful to assess </w:t>
      </w:r>
      <w:r>
        <w:rPr>
          <w:rStyle w:val="Corpsdutexte"/>
        </w:rPr>
        <w:t xml:space="preserve">the level of knowledge of the technology amongst various stakeholders </w:t>
      </w:r>
      <w:r>
        <w:rPr>
          <w:rStyle w:val="Corpsdutexte"/>
          <w:lang w:val="sl"/>
        </w:rPr>
        <w:t xml:space="preserve">- </w:t>
      </w:r>
      <w:r>
        <w:rPr>
          <w:rStyle w:val="Corpsdutexte"/>
        </w:rPr>
        <w:t xml:space="preserve">not only the elections management body which is implementing biometric voter registration or voter identification solutions </w:t>
      </w:r>
      <w:r>
        <w:rPr>
          <w:rStyle w:val="Corpsdutexte"/>
          <w:lang w:val="sl"/>
        </w:rPr>
        <w:t xml:space="preserve">- </w:t>
      </w:r>
      <w:r>
        <w:rPr>
          <w:rStyle w:val="Corpsdutexte"/>
        </w:rPr>
        <w:t>but also of political parties, media houses, civil society</w:t>
      </w:r>
      <w:r>
        <w:rPr>
          <w:rStyle w:val="Corpsdutexte"/>
        </w:rPr>
        <w:t xml:space="preserve"> and citizen observation organisations and, if the opportunity arises, ordinary citizens. Reputable vendors of biometric solutions are careful not to misrepresent the functionality their solutions offer. Nevertheless, it is clearly the case that strenuous </w:t>
      </w:r>
      <w:r>
        <w:rPr>
          <w:rStyle w:val="Corpsdutexte"/>
        </w:rPr>
        <w:t>marketing efforts by some vendors (sometimes assisted by their country's diplomatic representatives) can heavily influence the debate on the introduction of these technologies into election processes.</w:t>
      </w:r>
    </w:p>
    <w:p w:rsidR="00944327" w:rsidRDefault="00734588">
      <w:pPr>
        <w:pStyle w:val="En-tte431"/>
        <w:keepNext/>
        <w:keepLines/>
        <w:numPr>
          <w:ilvl w:val="0"/>
          <w:numId w:val="30"/>
        </w:numPr>
        <w:shd w:val="clear" w:color="auto" w:fill="auto"/>
        <w:tabs>
          <w:tab w:val="left" w:pos="755"/>
        </w:tabs>
        <w:spacing w:before="0" w:after="265" w:line="200" w:lineRule="exact"/>
        <w:ind w:left="40"/>
      </w:pPr>
      <w:bookmarkStart w:id="175" w:name="bookmark120"/>
      <w:r>
        <w:rPr>
          <w:rStyle w:val="En-tte439"/>
        </w:rPr>
        <w:t>Identification or authentication of voters when they vo</w:t>
      </w:r>
      <w:r>
        <w:rPr>
          <w:rStyle w:val="En-tte439"/>
        </w:rPr>
        <w:t>te</w:t>
      </w:r>
      <w:bookmarkEnd w:id="175"/>
    </w:p>
    <w:p w:rsidR="00944327" w:rsidRDefault="00734588">
      <w:pPr>
        <w:pStyle w:val="Corpsdutexte0"/>
        <w:shd w:val="clear" w:color="auto" w:fill="auto"/>
        <w:spacing w:before="0" w:after="180" w:line="278" w:lineRule="exact"/>
        <w:ind w:left="40" w:right="20" w:firstLine="0"/>
        <w:jc w:val="both"/>
      </w:pPr>
      <w:r>
        <w:rPr>
          <w:rStyle w:val="Corpsdutexte"/>
        </w:rPr>
        <w:t xml:space="preserve">The other electoral use of biometrics is in devices to identify or authenticate voters at the polling station on election day. Known by various names, including </w:t>
      </w:r>
      <w:r>
        <w:rPr>
          <w:rStyle w:val="Corpsdutexte"/>
          <w:lang w:val="et"/>
        </w:rPr>
        <w:t xml:space="preserve">EVID (Electronic Voter Identification) or </w:t>
      </w:r>
      <w:r>
        <w:rPr>
          <w:rStyle w:val="Corpsdutexte"/>
        </w:rPr>
        <w:t xml:space="preserve">electronic poll books, this technology is seeing </w:t>
      </w:r>
      <w:r>
        <w:rPr>
          <w:rStyle w:val="Corpsdutexte"/>
        </w:rPr>
        <w:t>increased use.</w:t>
      </w:r>
    </w:p>
    <w:p w:rsidR="00944327" w:rsidRDefault="00734588">
      <w:pPr>
        <w:pStyle w:val="Corpsdutexte0"/>
        <w:shd w:val="clear" w:color="auto" w:fill="auto"/>
        <w:spacing w:before="0" w:after="243" w:line="278" w:lineRule="exact"/>
        <w:ind w:left="40" w:right="20" w:firstLine="0"/>
        <w:jc w:val="both"/>
      </w:pPr>
      <w:r>
        <w:rPr>
          <w:rStyle w:val="Corpsdutexte"/>
        </w:rPr>
        <w:t xml:space="preserve">A vivid recent example that will inevitably reverberate in </w:t>
      </w:r>
      <w:r>
        <w:rPr>
          <w:rStyle w:val="Corpsdutexte"/>
          <w:lang w:val="hr"/>
        </w:rPr>
        <w:t xml:space="preserve">the </w:t>
      </w:r>
      <w:r>
        <w:rPr>
          <w:rStyle w:val="Corpsdutexte"/>
        </w:rPr>
        <w:t xml:space="preserve">region and beyond is Nigeria, which deployed over </w:t>
      </w:r>
      <w:r>
        <w:rPr>
          <w:rStyle w:val="Corpsdutexte"/>
          <w:lang w:val="sl"/>
        </w:rPr>
        <w:t xml:space="preserve">150,000 </w:t>
      </w:r>
      <w:r>
        <w:rPr>
          <w:rStyle w:val="Corpsdutexte"/>
        </w:rPr>
        <w:t xml:space="preserve">devices on polling day in </w:t>
      </w:r>
      <w:r>
        <w:rPr>
          <w:rStyle w:val="Corpsdutexte"/>
          <w:lang w:val="sl"/>
        </w:rPr>
        <w:t xml:space="preserve">2015. </w:t>
      </w:r>
      <w:r>
        <w:rPr>
          <w:rStyle w:val="Corpsdutexte"/>
        </w:rPr>
        <w:t xml:space="preserve">Other examples include Kenya, Ghana, Venezuela, Brazil and Mongolia. </w:t>
      </w:r>
      <w:r>
        <w:rPr>
          <w:rStyle w:val="Corpsdutexte"/>
          <w:lang w:val="hr"/>
        </w:rPr>
        <w:t xml:space="preserve">The </w:t>
      </w:r>
      <w:r>
        <w:rPr>
          <w:rStyle w:val="Corpsdutexte"/>
        </w:rPr>
        <w:t>map on the left</w:t>
      </w:r>
      <w:r>
        <w:rPr>
          <w:rStyle w:val="Corpsdutexte"/>
        </w:rPr>
        <w:t xml:space="preserve"> identifies Sub-Saharan countries having adopted biometrics in elections (source: Washington Post). Francophone African countries have adopted biometrics at a much higher rate than non-francophone countries.</w:t>
      </w:r>
    </w:p>
    <w:p w:rsidR="00944327" w:rsidRDefault="00734588">
      <w:pPr>
        <w:pStyle w:val="En-tte431"/>
        <w:keepNext/>
        <w:keepLines/>
        <w:numPr>
          <w:ilvl w:val="0"/>
          <w:numId w:val="30"/>
        </w:numPr>
        <w:shd w:val="clear" w:color="auto" w:fill="auto"/>
        <w:tabs>
          <w:tab w:val="left" w:pos="741"/>
        </w:tabs>
        <w:spacing w:before="0" w:after="265" w:line="200" w:lineRule="exact"/>
        <w:ind w:left="40"/>
      </w:pPr>
      <w:bookmarkStart w:id="176" w:name="bookmark121"/>
      <w:r>
        <w:rPr>
          <w:rStyle w:val="En-tte439"/>
        </w:rPr>
        <w:t>A Brief History of Biometrics</w:t>
      </w:r>
      <w:bookmarkEnd w:id="176"/>
    </w:p>
    <w:p w:rsidR="00944327" w:rsidRDefault="00734588">
      <w:pPr>
        <w:pStyle w:val="Corpsdutexte0"/>
        <w:shd w:val="clear" w:color="auto" w:fill="auto"/>
        <w:spacing w:before="0" w:after="180" w:line="278" w:lineRule="exact"/>
        <w:ind w:left="40" w:right="20" w:firstLine="0"/>
        <w:jc w:val="both"/>
      </w:pPr>
      <w:r>
        <w:rPr>
          <w:rStyle w:val="Corpsdutexte"/>
        </w:rPr>
        <w:t>Long before comput</w:t>
      </w:r>
      <w:r>
        <w:rPr>
          <w:rStyle w:val="Corpsdutexte"/>
        </w:rPr>
        <w:t>ers were involved, what we now regard as biometrics</w:t>
      </w:r>
      <w:r>
        <w:rPr>
          <w:rStyle w:val="Corpsdutexte"/>
          <w:lang w:val="sl"/>
        </w:rPr>
        <w:t>—</w:t>
      </w:r>
      <w:r>
        <w:rPr>
          <w:rStyle w:val="Corpsdutexte"/>
        </w:rPr>
        <w:t>physical human characteristics</w:t>
      </w:r>
      <w:r>
        <w:rPr>
          <w:rStyle w:val="Corpsdutexte"/>
          <w:lang w:val="sl"/>
        </w:rPr>
        <w:t>—</w:t>
      </w:r>
      <w:r>
        <w:rPr>
          <w:rStyle w:val="Corpsdutexte"/>
        </w:rPr>
        <w:t>were used for authentication and later identification. Fingerprinting has a history stretching back to China in 6,000BC. In the middle of the 19th century the first modern u</w:t>
      </w:r>
      <w:r>
        <w:rPr>
          <w:rStyle w:val="Corpsdutexte"/>
        </w:rPr>
        <w:t xml:space="preserve">se of fingerprinting </w:t>
      </w:r>
      <w:r>
        <w:rPr>
          <w:rStyle w:val="Corpsdutexte"/>
          <w:lang w:val="sl"/>
        </w:rPr>
        <w:t xml:space="preserve">- </w:t>
      </w:r>
      <w:r>
        <w:rPr>
          <w:rStyle w:val="Corpsdutexte"/>
        </w:rPr>
        <w:t xml:space="preserve">for criminal investigations </w:t>
      </w:r>
      <w:r>
        <w:rPr>
          <w:rStyle w:val="Corpsdutexte"/>
          <w:lang w:val="sl"/>
        </w:rPr>
        <w:t xml:space="preserve">- </w:t>
      </w:r>
      <w:r>
        <w:rPr>
          <w:rStyle w:val="Corpsdutexte"/>
        </w:rPr>
        <w:t xml:space="preserve">emerged. The use of computer technology began in the 1960's. The use of new characteristics flowed in the following decades </w:t>
      </w:r>
      <w:r>
        <w:rPr>
          <w:rStyle w:val="Corpsdutexte"/>
          <w:lang w:val="sl"/>
        </w:rPr>
        <w:t xml:space="preserve">- </w:t>
      </w:r>
      <w:r>
        <w:rPr>
          <w:rStyle w:val="Corpsdutexte"/>
        </w:rPr>
        <w:t xml:space="preserve">facial recognition in the 1970's, retinal scanning in the </w:t>
      </w:r>
      <w:r>
        <w:rPr>
          <w:rStyle w:val="Corpsdutexte"/>
          <w:lang w:val="hr"/>
        </w:rPr>
        <w:t>mid-1980's.</w:t>
      </w:r>
    </w:p>
    <w:p w:rsidR="00944327" w:rsidRDefault="00734588">
      <w:pPr>
        <w:pStyle w:val="Corpsdutexte0"/>
        <w:shd w:val="clear" w:color="auto" w:fill="auto"/>
        <w:spacing w:before="0" w:after="243" w:line="278" w:lineRule="exact"/>
        <w:ind w:left="40" w:right="20" w:firstLine="0"/>
        <w:jc w:val="both"/>
      </w:pPr>
      <w:r>
        <w:rPr>
          <w:noProof/>
          <w:lang w:val="en-GB"/>
        </w:rPr>
        <mc:AlternateContent>
          <mc:Choice Requires="wps">
            <w:drawing>
              <wp:anchor distT="63500" distB="63500" distL="63500" distR="63500" simplePos="0" relativeHeight="154" behindDoc="0" locked="0" layoutInCell="1" allowOverlap="1">
                <wp:simplePos x="0" y="0"/>
                <wp:positionH relativeFrom="margin">
                  <wp:posOffset>160020</wp:posOffset>
                </wp:positionH>
                <wp:positionV relativeFrom="margin">
                  <wp:posOffset>2261870</wp:posOffset>
                </wp:positionV>
                <wp:extent cx="2688590" cy="2197735"/>
                <wp:effectExtent l="0" t="4445" r="0" b="0"/>
                <wp:wrapSquare wrapText="bothSides"/>
                <wp:docPr id="196"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2197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Lgendedelimage160"/>
                              <w:shd w:val="clear" w:color="auto" w:fill="auto"/>
                              <w:spacing w:line="140" w:lineRule="exact"/>
                              <w:jc w:val="left"/>
                            </w:pPr>
                            <w:r>
                              <w:rPr>
                                <w:rStyle w:val="Lgendedelimage16Exact0"/>
                                <w:spacing w:val="0"/>
                                <w:lang w:val="it"/>
                              </w:rPr>
                              <w:t>Biom</w:t>
                            </w:r>
                            <w:r>
                              <w:rPr>
                                <w:rStyle w:val="Lgendedelimage16Exact0"/>
                                <w:spacing w:val="0"/>
                                <w:lang w:val="it"/>
                              </w:rPr>
                              <w:t xml:space="preserve">etrie </w:t>
                            </w:r>
                            <w:r>
                              <w:rPr>
                                <w:rStyle w:val="Lgendedelimage16Exact0"/>
                                <w:spacing w:val="0"/>
                              </w:rPr>
                              <w:t>technology</w:t>
                            </w:r>
                            <w:r>
                              <w:rPr>
                                <w:rStyle w:val="Lgendedelimage16Arial"/>
                              </w:rPr>
                              <w:t xml:space="preserve"> </w:t>
                            </w:r>
                            <w:r>
                              <w:rPr>
                                <w:rStyle w:val="Lgendedelimage16Arial"/>
                                <w:lang w:val="lt"/>
                              </w:rPr>
                              <w:t>r</w:t>
                            </w:r>
                            <w:r>
                              <w:rPr>
                                <w:rStyle w:val="Lgendedelimage16Exact0"/>
                                <w:spacing w:val="0"/>
                                <w:lang w:val="lt"/>
                              </w:rPr>
                              <w:t xml:space="preserve"> </w:t>
                            </w:r>
                            <w:r>
                              <w:rPr>
                                <w:rStyle w:val="Lgendedelimage16Exact0"/>
                                <w:spacing w:val="0"/>
                              </w:rPr>
                              <w:t xml:space="preserve">elections in </w:t>
                            </w:r>
                            <w:r>
                              <w:rPr>
                                <w:rStyle w:val="Lgendedelimage16Exact0"/>
                                <w:spacing w:val="0"/>
                                <w:lang w:val="it"/>
                              </w:rPr>
                              <w:t xml:space="preserve">sub-Sa </w:t>
                            </w:r>
                            <w:r>
                              <w:rPr>
                                <w:rStyle w:val="Lgendedelimage16Exact0"/>
                                <w:spacing w:val="0"/>
                              </w:rPr>
                              <w:t>ha ran Africa</w:t>
                            </w:r>
                          </w:p>
                          <w:p w:rsidR="00944327" w:rsidRDefault="00734588">
                            <w:pPr>
                              <w:jc w:val="center"/>
                              <w:rPr>
                                <w:sz w:val="0"/>
                                <w:szCs w:val="0"/>
                              </w:rPr>
                            </w:pPr>
                            <w:r>
                              <w:rPr>
                                <w:noProof/>
                                <w:lang w:val="en-GB"/>
                              </w:rPr>
                              <w:drawing>
                                <wp:inline distT="0" distB="0" distL="0" distR="0">
                                  <wp:extent cx="2691130" cy="1837690"/>
                                  <wp:effectExtent l="0" t="0" r="0" b="0"/>
                                  <wp:docPr id="27" name="Picture 27" descr="C:\Users\showrde\AppData\Local\Microsoft\Windows\Temporary Internet Files\Content.Outlook\FZGN8NPX\media\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howrde\AppData\Local\Microsoft\Windows\Temporary Internet Files\Content.Outlook\FZGN8NPX\media\image40.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91130" cy="1837690"/>
                                          </a:xfrm>
                                          <a:prstGeom prst="rect">
                                            <a:avLst/>
                                          </a:prstGeom>
                                          <a:noFill/>
                                          <a:ln>
                                            <a:noFill/>
                                          </a:ln>
                                        </pic:spPr>
                                      </pic:pic>
                                    </a:graphicData>
                                  </a:graphic>
                                </wp:inline>
                              </w:drawing>
                            </w:r>
                          </w:p>
                          <w:p w:rsidR="00944327" w:rsidRDefault="00734588">
                            <w:pPr>
                              <w:pStyle w:val="Lgendedelimage3"/>
                              <w:shd w:val="clear" w:color="auto" w:fill="auto"/>
                              <w:spacing w:line="211" w:lineRule="exact"/>
                              <w:jc w:val="both"/>
                            </w:pPr>
                            <w:r>
                              <w:rPr>
                                <w:rStyle w:val="Lgendedelimage3Espacement0ptExact"/>
                                <w:spacing w:val="0"/>
                              </w:rPr>
                              <w:t xml:space="preserve">Figure </w:t>
                            </w:r>
                            <w:r>
                              <w:rPr>
                                <w:rStyle w:val="Lgendedelimage3Espacement0ptExact"/>
                                <w:spacing w:val="0"/>
                                <w:lang w:val="sl"/>
                              </w:rPr>
                              <w:t xml:space="preserve">2 </w:t>
                            </w:r>
                            <w:r>
                              <w:rPr>
                                <w:rStyle w:val="Lgendedelimage3Espacement0ptExact"/>
                                <w:spacing w:val="0"/>
                              </w:rPr>
                              <w:t xml:space="preserve">Source Washington Post </w:t>
                            </w:r>
                            <w:r>
                              <w:rPr>
                                <w:rStyle w:val="Lgendedelimage3Espacement0ptExact"/>
                                <w:spacing w:val="0"/>
                                <w:lang w:val="sl"/>
                              </w:rPr>
                              <w:t xml:space="preserve">2015 </w:t>
                            </w:r>
                            <w:r>
                              <w:rPr>
                                <w:rStyle w:val="Lgendedelimage3Espacement0ptExact"/>
                                <w:spacing w:val="0"/>
                              </w:rPr>
                              <w:t>(map is slightly out-of-date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2" o:spid="_x0000_s1141" type="#_x0000_t202" style="position:absolute;left:0;text-align:left;margin-left:12.6pt;margin-top:178.1pt;width:211.7pt;height:173.05pt;z-index:154;visibility:visible;mso-wrap-style:square;mso-width-percent:0;mso-height-percent:0;mso-wrap-distance-left:5pt;mso-wrap-distance-top:5pt;mso-wrap-distance-right:5pt;mso-wrap-distance-bottom: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MDQsg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" filled="f" stroked="f">
                <v:textbox style="mso-fit-shape-to-text:t" inset="0,0,0,0">
                  <w:txbxContent>
                    <w:p w:rsidR="00944327" w:rsidRDefault="00734588">
                      <w:pPr>
                        <w:pStyle w:val="Lgendedelimage160"/>
                        <w:shd w:val="clear" w:color="auto" w:fill="auto"/>
                        <w:spacing w:line="140" w:lineRule="exact"/>
                        <w:jc w:val="left"/>
                      </w:pPr>
                      <w:r>
                        <w:rPr>
                          <w:rStyle w:val="Lgendedelimage16Exact0"/>
                          <w:spacing w:val="0"/>
                          <w:lang w:val="it"/>
                        </w:rPr>
                        <w:t>Biom</w:t>
                      </w:r>
                      <w:r>
                        <w:rPr>
                          <w:rStyle w:val="Lgendedelimage16Exact0"/>
                          <w:spacing w:val="0"/>
                          <w:lang w:val="it"/>
                        </w:rPr>
                        <w:t xml:space="preserve">etrie </w:t>
                      </w:r>
                      <w:r>
                        <w:rPr>
                          <w:rStyle w:val="Lgendedelimage16Exact0"/>
                          <w:spacing w:val="0"/>
                        </w:rPr>
                        <w:t>technology</w:t>
                      </w:r>
                      <w:r>
                        <w:rPr>
                          <w:rStyle w:val="Lgendedelimage16Arial"/>
                        </w:rPr>
                        <w:t xml:space="preserve"> </w:t>
                      </w:r>
                      <w:r>
                        <w:rPr>
                          <w:rStyle w:val="Lgendedelimage16Arial"/>
                          <w:lang w:val="lt"/>
                        </w:rPr>
                        <w:t>r</w:t>
                      </w:r>
                      <w:r>
                        <w:rPr>
                          <w:rStyle w:val="Lgendedelimage16Exact0"/>
                          <w:spacing w:val="0"/>
                          <w:lang w:val="lt"/>
                        </w:rPr>
                        <w:t xml:space="preserve"> </w:t>
                      </w:r>
                      <w:r>
                        <w:rPr>
                          <w:rStyle w:val="Lgendedelimage16Exact0"/>
                          <w:spacing w:val="0"/>
                        </w:rPr>
                        <w:t xml:space="preserve">elections in </w:t>
                      </w:r>
                      <w:r>
                        <w:rPr>
                          <w:rStyle w:val="Lgendedelimage16Exact0"/>
                          <w:spacing w:val="0"/>
                          <w:lang w:val="it"/>
                        </w:rPr>
                        <w:t xml:space="preserve">sub-Sa </w:t>
                      </w:r>
                      <w:r>
                        <w:rPr>
                          <w:rStyle w:val="Lgendedelimage16Exact0"/>
                          <w:spacing w:val="0"/>
                        </w:rPr>
                        <w:t>ha ran Africa</w:t>
                      </w:r>
                    </w:p>
                    <w:p w:rsidR="00944327" w:rsidRDefault="00734588">
                      <w:pPr>
                        <w:jc w:val="center"/>
                        <w:rPr>
                          <w:sz w:val="0"/>
                          <w:szCs w:val="0"/>
                        </w:rPr>
                      </w:pPr>
                      <w:r>
                        <w:rPr>
                          <w:noProof/>
                          <w:lang w:val="en-GB"/>
                        </w:rPr>
                        <w:drawing>
                          <wp:inline distT="0" distB="0" distL="0" distR="0">
                            <wp:extent cx="2691130" cy="1837690"/>
                            <wp:effectExtent l="0" t="0" r="0" b="0"/>
                            <wp:docPr id="27" name="Picture 27" descr="C:\Users\showrde\AppData\Local\Microsoft\Windows\Temporary Internet Files\Content.Outlook\FZGN8NPX\media\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howrde\AppData\Local\Microsoft\Windows\Temporary Internet Files\Content.Outlook\FZGN8NPX\media\image40.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91130" cy="1837690"/>
                                    </a:xfrm>
                                    <a:prstGeom prst="rect">
                                      <a:avLst/>
                                    </a:prstGeom>
                                    <a:noFill/>
                                    <a:ln>
                                      <a:noFill/>
                                    </a:ln>
                                  </pic:spPr>
                                </pic:pic>
                              </a:graphicData>
                            </a:graphic>
                          </wp:inline>
                        </w:drawing>
                      </w:r>
                    </w:p>
                    <w:p w:rsidR="00944327" w:rsidRDefault="00734588">
                      <w:pPr>
                        <w:pStyle w:val="Lgendedelimage3"/>
                        <w:shd w:val="clear" w:color="auto" w:fill="auto"/>
                        <w:spacing w:line="211" w:lineRule="exact"/>
                        <w:jc w:val="both"/>
                      </w:pPr>
                      <w:r>
                        <w:rPr>
                          <w:rStyle w:val="Lgendedelimage3Espacement0ptExact"/>
                          <w:spacing w:val="0"/>
                        </w:rPr>
                        <w:t xml:space="preserve">Figure </w:t>
                      </w:r>
                      <w:r>
                        <w:rPr>
                          <w:rStyle w:val="Lgendedelimage3Espacement0ptExact"/>
                          <w:spacing w:val="0"/>
                          <w:lang w:val="sl"/>
                        </w:rPr>
                        <w:t xml:space="preserve">2 </w:t>
                      </w:r>
                      <w:r>
                        <w:rPr>
                          <w:rStyle w:val="Lgendedelimage3Espacement0ptExact"/>
                          <w:spacing w:val="0"/>
                        </w:rPr>
                        <w:t xml:space="preserve">Source Washington Post </w:t>
                      </w:r>
                      <w:r>
                        <w:rPr>
                          <w:rStyle w:val="Lgendedelimage3Espacement0ptExact"/>
                          <w:spacing w:val="0"/>
                          <w:lang w:val="sl"/>
                        </w:rPr>
                        <w:t xml:space="preserve">2015 </w:t>
                      </w:r>
                      <w:r>
                        <w:rPr>
                          <w:rStyle w:val="Lgendedelimage3Espacement0ptExact"/>
                          <w:spacing w:val="0"/>
                        </w:rPr>
                        <w:t>(map is slightly out-of-date</w:t>
                      </w:r>
                    </w:p>
                  </w:txbxContent>
                </v:textbox>
                <w10:wrap type="square" anchorx="margin" anchory="margin"/>
              </v:shape>
            </w:pict>
          </mc:Fallback>
        </mc:AlternateContent>
      </w:r>
      <w:r>
        <w:rPr>
          <w:rStyle w:val="Corpsdutexte"/>
        </w:rPr>
        <w:t xml:space="preserve">Without a doubt, the years following the attacks on the World Trade Centre in New York, saw a huge increase in </w:t>
      </w:r>
      <w:r>
        <w:rPr>
          <w:rStyle w:val="Corpsdutexte"/>
          <w:lang w:val="hr"/>
        </w:rPr>
        <w:t xml:space="preserve">the </w:t>
      </w:r>
      <w:r>
        <w:rPr>
          <w:rStyle w:val="Corpsdutexte"/>
        </w:rPr>
        <w:t xml:space="preserve">use of biometrics, primarily </w:t>
      </w:r>
      <w:r>
        <w:rPr>
          <w:rStyle w:val="Corpsdutexte"/>
          <w:lang w:val="hr"/>
        </w:rPr>
        <w:t>associated</w:t>
      </w:r>
      <w:r>
        <w:rPr>
          <w:rStyle w:val="Corpsdutexte"/>
          <w:lang w:val="hr"/>
        </w:rPr>
        <w:t xml:space="preserve"> </w:t>
      </w:r>
      <w:r>
        <w:rPr>
          <w:rStyle w:val="Corpsdutexte"/>
        </w:rPr>
        <w:t>with air travel and border security. A consequence of the huge increase in investment has been a reduction in the cost of biometric technologies. At the same time, mobile computer devices with the greater autonomy and performance have become relatively in</w:t>
      </w:r>
      <w:r>
        <w:rPr>
          <w:rStyle w:val="Corpsdutexte"/>
        </w:rPr>
        <w:t>expensive. Together, these developments have made the use of biometrics in developing and post-conflict countries,</w:t>
      </w:r>
      <w:r>
        <w:rPr>
          <w:rStyle w:val="Corpsdutexte"/>
        </w:rPr>
        <w:br w:type="page"/>
      </w:r>
      <w:r>
        <w:rPr>
          <w:rStyle w:val="Corpsdutexte"/>
        </w:rPr>
        <w:lastRenderedPageBreak/>
        <w:t>for population registration and for electoral purposes feasible, if still very expensive at scale.</w:t>
      </w:r>
    </w:p>
    <w:p w:rsidR="00944327" w:rsidRDefault="00734588">
      <w:pPr>
        <w:pStyle w:val="En-tte431"/>
        <w:keepNext/>
        <w:keepLines/>
        <w:shd w:val="clear" w:color="auto" w:fill="auto"/>
        <w:spacing w:before="0" w:after="205" w:line="200" w:lineRule="exact"/>
        <w:ind w:left="20"/>
      </w:pPr>
      <w:bookmarkStart w:id="177" w:name="bookmark122"/>
      <w:r>
        <w:rPr>
          <w:rStyle w:val="En-tte43a"/>
          <w:lang w:val="sl"/>
        </w:rPr>
        <w:t xml:space="preserve">10.2.4 </w:t>
      </w:r>
      <w:r>
        <w:rPr>
          <w:rStyle w:val="En-tte43a"/>
        </w:rPr>
        <w:t>Some Biometric Characteristics</w:t>
      </w:r>
      <w:bookmarkEnd w:id="177"/>
    </w:p>
    <w:p w:rsidR="00944327" w:rsidRDefault="00734588">
      <w:pPr>
        <w:pStyle w:val="Corpsdutexte0"/>
        <w:shd w:val="clear" w:color="auto" w:fill="auto"/>
        <w:spacing w:before="0" w:after="244" w:line="278" w:lineRule="exact"/>
        <w:ind w:left="20" w:right="20" w:firstLine="0"/>
        <w:jc w:val="both"/>
      </w:pPr>
      <w:r>
        <w:rPr>
          <w:rStyle w:val="Corpsdutexte"/>
        </w:rPr>
        <w:t xml:space="preserve">We are very familiar with the use of fingerprints. Many everyday consumer electronic </w:t>
      </w:r>
      <w:r>
        <w:rPr>
          <w:rStyle w:val="Corpsdutexte"/>
          <w:lang w:val="hr"/>
        </w:rPr>
        <w:t xml:space="preserve">devices, </w:t>
      </w:r>
      <w:r>
        <w:rPr>
          <w:rStyle w:val="Corpsdutexte"/>
        </w:rPr>
        <w:t>including laptop computers, smartphones now include fingerprint readers. International air travel has exposed most people to the use of fingerprint sensors and, m</w:t>
      </w:r>
      <w:r>
        <w:rPr>
          <w:rStyle w:val="Corpsdutexte"/>
        </w:rPr>
        <w:t>ore recently, facial image capture at airports and borders. But there are many other biometric characteristics.</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38"/>
        <w:gridCol w:w="1838"/>
        <w:gridCol w:w="1843"/>
      </w:tblGrid>
      <w:tr w:rsidR="00944327">
        <w:tblPrEx>
          <w:tblCellMar>
            <w:top w:w="0" w:type="dxa"/>
            <w:bottom w:w="0" w:type="dxa"/>
          </w:tblCellMar>
        </w:tblPrEx>
        <w:trPr>
          <w:trHeight w:hRule="exact" w:val="350"/>
          <w:jc w:val="center"/>
        </w:trPr>
        <w:tc>
          <w:tcPr>
            <w:tcW w:w="1838" w:type="dxa"/>
            <w:tcBorders>
              <w:top w:val="single" w:sz="4" w:space="0" w:color="auto"/>
              <w:left w:val="single" w:sz="4" w:space="0" w:color="auto"/>
            </w:tcBorders>
            <w:shd w:val="clear" w:color="auto" w:fill="E9E0E2"/>
            <w:vAlign w:val="bottom"/>
          </w:tcPr>
          <w:p w:rsidR="00944327" w:rsidRDefault="00734588">
            <w:pPr>
              <w:pStyle w:val="Corpsdutexte0"/>
              <w:framePr w:w="5520" w:wrap="notBeside" w:vAnchor="text" w:hAnchor="text" w:xAlign="center" w:y="1"/>
              <w:shd w:val="clear" w:color="auto" w:fill="auto"/>
              <w:spacing w:before="0" w:after="0" w:line="220" w:lineRule="exact"/>
              <w:ind w:firstLine="0"/>
            </w:pPr>
            <w:r>
              <w:rPr>
                <w:rStyle w:val="Corpsdutexte"/>
              </w:rPr>
              <w:t>Fingerprint</w:t>
            </w:r>
          </w:p>
        </w:tc>
        <w:tc>
          <w:tcPr>
            <w:tcW w:w="1838" w:type="dxa"/>
            <w:tcBorders>
              <w:top w:val="single" w:sz="4" w:space="0" w:color="auto"/>
              <w:left w:val="single" w:sz="4" w:space="0" w:color="auto"/>
            </w:tcBorders>
            <w:shd w:val="clear" w:color="auto" w:fill="E9E0E2"/>
            <w:vAlign w:val="bottom"/>
          </w:tcPr>
          <w:p w:rsidR="00944327" w:rsidRDefault="00734588">
            <w:pPr>
              <w:pStyle w:val="Corpsdutexte0"/>
              <w:framePr w:w="5520" w:wrap="notBeside" w:vAnchor="text" w:hAnchor="text" w:xAlign="center" w:y="1"/>
              <w:shd w:val="clear" w:color="auto" w:fill="auto"/>
              <w:spacing w:before="0" w:after="0" w:line="220" w:lineRule="exact"/>
              <w:ind w:firstLine="0"/>
            </w:pPr>
            <w:r>
              <w:rPr>
                <w:rStyle w:val="Corpsdutexte"/>
              </w:rPr>
              <w:t>Hand geometry</w:t>
            </w:r>
          </w:p>
        </w:tc>
        <w:tc>
          <w:tcPr>
            <w:tcW w:w="1843" w:type="dxa"/>
            <w:tcBorders>
              <w:top w:val="single" w:sz="4" w:space="0" w:color="auto"/>
              <w:left w:val="single" w:sz="4" w:space="0" w:color="auto"/>
              <w:right w:val="single" w:sz="4" w:space="0" w:color="auto"/>
            </w:tcBorders>
            <w:shd w:val="clear" w:color="auto" w:fill="E9E0E2"/>
            <w:vAlign w:val="bottom"/>
          </w:tcPr>
          <w:p w:rsidR="00944327" w:rsidRDefault="00734588">
            <w:pPr>
              <w:pStyle w:val="Corpsdutexte0"/>
              <w:framePr w:w="5520" w:wrap="notBeside" w:vAnchor="text" w:hAnchor="text" w:xAlign="center" w:y="1"/>
              <w:shd w:val="clear" w:color="auto" w:fill="auto"/>
              <w:spacing w:before="0" w:after="0" w:line="220" w:lineRule="exact"/>
              <w:ind w:firstLine="0"/>
            </w:pPr>
            <w:r>
              <w:rPr>
                <w:rStyle w:val="Corpsdutexte"/>
              </w:rPr>
              <w:t>Keystrokes</w:t>
            </w:r>
          </w:p>
        </w:tc>
      </w:tr>
      <w:tr w:rsidR="00944327">
        <w:tblPrEx>
          <w:tblCellMar>
            <w:top w:w="0" w:type="dxa"/>
            <w:bottom w:w="0" w:type="dxa"/>
          </w:tblCellMar>
        </w:tblPrEx>
        <w:trPr>
          <w:trHeight w:hRule="exact" w:val="298"/>
          <w:jc w:val="center"/>
        </w:trPr>
        <w:tc>
          <w:tcPr>
            <w:tcW w:w="1838" w:type="dxa"/>
            <w:tcBorders>
              <w:top w:val="single" w:sz="4" w:space="0" w:color="auto"/>
              <w:left w:val="single" w:sz="4" w:space="0" w:color="auto"/>
            </w:tcBorders>
            <w:shd w:val="clear" w:color="auto" w:fill="E9E0E2"/>
            <w:vAlign w:val="bottom"/>
          </w:tcPr>
          <w:p w:rsidR="00944327" w:rsidRDefault="00734588">
            <w:pPr>
              <w:pStyle w:val="Corpsdutexte0"/>
              <w:framePr w:w="5520" w:wrap="notBeside" w:vAnchor="text" w:hAnchor="text" w:xAlign="center" w:y="1"/>
              <w:shd w:val="clear" w:color="auto" w:fill="auto"/>
              <w:spacing w:before="0" w:after="0" w:line="220" w:lineRule="exact"/>
              <w:ind w:firstLine="0"/>
            </w:pPr>
            <w:r>
              <w:rPr>
                <w:rStyle w:val="Corpsdutexte"/>
              </w:rPr>
              <w:t>Face</w:t>
            </w:r>
          </w:p>
        </w:tc>
        <w:tc>
          <w:tcPr>
            <w:tcW w:w="1838" w:type="dxa"/>
            <w:tcBorders>
              <w:top w:val="single" w:sz="4" w:space="0" w:color="auto"/>
              <w:left w:val="single" w:sz="4" w:space="0" w:color="auto"/>
            </w:tcBorders>
            <w:shd w:val="clear" w:color="auto" w:fill="E9E0E2"/>
            <w:vAlign w:val="bottom"/>
          </w:tcPr>
          <w:p w:rsidR="00944327" w:rsidRDefault="00734588">
            <w:pPr>
              <w:pStyle w:val="Corpsdutexte0"/>
              <w:framePr w:w="5520" w:wrap="notBeside" w:vAnchor="text" w:hAnchor="text" w:xAlign="center" w:y="1"/>
              <w:shd w:val="clear" w:color="auto" w:fill="auto"/>
              <w:spacing w:before="0" w:after="0" w:line="220" w:lineRule="exact"/>
              <w:ind w:firstLine="0"/>
            </w:pPr>
            <w:r>
              <w:rPr>
                <w:rStyle w:val="Corpsdutexte"/>
              </w:rPr>
              <w:t>Gait</w:t>
            </w:r>
          </w:p>
        </w:tc>
        <w:tc>
          <w:tcPr>
            <w:tcW w:w="1843" w:type="dxa"/>
            <w:tcBorders>
              <w:top w:val="single" w:sz="4" w:space="0" w:color="auto"/>
              <w:left w:val="single" w:sz="4" w:space="0" w:color="auto"/>
              <w:right w:val="single" w:sz="4" w:space="0" w:color="auto"/>
            </w:tcBorders>
            <w:shd w:val="clear" w:color="auto" w:fill="E9E0E2"/>
            <w:vAlign w:val="bottom"/>
          </w:tcPr>
          <w:p w:rsidR="00944327" w:rsidRDefault="00734588">
            <w:pPr>
              <w:pStyle w:val="Corpsdutexte0"/>
              <w:framePr w:w="5520" w:wrap="notBeside" w:vAnchor="text" w:hAnchor="text" w:xAlign="center" w:y="1"/>
              <w:shd w:val="clear" w:color="auto" w:fill="auto"/>
              <w:spacing w:before="0" w:after="0" w:line="220" w:lineRule="exact"/>
              <w:ind w:firstLine="0"/>
            </w:pPr>
            <w:r>
              <w:rPr>
                <w:rStyle w:val="Corpsdutexte"/>
              </w:rPr>
              <w:t>Ear</w:t>
            </w:r>
          </w:p>
        </w:tc>
      </w:tr>
      <w:tr w:rsidR="00944327">
        <w:tblPrEx>
          <w:tblCellMar>
            <w:top w:w="0" w:type="dxa"/>
            <w:bottom w:w="0" w:type="dxa"/>
          </w:tblCellMar>
        </w:tblPrEx>
        <w:trPr>
          <w:trHeight w:hRule="exact" w:val="293"/>
          <w:jc w:val="center"/>
        </w:trPr>
        <w:tc>
          <w:tcPr>
            <w:tcW w:w="1838" w:type="dxa"/>
            <w:tcBorders>
              <w:top w:val="single" w:sz="4" w:space="0" w:color="auto"/>
              <w:left w:val="single" w:sz="4" w:space="0" w:color="auto"/>
            </w:tcBorders>
            <w:shd w:val="clear" w:color="auto" w:fill="E9E0E2"/>
            <w:vAlign w:val="bottom"/>
          </w:tcPr>
          <w:p w:rsidR="00944327" w:rsidRDefault="00734588">
            <w:pPr>
              <w:pStyle w:val="Corpsdutexte0"/>
              <w:framePr w:w="5520" w:wrap="notBeside" w:vAnchor="text" w:hAnchor="text" w:xAlign="center" w:y="1"/>
              <w:shd w:val="clear" w:color="auto" w:fill="auto"/>
              <w:spacing w:before="0" w:after="0" w:line="220" w:lineRule="exact"/>
              <w:ind w:firstLine="0"/>
            </w:pPr>
            <w:r>
              <w:rPr>
                <w:rStyle w:val="Corpsdutexte"/>
              </w:rPr>
              <w:t>Retina</w:t>
            </w:r>
          </w:p>
        </w:tc>
        <w:tc>
          <w:tcPr>
            <w:tcW w:w="1838" w:type="dxa"/>
            <w:tcBorders>
              <w:top w:val="single" w:sz="4" w:space="0" w:color="auto"/>
              <w:left w:val="single" w:sz="4" w:space="0" w:color="auto"/>
            </w:tcBorders>
            <w:shd w:val="clear" w:color="auto" w:fill="E9E0E2"/>
            <w:vAlign w:val="bottom"/>
          </w:tcPr>
          <w:p w:rsidR="00944327" w:rsidRDefault="00734588">
            <w:pPr>
              <w:pStyle w:val="Corpsdutexte0"/>
              <w:framePr w:w="5520" w:wrap="notBeside" w:vAnchor="text" w:hAnchor="text" w:xAlign="center" w:y="1"/>
              <w:shd w:val="clear" w:color="auto" w:fill="auto"/>
              <w:spacing w:before="0" w:after="0" w:line="220" w:lineRule="exact"/>
              <w:ind w:firstLine="0"/>
            </w:pPr>
            <w:r>
              <w:rPr>
                <w:rStyle w:val="Corpsdutexte"/>
              </w:rPr>
              <w:t>Signature</w:t>
            </w:r>
          </w:p>
        </w:tc>
        <w:tc>
          <w:tcPr>
            <w:tcW w:w="1843" w:type="dxa"/>
            <w:tcBorders>
              <w:top w:val="single" w:sz="4" w:space="0" w:color="auto"/>
              <w:left w:val="single" w:sz="4" w:space="0" w:color="auto"/>
              <w:right w:val="single" w:sz="4" w:space="0" w:color="auto"/>
            </w:tcBorders>
            <w:shd w:val="clear" w:color="auto" w:fill="E9E0E2"/>
            <w:vAlign w:val="bottom"/>
          </w:tcPr>
          <w:p w:rsidR="00944327" w:rsidRDefault="00734588">
            <w:pPr>
              <w:pStyle w:val="Corpsdutexte0"/>
              <w:framePr w:w="5520" w:wrap="notBeside" w:vAnchor="text" w:hAnchor="text" w:xAlign="center" w:y="1"/>
              <w:shd w:val="clear" w:color="auto" w:fill="auto"/>
              <w:spacing w:before="0" w:after="0" w:line="220" w:lineRule="exact"/>
              <w:ind w:firstLine="0"/>
            </w:pPr>
            <w:r>
              <w:rPr>
                <w:rStyle w:val="Corpsdutexte"/>
              </w:rPr>
              <w:t>Odour</w:t>
            </w:r>
          </w:p>
        </w:tc>
      </w:tr>
      <w:tr w:rsidR="00944327">
        <w:tblPrEx>
          <w:tblCellMar>
            <w:top w:w="0" w:type="dxa"/>
            <w:bottom w:w="0" w:type="dxa"/>
          </w:tblCellMar>
        </w:tblPrEx>
        <w:trPr>
          <w:trHeight w:hRule="exact" w:val="288"/>
          <w:jc w:val="center"/>
        </w:trPr>
        <w:tc>
          <w:tcPr>
            <w:tcW w:w="1838" w:type="dxa"/>
            <w:tcBorders>
              <w:top w:val="single" w:sz="4" w:space="0" w:color="auto"/>
              <w:left w:val="single" w:sz="4" w:space="0" w:color="auto"/>
            </w:tcBorders>
            <w:shd w:val="clear" w:color="auto" w:fill="E9E0E2"/>
            <w:vAlign w:val="bottom"/>
          </w:tcPr>
          <w:p w:rsidR="00944327" w:rsidRDefault="00734588">
            <w:pPr>
              <w:pStyle w:val="Corpsdutexte0"/>
              <w:framePr w:w="5520" w:wrap="notBeside" w:vAnchor="text" w:hAnchor="text" w:xAlign="center" w:y="1"/>
              <w:shd w:val="clear" w:color="auto" w:fill="auto"/>
              <w:spacing w:before="0" w:after="0" w:line="220" w:lineRule="exact"/>
              <w:ind w:firstLine="0"/>
            </w:pPr>
            <w:r>
              <w:rPr>
                <w:rStyle w:val="Corpsdutexte"/>
              </w:rPr>
              <w:t>Iris</w:t>
            </w:r>
          </w:p>
        </w:tc>
        <w:tc>
          <w:tcPr>
            <w:tcW w:w="1838" w:type="dxa"/>
            <w:tcBorders>
              <w:top w:val="single" w:sz="4" w:space="0" w:color="auto"/>
              <w:left w:val="single" w:sz="4" w:space="0" w:color="auto"/>
            </w:tcBorders>
            <w:shd w:val="clear" w:color="auto" w:fill="E9E0E2"/>
            <w:vAlign w:val="bottom"/>
          </w:tcPr>
          <w:p w:rsidR="00944327" w:rsidRDefault="00734588">
            <w:pPr>
              <w:pStyle w:val="Corpsdutexte0"/>
              <w:framePr w:w="5520" w:wrap="notBeside" w:vAnchor="text" w:hAnchor="text" w:xAlign="center" w:y="1"/>
              <w:shd w:val="clear" w:color="auto" w:fill="auto"/>
              <w:spacing w:before="0" w:after="0" w:line="220" w:lineRule="exact"/>
              <w:ind w:firstLine="0"/>
            </w:pPr>
            <w:r>
              <w:rPr>
                <w:rStyle w:val="Corpsdutexte"/>
                <w:lang w:val="de"/>
              </w:rPr>
              <w:t>DNA</w:t>
            </w:r>
          </w:p>
        </w:tc>
        <w:tc>
          <w:tcPr>
            <w:tcW w:w="1843" w:type="dxa"/>
            <w:tcBorders>
              <w:top w:val="single" w:sz="4" w:space="0" w:color="auto"/>
              <w:left w:val="single" w:sz="4" w:space="0" w:color="auto"/>
              <w:right w:val="single" w:sz="4" w:space="0" w:color="auto"/>
            </w:tcBorders>
            <w:shd w:val="clear" w:color="auto" w:fill="E9E0E2"/>
            <w:vAlign w:val="bottom"/>
          </w:tcPr>
          <w:p w:rsidR="00944327" w:rsidRDefault="00734588">
            <w:pPr>
              <w:pStyle w:val="Corpsdutexte0"/>
              <w:framePr w:w="5520" w:wrap="notBeside" w:vAnchor="text" w:hAnchor="text" w:xAlign="center" w:y="1"/>
              <w:shd w:val="clear" w:color="auto" w:fill="auto"/>
              <w:spacing w:before="0" w:after="0" w:line="220" w:lineRule="exact"/>
              <w:ind w:firstLine="0"/>
            </w:pPr>
            <w:r>
              <w:rPr>
                <w:rStyle w:val="Corpsdutexte"/>
              </w:rPr>
              <w:t>Hand-vein</w:t>
            </w:r>
          </w:p>
        </w:tc>
      </w:tr>
      <w:tr w:rsidR="00944327">
        <w:tblPrEx>
          <w:tblCellMar>
            <w:top w:w="0" w:type="dxa"/>
            <w:bottom w:w="0" w:type="dxa"/>
          </w:tblCellMar>
        </w:tblPrEx>
        <w:trPr>
          <w:trHeight w:hRule="exact" w:val="581"/>
          <w:jc w:val="center"/>
        </w:trPr>
        <w:tc>
          <w:tcPr>
            <w:tcW w:w="1838" w:type="dxa"/>
            <w:tcBorders>
              <w:top w:val="single" w:sz="4" w:space="0" w:color="auto"/>
              <w:left w:val="single" w:sz="4" w:space="0" w:color="auto"/>
              <w:bottom w:val="single" w:sz="4" w:space="0" w:color="auto"/>
            </w:tcBorders>
            <w:shd w:val="clear" w:color="auto" w:fill="E9E0E2"/>
            <w:vAlign w:val="center"/>
          </w:tcPr>
          <w:p w:rsidR="00944327" w:rsidRDefault="00734588">
            <w:pPr>
              <w:pStyle w:val="Corpsdutexte0"/>
              <w:framePr w:w="5520" w:wrap="notBeside" w:vAnchor="text" w:hAnchor="text" w:xAlign="center" w:y="1"/>
              <w:shd w:val="clear" w:color="auto" w:fill="auto"/>
              <w:spacing w:before="0" w:after="0" w:line="220" w:lineRule="exact"/>
              <w:ind w:firstLine="0"/>
            </w:pPr>
            <w:r>
              <w:rPr>
                <w:rStyle w:val="Corpsdutexte"/>
              </w:rPr>
              <w:t>Voice</w:t>
            </w:r>
          </w:p>
        </w:tc>
        <w:tc>
          <w:tcPr>
            <w:tcW w:w="1838" w:type="dxa"/>
            <w:tcBorders>
              <w:top w:val="single" w:sz="4" w:space="0" w:color="auto"/>
              <w:left w:val="single" w:sz="4" w:space="0" w:color="auto"/>
              <w:bottom w:val="single" w:sz="4" w:space="0" w:color="auto"/>
            </w:tcBorders>
            <w:shd w:val="clear" w:color="auto" w:fill="E9E0E2"/>
            <w:vAlign w:val="bottom"/>
          </w:tcPr>
          <w:p w:rsidR="00944327" w:rsidRDefault="00734588">
            <w:pPr>
              <w:pStyle w:val="Corpsdutexte0"/>
              <w:framePr w:w="5520" w:wrap="notBeside" w:vAnchor="text" w:hAnchor="text" w:xAlign="center" w:y="1"/>
              <w:shd w:val="clear" w:color="auto" w:fill="auto"/>
              <w:spacing w:before="0" w:after="0" w:line="278" w:lineRule="exact"/>
              <w:ind w:firstLine="0"/>
            </w:pPr>
            <w:r>
              <w:rPr>
                <w:rStyle w:val="Corpsdutexte"/>
              </w:rPr>
              <w:t>Infra-red Thermogram</w:t>
            </w:r>
          </w:p>
        </w:tc>
        <w:tc>
          <w:tcPr>
            <w:tcW w:w="1843" w:type="dxa"/>
            <w:tcBorders>
              <w:top w:val="single" w:sz="4" w:space="0" w:color="auto"/>
              <w:left w:val="single" w:sz="4" w:space="0" w:color="auto"/>
              <w:bottom w:val="single" w:sz="4" w:space="0" w:color="auto"/>
              <w:right w:val="single" w:sz="4" w:space="0" w:color="auto"/>
            </w:tcBorders>
            <w:shd w:val="clear" w:color="auto" w:fill="E9E0E2"/>
          </w:tcPr>
          <w:p w:rsidR="00944327" w:rsidRDefault="00944327">
            <w:pPr>
              <w:framePr w:w="5520" w:wrap="notBeside" w:vAnchor="text" w:hAnchor="text" w:xAlign="center" w:y="1"/>
              <w:rPr>
                <w:sz w:val="10"/>
                <w:szCs w:val="10"/>
              </w:rPr>
            </w:pPr>
          </w:p>
        </w:tc>
      </w:tr>
    </w:tbl>
    <w:p w:rsidR="00944327" w:rsidRDefault="00944327">
      <w:pPr>
        <w:rPr>
          <w:sz w:val="2"/>
          <w:szCs w:val="2"/>
        </w:rPr>
      </w:pPr>
    </w:p>
    <w:p w:rsidR="00944327" w:rsidRDefault="00734588">
      <w:pPr>
        <w:pStyle w:val="Corpsdutexte0"/>
        <w:shd w:val="clear" w:color="auto" w:fill="auto"/>
        <w:spacing w:before="245" w:after="243" w:line="278" w:lineRule="exact"/>
        <w:ind w:left="20" w:right="20" w:firstLine="0"/>
        <w:jc w:val="both"/>
      </w:pPr>
      <w:r>
        <w:rPr>
          <w:rStyle w:val="Corpsdutexte"/>
        </w:rPr>
        <w:t xml:space="preserve">Technically, the </w:t>
      </w:r>
      <w:r>
        <w:rPr>
          <w:rStyle w:val="Corpsdutexte"/>
        </w:rPr>
        <w:t>term biometrics applies only to the</w:t>
      </w:r>
      <w:r>
        <w:rPr>
          <w:rStyle w:val="CorpsdutexteItalique0"/>
        </w:rPr>
        <w:t xml:space="preserve"> computerised</w:t>
      </w:r>
      <w:r>
        <w:rPr>
          <w:rStyle w:val="Corpsdutexte"/>
        </w:rPr>
        <w:t xml:space="preserve"> identification of a person based on behavioral or physical characteristics. The use of the photographic voter lists is often referred to as "biometric" or "human adjudicated biometric" </w:t>
      </w:r>
      <w:r>
        <w:rPr>
          <w:rStyle w:val="Corpsdutexte"/>
          <w:lang w:val="sl"/>
        </w:rPr>
        <w:t xml:space="preserve">- </w:t>
      </w:r>
      <w:r>
        <w:rPr>
          <w:rStyle w:val="Corpsdutexte"/>
        </w:rPr>
        <w:t>technically these te</w:t>
      </w:r>
      <w:r>
        <w:rPr>
          <w:rStyle w:val="Corpsdutexte"/>
        </w:rPr>
        <w:t>rms are incorrect.</w:t>
      </w:r>
    </w:p>
    <w:p w:rsidR="00944327" w:rsidRDefault="00734588">
      <w:pPr>
        <w:pStyle w:val="En-tte431"/>
        <w:keepNext/>
        <w:keepLines/>
        <w:shd w:val="clear" w:color="auto" w:fill="auto"/>
        <w:spacing w:before="0" w:after="202" w:line="200" w:lineRule="exact"/>
        <w:ind w:left="20"/>
      </w:pPr>
      <w:bookmarkStart w:id="178" w:name="bookmark123"/>
      <w:r>
        <w:rPr>
          <w:rStyle w:val="En-tte43a"/>
          <w:lang w:val="sl"/>
        </w:rPr>
        <w:t xml:space="preserve">10.2.5 </w:t>
      </w:r>
      <w:r>
        <w:rPr>
          <w:rStyle w:val="En-tte43a"/>
        </w:rPr>
        <w:t>Requirements for a Biometric Characteristic</w:t>
      </w:r>
      <w:bookmarkEnd w:id="178"/>
    </w:p>
    <w:p w:rsidR="00944327" w:rsidRDefault="00734588">
      <w:pPr>
        <w:pStyle w:val="Corpsdutexte0"/>
        <w:shd w:val="clear" w:color="auto" w:fill="auto"/>
        <w:spacing w:before="0" w:after="342" w:line="283" w:lineRule="exact"/>
        <w:ind w:left="20" w:right="20" w:firstLine="0"/>
        <w:jc w:val="both"/>
      </w:pPr>
      <w:r>
        <w:rPr>
          <w:rStyle w:val="Corpsdutexte"/>
        </w:rPr>
        <w:t>The following list of characteristics is based on this source</w:t>
      </w:r>
      <w:r>
        <w:rPr>
          <w:rStyle w:val="Corpsdutexte"/>
          <w:vertAlign w:val="superscript"/>
        </w:rPr>
        <w:footnoteReference w:id="88"/>
      </w:r>
      <w:r>
        <w:rPr>
          <w:rStyle w:val="Corpsdutexte"/>
        </w:rPr>
        <w:t xml:space="preserve"> and has been amended for an electoral context.</w:t>
      </w:r>
    </w:p>
    <w:p w:rsidR="00944327" w:rsidRDefault="00734588">
      <w:pPr>
        <w:pStyle w:val="Corpsdutexte30"/>
        <w:shd w:val="clear" w:color="auto" w:fill="E9E0E2"/>
        <w:spacing w:line="230" w:lineRule="exact"/>
        <w:ind w:left="120" w:firstLine="0"/>
      </w:pPr>
      <w:r>
        <w:rPr>
          <w:rStyle w:val="Corpsdutexte395pt"/>
        </w:rPr>
        <w:t>Universality:</w:t>
      </w:r>
      <w:r>
        <w:rPr>
          <w:rStyle w:val="Corpsdutexte3"/>
        </w:rPr>
        <w:t xml:space="preserve"> Every voter or citizen to be registered should possess the trait.</w:t>
      </w:r>
    </w:p>
    <w:p w:rsidR="00944327" w:rsidRDefault="00734588">
      <w:pPr>
        <w:pStyle w:val="Corpsdutexte30"/>
        <w:shd w:val="clear" w:color="auto" w:fill="E9E0E2"/>
        <w:spacing w:line="230" w:lineRule="exact"/>
        <w:ind w:left="120" w:firstLine="0"/>
      </w:pPr>
      <w:r>
        <w:rPr>
          <w:rStyle w:val="Corpsdutexte395pt"/>
        </w:rPr>
        <w:t>Uniqueness:</w:t>
      </w:r>
      <w:r>
        <w:rPr>
          <w:rStyle w:val="Corpsdutexte3"/>
        </w:rPr>
        <w:t xml:space="preserve"> The given trait should be sufficiently different across all registrants.</w:t>
      </w:r>
    </w:p>
    <w:p w:rsidR="00944327" w:rsidRDefault="00734588">
      <w:pPr>
        <w:pStyle w:val="Corpsdutexte30"/>
        <w:shd w:val="clear" w:color="auto" w:fill="E9E0E2"/>
        <w:spacing w:line="230" w:lineRule="exact"/>
        <w:ind w:left="120" w:right="180" w:firstLine="0"/>
      </w:pPr>
      <w:r>
        <w:rPr>
          <w:rStyle w:val="Corpsdutexte395pt"/>
        </w:rPr>
        <w:t>Permanence:</w:t>
      </w:r>
      <w:r>
        <w:rPr>
          <w:rStyle w:val="Corpsdutexte3"/>
        </w:rPr>
        <w:t xml:space="preserve"> The biometric trait of a voter or citizen should be sufficiently stable over time with respe</w:t>
      </w:r>
      <w:r>
        <w:rPr>
          <w:rStyle w:val="Corpsdutexte3"/>
        </w:rPr>
        <w:t xml:space="preserve">ct to a given matching algorithm. A trait that changes or degrades rapidly is not a useful biometric. </w:t>
      </w:r>
      <w:r>
        <w:rPr>
          <w:rStyle w:val="Corpsdutexte395pt0"/>
        </w:rPr>
        <w:t>Measurability:</w:t>
      </w:r>
      <w:r>
        <w:rPr>
          <w:rStyle w:val="Corpsdutexte3"/>
        </w:rPr>
        <w:t xml:space="preserve"> It should be possible to capture the biometric characteristic using suitable hardware, software and processes that do not unduly inconvenience the citizen.</w:t>
      </w:r>
    </w:p>
    <w:p w:rsidR="00944327" w:rsidRDefault="00734588">
      <w:pPr>
        <w:pStyle w:val="Corpsdutexte30"/>
        <w:shd w:val="clear" w:color="auto" w:fill="E9E0E2"/>
        <w:spacing w:line="230" w:lineRule="exact"/>
        <w:ind w:left="120" w:right="180" w:firstLine="0"/>
      </w:pPr>
      <w:r>
        <w:rPr>
          <w:rStyle w:val="Corpsdutexte395pt"/>
        </w:rPr>
        <w:t>Performance:</w:t>
      </w:r>
      <w:r>
        <w:rPr>
          <w:rStyle w:val="Corpsdutexte3"/>
        </w:rPr>
        <w:t xml:space="preserve"> The recognition accuracy and the resources required to achieve that accuracy should me</w:t>
      </w:r>
      <w:r>
        <w:rPr>
          <w:rStyle w:val="Corpsdutexte3"/>
        </w:rPr>
        <w:t>et the requirements of the application. Other dimensions to performance include cost effectiveness, sustainability and time required. These are not strictly attributes of the given biometric, but must be part of a holistic evaluation of electoral biometric</w:t>
      </w:r>
      <w:r>
        <w:rPr>
          <w:rStyle w:val="Corpsdutexte3"/>
        </w:rPr>
        <w:t xml:space="preserve"> solutions.</w:t>
      </w:r>
    </w:p>
    <w:p w:rsidR="00944327" w:rsidRDefault="00734588">
      <w:pPr>
        <w:pStyle w:val="Corpsdutexte30"/>
        <w:shd w:val="clear" w:color="auto" w:fill="E9E0E2"/>
        <w:spacing w:line="230" w:lineRule="exact"/>
        <w:ind w:left="120" w:right="180" w:firstLine="0"/>
      </w:pPr>
      <w:r>
        <w:rPr>
          <w:rStyle w:val="Corpsdutexte395pt"/>
        </w:rPr>
        <w:t>Circumvention:</w:t>
      </w:r>
      <w:r>
        <w:rPr>
          <w:rStyle w:val="Corpsdutexte3"/>
        </w:rPr>
        <w:t xml:space="preserve"> The ease with which a given biometric characteristic can be falsified </w:t>
      </w:r>
      <w:r>
        <w:rPr>
          <w:rStyle w:val="Corpsdutexte3"/>
          <w:lang w:val="sl"/>
        </w:rPr>
        <w:t xml:space="preserve">— </w:t>
      </w:r>
      <w:r>
        <w:rPr>
          <w:rStyle w:val="Corpsdutexte3"/>
        </w:rPr>
        <w:t xml:space="preserve">for example, silicone fake fingerprints, or photographs of faces instead of real </w:t>
      </w:r>
      <w:r>
        <w:rPr>
          <w:rStyle w:val="Corpsdutexte3"/>
          <w:lang w:val="sl"/>
        </w:rPr>
        <w:t xml:space="preserve">— </w:t>
      </w:r>
      <w:r>
        <w:rPr>
          <w:rStyle w:val="Corpsdutexte3"/>
        </w:rPr>
        <w:t xml:space="preserve">in order to fool a biometric system </w:t>
      </w:r>
      <w:r>
        <w:rPr>
          <w:rStyle w:val="Corpsdutexte395pt0"/>
        </w:rPr>
        <w:t>Acceptability:</w:t>
      </w:r>
      <w:r>
        <w:rPr>
          <w:rStyle w:val="Corpsdutexte3"/>
        </w:rPr>
        <w:t xml:space="preserve"> Voters or citizens that</w:t>
      </w:r>
      <w:r>
        <w:rPr>
          <w:rStyle w:val="Corpsdutexte3"/>
        </w:rPr>
        <w:t xml:space="preserve"> will be registered should be willing to present their biometric trait to the system. In many cultures, fingerprints may be acceptable while facial image capture may be more of a challenge.</w:t>
      </w:r>
      <w:r>
        <w:br w:type="page"/>
      </w:r>
    </w:p>
    <w:p w:rsidR="00944327" w:rsidRDefault="00734588">
      <w:pPr>
        <w:pStyle w:val="En-tte421"/>
        <w:keepNext/>
        <w:keepLines/>
        <w:shd w:val="clear" w:color="auto" w:fill="auto"/>
        <w:spacing w:before="0" w:after="0" w:line="230" w:lineRule="exact"/>
        <w:ind w:left="120"/>
      </w:pPr>
      <w:bookmarkStart w:id="179" w:name="bookmark124"/>
      <w:r>
        <w:rPr>
          <w:rStyle w:val="En-tte42a"/>
        </w:rPr>
        <w:lastRenderedPageBreak/>
        <w:t>Case Study Comoros</w:t>
      </w:r>
      <w:bookmarkEnd w:id="179"/>
    </w:p>
    <w:p w:rsidR="00944327" w:rsidRDefault="00734588">
      <w:pPr>
        <w:pStyle w:val="Corpsdutexte30"/>
        <w:shd w:val="clear" w:color="auto" w:fill="auto"/>
        <w:spacing w:line="230" w:lineRule="exact"/>
        <w:ind w:left="120" w:right="220" w:firstLine="0"/>
      </w:pPr>
      <w:r>
        <w:rPr>
          <w:rStyle w:val="Corpsdutexte3"/>
        </w:rPr>
        <w:t xml:space="preserve">In </w:t>
      </w:r>
      <w:r>
        <w:rPr>
          <w:rStyle w:val="Corpsdutexte3"/>
          <w:lang w:val="sl"/>
        </w:rPr>
        <w:t xml:space="preserve">2014, </w:t>
      </w:r>
      <w:r>
        <w:rPr>
          <w:rStyle w:val="Corpsdutexte3"/>
        </w:rPr>
        <w:t>Comoros decided to compile a new vote</w:t>
      </w:r>
      <w:r>
        <w:rPr>
          <w:rStyle w:val="Corpsdutexte3"/>
        </w:rPr>
        <w:t>r register, since much of its population lacked birth certificates was thus not captured by national identification. Previous practice deployed mobile identification units</w:t>
      </w:r>
      <w:r>
        <w:rPr>
          <w:rStyle w:val="Corpsdutexte3Italique"/>
        </w:rPr>
        <w:t xml:space="preserve"> (caravans)</w:t>
      </w:r>
      <w:r>
        <w:rPr>
          <w:rStyle w:val="Corpsdutexte3"/>
        </w:rPr>
        <w:t xml:space="preserve"> across the three island, to issue substitute birth certificates to citize</w:t>
      </w:r>
      <w:r>
        <w:rPr>
          <w:rStyle w:val="Corpsdutexte3"/>
        </w:rPr>
        <w:t>ns based on witness testimony, so that those identified could subsequently register to vote.</w:t>
      </w:r>
    </w:p>
    <w:p w:rsidR="00944327" w:rsidRDefault="00734588">
      <w:pPr>
        <w:pStyle w:val="Corpsdutexte30"/>
        <w:shd w:val="clear" w:color="auto" w:fill="auto"/>
        <w:spacing w:line="230" w:lineRule="exact"/>
        <w:ind w:left="120" w:right="220" w:firstLine="0"/>
      </w:pPr>
      <w:r>
        <w:rPr>
          <w:rStyle w:val="Corpsdutexte3"/>
        </w:rPr>
        <w:t xml:space="preserve">In </w:t>
      </w:r>
      <w:r>
        <w:rPr>
          <w:rStyle w:val="Corpsdutexte3"/>
          <w:lang w:val="sl"/>
        </w:rPr>
        <w:t xml:space="preserve">2010, </w:t>
      </w:r>
      <w:r>
        <w:rPr>
          <w:rStyle w:val="Corpsdutexte3"/>
        </w:rPr>
        <w:t>however, government opted to implement direct capture biometric voter registration through UNDP, funded with a grant from France. Estimates put the number</w:t>
      </w:r>
      <w:r>
        <w:rPr>
          <w:rStyle w:val="Corpsdutexte3"/>
        </w:rPr>
        <w:t xml:space="preserve"> of Comorians resident in France at </w:t>
      </w:r>
      <w:r>
        <w:rPr>
          <w:rStyle w:val="Corpsdutexte3"/>
          <w:lang w:val="sl"/>
        </w:rPr>
        <w:t xml:space="preserve">350,000, </w:t>
      </w:r>
      <w:r>
        <w:rPr>
          <w:rStyle w:val="Corpsdutexte3"/>
        </w:rPr>
        <w:t xml:space="preserve">while about </w:t>
      </w:r>
      <w:r>
        <w:rPr>
          <w:rStyle w:val="Corpsdutexte3"/>
          <w:lang w:val="sl"/>
        </w:rPr>
        <w:t xml:space="preserve">700,000 </w:t>
      </w:r>
      <w:r>
        <w:rPr>
          <w:rStyle w:val="Corpsdutexte3"/>
        </w:rPr>
        <w:t xml:space="preserve">reside on the islands. Having obtained independence only in </w:t>
      </w:r>
      <w:r>
        <w:rPr>
          <w:rStyle w:val="Corpsdutexte3"/>
          <w:lang w:val="sl"/>
        </w:rPr>
        <w:t xml:space="preserve">1975, </w:t>
      </w:r>
      <w:r>
        <w:rPr>
          <w:rStyle w:val="Corpsdutexte3"/>
        </w:rPr>
        <w:t>with one of the four islands remaining French, many Comorians hold French or dual citizenship. On the main island, many youth</w:t>
      </w:r>
      <w:r>
        <w:rPr>
          <w:rStyle w:val="Corpsdutexte3"/>
        </w:rPr>
        <w:t xml:space="preserve"> born to both parents of solely Comorian citizenship have French or dual citizens "adopt" them, so that they can claim French citizenship to work in Europe. Identification drives issue them substitute birth certificates with a French or dual national fathe</w:t>
      </w:r>
      <w:r>
        <w:rPr>
          <w:rStyle w:val="Corpsdutexte3"/>
        </w:rPr>
        <w:t>r.</w:t>
      </w:r>
    </w:p>
    <w:p w:rsidR="00944327" w:rsidRDefault="00734588">
      <w:pPr>
        <w:pStyle w:val="Corpsdutexte30"/>
        <w:shd w:val="clear" w:color="auto" w:fill="auto"/>
        <w:spacing w:after="264" w:line="230" w:lineRule="exact"/>
        <w:ind w:left="120" w:right="220" w:firstLine="0"/>
      </w:pPr>
      <w:r>
        <w:rPr>
          <w:rStyle w:val="Corpsdutexte3"/>
        </w:rPr>
        <w:t xml:space="preserve">When UNDP roamed the main island to capture fingerprints for voter registration, teams covered even the most remote villages, accessible only by donkey or boat. Yet, only </w:t>
      </w:r>
      <w:r>
        <w:rPr>
          <w:rStyle w:val="Corpsdutexte3"/>
          <w:lang w:val="sl"/>
        </w:rPr>
        <w:t xml:space="preserve">39 </w:t>
      </w:r>
      <w:r>
        <w:rPr>
          <w:rStyle w:val="Corpsdutexte3"/>
        </w:rPr>
        <w:t>per cent of eligible population signed up, since the population assumed that bi</w:t>
      </w:r>
      <w:r>
        <w:rPr>
          <w:rStyle w:val="Corpsdutexte3"/>
        </w:rPr>
        <w:t>ometric capture precluded subsequent acquisition of French citizenship through "adoption". Once another identification drive issued substitute birth certificates, a second UNDP registration exercise was able to significantly top up voter registration.</w:t>
      </w:r>
    </w:p>
    <w:p w:rsidR="00944327" w:rsidRDefault="00734588">
      <w:pPr>
        <w:pStyle w:val="En-tte431"/>
        <w:keepNext/>
        <w:keepLines/>
        <w:shd w:val="clear" w:color="auto" w:fill="auto"/>
        <w:spacing w:before="0" w:after="265" w:line="200" w:lineRule="exact"/>
        <w:ind w:left="20"/>
      </w:pPr>
      <w:bookmarkStart w:id="180" w:name="bookmark125"/>
      <w:r>
        <w:rPr>
          <w:rStyle w:val="En-tte43b"/>
          <w:lang w:val="sl"/>
        </w:rPr>
        <w:t>10.2</w:t>
      </w:r>
      <w:r>
        <w:rPr>
          <w:rStyle w:val="En-tte43b"/>
          <w:lang w:val="sl"/>
        </w:rPr>
        <w:t xml:space="preserve">.6 </w:t>
      </w:r>
      <w:r>
        <w:rPr>
          <w:rStyle w:val="En-tte43b"/>
        </w:rPr>
        <w:t>Biometric Characteristics used for Electoral Purposes</w:t>
      </w:r>
      <w:bookmarkEnd w:id="180"/>
    </w:p>
    <w:p w:rsidR="00944327" w:rsidRDefault="00734588">
      <w:pPr>
        <w:pStyle w:val="Corpsdutexte0"/>
        <w:shd w:val="clear" w:color="auto" w:fill="auto"/>
        <w:spacing w:before="0" w:after="240" w:line="278" w:lineRule="exact"/>
        <w:ind w:left="20" w:right="20" w:firstLine="0"/>
        <w:jc w:val="both"/>
      </w:pPr>
      <w:r>
        <w:rPr>
          <w:rStyle w:val="Corpsdutexte"/>
        </w:rPr>
        <w:t xml:space="preserve">By </w:t>
      </w:r>
      <w:r>
        <w:rPr>
          <w:rStyle w:val="Corpsdutexte"/>
          <w:lang w:val="hr"/>
        </w:rPr>
        <w:t xml:space="preserve">far the </w:t>
      </w:r>
      <w:r>
        <w:rPr>
          <w:rStyle w:val="Corpsdutexte"/>
        </w:rPr>
        <w:t xml:space="preserve">most common biometric used in </w:t>
      </w:r>
      <w:r>
        <w:rPr>
          <w:rStyle w:val="Corpsdutexte"/>
          <w:lang w:val="hr"/>
        </w:rPr>
        <w:t xml:space="preserve">the </w:t>
      </w:r>
      <w:r>
        <w:rPr>
          <w:rStyle w:val="Corpsdutexte"/>
        </w:rPr>
        <w:t xml:space="preserve">electoral context is fingerprint. Less frequently observed, but also in wide use, is the facial image biometric. Pilot studies have been conducted that </w:t>
      </w:r>
      <w:r>
        <w:rPr>
          <w:rStyle w:val="Corpsdutexte"/>
        </w:rPr>
        <w:t>used the iris, but we are not aware of any deployment of this characteristic in an electoral context.</w:t>
      </w:r>
    </w:p>
    <w:p w:rsidR="00944327" w:rsidRDefault="00734588">
      <w:pPr>
        <w:pStyle w:val="Corpsdutexte0"/>
        <w:shd w:val="clear" w:color="auto" w:fill="auto"/>
        <w:spacing w:before="0" w:after="240" w:line="278" w:lineRule="exact"/>
        <w:ind w:left="20" w:right="20" w:firstLine="0"/>
        <w:jc w:val="both"/>
      </w:pPr>
      <w:r>
        <w:rPr>
          <w:rStyle w:val="Corpsdutexte"/>
        </w:rPr>
        <w:t xml:space="preserve">From an observer's perspective, fingerprints (by far the most prevalent biometric characteristic in the elections context) might not seem to meet the </w:t>
      </w:r>
      <w:r>
        <w:rPr>
          <w:rStyle w:val="Corpsdutexte"/>
        </w:rPr>
        <w:t xml:space="preserve">requirements of universality and permanence. Some citizens will be missing fingers or hands, many citizens' fingerprints will be hard to capture (discussed in more detail later on in this section). The acceptability and performance of fingerprints and the </w:t>
      </w:r>
      <w:r>
        <w:rPr>
          <w:rStyle w:val="Corpsdutexte"/>
        </w:rPr>
        <w:t>economies of scale arising from massive global investments in fingerprint biometrics technologies offset the issues of universality and performance.</w:t>
      </w:r>
    </w:p>
    <w:p w:rsidR="00944327" w:rsidRDefault="00734588">
      <w:pPr>
        <w:pStyle w:val="Corpsdutexte0"/>
        <w:shd w:val="clear" w:color="auto" w:fill="auto"/>
        <w:spacing w:before="0" w:after="240" w:line="278" w:lineRule="exact"/>
        <w:ind w:left="20" w:right="20" w:firstLine="0"/>
        <w:jc w:val="both"/>
      </w:pPr>
      <w:r>
        <w:rPr>
          <w:rStyle w:val="Corpsdutexte"/>
        </w:rPr>
        <w:t>Agencies involved in civil and population registries may have the opportunity to capture a person's biometr</w:t>
      </w:r>
      <w:r>
        <w:rPr>
          <w:rStyle w:val="Corpsdutexte"/>
        </w:rPr>
        <w:t>ic repeatedly and regularly (renewal of identity cards, application for further documents (birth certificates for children, passports etc). This allows the overall system to better handle small changes or degradation over time as well as to capture previou</w:t>
      </w:r>
      <w:r>
        <w:rPr>
          <w:rStyle w:val="Corpsdutexte"/>
        </w:rPr>
        <w:t>sly unavailable biometrics (for example where a hand was bandaged at initial enrollment). Elections management bodies, who typically struggle to resource and sustain continuous registration processes, often get only the one opportunity to capture a voter's</w:t>
      </w:r>
      <w:r>
        <w:rPr>
          <w:rStyle w:val="Corpsdutexte"/>
        </w:rPr>
        <w:t xml:space="preserve"> biometric.</w:t>
      </w:r>
    </w:p>
    <w:p w:rsidR="00944327" w:rsidRDefault="00734588">
      <w:pPr>
        <w:pStyle w:val="Corpsdutexte0"/>
        <w:shd w:val="clear" w:color="auto" w:fill="auto"/>
        <w:spacing w:before="0" w:after="0" w:line="278" w:lineRule="exact"/>
        <w:ind w:left="20" w:right="20" w:firstLine="0"/>
        <w:jc w:val="both"/>
      </w:pPr>
      <w:r>
        <w:rPr>
          <w:rStyle w:val="Corpsdutexte"/>
        </w:rPr>
        <w:t>Where a system uses more than one biometric characteristic is can be referred to as a multi-modal biometric system. For example, some population or voter registries capture both fingerprints and facial images and matching (comparison to determi</w:t>
      </w:r>
      <w:r>
        <w:rPr>
          <w:rStyle w:val="Corpsdutexte"/>
        </w:rPr>
        <w:t>ne possible multiple registrations) uses both captured biometrics.</w:t>
      </w:r>
      <w:r>
        <w:br w:type="page"/>
      </w:r>
    </w:p>
    <w:p w:rsidR="00944327" w:rsidRDefault="00734588">
      <w:pPr>
        <w:pStyle w:val="En-tte431"/>
        <w:keepNext/>
        <w:keepLines/>
        <w:shd w:val="clear" w:color="auto" w:fill="auto"/>
        <w:spacing w:before="0" w:after="265" w:line="200" w:lineRule="exact"/>
        <w:ind w:left="20"/>
      </w:pPr>
      <w:bookmarkStart w:id="181" w:name="bookmark126"/>
      <w:r>
        <w:rPr>
          <w:rStyle w:val="En-tte43c"/>
          <w:lang w:val="sl"/>
        </w:rPr>
        <w:lastRenderedPageBreak/>
        <w:t xml:space="preserve">10.2.7 </w:t>
      </w:r>
      <w:r w:rsidRPr="00734588">
        <w:rPr>
          <w:rStyle w:val="En-tte43c"/>
          <w:lang w:val="en-GB"/>
        </w:rPr>
        <w:t xml:space="preserve">Synergy </w:t>
      </w:r>
      <w:r>
        <w:rPr>
          <w:rStyle w:val="En-tte43c"/>
          <w:lang w:val="en-US"/>
        </w:rPr>
        <w:t xml:space="preserve">with </w:t>
      </w:r>
      <w:r w:rsidRPr="00734588">
        <w:rPr>
          <w:rStyle w:val="En-tte43c"/>
          <w:lang w:val="en-GB"/>
        </w:rPr>
        <w:t xml:space="preserve">civil </w:t>
      </w:r>
      <w:r>
        <w:rPr>
          <w:rStyle w:val="En-tte43c"/>
          <w:lang w:val="en-US"/>
        </w:rPr>
        <w:t>registers</w:t>
      </w:r>
      <w:bookmarkEnd w:id="181"/>
    </w:p>
    <w:p w:rsidR="00944327" w:rsidRDefault="00734588">
      <w:pPr>
        <w:pStyle w:val="Corpsdutexte0"/>
        <w:shd w:val="clear" w:color="auto" w:fill="auto"/>
        <w:spacing w:before="0" w:after="240" w:line="278" w:lineRule="exact"/>
        <w:ind w:left="20" w:right="20" w:firstLine="0"/>
        <w:jc w:val="both"/>
      </w:pPr>
      <w:r>
        <w:rPr>
          <w:rStyle w:val="Corpsdutexte"/>
        </w:rPr>
        <w:t>Where an agency other than the elections management body is responsible for the identification of citizens and uses biometrics in order to ensure unique</w:t>
      </w:r>
      <w:r>
        <w:rPr>
          <w:rStyle w:val="Corpsdutexte"/>
        </w:rPr>
        <w:t xml:space="preserve">ness of the civil or population register, the EMB generally has no need for the biometric </w:t>
      </w:r>
      <w:r>
        <w:rPr>
          <w:rStyle w:val="Corpsdutexte"/>
          <w:lang w:val="sl"/>
        </w:rPr>
        <w:t xml:space="preserve">- </w:t>
      </w:r>
      <w:r>
        <w:rPr>
          <w:rStyle w:val="Corpsdutexte"/>
        </w:rPr>
        <w:t>unless there is an intention to use it for voter identification or authentication on polling day.</w:t>
      </w:r>
    </w:p>
    <w:p w:rsidR="00944327" w:rsidRDefault="00734588">
      <w:pPr>
        <w:pStyle w:val="Corpsdutexte0"/>
        <w:shd w:val="clear" w:color="auto" w:fill="auto"/>
        <w:spacing w:before="0" w:after="231" w:line="278" w:lineRule="exact"/>
        <w:ind w:left="20" w:right="20" w:firstLine="0"/>
        <w:jc w:val="both"/>
      </w:pPr>
      <w:r>
        <w:rPr>
          <w:rStyle w:val="Corpsdutexte"/>
        </w:rPr>
        <w:t>Many voters registers are based on data extracted from civil or po</w:t>
      </w:r>
      <w:r>
        <w:rPr>
          <w:rStyle w:val="Corpsdutexte"/>
        </w:rPr>
        <w:t>pulation registries. In many of these cases, the data handed to the EMB will often be a subset of the attributes captured and will often include the facial photograph of the voter. The inclusion of the voter's photograph on the voter lists has long been re</w:t>
      </w:r>
      <w:r>
        <w:rPr>
          <w:rStyle w:val="Corpsdutexte"/>
        </w:rPr>
        <w:t xml:space="preserve">cognised as a simple but highly effective deterrent to election day abuses such as personation. This is popularly </w:t>
      </w:r>
      <w:r>
        <w:rPr>
          <w:rStyle w:val="Corpsdutexte"/>
          <w:lang w:val="sl"/>
        </w:rPr>
        <w:t xml:space="preserve">- </w:t>
      </w:r>
      <w:r>
        <w:rPr>
          <w:rStyle w:val="Corpsdutexte"/>
        </w:rPr>
        <w:t xml:space="preserve">though incorrectly </w:t>
      </w:r>
      <w:r>
        <w:rPr>
          <w:rStyle w:val="Corpsdutexte"/>
          <w:lang w:val="sl"/>
        </w:rPr>
        <w:t xml:space="preserve">- </w:t>
      </w:r>
      <w:r>
        <w:rPr>
          <w:rStyle w:val="Corpsdutexte"/>
        </w:rPr>
        <w:t>referred to as a "human adjudicated biometric."</w:t>
      </w:r>
    </w:p>
    <w:p w:rsidR="00944327" w:rsidRDefault="00734588">
      <w:pPr>
        <w:pStyle w:val="En-tte321"/>
        <w:keepNext/>
        <w:keepLines/>
        <w:shd w:val="clear" w:color="auto" w:fill="auto"/>
        <w:spacing w:before="0" w:after="247" w:line="290" w:lineRule="exact"/>
        <w:ind w:left="20" w:firstLine="0"/>
      </w:pPr>
      <w:bookmarkStart w:id="182" w:name="bookmark127"/>
      <w:r>
        <w:rPr>
          <w:rStyle w:val="En-tte32f2"/>
          <w:lang w:val="sl"/>
        </w:rPr>
        <w:t xml:space="preserve">10.3 </w:t>
      </w:r>
      <w:r>
        <w:rPr>
          <w:rStyle w:val="En-tte32f2"/>
        </w:rPr>
        <w:t xml:space="preserve">Biometric Enrollment I </w:t>
      </w:r>
      <w:r>
        <w:rPr>
          <w:rStyle w:val="En-tte32f2"/>
          <w:lang w:val="sl"/>
        </w:rPr>
        <w:t xml:space="preserve">- </w:t>
      </w:r>
      <w:r>
        <w:rPr>
          <w:rStyle w:val="En-tte32f2"/>
        </w:rPr>
        <w:t>an overview</w:t>
      </w:r>
      <w:bookmarkEnd w:id="182"/>
    </w:p>
    <w:p w:rsidR="00944327" w:rsidRDefault="00734588">
      <w:pPr>
        <w:pStyle w:val="Corpsdutexte0"/>
        <w:shd w:val="clear" w:color="auto" w:fill="auto"/>
        <w:spacing w:before="0" w:after="279" w:line="278" w:lineRule="exact"/>
        <w:ind w:left="20" w:right="20" w:firstLine="0"/>
        <w:jc w:val="both"/>
      </w:pPr>
      <w:r>
        <w:rPr>
          <w:rStyle w:val="Corpsdutexte"/>
        </w:rPr>
        <w:t xml:space="preserve">The process of capturing a </w:t>
      </w:r>
      <w:r>
        <w:rPr>
          <w:rStyle w:val="Corpsdutexte"/>
        </w:rPr>
        <w:t>person's biometrics is called "enrollment". Whether this takes place in an office dedicated to this purpose, or under a tree in a remote location, the basic process is the same. The steps are as follows:</w:t>
      </w:r>
    </w:p>
    <w:p w:rsidR="00944327" w:rsidRDefault="00734588">
      <w:pPr>
        <w:pStyle w:val="Corpsdutexte30"/>
        <w:numPr>
          <w:ilvl w:val="0"/>
          <w:numId w:val="31"/>
        </w:numPr>
        <w:shd w:val="clear" w:color="auto" w:fill="E9E0E2"/>
        <w:tabs>
          <w:tab w:val="left" w:pos="475"/>
        </w:tabs>
        <w:spacing w:line="230" w:lineRule="exact"/>
        <w:ind w:left="480" w:right="780"/>
      </w:pPr>
      <w:r>
        <w:rPr>
          <w:rStyle w:val="Corpsdutexte3"/>
        </w:rPr>
        <w:t>Citizens present themselves and various personal dat</w:t>
      </w:r>
      <w:r>
        <w:rPr>
          <w:rStyle w:val="Corpsdutexte3"/>
        </w:rPr>
        <w:t>a (date of birth, name, address, national ID number, etc) are captured on paper, in a computer or sometimes both.</w:t>
      </w:r>
    </w:p>
    <w:p w:rsidR="00944327" w:rsidRDefault="00734588">
      <w:pPr>
        <w:pStyle w:val="Corpsdutexte30"/>
        <w:numPr>
          <w:ilvl w:val="0"/>
          <w:numId w:val="31"/>
        </w:numPr>
        <w:shd w:val="clear" w:color="auto" w:fill="E9E0E2"/>
        <w:tabs>
          <w:tab w:val="left" w:pos="480"/>
        </w:tabs>
        <w:spacing w:line="230" w:lineRule="exact"/>
        <w:ind w:left="480" w:right="620"/>
      </w:pPr>
      <w:r>
        <w:rPr>
          <w:rStyle w:val="Corpsdutexte3"/>
        </w:rPr>
        <w:t xml:space="preserve">Citizens offer their finger(s), face, iris (as appropriate) to a sensor </w:t>
      </w:r>
      <w:r>
        <w:rPr>
          <w:rStyle w:val="Corpsdutexte3"/>
          <w:lang w:val="sl"/>
        </w:rPr>
        <w:t xml:space="preserve">- </w:t>
      </w:r>
      <w:r>
        <w:rPr>
          <w:rStyle w:val="Corpsdutexte3"/>
        </w:rPr>
        <w:t xml:space="preserve">a camera, a fingerprint sensor </w:t>
      </w:r>
      <w:r>
        <w:rPr>
          <w:rStyle w:val="Corpsdutexte3"/>
          <w:vertAlign w:val="superscript"/>
        </w:rPr>
        <w:t>(etc)</w:t>
      </w:r>
      <w:r>
        <w:rPr>
          <w:rStyle w:val="Corpsdutexte3"/>
        </w:rPr>
        <w:t>.</w:t>
      </w:r>
    </w:p>
    <w:p w:rsidR="00944327" w:rsidRDefault="00734588">
      <w:pPr>
        <w:pStyle w:val="Corpsdutexte30"/>
        <w:numPr>
          <w:ilvl w:val="0"/>
          <w:numId w:val="31"/>
        </w:numPr>
        <w:shd w:val="clear" w:color="auto" w:fill="E9E0E2"/>
        <w:tabs>
          <w:tab w:val="left" w:pos="470"/>
        </w:tabs>
        <w:spacing w:line="230" w:lineRule="exact"/>
        <w:ind w:left="120" w:firstLine="0"/>
        <w:jc w:val="both"/>
      </w:pPr>
      <w:r>
        <w:rPr>
          <w:rStyle w:val="Corpsdutexte3"/>
        </w:rPr>
        <w:t xml:space="preserve">The software will typically </w:t>
      </w:r>
      <w:r>
        <w:rPr>
          <w:rStyle w:val="Corpsdutexte3"/>
        </w:rPr>
        <w:t>conduct some pre-processing that may include some quality control.</w:t>
      </w:r>
    </w:p>
    <w:p w:rsidR="00944327" w:rsidRDefault="00734588">
      <w:pPr>
        <w:pStyle w:val="Corpsdutexte30"/>
        <w:numPr>
          <w:ilvl w:val="0"/>
          <w:numId w:val="31"/>
        </w:numPr>
        <w:shd w:val="clear" w:color="auto" w:fill="E9E0E2"/>
        <w:tabs>
          <w:tab w:val="left" w:pos="470"/>
        </w:tabs>
        <w:spacing w:line="230" w:lineRule="exact"/>
        <w:ind w:left="120" w:firstLine="0"/>
        <w:jc w:val="both"/>
      </w:pPr>
      <w:r>
        <w:rPr>
          <w:rStyle w:val="Corpsdutexte3"/>
        </w:rPr>
        <w:t>Assuming an acceptable quality of raw image has been taken, it is now stored.</w:t>
      </w:r>
    </w:p>
    <w:p w:rsidR="00944327" w:rsidRDefault="00734588">
      <w:pPr>
        <w:pStyle w:val="Corpsdutexte30"/>
        <w:numPr>
          <w:ilvl w:val="0"/>
          <w:numId w:val="31"/>
        </w:numPr>
        <w:shd w:val="clear" w:color="auto" w:fill="E9E0E2"/>
        <w:tabs>
          <w:tab w:val="left" w:pos="470"/>
        </w:tabs>
        <w:spacing w:line="230" w:lineRule="exact"/>
        <w:ind w:left="480" w:right="180"/>
      </w:pPr>
      <w:r>
        <w:rPr>
          <w:rStyle w:val="Corpsdutexte3"/>
        </w:rPr>
        <w:t xml:space="preserve">The system will extract what are known as biometric features </w:t>
      </w:r>
      <w:r>
        <w:rPr>
          <w:rStyle w:val="Corpsdutexte3"/>
          <w:lang w:val="sl"/>
        </w:rPr>
        <w:t xml:space="preserve">- </w:t>
      </w:r>
      <w:r>
        <w:rPr>
          <w:rStyle w:val="Corpsdutexte3"/>
        </w:rPr>
        <w:t>digital representations of the attributes of the</w:t>
      </w:r>
      <w:r>
        <w:rPr>
          <w:rStyle w:val="Corpsdutexte3"/>
        </w:rPr>
        <w:t xml:space="preserve"> biometric (for example ridge endings or bifurcations of fingerprints, relative locations of eyes, cheekbones, noses in a facial image).</w:t>
      </w:r>
    </w:p>
    <w:p w:rsidR="00944327" w:rsidRDefault="00734588">
      <w:pPr>
        <w:pStyle w:val="Corpsdutexte30"/>
        <w:numPr>
          <w:ilvl w:val="0"/>
          <w:numId w:val="31"/>
        </w:numPr>
        <w:shd w:val="clear" w:color="auto" w:fill="E9E0E2"/>
        <w:tabs>
          <w:tab w:val="left" w:pos="470"/>
        </w:tabs>
        <w:spacing w:after="322" w:line="230" w:lineRule="exact"/>
        <w:ind w:left="120" w:firstLine="0"/>
        <w:jc w:val="both"/>
      </w:pPr>
      <w:r>
        <w:rPr>
          <w:rStyle w:val="Corpsdutexte3"/>
        </w:rPr>
        <w:t>The system will store the originally captured raw data and the extracted features.</w:t>
      </w:r>
    </w:p>
    <w:p w:rsidR="00944327" w:rsidRDefault="00734588">
      <w:pPr>
        <w:pStyle w:val="Corpsdutexte0"/>
        <w:shd w:val="clear" w:color="auto" w:fill="auto"/>
        <w:spacing w:before="0" w:after="67" w:line="278" w:lineRule="exact"/>
        <w:ind w:left="20" w:right="20" w:firstLine="0"/>
        <w:jc w:val="both"/>
      </w:pPr>
      <w:r>
        <w:rPr>
          <w:rStyle w:val="Corpsdutexte"/>
        </w:rPr>
        <w:t>Some of these steps may be repeated if the quality control process deems it necessary. These steps may also be repeated if, for example, more than one fingerprint is being captured (a very typical situation). Different solutions will have different workflo</w:t>
      </w:r>
      <w:r>
        <w:rPr>
          <w:rStyle w:val="Corpsdutexte"/>
        </w:rPr>
        <w:t xml:space="preserve">ws. Very rudimentary systems may have minimal quality controls </w:t>
      </w:r>
      <w:r>
        <w:rPr>
          <w:rStyle w:val="Corpsdutexte"/>
          <w:lang w:val="sl"/>
        </w:rPr>
        <w:t xml:space="preserve">- </w:t>
      </w:r>
      <w:r>
        <w:rPr>
          <w:rStyle w:val="Corpsdutexte"/>
        </w:rPr>
        <w:t xml:space="preserve">possibly necessitated by the need for high throughput. Some systems may have quality control thresholds that are too high </w:t>
      </w:r>
      <w:r>
        <w:rPr>
          <w:rStyle w:val="Corpsdutexte"/>
          <w:lang w:val="sl"/>
        </w:rPr>
        <w:t xml:space="preserve">- </w:t>
      </w:r>
      <w:r>
        <w:rPr>
          <w:rStyle w:val="Corpsdutexte"/>
        </w:rPr>
        <w:t xml:space="preserve">resulting in failure to enrol the citizen or voter's biometrics at </w:t>
      </w:r>
      <w:r>
        <w:rPr>
          <w:rStyle w:val="Corpsdutexte"/>
        </w:rPr>
        <w:t>all.</w:t>
      </w:r>
    </w:p>
    <w:p w:rsidR="00944327" w:rsidRDefault="00734588">
      <w:pPr>
        <w:pStyle w:val="En-tte321"/>
        <w:keepNext/>
        <w:keepLines/>
        <w:shd w:val="clear" w:color="auto" w:fill="auto"/>
        <w:spacing w:before="0" w:after="0" w:line="494" w:lineRule="exact"/>
        <w:ind w:left="20" w:right="1000" w:firstLine="0"/>
        <w:jc w:val="left"/>
      </w:pPr>
      <w:bookmarkStart w:id="183" w:name="bookmark128"/>
      <w:r>
        <w:rPr>
          <w:rStyle w:val="En-tte32f2"/>
          <w:lang w:val="sl"/>
        </w:rPr>
        <w:t xml:space="preserve">10.4 </w:t>
      </w:r>
      <w:r>
        <w:rPr>
          <w:rStyle w:val="En-tte32f2"/>
        </w:rPr>
        <w:t xml:space="preserve">Biometric Enrollment </w:t>
      </w:r>
      <w:r w:rsidRPr="00734588">
        <w:rPr>
          <w:rStyle w:val="En-tte32f2"/>
          <w:lang w:val="en-GB"/>
        </w:rPr>
        <w:t xml:space="preserve">II </w:t>
      </w:r>
      <w:r>
        <w:rPr>
          <w:rStyle w:val="En-tte32f2"/>
          <w:lang w:val="sl"/>
        </w:rPr>
        <w:t xml:space="preserve">- </w:t>
      </w:r>
      <w:r>
        <w:rPr>
          <w:rStyle w:val="En-tte32f2"/>
        </w:rPr>
        <w:t xml:space="preserve">Failure to Acquire, Failure to Enrol </w:t>
      </w:r>
      <w:r>
        <w:rPr>
          <w:rStyle w:val="En-tte3210pt"/>
        </w:rPr>
        <w:t xml:space="preserve">10.4.1 </w:t>
      </w:r>
      <w:r>
        <w:rPr>
          <w:rStyle w:val="En-tte3210pt"/>
          <w:lang w:val="en-US"/>
        </w:rPr>
        <w:t>Quality</w:t>
      </w:r>
      <w:bookmarkEnd w:id="183"/>
    </w:p>
    <w:p w:rsidR="00944327" w:rsidRDefault="00734588">
      <w:pPr>
        <w:pStyle w:val="Corpsdutexte0"/>
        <w:shd w:val="clear" w:color="auto" w:fill="auto"/>
        <w:spacing w:before="0" w:after="0" w:line="283" w:lineRule="exact"/>
        <w:ind w:left="20" w:right="20" w:firstLine="0"/>
        <w:jc w:val="both"/>
      </w:pPr>
      <w:r>
        <w:rPr>
          <w:rStyle w:val="Corpsdutexte"/>
        </w:rPr>
        <w:t>The success of any biometric system depends to a</w:t>
      </w:r>
      <w:r>
        <w:rPr>
          <w:rStyle w:val="CorpsdutexteItalique0"/>
        </w:rPr>
        <w:t xml:space="preserve"> significant</w:t>
      </w:r>
      <w:r>
        <w:rPr>
          <w:rStyle w:val="Corpsdutexte"/>
        </w:rPr>
        <w:t xml:space="preserve"> extent on the quality of the original input to the biometric sensor</w:t>
      </w:r>
      <w:r>
        <w:rPr>
          <w:rStyle w:val="Corpsdutexte"/>
          <w:vertAlign w:val="superscript"/>
        </w:rPr>
        <w:footnoteReference w:id="89"/>
      </w:r>
      <w:r>
        <w:rPr>
          <w:rStyle w:val="Corpsdutexte"/>
        </w:rPr>
        <w:t xml:space="preserve">. It is for this reason that great </w:t>
      </w:r>
      <w:r>
        <w:rPr>
          <w:rStyle w:val="Corpsdutexte"/>
        </w:rPr>
        <w:t>emphasis must be placed on</w:t>
      </w:r>
      <w:r>
        <w:br w:type="page"/>
      </w:r>
    </w:p>
    <w:p w:rsidR="00944327" w:rsidRDefault="00734588">
      <w:pPr>
        <w:pStyle w:val="Corpsdutexte180"/>
        <w:numPr>
          <w:ilvl w:val="0"/>
          <w:numId w:val="32"/>
        </w:numPr>
        <w:shd w:val="clear" w:color="auto" w:fill="E9E0E2"/>
        <w:tabs>
          <w:tab w:val="left" w:pos="466"/>
        </w:tabs>
        <w:spacing w:line="269" w:lineRule="exact"/>
        <w:ind w:left="120"/>
        <w:jc w:val="both"/>
      </w:pPr>
      <w:r>
        <w:rPr>
          <w:rStyle w:val="Corpsdutexte181"/>
        </w:rPr>
        <w:lastRenderedPageBreak/>
        <w:t>the quality of the biometric sensor hardware</w:t>
      </w:r>
    </w:p>
    <w:p w:rsidR="00944327" w:rsidRDefault="00734588">
      <w:pPr>
        <w:pStyle w:val="Corpsdutexte180"/>
        <w:numPr>
          <w:ilvl w:val="0"/>
          <w:numId w:val="32"/>
        </w:numPr>
        <w:shd w:val="clear" w:color="auto" w:fill="E9E0E2"/>
        <w:tabs>
          <w:tab w:val="left" w:pos="466"/>
        </w:tabs>
        <w:spacing w:line="269" w:lineRule="exact"/>
        <w:ind w:left="120"/>
        <w:jc w:val="both"/>
      </w:pPr>
      <w:r>
        <w:rPr>
          <w:rStyle w:val="Corpsdutexte181"/>
        </w:rPr>
        <w:t xml:space="preserve">the design of the system </w:t>
      </w:r>
      <w:r>
        <w:rPr>
          <w:rStyle w:val="Corpsdutexte181"/>
          <w:lang w:val="sl"/>
        </w:rPr>
        <w:t xml:space="preserve">- </w:t>
      </w:r>
      <w:r>
        <w:rPr>
          <w:rStyle w:val="Corpsdutexte181"/>
        </w:rPr>
        <w:t>user interfaces, quality control mechanisms and workflow</w:t>
      </w:r>
    </w:p>
    <w:p w:rsidR="00944327" w:rsidRDefault="00734588">
      <w:pPr>
        <w:pStyle w:val="Corpsdutexte180"/>
        <w:numPr>
          <w:ilvl w:val="0"/>
          <w:numId w:val="32"/>
        </w:numPr>
        <w:shd w:val="clear" w:color="auto" w:fill="E9E0E2"/>
        <w:tabs>
          <w:tab w:val="left" w:pos="466"/>
        </w:tabs>
        <w:spacing w:line="269" w:lineRule="exact"/>
        <w:ind w:left="120"/>
        <w:jc w:val="both"/>
      </w:pPr>
      <w:r>
        <w:rPr>
          <w:rStyle w:val="Corpsdutexte181"/>
        </w:rPr>
        <w:t>the ergonomics of the physical layout of the biometric capture hardware</w:t>
      </w:r>
    </w:p>
    <w:p w:rsidR="00944327" w:rsidRDefault="00734588">
      <w:pPr>
        <w:pStyle w:val="Corpsdutexte180"/>
        <w:numPr>
          <w:ilvl w:val="0"/>
          <w:numId w:val="32"/>
        </w:numPr>
        <w:shd w:val="clear" w:color="auto" w:fill="E9E0E2"/>
        <w:tabs>
          <w:tab w:val="left" w:pos="466"/>
        </w:tabs>
        <w:spacing w:line="269" w:lineRule="exact"/>
        <w:ind w:left="120"/>
        <w:jc w:val="both"/>
      </w:pPr>
      <w:r>
        <w:rPr>
          <w:rStyle w:val="Corpsdutexte181"/>
        </w:rPr>
        <w:t>the environment in which en</w:t>
      </w:r>
      <w:r>
        <w:rPr>
          <w:rStyle w:val="Corpsdutexte181"/>
        </w:rPr>
        <w:t xml:space="preserve">rollment will take place </w:t>
      </w:r>
      <w:r>
        <w:rPr>
          <w:rStyle w:val="Corpsdutexte181"/>
          <w:lang w:val="sl"/>
        </w:rPr>
        <w:t xml:space="preserve">- </w:t>
      </w:r>
      <w:r>
        <w:rPr>
          <w:rStyle w:val="Corpsdutexte181"/>
        </w:rPr>
        <w:t>heat, light, dust, moisture</w:t>
      </w:r>
    </w:p>
    <w:p w:rsidR="00944327" w:rsidRDefault="00734588">
      <w:pPr>
        <w:pStyle w:val="Corpsdutexte180"/>
        <w:numPr>
          <w:ilvl w:val="0"/>
          <w:numId w:val="32"/>
        </w:numPr>
        <w:shd w:val="clear" w:color="auto" w:fill="E9E0E2"/>
        <w:tabs>
          <w:tab w:val="left" w:pos="466"/>
        </w:tabs>
        <w:spacing w:line="259" w:lineRule="exact"/>
        <w:ind w:left="120"/>
        <w:jc w:val="both"/>
      </w:pPr>
      <w:r>
        <w:rPr>
          <w:rStyle w:val="Corpsdutexte181"/>
        </w:rPr>
        <w:t>the quality and scope of training and supervision of staff who will operate the systems</w:t>
      </w:r>
    </w:p>
    <w:p w:rsidR="00944327" w:rsidRDefault="00734588">
      <w:pPr>
        <w:pStyle w:val="Corpsdutexte180"/>
        <w:numPr>
          <w:ilvl w:val="0"/>
          <w:numId w:val="32"/>
        </w:numPr>
        <w:shd w:val="clear" w:color="auto" w:fill="E9E0E2"/>
        <w:tabs>
          <w:tab w:val="left" w:pos="486"/>
        </w:tabs>
        <w:spacing w:after="225" w:line="259" w:lineRule="exact"/>
        <w:ind w:left="480" w:right="600" w:hanging="340"/>
      </w:pPr>
      <w:r>
        <w:rPr>
          <w:rStyle w:val="Corpsdutexte181"/>
        </w:rPr>
        <w:t>the scope and effectiveness of public information campaigns in advance of the capture of biometrics</w:t>
      </w:r>
    </w:p>
    <w:p w:rsidR="00944327" w:rsidRDefault="00734588">
      <w:pPr>
        <w:pStyle w:val="Corpsdutexte0"/>
        <w:shd w:val="clear" w:color="auto" w:fill="auto"/>
        <w:spacing w:before="0" w:after="243" w:line="278" w:lineRule="exact"/>
        <w:ind w:left="20" w:right="20" w:firstLine="0"/>
        <w:jc w:val="both"/>
      </w:pPr>
      <w:r>
        <w:rPr>
          <w:rStyle w:val="Corpsdutexte"/>
        </w:rPr>
        <w:t>If any of these is neglected, the overall investment may be jeopardised by poor quality biometric data. First-hand observation of all of these aspects of biometric enrolment is difficult, but essential, to fully understand the ultimate performance of a bio</w:t>
      </w:r>
      <w:r>
        <w:rPr>
          <w:rStyle w:val="Corpsdutexte"/>
        </w:rPr>
        <w:t xml:space="preserve">metric system. These are not theoretical concepts </w:t>
      </w:r>
      <w:r>
        <w:rPr>
          <w:rStyle w:val="Corpsdutexte"/>
          <w:lang w:val="sl"/>
        </w:rPr>
        <w:t xml:space="preserve">- </w:t>
      </w:r>
      <w:r>
        <w:rPr>
          <w:rStyle w:val="Corpsdutexte"/>
        </w:rPr>
        <w:t xml:space="preserve">low quality enrolment means more errors at the matching stage </w:t>
      </w:r>
      <w:r>
        <w:rPr>
          <w:rStyle w:val="Corpsdutexte"/>
          <w:lang w:val="sl"/>
        </w:rPr>
        <w:t xml:space="preserve">- </w:t>
      </w:r>
      <w:r>
        <w:rPr>
          <w:rStyle w:val="Corpsdutexte"/>
        </w:rPr>
        <w:t>potentially more voters disenfranchised or fraudulent multiple registrations allowed to slip through the matching process.</w:t>
      </w:r>
    </w:p>
    <w:p w:rsidR="00944327" w:rsidRDefault="00734588">
      <w:pPr>
        <w:pStyle w:val="En-tte431"/>
        <w:keepNext/>
        <w:keepLines/>
        <w:shd w:val="clear" w:color="auto" w:fill="auto"/>
        <w:spacing w:before="0" w:after="265" w:line="200" w:lineRule="exact"/>
        <w:ind w:left="20"/>
      </w:pPr>
      <w:bookmarkStart w:id="184" w:name="bookmark129"/>
      <w:r>
        <w:rPr>
          <w:rStyle w:val="En-tte43d"/>
        </w:rPr>
        <w:t xml:space="preserve">10.4.2 </w:t>
      </w:r>
      <w:r>
        <w:rPr>
          <w:rStyle w:val="En-tte43d"/>
          <w:lang w:val="en-US"/>
        </w:rPr>
        <w:t>FTA/FTE</w:t>
      </w:r>
      <w:bookmarkEnd w:id="184"/>
    </w:p>
    <w:p w:rsidR="00944327" w:rsidRDefault="00734588">
      <w:pPr>
        <w:pStyle w:val="Corpsdutexte0"/>
        <w:shd w:val="clear" w:color="auto" w:fill="auto"/>
        <w:spacing w:before="0" w:after="240" w:line="278" w:lineRule="exact"/>
        <w:ind w:left="20" w:right="20" w:firstLine="0"/>
        <w:jc w:val="both"/>
      </w:pPr>
      <w:r>
        <w:rPr>
          <w:rStyle w:val="Corpsdutexte"/>
        </w:rPr>
        <w:t>Fa</w:t>
      </w:r>
      <w:r>
        <w:rPr>
          <w:rStyle w:val="Corpsdutexte"/>
        </w:rPr>
        <w:t>ilure to Acquire (FTA) happens when by the biometric sensor captures nothing at. For example, FTA will occur if a person is missing both eyes (perhaps due to injury or illness), and the biometric characteristic used by an application is the iris. More typi</w:t>
      </w:r>
      <w:r>
        <w:rPr>
          <w:rStyle w:val="Corpsdutexte"/>
        </w:rPr>
        <w:t>cally, a person will be missing one or more fingers.</w:t>
      </w:r>
    </w:p>
    <w:p w:rsidR="00944327" w:rsidRDefault="00734588">
      <w:pPr>
        <w:pStyle w:val="Corpsdutexte0"/>
        <w:shd w:val="clear" w:color="auto" w:fill="auto"/>
        <w:spacing w:before="0" w:after="0" w:line="278" w:lineRule="exact"/>
        <w:ind w:left="20" w:right="20" w:firstLine="0"/>
        <w:jc w:val="both"/>
      </w:pPr>
      <w:r>
        <w:rPr>
          <w:rStyle w:val="Corpsdutexte"/>
        </w:rPr>
        <w:t>Typically, the software applications used for biometric capture will allow an operator to flag missing characteristics (for example, by telling the system that the voter is missing fingers, or that an ey</w:t>
      </w:r>
      <w:r>
        <w:rPr>
          <w:rStyle w:val="Corpsdutexte"/>
        </w:rPr>
        <w:t xml:space="preserve">e is bandaged). Sometimes, a second operator (or supervisor) will be asked to confirm the missing characteristic </w:t>
      </w:r>
      <w:r>
        <w:rPr>
          <w:rStyle w:val="Corpsdutexte"/>
          <w:lang w:val="sl"/>
        </w:rPr>
        <w:t xml:space="preserve">- </w:t>
      </w:r>
      <w:r>
        <w:rPr>
          <w:rStyle w:val="Corpsdutexte"/>
        </w:rPr>
        <w:t>this is in order to inhibit attempted registration fraud facilitated by operator collusion with the registrant.</w:t>
      </w:r>
    </w:p>
    <w:p w:rsidR="00944327" w:rsidRDefault="00734588">
      <w:pPr>
        <w:pStyle w:val="Corpsdutexte0"/>
        <w:shd w:val="clear" w:color="auto" w:fill="auto"/>
        <w:spacing w:before="0" w:after="240" w:line="278" w:lineRule="exact"/>
        <w:ind w:left="20" w:right="20" w:firstLine="0"/>
        <w:jc w:val="both"/>
      </w:pPr>
      <w:r>
        <w:rPr>
          <w:rStyle w:val="Corpsdutexte"/>
        </w:rPr>
        <w:t>When the biometric sensor cap</w:t>
      </w:r>
      <w:r>
        <w:rPr>
          <w:rStyle w:val="Corpsdutexte"/>
        </w:rPr>
        <w:t>tures an image (of a finger, the face, the iris etc) but the system is unable to process this image and extract biometrics from it, the term used is Failure to Enrol (FTE). This is a more common scenario than FTA. If the systems and processes used to captu</w:t>
      </w:r>
      <w:r>
        <w:rPr>
          <w:rStyle w:val="Corpsdutexte"/>
        </w:rPr>
        <w:t>re data in the field and, vitally, the training of operators is not optimised, high rates of FTE can be experienced.</w:t>
      </w:r>
    </w:p>
    <w:p w:rsidR="00944327" w:rsidRDefault="00734588">
      <w:pPr>
        <w:pStyle w:val="Corpsdutexte0"/>
        <w:shd w:val="clear" w:color="auto" w:fill="auto"/>
        <w:spacing w:before="0" w:after="259" w:line="278" w:lineRule="exact"/>
        <w:ind w:left="20" w:right="20" w:firstLine="0"/>
        <w:jc w:val="both"/>
      </w:pPr>
      <w:r>
        <w:rPr>
          <w:rStyle w:val="Corpsdutexte"/>
        </w:rPr>
        <w:t>Factors that contribute to high FTE rates in fingerprint biometrics (the most widely used in electoral contexts) include:</w:t>
      </w:r>
    </w:p>
    <w:p w:rsidR="00944327" w:rsidRDefault="00734588">
      <w:pPr>
        <w:pStyle w:val="Corpsdutexte180"/>
        <w:numPr>
          <w:ilvl w:val="0"/>
          <w:numId w:val="32"/>
        </w:numPr>
        <w:shd w:val="clear" w:color="auto" w:fill="BCD2E8"/>
        <w:tabs>
          <w:tab w:val="left" w:pos="490"/>
        </w:tabs>
        <w:spacing w:line="254" w:lineRule="exact"/>
        <w:ind w:left="480" w:right="520" w:hanging="340"/>
      </w:pPr>
      <w:r>
        <w:rPr>
          <w:rStyle w:val="Corpsdutexte181"/>
        </w:rPr>
        <w:t xml:space="preserve">Registrants in </w:t>
      </w:r>
      <w:r>
        <w:rPr>
          <w:rStyle w:val="Corpsdutexte181"/>
        </w:rPr>
        <w:t>rural areas who work on farms, or who work in the extractive industries or who are exposed to corrosive materials (charcoal, certain types of food processing)</w:t>
      </w:r>
    </w:p>
    <w:p w:rsidR="00944327" w:rsidRDefault="00734588">
      <w:pPr>
        <w:pStyle w:val="Corpsdutexte180"/>
        <w:numPr>
          <w:ilvl w:val="0"/>
          <w:numId w:val="32"/>
        </w:numPr>
        <w:shd w:val="clear" w:color="auto" w:fill="BCD2E8"/>
        <w:tabs>
          <w:tab w:val="left" w:pos="470"/>
        </w:tabs>
        <w:spacing w:line="269" w:lineRule="exact"/>
        <w:ind w:left="120"/>
        <w:jc w:val="both"/>
      </w:pPr>
      <w:r>
        <w:rPr>
          <w:rStyle w:val="Corpsdutexte181"/>
        </w:rPr>
        <w:t>Registrants who are very old</w:t>
      </w:r>
      <w:r>
        <w:rPr>
          <w:rStyle w:val="Corpsdutexte181"/>
          <w:vertAlign w:val="superscript"/>
        </w:rPr>
        <w:footnoteReference w:id="90"/>
      </w:r>
    </w:p>
    <w:p w:rsidR="00944327" w:rsidRDefault="00734588">
      <w:pPr>
        <w:pStyle w:val="Corpsdutexte180"/>
        <w:numPr>
          <w:ilvl w:val="0"/>
          <w:numId w:val="32"/>
        </w:numPr>
        <w:shd w:val="clear" w:color="auto" w:fill="BCD2E8"/>
        <w:tabs>
          <w:tab w:val="left" w:pos="470"/>
        </w:tabs>
        <w:spacing w:line="269" w:lineRule="exact"/>
        <w:ind w:left="120"/>
        <w:jc w:val="both"/>
      </w:pPr>
      <w:r>
        <w:rPr>
          <w:rStyle w:val="Corpsdutexte181"/>
        </w:rPr>
        <w:t xml:space="preserve">Poor hygiene at the sensor </w:t>
      </w:r>
      <w:r>
        <w:rPr>
          <w:rStyle w:val="Corpsdutexte181"/>
          <w:lang w:val="sl"/>
        </w:rPr>
        <w:t xml:space="preserve">- </w:t>
      </w:r>
      <w:r>
        <w:rPr>
          <w:rStyle w:val="Corpsdutexte181"/>
        </w:rPr>
        <w:t>failure to clean fingers or the sensor</w:t>
      </w:r>
      <w:r>
        <w:rPr>
          <w:rStyle w:val="Corpsdutexte181"/>
        </w:rPr>
        <w:t xml:space="preserve"> prior to capture</w:t>
      </w:r>
    </w:p>
    <w:p w:rsidR="00944327" w:rsidRDefault="00734588">
      <w:pPr>
        <w:pStyle w:val="Corpsdutexte180"/>
        <w:numPr>
          <w:ilvl w:val="0"/>
          <w:numId w:val="32"/>
        </w:numPr>
        <w:shd w:val="clear" w:color="auto" w:fill="BCD2E8"/>
        <w:tabs>
          <w:tab w:val="left" w:pos="470"/>
        </w:tabs>
        <w:spacing w:line="269" w:lineRule="exact"/>
        <w:ind w:left="120"/>
        <w:jc w:val="both"/>
      </w:pPr>
      <w:r>
        <w:rPr>
          <w:rStyle w:val="Corpsdutexte181"/>
        </w:rPr>
        <w:t>Inadequate attention to ergonomics in the layout of the capture environment</w:t>
      </w:r>
      <w:r>
        <w:br w:type="page"/>
      </w:r>
    </w:p>
    <w:p w:rsidR="00944327" w:rsidRDefault="00734588">
      <w:pPr>
        <w:pStyle w:val="Corpsdutexte180"/>
        <w:shd w:val="clear" w:color="auto" w:fill="auto"/>
        <w:spacing w:line="528" w:lineRule="exact"/>
        <w:ind w:left="20" w:right="5660" w:firstLine="120"/>
      </w:pPr>
      <w:r>
        <w:rPr>
          <w:rStyle w:val="Corpsdutexte181"/>
          <w:lang w:val="sl"/>
        </w:rPr>
        <w:lastRenderedPageBreak/>
        <w:t xml:space="preserve">• </w:t>
      </w:r>
      <w:r>
        <w:rPr>
          <w:rStyle w:val="Corpsdutexte181"/>
        </w:rPr>
        <w:t xml:space="preserve">Poorly specified fingerprint sensor </w:t>
      </w:r>
      <w:r>
        <w:rPr>
          <w:rStyle w:val="Corpsdutexte1810pt"/>
          <w:lang w:val="sl"/>
        </w:rPr>
        <w:t xml:space="preserve">10.4.3 </w:t>
      </w:r>
      <w:r>
        <w:rPr>
          <w:rStyle w:val="Corpsdutexte1810pt"/>
        </w:rPr>
        <w:t>In-Kit AFIS/Matching</w:t>
      </w:r>
    </w:p>
    <w:p w:rsidR="00944327" w:rsidRDefault="00734588">
      <w:pPr>
        <w:pStyle w:val="Corpsdutexte0"/>
        <w:shd w:val="clear" w:color="auto" w:fill="auto"/>
        <w:spacing w:before="0" w:after="231" w:line="278" w:lineRule="exact"/>
        <w:ind w:left="20" w:right="20" w:firstLine="0"/>
        <w:jc w:val="both"/>
      </w:pPr>
      <w:r>
        <w:rPr>
          <w:rStyle w:val="Corpsdutexte"/>
        </w:rPr>
        <w:t>In addition to the detection and removal of duplicate registrations, the use of biometrics in registration processes also serves as an inhibitor of multiple registrations. Anecdotal evidence from previous biometric voter registrations suggests that a large</w:t>
      </w:r>
      <w:r>
        <w:rPr>
          <w:rStyle w:val="Corpsdutexte"/>
        </w:rPr>
        <w:t xml:space="preserve"> proportion of second (multiple) registrations take place on the same kit and are motivated by such superficial issues as the voter not liking their photograph </w:t>
      </w:r>
      <w:r>
        <w:rPr>
          <w:rStyle w:val="Corpsdutexte"/>
          <w:lang w:val="sl"/>
        </w:rPr>
        <w:t xml:space="preserve">! </w:t>
      </w:r>
      <w:r>
        <w:rPr>
          <w:rStyle w:val="Corpsdutexte"/>
        </w:rPr>
        <w:t>Such "innocent" duplicate registrations</w:t>
      </w:r>
      <w:r>
        <w:rPr>
          <w:rStyle w:val="Corpsdutexte"/>
          <w:vertAlign w:val="superscript"/>
        </w:rPr>
        <w:footnoteReference w:id="91"/>
      </w:r>
      <w:r>
        <w:rPr>
          <w:rStyle w:val="Corpsdutexte"/>
        </w:rPr>
        <w:t>, though illegal or forbidden, can be prevented by the</w:t>
      </w:r>
      <w:r>
        <w:rPr>
          <w:rStyle w:val="Corpsdutexte"/>
        </w:rPr>
        <w:t xml:space="preserve"> use of in-kit </w:t>
      </w:r>
      <w:r w:rsidRPr="00734588">
        <w:rPr>
          <w:rStyle w:val="Corpsdutexte"/>
          <w:lang w:val="en-GB"/>
        </w:rPr>
        <w:t xml:space="preserve">AFIS </w:t>
      </w:r>
      <w:r>
        <w:rPr>
          <w:rStyle w:val="Corpsdutexte"/>
        </w:rPr>
        <w:t>or matching.</w:t>
      </w:r>
    </w:p>
    <w:p w:rsidR="00944327" w:rsidRDefault="00734588">
      <w:pPr>
        <w:pStyle w:val="En-tte321"/>
        <w:keepNext/>
        <w:keepLines/>
        <w:shd w:val="clear" w:color="auto" w:fill="auto"/>
        <w:spacing w:before="0" w:after="127" w:line="290" w:lineRule="exact"/>
        <w:ind w:left="20" w:firstLine="0"/>
      </w:pPr>
      <w:bookmarkStart w:id="185" w:name="bookmark130"/>
      <w:r>
        <w:rPr>
          <w:rStyle w:val="En-tte32f3"/>
          <w:lang w:val="sl"/>
        </w:rPr>
        <w:t xml:space="preserve">10.5 </w:t>
      </w:r>
      <w:r>
        <w:rPr>
          <w:rStyle w:val="En-tte32f3"/>
        </w:rPr>
        <w:t>Back-end Processing of Captured Biometrics</w:t>
      </w:r>
      <w:bookmarkEnd w:id="185"/>
    </w:p>
    <w:p w:rsidR="00944327" w:rsidRDefault="00734588">
      <w:pPr>
        <w:pStyle w:val="Corpsdutexte0"/>
        <w:shd w:val="clear" w:color="auto" w:fill="auto"/>
        <w:spacing w:before="0" w:after="240" w:line="278" w:lineRule="exact"/>
        <w:ind w:left="20" w:right="20" w:firstLine="0"/>
        <w:jc w:val="both"/>
      </w:pPr>
      <w:r>
        <w:rPr>
          <w:rStyle w:val="Corpsdutexte"/>
        </w:rPr>
        <w:t xml:space="preserve">Once the registration process is complete and all captured data and biometrics have been securely transmitted to central servers, the processing of the data can be completed. </w:t>
      </w:r>
      <w:r>
        <w:rPr>
          <w:rStyle w:val="Corpsdutexte"/>
        </w:rPr>
        <w:t xml:space="preserve">In order to cleanse </w:t>
      </w:r>
      <w:r>
        <w:rPr>
          <w:rStyle w:val="Corpsdutexte"/>
          <w:lang w:val="hr"/>
        </w:rPr>
        <w:t xml:space="preserve">the </w:t>
      </w:r>
      <w:r>
        <w:rPr>
          <w:rStyle w:val="Corpsdutexte"/>
        </w:rPr>
        <w:t>voter registration database of duplicate entries, each captured biometric is compared (matched) to all the others in the database. While this biometric comparison is automated, the results of the comparison may require human interve</w:t>
      </w:r>
      <w:r>
        <w:rPr>
          <w:rStyle w:val="Corpsdutexte"/>
        </w:rPr>
        <w:t>ntion. The term Automated Fingerprint Identification System (AFIS) is sometimes used to describe central matching of fingerprint biometrics.</w:t>
      </w:r>
    </w:p>
    <w:p w:rsidR="00944327" w:rsidRDefault="00734588">
      <w:pPr>
        <w:pStyle w:val="Corpsdutexte0"/>
        <w:shd w:val="clear" w:color="auto" w:fill="auto"/>
        <w:spacing w:before="0" w:after="259" w:line="278" w:lineRule="exact"/>
        <w:ind w:left="20" w:right="20" w:firstLine="0"/>
        <w:jc w:val="both"/>
      </w:pPr>
      <w:r>
        <w:rPr>
          <w:rStyle w:val="Corpsdutexte"/>
        </w:rPr>
        <w:t xml:space="preserve">Why is human intervention necessary? While modern biometric matching algorithms are </w:t>
      </w:r>
      <w:r>
        <w:rPr>
          <w:rStyle w:val="Corpsdutextef9"/>
        </w:rPr>
        <w:t xml:space="preserve">highly accurate, even the best is not </w:t>
      </w:r>
      <w:r>
        <w:rPr>
          <w:rStyle w:val="Corpsdutextef9"/>
          <w:lang w:val="sl"/>
        </w:rPr>
        <w:t xml:space="preserve">100% </w:t>
      </w:r>
      <w:r>
        <w:rPr>
          <w:rStyle w:val="Corpsdutextef9"/>
        </w:rPr>
        <w:t>accurate. Biometric comparison is</w:t>
      </w:r>
      <w:r>
        <w:rPr>
          <w:rStyle w:val="Corpsdutexte125pt0"/>
        </w:rPr>
        <w:t xml:space="preserve"> probabilistic </w:t>
      </w:r>
      <w:r>
        <w:rPr>
          <w:rStyle w:val="Corpsdutexte"/>
          <w:lang w:val="sl"/>
        </w:rPr>
        <w:t xml:space="preserve">- </w:t>
      </w:r>
      <w:r>
        <w:rPr>
          <w:rStyle w:val="Corpsdutexte"/>
        </w:rPr>
        <w:t>each comparison that results in a "match" or a "hit" is delivered with a confidence level. The errors in biometric comparison fall into two broad categories:</w:t>
      </w:r>
    </w:p>
    <w:p w:rsidR="00944327" w:rsidRDefault="00734588">
      <w:pPr>
        <w:pStyle w:val="Corpsdutexte180"/>
        <w:numPr>
          <w:ilvl w:val="0"/>
          <w:numId w:val="32"/>
        </w:numPr>
        <w:shd w:val="clear" w:color="auto" w:fill="auto"/>
        <w:tabs>
          <w:tab w:val="left" w:pos="726"/>
        </w:tabs>
        <w:spacing w:line="254" w:lineRule="exact"/>
        <w:ind w:left="720" w:right="120" w:hanging="340"/>
      </w:pPr>
      <w:r>
        <w:rPr>
          <w:rStyle w:val="Corpsdutexte181"/>
        </w:rPr>
        <w:t>The s</w:t>
      </w:r>
      <w:r>
        <w:rPr>
          <w:rStyle w:val="Corpsdutexte181"/>
        </w:rPr>
        <w:t>ystem wrongly flags a record as a duplicate thereby risking the disenfranchisement of two innocent voters (a false match)</w:t>
      </w:r>
    </w:p>
    <w:p w:rsidR="00944327" w:rsidRDefault="00734588">
      <w:pPr>
        <w:pStyle w:val="Corpsdutexte180"/>
        <w:numPr>
          <w:ilvl w:val="0"/>
          <w:numId w:val="32"/>
        </w:numPr>
        <w:shd w:val="clear" w:color="auto" w:fill="auto"/>
        <w:tabs>
          <w:tab w:val="left" w:pos="726"/>
        </w:tabs>
        <w:spacing w:after="143" w:line="210" w:lineRule="exact"/>
        <w:ind w:left="380"/>
        <w:jc w:val="both"/>
      </w:pPr>
      <w:r>
        <w:rPr>
          <w:rStyle w:val="Corpsdutexte181"/>
        </w:rPr>
        <w:t>The system wrongly flags as unique a record that is in fact a duplicate (a false non-match)</w:t>
      </w:r>
    </w:p>
    <w:p w:rsidR="00944327" w:rsidRDefault="00734588">
      <w:pPr>
        <w:pStyle w:val="Corpsdutexte0"/>
        <w:shd w:val="clear" w:color="auto" w:fill="auto"/>
        <w:spacing w:before="0" w:after="236" w:line="278" w:lineRule="exact"/>
        <w:ind w:left="20" w:right="20" w:firstLine="0"/>
        <w:jc w:val="both"/>
      </w:pPr>
      <w:r>
        <w:rPr>
          <w:rStyle w:val="Corpsdutexte"/>
        </w:rPr>
        <w:t xml:space="preserve">While mechanisms exist to inhibit the </w:t>
      </w:r>
      <w:r>
        <w:rPr>
          <w:rStyle w:val="Corpsdutexte"/>
        </w:rPr>
        <w:t>exploitation of duplicate registration on election day (the use of electoral ink, for example), if a False Match wrongly disenfranchises a voter in a biometric matching system, there is no comeback. Accordingly, best practise suggests that trained and duly</w:t>
      </w:r>
      <w:r>
        <w:rPr>
          <w:rStyle w:val="Corpsdutexte"/>
        </w:rPr>
        <w:t xml:space="preserve"> authorized officials of the EMB (or relevant agency) be presented with the results of the biometric comparison and make a final determination on the inclusion or exclusion of a given record. As with any decision to exclude, there is then the matter of inf</w:t>
      </w:r>
      <w:r>
        <w:rPr>
          <w:rStyle w:val="Corpsdutexte"/>
        </w:rPr>
        <w:t>orming the voter so excluded in order to allow that voter to challenge the decision.</w:t>
      </w:r>
    </w:p>
    <w:p w:rsidR="00944327" w:rsidRDefault="00734588">
      <w:pPr>
        <w:pStyle w:val="Corpsdutexte0"/>
        <w:shd w:val="clear" w:color="auto" w:fill="auto"/>
        <w:spacing w:before="0" w:after="244" w:line="283" w:lineRule="exact"/>
        <w:ind w:left="20" w:right="20" w:firstLine="0"/>
        <w:jc w:val="both"/>
      </w:pPr>
      <w:r>
        <w:rPr>
          <w:rStyle w:val="Corpsdutexte"/>
        </w:rPr>
        <w:t>Most biometric systems offer sophisticated parametric control over FMR (False Match Rate) and FNMR (False Non-Match Rate).</w:t>
      </w:r>
    </w:p>
    <w:p w:rsidR="00944327" w:rsidRDefault="00734588">
      <w:pPr>
        <w:pStyle w:val="Corpsdutexte0"/>
        <w:shd w:val="clear" w:color="auto" w:fill="auto"/>
        <w:spacing w:before="0" w:after="256" w:line="278" w:lineRule="exact"/>
        <w:ind w:left="20" w:right="20" w:firstLine="0"/>
        <w:jc w:val="both"/>
      </w:pPr>
      <w:r>
        <w:rPr>
          <w:rStyle w:val="Corpsdutexte"/>
        </w:rPr>
        <w:t>The computational task to compare each fingerpri</w:t>
      </w:r>
      <w:r>
        <w:rPr>
          <w:rStyle w:val="Corpsdutexte"/>
        </w:rPr>
        <w:t>nt with all other fingerprints is significant and grows exponentially as the size of the population increases. If the time</w:t>
      </w:r>
      <w:r>
        <w:rPr>
          <w:rStyle w:val="Corpsdutexte"/>
        </w:rPr>
        <w:br w:type="page"/>
      </w:r>
      <w:r>
        <w:rPr>
          <w:rStyle w:val="Corpsdutexte"/>
        </w:rPr>
        <w:lastRenderedPageBreak/>
        <w:t>available to complete the matching is short one or more undesirable consequences may result:</w:t>
      </w:r>
    </w:p>
    <w:p w:rsidR="00944327" w:rsidRDefault="00734588">
      <w:pPr>
        <w:pStyle w:val="Corpsdutexte0"/>
        <w:shd w:val="clear" w:color="auto" w:fill="CDFFCC"/>
        <w:spacing w:before="0" w:after="0" w:line="259" w:lineRule="exact"/>
        <w:ind w:left="480" w:right="200" w:firstLine="0"/>
        <w:jc w:val="left"/>
      </w:pPr>
      <w:r>
        <w:rPr>
          <w:rStyle w:val="Corpsdutexte"/>
        </w:rPr>
        <w:t xml:space="preserve">Far more hardware may have to be </w:t>
      </w:r>
      <w:r>
        <w:rPr>
          <w:rStyle w:val="Corpsdutexte"/>
        </w:rPr>
        <w:t>procured than is necessary between elections adding to costs and undermining sustainability</w:t>
      </w:r>
    </w:p>
    <w:p w:rsidR="00944327" w:rsidRDefault="00734588">
      <w:pPr>
        <w:pStyle w:val="Corpsdutexte0"/>
        <w:shd w:val="clear" w:color="auto" w:fill="CDFFCC"/>
        <w:spacing w:before="0" w:after="0" w:line="259" w:lineRule="exact"/>
        <w:ind w:left="480" w:right="200" w:firstLine="0"/>
        <w:jc w:val="left"/>
      </w:pPr>
      <w:r>
        <w:rPr>
          <w:rStyle w:val="Corpsdutexte"/>
        </w:rPr>
        <w:t>The matching may have to be conducted in another jurisdiction, raising concerns about the national ownership of the data and process</w:t>
      </w:r>
    </w:p>
    <w:p w:rsidR="00944327" w:rsidRDefault="00734588">
      <w:pPr>
        <w:pStyle w:val="Corpsdutexte0"/>
        <w:shd w:val="clear" w:color="auto" w:fill="CDFFCC"/>
        <w:spacing w:before="0" w:after="0" w:line="259" w:lineRule="exact"/>
        <w:ind w:left="480" w:right="200" w:firstLine="0"/>
        <w:jc w:val="left"/>
      </w:pPr>
      <w:r>
        <w:rPr>
          <w:rStyle w:val="Corpsdutexte"/>
        </w:rPr>
        <w:t>Matching may only be carried ou</w:t>
      </w:r>
      <w:r>
        <w:rPr>
          <w:rStyle w:val="Corpsdutexte"/>
        </w:rPr>
        <w:t xml:space="preserve">t on subsets of the data [so-called "binning" </w:t>
      </w:r>
      <w:r>
        <w:rPr>
          <w:rStyle w:val="Corpsdutexte"/>
          <w:lang w:val="sl"/>
        </w:rPr>
        <w:t xml:space="preserve">- </w:t>
      </w:r>
      <w:r>
        <w:rPr>
          <w:rStyle w:val="Corpsdutexte"/>
        </w:rPr>
        <w:t>for example by gender or age group or by geographic regions] which opens the possibility of missing duplicates]</w:t>
      </w:r>
    </w:p>
    <w:p w:rsidR="00944327" w:rsidRDefault="00734588">
      <w:pPr>
        <w:pStyle w:val="Corpsdutexte0"/>
        <w:shd w:val="clear" w:color="auto" w:fill="CDFFCC"/>
        <w:spacing w:before="0" w:after="0" w:line="259" w:lineRule="exact"/>
        <w:ind w:left="480" w:firstLine="0"/>
        <w:jc w:val="left"/>
      </w:pPr>
      <w:r>
        <w:rPr>
          <w:rStyle w:val="Corpsdutexte"/>
        </w:rPr>
        <w:t>Abandoning matching altogether</w:t>
      </w:r>
    </w:p>
    <w:p w:rsidR="00944327" w:rsidRDefault="00734588">
      <w:pPr>
        <w:pStyle w:val="Corpsdutexte0"/>
        <w:shd w:val="clear" w:color="auto" w:fill="CDFFCC"/>
        <w:spacing w:before="0" w:after="240" w:line="259" w:lineRule="exact"/>
        <w:ind w:left="480" w:right="200" w:firstLine="0"/>
        <w:jc w:val="left"/>
      </w:pPr>
      <w:r>
        <w:rPr>
          <w:rStyle w:val="Corpsdutexte"/>
        </w:rPr>
        <w:t>Computer software, rather than trained and authorized persons, ma</w:t>
      </w:r>
      <w:r>
        <w:rPr>
          <w:rStyle w:val="Corpsdutexte"/>
        </w:rPr>
        <w:t>y make the final adjudication</w:t>
      </w:r>
    </w:p>
    <w:p w:rsidR="00944327" w:rsidRDefault="00734588">
      <w:pPr>
        <w:pStyle w:val="Corpsdutexte0"/>
        <w:shd w:val="clear" w:color="auto" w:fill="auto"/>
        <w:spacing w:before="0" w:after="0" w:line="259" w:lineRule="exact"/>
        <w:ind w:left="20" w:firstLine="0"/>
        <w:jc w:val="both"/>
      </w:pPr>
      <w:r>
        <w:rPr>
          <w:rStyle w:val="Corpsdutexte"/>
        </w:rPr>
        <w:t>Observers of biometric registration systems should seek to establish the</w:t>
      </w:r>
    </w:p>
    <w:p w:rsidR="00944327" w:rsidRDefault="00734588">
      <w:pPr>
        <w:pStyle w:val="Corpsdutexte0"/>
        <w:numPr>
          <w:ilvl w:val="1"/>
          <w:numId w:val="32"/>
        </w:numPr>
        <w:shd w:val="clear" w:color="auto" w:fill="auto"/>
        <w:tabs>
          <w:tab w:val="left" w:pos="2148"/>
        </w:tabs>
        <w:spacing w:before="0" w:after="0" w:line="259" w:lineRule="exact"/>
        <w:ind w:left="2180" w:right="20" w:hanging="320"/>
        <w:jc w:val="left"/>
      </w:pPr>
      <w:r>
        <w:rPr>
          <w:rStyle w:val="Corpsdutexte"/>
        </w:rPr>
        <w:t>In order to flag potential duplicate registrations, captured biometrics are compared [matched] with those already in the database.</w:t>
      </w:r>
    </w:p>
    <w:p w:rsidR="00944327" w:rsidRDefault="00734588">
      <w:pPr>
        <w:pStyle w:val="Corpsdutexte0"/>
        <w:numPr>
          <w:ilvl w:val="1"/>
          <w:numId w:val="32"/>
        </w:numPr>
        <w:shd w:val="clear" w:color="auto" w:fill="auto"/>
        <w:tabs>
          <w:tab w:val="left" w:pos="2196"/>
        </w:tabs>
        <w:spacing w:before="0" w:after="0" w:line="278" w:lineRule="exact"/>
        <w:ind w:left="1860" w:firstLine="0"/>
        <w:jc w:val="both"/>
      </w:pPr>
      <w:r>
        <w:rPr>
          <w:rStyle w:val="Corpsdutexte"/>
        </w:rPr>
        <w:t xml:space="preserve">Adjudication </w:t>
      </w:r>
      <w:r>
        <w:rPr>
          <w:rStyle w:val="Corpsdutexte"/>
          <w:lang w:val="sl"/>
        </w:rPr>
        <w:t xml:space="preserve">- </w:t>
      </w:r>
      <w:r>
        <w:rPr>
          <w:rStyle w:val="Corpsdutexte"/>
        </w:rPr>
        <w:t xml:space="preserve">Humans </w:t>
      </w:r>
      <w:r>
        <w:rPr>
          <w:rStyle w:val="Corpsdutexte"/>
        </w:rPr>
        <w:t>or Computers?</w:t>
      </w:r>
    </w:p>
    <w:p w:rsidR="00944327" w:rsidRDefault="00734588">
      <w:pPr>
        <w:pStyle w:val="Corpsdutexte0"/>
        <w:numPr>
          <w:ilvl w:val="1"/>
          <w:numId w:val="32"/>
        </w:numPr>
        <w:shd w:val="clear" w:color="auto" w:fill="auto"/>
        <w:tabs>
          <w:tab w:val="left" w:pos="2187"/>
        </w:tabs>
        <w:spacing w:before="0" w:after="0" w:line="278" w:lineRule="exact"/>
        <w:ind w:left="1760" w:firstLine="0"/>
        <w:jc w:val="both"/>
      </w:pPr>
      <w:r>
        <w:rPr>
          <w:rStyle w:val="Corpsdutexte"/>
        </w:rPr>
        <w:t xml:space="preserve">Multibiometric </w:t>
      </w:r>
      <w:r>
        <w:rPr>
          <w:rStyle w:val="Corpsdutexte"/>
          <w:lang w:val="sl"/>
        </w:rPr>
        <w:t xml:space="preserve">- </w:t>
      </w:r>
      <w:r>
        <w:rPr>
          <w:rStyle w:val="Corpsdutexte"/>
        </w:rPr>
        <w:t>blended or separate</w:t>
      </w:r>
    </w:p>
    <w:p w:rsidR="00944327" w:rsidRDefault="00734588">
      <w:pPr>
        <w:pStyle w:val="Corpsdutexte0"/>
        <w:numPr>
          <w:ilvl w:val="1"/>
          <w:numId w:val="32"/>
        </w:numPr>
        <w:shd w:val="clear" w:color="auto" w:fill="auto"/>
        <w:tabs>
          <w:tab w:val="left" w:pos="2173"/>
        </w:tabs>
        <w:spacing w:before="0" w:after="0" w:line="278" w:lineRule="exact"/>
        <w:ind w:left="1760" w:firstLine="0"/>
        <w:jc w:val="both"/>
      </w:pPr>
      <w:r>
        <w:rPr>
          <w:rStyle w:val="Corpsdutexte"/>
        </w:rPr>
        <w:t>The Sequence of Events in a Biometric Voter Registration Process</w:t>
      </w:r>
    </w:p>
    <w:p w:rsidR="00944327" w:rsidRDefault="00734588">
      <w:pPr>
        <w:pStyle w:val="Corpsdutexte0"/>
        <w:shd w:val="clear" w:color="auto" w:fill="auto"/>
        <w:spacing w:before="0" w:after="364" w:line="278" w:lineRule="exact"/>
        <w:ind w:left="20" w:right="20" w:firstLine="0"/>
        <w:jc w:val="both"/>
      </w:pPr>
      <w:r>
        <w:rPr>
          <w:rStyle w:val="Corpsdutexte"/>
        </w:rPr>
        <w:t>In the ideal world, any nationwide registration should be followed by a de-duplication of data. Similarly, after the exhibition of provision</w:t>
      </w:r>
      <w:r>
        <w:rPr>
          <w:rStyle w:val="Corpsdutexte"/>
        </w:rPr>
        <w:t xml:space="preserve">al voter lists, all new transactions should also be subjected to de-duplication to prevent duplicate registrations slipping in at the last minute. Figure </w:t>
      </w:r>
      <w:r>
        <w:rPr>
          <w:rStyle w:val="Corpsdutexte"/>
          <w:lang w:val="sl"/>
        </w:rPr>
        <w:t xml:space="preserve">3 </w:t>
      </w:r>
      <w:r>
        <w:rPr>
          <w:rStyle w:val="Corpsdutexte"/>
        </w:rPr>
        <w:t>illustrates:</w:t>
      </w:r>
    </w:p>
    <w:p w:rsidR="00944327" w:rsidRDefault="00734588">
      <w:pPr>
        <w:framePr w:h="662" w:wrap="notBeside" w:vAnchor="text" w:hAnchor="text" w:y="1"/>
        <w:jc w:val="center"/>
        <w:rPr>
          <w:sz w:val="0"/>
          <w:szCs w:val="0"/>
        </w:rPr>
      </w:pPr>
      <w:r>
        <w:rPr>
          <w:noProof/>
          <w:lang w:val="en-GB"/>
        </w:rPr>
        <w:drawing>
          <wp:inline distT="0" distB="0" distL="0" distR="0">
            <wp:extent cx="5426075" cy="422910"/>
            <wp:effectExtent l="0" t="0" r="3175" b="0"/>
            <wp:docPr id="35" name="Picture 28" descr="C:\Users\showrde\AppData\Local\Microsoft\Windows\Temporary Internet Files\Content.Outlook\FZGN8NPX\media\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howrde\AppData\Local\Microsoft\Windows\Temporary Internet Files\Content.Outlook\FZGN8NPX\media\image41.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26075" cy="422910"/>
                    </a:xfrm>
                    <a:prstGeom prst="rect">
                      <a:avLst/>
                    </a:prstGeom>
                    <a:noFill/>
                    <a:ln>
                      <a:noFill/>
                    </a:ln>
                  </pic:spPr>
                </pic:pic>
              </a:graphicData>
            </a:graphic>
          </wp:inline>
        </w:drawing>
      </w:r>
    </w:p>
    <w:p w:rsidR="00944327" w:rsidRDefault="00734588">
      <w:pPr>
        <w:pStyle w:val="Lgendedelimage190"/>
        <w:framePr w:h="662" w:wrap="notBeside" w:vAnchor="text" w:hAnchor="text" w:y="1"/>
        <w:shd w:val="clear" w:color="auto" w:fill="auto"/>
        <w:spacing w:line="180" w:lineRule="exact"/>
      </w:pPr>
      <w:r>
        <w:rPr>
          <w:rStyle w:val="Lgendedelimage191"/>
        </w:rPr>
        <w:t xml:space="preserve">Figure </w:t>
      </w:r>
      <w:r>
        <w:rPr>
          <w:rStyle w:val="Lgendedelimage191"/>
          <w:lang w:val="sl"/>
        </w:rPr>
        <w:t xml:space="preserve">3 </w:t>
      </w:r>
      <w:r>
        <w:rPr>
          <w:rStyle w:val="Lgendedelimage191"/>
        </w:rPr>
        <w:t xml:space="preserve">Sequence of Biometric Voter Registration Events </w:t>
      </w:r>
      <w:r>
        <w:rPr>
          <w:rStyle w:val="Lgendedelimage191"/>
          <w:lang w:val="sl"/>
        </w:rPr>
        <w:t xml:space="preserve">- </w:t>
      </w:r>
      <w:r>
        <w:rPr>
          <w:rStyle w:val="Lgendedelimage191"/>
        </w:rPr>
        <w:t xml:space="preserve">Version </w:t>
      </w:r>
      <w:r>
        <w:rPr>
          <w:rStyle w:val="Lgendedelimage191"/>
          <w:lang w:val="sl"/>
        </w:rPr>
        <w:t>1</w:t>
      </w:r>
    </w:p>
    <w:p w:rsidR="00944327" w:rsidRDefault="00944327">
      <w:pPr>
        <w:rPr>
          <w:sz w:val="2"/>
          <w:szCs w:val="2"/>
        </w:rPr>
      </w:pPr>
    </w:p>
    <w:p w:rsidR="00944327" w:rsidRDefault="00734588">
      <w:pPr>
        <w:pStyle w:val="Corpsdutexte0"/>
        <w:shd w:val="clear" w:color="auto" w:fill="auto"/>
        <w:spacing w:before="185" w:after="364" w:line="278" w:lineRule="exact"/>
        <w:ind w:left="20" w:right="20" w:firstLine="0"/>
        <w:jc w:val="both"/>
      </w:pPr>
      <w:r>
        <w:rPr>
          <w:rStyle w:val="Corpsdutexte"/>
        </w:rPr>
        <w:t>Arguably, any voter who may be disenfranchised by a de-duplication process should be given the opportunity to challenge their removal from final voters lists. Sometimes for this reason [and sometimes because of a lack of time] final de-duplication of voter</w:t>
      </w:r>
      <w:r>
        <w:rPr>
          <w:rStyle w:val="Corpsdutexte"/>
        </w:rPr>
        <w:t xml:space="preserve"> registration databases may follow the publication of final voter lists </w:t>
      </w:r>
      <w:r>
        <w:rPr>
          <w:rStyle w:val="Corpsdutexte"/>
          <w:lang w:val="sl"/>
        </w:rPr>
        <w:t xml:space="preserve">- </w:t>
      </w:r>
      <w:r>
        <w:rPr>
          <w:rStyle w:val="Corpsdutexte"/>
        </w:rPr>
        <w:t>and may even be undertaken after election day.</w:t>
      </w:r>
    </w:p>
    <w:p w:rsidR="00944327" w:rsidRDefault="00734588">
      <w:pPr>
        <w:framePr w:h="662" w:wrap="notBeside" w:vAnchor="text" w:hAnchor="text" w:y="1"/>
        <w:jc w:val="center"/>
        <w:rPr>
          <w:sz w:val="0"/>
          <w:szCs w:val="0"/>
        </w:rPr>
      </w:pPr>
      <w:r>
        <w:rPr>
          <w:noProof/>
          <w:lang w:val="en-GB"/>
        </w:rPr>
        <w:drawing>
          <wp:inline distT="0" distB="0" distL="0" distR="0">
            <wp:extent cx="5426075" cy="422910"/>
            <wp:effectExtent l="0" t="0" r="3175" b="0"/>
            <wp:docPr id="34" name="Picture 29" descr="C:\Users\showrde\AppData\Local\Microsoft\Windows\Temporary Internet Files\Content.Outlook\FZGN8NPX\media\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howrde\AppData\Local\Microsoft\Windows\Temporary Internet Files\Content.Outlook\FZGN8NPX\media\image42.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26075" cy="422910"/>
                    </a:xfrm>
                    <a:prstGeom prst="rect">
                      <a:avLst/>
                    </a:prstGeom>
                    <a:noFill/>
                    <a:ln>
                      <a:noFill/>
                    </a:ln>
                  </pic:spPr>
                </pic:pic>
              </a:graphicData>
            </a:graphic>
          </wp:inline>
        </w:drawing>
      </w:r>
    </w:p>
    <w:p w:rsidR="00944327" w:rsidRDefault="00734588">
      <w:pPr>
        <w:pStyle w:val="Lgendedelimage190"/>
        <w:framePr w:h="662" w:wrap="notBeside" w:vAnchor="text" w:hAnchor="text" w:y="1"/>
        <w:shd w:val="clear" w:color="auto" w:fill="auto"/>
        <w:spacing w:line="180" w:lineRule="exact"/>
      </w:pPr>
      <w:r>
        <w:rPr>
          <w:rStyle w:val="Lgendedelimage191"/>
        </w:rPr>
        <w:t xml:space="preserve">Figure </w:t>
      </w:r>
      <w:r>
        <w:rPr>
          <w:rStyle w:val="Lgendedelimage191"/>
          <w:lang w:val="sl"/>
        </w:rPr>
        <w:t xml:space="preserve">4 </w:t>
      </w:r>
      <w:r>
        <w:rPr>
          <w:rStyle w:val="Lgendedelimage191"/>
        </w:rPr>
        <w:t xml:space="preserve">Sequence of Biometric Voter Registration Events </w:t>
      </w:r>
      <w:r>
        <w:rPr>
          <w:rStyle w:val="Lgendedelimage191"/>
          <w:lang w:val="sl"/>
        </w:rPr>
        <w:t xml:space="preserve">- </w:t>
      </w:r>
      <w:r>
        <w:rPr>
          <w:rStyle w:val="Lgendedelimage191"/>
        </w:rPr>
        <w:t xml:space="preserve">Version </w:t>
      </w:r>
      <w:r>
        <w:rPr>
          <w:rStyle w:val="Lgendedelimage191"/>
          <w:lang w:val="sl"/>
        </w:rPr>
        <w:t>2</w:t>
      </w:r>
    </w:p>
    <w:p w:rsidR="00944327" w:rsidRDefault="00944327">
      <w:pPr>
        <w:rPr>
          <w:sz w:val="2"/>
          <w:szCs w:val="2"/>
        </w:rPr>
      </w:pPr>
    </w:p>
    <w:p w:rsidR="00944327" w:rsidRDefault="00734588">
      <w:pPr>
        <w:pStyle w:val="Corpsdutexte0"/>
        <w:shd w:val="clear" w:color="auto" w:fill="auto"/>
        <w:spacing w:before="185" w:after="198" w:line="278" w:lineRule="exact"/>
        <w:ind w:left="20" w:right="20" w:firstLine="0"/>
        <w:jc w:val="both"/>
      </w:pPr>
      <w:r>
        <w:rPr>
          <w:rStyle w:val="Corpsdutexte"/>
        </w:rPr>
        <w:t>The sequence of</w:t>
      </w:r>
      <w:r>
        <w:rPr>
          <w:rStyle w:val="Corpsdutexte"/>
        </w:rPr>
        <w:t xml:space="preserve"> events will vary from country to country and from electoral event to electoral event. Observers should be aware of the sequence and the implications for the electoral process of any variations therein. Questions will include </w:t>
      </w:r>
      <w:r>
        <w:rPr>
          <w:rStyle w:val="Corpsdutexte"/>
          <w:lang w:val="sl"/>
        </w:rPr>
        <w:t xml:space="preserve">- </w:t>
      </w:r>
      <w:r>
        <w:rPr>
          <w:rStyle w:val="Corpsdutexte"/>
        </w:rPr>
        <w:t>does a computer</w:t>
      </w:r>
      <w:r>
        <w:rPr>
          <w:rStyle w:val="Corpsdutexte"/>
        </w:rPr>
        <w:br w:type="page"/>
      </w:r>
      <w:r>
        <w:rPr>
          <w:rStyle w:val="Corpsdutexte"/>
        </w:rPr>
        <w:lastRenderedPageBreak/>
        <w:t>algorithm or</w:t>
      </w:r>
      <w:r>
        <w:rPr>
          <w:rStyle w:val="Corpsdutexte"/>
        </w:rPr>
        <w:t xml:space="preserve"> an official of the EMB (or relevant agency) make the final determination as to exclusion for reasons of duplicate registration? Are voters so excluded informed of their removal? In sufficient time to allow an appeal? Where multiple registration is an offe</w:t>
      </w:r>
      <w:r>
        <w:rPr>
          <w:rStyle w:val="Corpsdutexte"/>
        </w:rPr>
        <w:t>nce in law, what steps are taken following the discovery by biometric matching of a breach?</w:t>
      </w:r>
    </w:p>
    <w:p w:rsidR="00944327" w:rsidRDefault="00734588">
      <w:pPr>
        <w:pStyle w:val="En-tte321"/>
        <w:keepNext/>
        <w:keepLines/>
        <w:shd w:val="clear" w:color="auto" w:fill="auto"/>
        <w:spacing w:before="0" w:after="282" w:line="331" w:lineRule="exact"/>
        <w:ind w:left="580" w:right="1640" w:hanging="560"/>
        <w:jc w:val="left"/>
      </w:pPr>
      <w:bookmarkStart w:id="186" w:name="bookmark131"/>
      <w:r>
        <w:rPr>
          <w:rStyle w:val="En-tte32f4"/>
          <w:lang w:val="sl"/>
        </w:rPr>
        <w:t xml:space="preserve">10.6 </w:t>
      </w:r>
      <w:r>
        <w:rPr>
          <w:rStyle w:val="En-tte32f4"/>
        </w:rPr>
        <w:t>International or Regional Standards used in Biometrics Applications</w:t>
      </w:r>
      <w:bookmarkEnd w:id="186"/>
    </w:p>
    <w:p w:rsidR="00944327" w:rsidRDefault="00734588">
      <w:pPr>
        <w:pStyle w:val="Corpsdutexte0"/>
        <w:shd w:val="clear" w:color="auto" w:fill="auto"/>
        <w:spacing w:before="0" w:after="240" w:line="278" w:lineRule="exact"/>
        <w:ind w:left="20" w:right="20" w:firstLine="0"/>
        <w:jc w:val="both"/>
      </w:pPr>
      <w:r>
        <w:rPr>
          <w:rStyle w:val="Corpsdutexte"/>
        </w:rPr>
        <w:t xml:space="preserve">A majority of the procurement by (or for) elections management bodies is based on American </w:t>
      </w:r>
      <w:r>
        <w:rPr>
          <w:rStyle w:val="Corpsdutexte"/>
        </w:rPr>
        <w:t xml:space="preserve">standards for biometric systems. This is because the United States was an early adopter of standards in the area of biometrics. However, the European Union is catching up and significant progress has been made on standards in the </w:t>
      </w:r>
      <w:r w:rsidRPr="00734588">
        <w:rPr>
          <w:rStyle w:val="Corpsdutexte"/>
          <w:lang w:val="en-GB"/>
        </w:rPr>
        <w:t xml:space="preserve">EU, </w:t>
      </w:r>
      <w:r>
        <w:rPr>
          <w:rStyle w:val="Corpsdutexte"/>
        </w:rPr>
        <w:t>with significant resea</w:t>
      </w:r>
      <w:r>
        <w:rPr>
          <w:rStyle w:val="Corpsdutexte"/>
        </w:rPr>
        <w:t xml:space="preserve">rch being funded under consecutive European Framework Programmes. Work Package </w:t>
      </w:r>
      <w:r>
        <w:rPr>
          <w:rStyle w:val="Corpsdutexte"/>
          <w:lang w:val="sl"/>
        </w:rPr>
        <w:t xml:space="preserve">6 </w:t>
      </w:r>
      <w:r>
        <w:rPr>
          <w:rStyle w:val="Corpsdutexte"/>
        </w:rPr>
        <w:t>of the European Commission-funded BEAT (Biometrics Evaluation And Testing) programme addresses.</w:t>
      </w:r>
    </w:p>
    <w:p w:rsidR="00944327" w:rsidRDefault="00734588">
      <w:pPr>
        <w:pStyle w:val="Corpsdutexte0"/>
        <w:shd w:val="clear" w:color="auto" w:fill="auto"/>
        <w:spacing w:before="0" w:after="275" w:line="278" w:lineRule="exact"/>
        <w:ind w:left="20" w:right="20" w:firstLine="0"/>
        <w:jc w:val="both"/>
      </w:pPr>
      <w:r>
        <w:rPr>
          <w:rStyle w:val="Corpsdutexte"/>
        </w:rPr>
        <w:t>The details biometric standards exceed the scope of this study, but readers may</w:t>
      </w:r>
      <w:r>
        <w:rPr>
          <w:rStyle w:val="Corpsdutexte"/>
        </w:rPr>
        <w:t xml:space="preserve"> follow the links below for more information. Major national and regional players in standards development are feeding into international standards.</w:t>
      </w:r>
    </w:p>
    <w:p w:rsidR="00944327" w:rsidRDefault="00734588">
      <w:pPr>
        <w:pStyle w:val="En-tte421"/>
        <w:keepNext/>
        <w:keepLines/>
        <w:shd w:val="clear" w:color="auto" w:fill="E9E0E2"/>
        <w:spacing w:before="0" w:after="0" w:line="235" w:lineRule="exact"/>
        <w:ind w:left="120"/>
      </w:pPr>
      <w:bookmarkStart w:id="187" w:name="bookmark132"/>
      <w:r>
        <w:rPr>
          <w:rStyle w:val="En-tte42b"/>
        </w:rPr>
        <w:t>European Standards:</w:t>
      </w:r>
      <w:bookmarkEnd w:id="187"/>
    </w:p>
    <w:p w:rsidR="00944327" w:rsidRDefault="00734588">
      <w:pPr>
        <w:pStyle w:val="Corpsdutexte30"/>
        <w:shd w:val="clear" w:color="auto" w:fill="E9E0E2"/>
        <w:spacing w:after="244" w:line="235" w:lineRule="exact"/>
        <w:ind w:left="120" w:right="20" w:firstLine="0"/>
      </w:pPr>
      <w:r>
        <w:rPr>
          <w:rStyle w:val="Corpsdutexte3"/>
        </w:rPr>
        <w:t xml:space="preserve">The relevant technical body within the European Committee for Standardization </w:t>
      </w:r>
      <w:r>
        <w:rPr>
          <w:rStyle w:val="Corpsdutexte3"/>
          <w:lang w:val="cs"/>
        </w:rPr>
        <w:t xml:space="preserve">(CEN) </w:t>
      </w:r>
      <w:r>
        <w:rPr>
          <w:rStyle w:val="Corpsdutexte3"/>
        </w:rPr>
        <w:t xml:space="preserve">is CEN/TC </w:t>
      </w:r>
      <w:r>
        <w:rPr>
          <w:rStyle w:val="Corpsdutexte3"/>
          <w:lang w:val="sl"/>
        </w:rPr>
        <w:t xml:space="preserve">224 </w:t>
      </w:r>
      <w:r>
        <w:rPr>
          <w:rStyle w:val="Corpsdutexte3"/>
        </w:rPr>
        <w:t xml:space="preserve">whose scope is "the development of standards for strengthening the interoperability and security of personal identification and its related personal devices, systems, operations and privacy in a multi-sectoral environment. It covers: </w:t>
      </w:r>
      <w:r>
        <w:rPr>
          <w:rStyle w:val="Corpsdutexte3"/>
          <w:lang w:val="sl"/>
        </w:rPr>
        <w:t xml:space="preserve">- </w:t>
      </w:r>
      <w:r>
        <w:rPr>
          <w:rStyle w:val="Corpsdutexte3"/>
        </w:rPr>
        <w:t>Operat</w:t>
      </w:r>
      <w:r>
        <w:rPr>
          <w:rStyle w:val="Corpsdutexte3"/>
        </w:rPr>
        <w:t xml:space="preserve">ions such as applications and services like electronic identification, electronic signature, payment and charging, access and border control; </w:t>
      </w:r>
      <w:r>
        <w:rPr>
          <w:rStyle w:val="Corpsdutexte3"/>
          <w:lang w:val="sl"/>
        </w:rPr>
        <w:t xml:space="preserve">- </w:t>
      </w:r>
      <w:r>
        <w:rPr>
          <w:rStyle w:val="Corpsdutexte3"/>
        </w:rPr>
        <w:t>Personal devices with secure elements independently of their form factor, such as cards, mobile devices, and the</w:t>
      </w:r>
      <w:r>
        <w:rPr>
          <w:rStyle w:val="Corpsdutexte3"/>
        </w:rPr>
        <w:t xml:space="preserve">ir related interfaces; </w:t>
      </w:r>
      <w:r>
        <w:rPr>
          <w:rStyle w:val="Corpsdutexte3"/>
          <w:lang w:val="sl"/>
        </w:rPr>
        <w:t xml:space="preserve">- </w:t>
      </w:r>
      <w:r>
        <w:rPr>
          <w:rStyle w:val="Corpsdutexte3"/>
        </w:rPr>
        <w:t xml:space="preserve">Security services including authentication, confidentiality, integrity, biometrics, protection of personal and sensitive data; </w:t>
      </w:r>
      <w:r>
        <w:rPr>
          <w:rStyle w:val="Corpsdutexte3"/>
          <w:lang w:val="sl"/>
        </w:rPr>
        <w:t xml:space="preserve">- </w:t>
      </w:r>
      <w:r>
        <w:rPr>
          <w:rStyle w:val="Corpsdutexte3"/>
        </w:rPr>
        <w:t xml:space="preserve">System components such as accepting devices, servers, cryptographic modules; CEN/TC </w:t>
      </w:r>
      <w:r>
        <w:rPr>
          <w:rStyle w:val="Corpsdutexte3"/>
          <w:lang w:val="sl"/>
        </w:rPr>
        <w:t xml:space="preserve">224 </w:t>
      </w:r>
      <w:r>
        <w:rPr>
          <w:rStyle w:val="Corpsdutexte3"/>
        </w:rPr>
        <w:t>multi-sectoria</w:t>
      </w:r>
      <w:r>
        <w:rPr>
          <w:rStyle w:val="Corpsdutexte3"/>
        </w:rPr>
        <w:t>l environment involves sectors such as Government/Citizen, Transport, Banking, e-Health, as well as Consumers and providers from the supply side such as card manufacturers, security technology, conformity assessment body, software manufacturers."</w:t>
      </w:r>
      <w:r>
        <w:rPr>
          <w:rStyle w:val="Corpsdutexte3"/>
          <w:vertAlign w:val="superscript"/>
        </w:rPr>
        <w:footnoteReference w:id="92"/>
      </w:r>
    </w:p>
    <w:p w:rsidR="00944327" w:rsidRDefault="00734588">
      <w:pPr>
        <w:pStyle w:val="Corpsdutexte30"/>
        <w:shd w:val="clear" w:color="auto" w:fill="E9E0E2"/>
        <w:spacing w:line="230" w:lineRule="exact"/>
        <w:ind w:left="120" w:right="20" w:firstLine="0"/>
      </w:pPr>
      <w:r>
        <w:rPr>
          <w:rStyle w:val="Corpsdutexte3"/>
        </w:rPr>
        <w:t xml:space="preserve">A solid </w:t>
      </w:r>
      <w:r>
        <w:rPr>
          <w:rStyle w:val="Corpsdutexte3"/>
        </w:rPr>
        <w:t xml:space="preserve">read for those interested in fingerprint biometrics best practise is the European Union standard CEN/TS </w:t>
      </w:r>
      <w:r>
        <w:rPr>
          <w:rStyle w:val="Corpsdutexte3"/>
          <w:lang w:val="sl"/>
        </w:rPr>
        <w:t xml:space="preserve">16428:2012 </w:t>
      </w:r>
      <w:r>
        <w:rPr>
          <w:rStyle w:val="Corpsdutexte3"/>
        </w:rPr>
        <w:t xml:space="preserve">(Biometrics Interoperability profiles </w:t>
      </w:r>
      <w:r>
        <w:rPr>
          <w:rStyle w:val="Corpsdutexte3"/>
          <w:lang w:val="sl"/>
        </w:rPr>
        <w:t xml:space="preserve">- </w:t>
      </w:r>
      <w:r>
        <w:rPr>
          <w:rStyle w:val="Corpsdutexte3"/>
        </w:rPr>
        <w:t>Best Practices for slap tenprint captures) the main goal of which is to "give guidelines to follow du</w:t>
      </w:r>
      <w:r>
        <w:rPr>
          <w:rStyle w:val="Corpsdutexte3"/>
        </w:rPr>
        <w:t xml:space="preserve">ring the acquisition process of slap </w:t>
      </w:r>
      <w:r w:rsidRPr="00734588">
        <w:rPr>
          <w:rStyle w:val="Corpsdutexte3"/>
          <w:lang w:val="en-GB"/>
        </w:rPr>
        <w:t xml:space="preserve">tenprints </w:t>
      </w:r>
      <w:r>
        <w:rPr>
          <w:rStyle w:val="Corpsdutexte3"/>
        </w:rPr>
        <w:t xml:space="preserve">in order to obtain fingerprints with the best quality possible in acceptable time constraints. ...[the specification] gives guidance on the following topics: </w:t>
      </w:r>
      <w:r>
        <w:rPr>
          <w:rStyle w:val="Corpsdutexte3"/>
          <w:lang w:val="sl"/>
        </w:rPr>
        <w:t xml:space="preserve">1) </w:t>
      </w:r>
      <w:r>
        <w:rPr>
          <w:rStyle w:val="Corpsdutexte3"/>
        </w:rPr>
        <w:t>Recommendations on the hardware of the fingerpri</w:t>
      </w:r>
      <w:r>
        <w:rPr>
          <w:rStyle w:val="Corpsdutexte3"/>
        </w:rPr>
        <w:t xml:space="preserve">nt sensor and its deployment, </w:t>
      </w:r>
      <w:r>
        <w:rPr>
          <w:rStyle w:val="Corpsdutexte3"/>
          <w:lang w:val="sl"/>
        </w:rPr>
        <w:t xml:space="preserve">2) </w:t>
      </w:r>
      <w:r>
        <w:rPr>
          <w:rStyle w:val="Corpsdutexte3"/>
        </w:rPr>
        <w:t xml:space="preserve">Recommendations on user guidance, </w:t>
      </w:r>
      <w:r>
        <w:rPr>
          <w:rStyle w:val="Corpsdutexte3"/>
          <w:lang w:val="sl"/>
        </w:rPr>
        <w:t xml:space="preserve">3) </w:t>
      </w:r>
      <w:r>
        <w:rPr>
          <w:rStyle w:val="Corpsdutexte3"/>
        </w:rPr>
        <w:t xml:space="preserve">Recommendations on the enrolment process including a sample workflow, </w:t>
      </w:r>
      <w:r>
        <w:rPr>
          <w:rStyle w:val="Corpsdutexte3"/>
          <w:lang w:val="sl"/>
        </w:rPr>
        <w:t xml:space="preserve">4) </w:t>
      </w:r>
      <w:r>
        <w:rPr>
          <w:rStyle w:val="Corpsdutexte3"/>
        </w:rPr>
        <w:t xml:space="preserve">Recommendations for developers and system integrators on application software, </w:t>
      </w:r>
      <w:r>
        <w:rPr>
          <w:rStyle w:val="Corpsdutexte3"/>
          <w:lang w:val="sl"/>
        </w:rPr>
        <w:t xml:space="preserve">5) </w:t>
      </w:r>
      <w:r>
        <w:rPr>
          <w:rStyle w:val="Corpsdutexte3"/>
        </w:rPr>
        <w:t xml:space="preserve">Recommendations on processing, </w:t>
      </w:r>
      <w:r>
        <w:rPr>
          <w:rStyle w:val="Corpsdutexte3"/>
        </w:rPr>
        <w:t xml:space="preserve">compression and coding of the acquired fingerprint images, </w:t>
      </w:r>
      <w:r>
        <w:rPr>
          <w:rStyle w:val="Corpsdutexte3"/>
          <w:lang w:val="sl"/>
        </w:rPr>
        <w:t xml:space="preserve">6) </w:t>
      </w:r>
      <w:r>
        <w:rPr>
          <w:rStyle w:val="Corpsdutexte3"/>
        </w:rPr>
        <w:t xml:space="preserve">Recommendations on operational issues and data logging, </w:t>
      </w:r>
      <w:r>
        <w:rPr>
          <w:rStyle w:val="Corpsdutexte3"/>
          <w:lang w:val="sl"/>
        </w:rPr>
        <w:t xml:space="preserve">7) </w:t>
      </w:r>
      <w:r>
        <w:rPr>
          <w:rStyle w:val="Corpsdutexte3"/>
        </w:rPr>
        <w:t>Recommendations on the evaluation of a solution and its components. Although this Technical Specification primarily focuses on reaching</w:t>
      </w:r>
      <w:r>
        <w:rPr>
          <w:rStyle w:val="Corpsdutexte3"/>
        </w:rPr>
        <w:t xml:space="preserve"> optimal data quality for enrolment purposes, the recommendations given here are applicable for other purposes. All</w:t>
      </w:r>
      <w:r>
        <w:br w:type="page"/>
      </w:r>
    </w:p>
    <w:p w:rsidR="00944327" w:rsidRDefault="00734588">
      <w:pPr>
        <w:pStyle w:val="Corpsdutexte30"/>
        <w:shd w:val="clear" w:color="auto" w:fill="E9E0E2"/>
        <w:spacing w:line="235" w:lineRule="exact"/>
        <w:ind w:left="120" w:right="460" w:firstLine="0"/>
      </w:pPr>
      <w:r>
        <w:rPr>
          <w:rStyle w:val="Corpsdutexte3"/>
        </w:rPr>
        <w:lastRenderedPageBreak/>
        <w:t>processes which rely on good quality tenprint slaps can take advantage of the best practices reported here."</w:t>
      </w:r>
      <w:r>
        <w:rPr>
          <w:rStyle w:val="Corpsdutexte3"/>
          <w:vertAlign w:val="superscript"/>
        </w:rPr>
        <w:footnoteReference w:id="93"/>
      </w:r>
    </w:p>
    <w:p w:rsidR="00944327" w:rsidRDefault="00734588">
      <w:pPr>
        <w:pStyle w:val="Corpsdutexte30"/>
        <w:shd w:val="clear" w:color="auto" w:fill="E9E0E2"/>
        <w:spacing w:line="235" w:lineRule="exact"/>
        <w:ind w:left="120" w:right="20" w:firstLine="0"/>
      </w:pPr>
      <w:hyperlink r:id="rId72" w:history="1">
        <w:r>
          <w:rPr>
            <w:rStyle w:val="Corpsdutexte3d"/>
          </w:rPr>
          <w:t>http://standards.cen.eu/dyn/www/f?p=204:7:0::::FSP</w:t>
        </w:r>
      </w:hyperlink>
      <w:r>
        <w:rPr>
          <w:rStyle w:val="Corpsdutexte3d"/>
        </w:rPr>
        <w:t xml:space="preserve"> ORG ID:6205&amp;cs=1FB1CC5B5F03F85F0ECCECA759 8551CFC</w:t>
      </w:r>
    </w:p>
    <w:p w:rsidR="00944327" w:rsidRDefault="00734588">
      <w:pPr>
        <w:pStyle w:val="En-tte421"/>
        <w:keepNext/>
        <w:keepLines/>
        <w:shd w:val="clear" w:color="auto" w:fill="E9E0E2"/>
        <w:spacing w:before="0" w:after="0" w:line="250" w:lineRule="exact"/>
        <w:ind w:left="120"/>
        <w:jc w:val="both"/>
      </w:pPr>
      <w:bookmarkStart w:id="188" w:name="bookmark133"/>
      <w:r>
        <w:rPr>
          <w:rStyle w:val="En-tte42c"/>
        </w:rPr>
        <w:t>International Standards:</w:t>
      </w:r>
      <w:bookmarkEnd w:id="188"/>
    </w:p>
    <w:p w:rsidR="00944327" w:rsidRDefault="00734588">
      <w:pPr>
        <w:pStyle w:val="Corpsdutexte30"/>
        <w:shd w:val="clear" w:color="auto" w:fill="E9E0E2"/>
        <w:spacing w:line="274" w:lineRule="exact"/>
        <w:ind w:left="120" w:right="20" w:firstLine="0"/>
      </w:pPr>
      <w:hyperlink r:id="rId73" w:history="1">
        <w:r>
          <w:rPr>
            <w:rStyle w:val="Corpsdutexte3d"/>
          </w:rPr>
          <w:t>http://www.biometricsinstitute.org/pages/international-biometrics-standards.html</w:t>
        </w:r>
      </w:hyperlink>
      <w:r>
        <w:rPr>
          <w:rStyle w:val="Corpsdutexte3d"/>
        </w:rPr>
        <w:t xml:space="preserve"> </w:t>
      </w:r>
      <w:r>
        <w:rPr>
          <w:rStyle w:val="Corpsdutexte3125pt"/>
        </w:rPr>
        <w:t>U.S. Standards:</w:t>
      </w:r>
    </w:p>
    <w:p w:rsidR="00944327" w:rsidRDefault="00734588">
      <w:pPr>
        <w:pStyle w:val="Corpsdutexte30"/>
        <w:shd w:val="clear" w:color="auto" w:fill="E9E0E2"/>
        <w:spacing w:line="230" w:lineRule="exact"/>
        <w:ind w:left="120" w:firstLine="0"/>
        <w:jc w:val="both"/>
      </w:pPr>
      <w:r>
        <w:rPr>
          <w:rStyle w:val="Corpsdutexte3"/>
        </w:rPr>
        <w:t>The American National Standards Institute's search engine may be used to identify US and international</w:t>
      </w:r>
    </w:p>
    <w:p w:rsidR="00944327" w:rsidRDefault="00734588">
      <w:pPr>
        <w:pStyle w:val="Corpsdutexte30"/>
        <w:shd w:val="clear" w:color="auto" w:fill="E9E0E2"/>
        <w:spacing w:line="230" w:lineRule="exact"/>
        <w:ind w:left="120" w:firstLine="0"/>
        <w:jc w:val="both"/>
      </w:pPr>
      <w:r>
        <w:rPr>
          <w:rStyle w:val="Corpsdutexte3"/>
        </w:rPr>
        <w:t>standards, with keyword "biometric":</w:t>
      </w:r>
    </w:p>
    <w:p w:rsidR="00944327" w:rsidRDefault="00734588">
      <w:pPr>
        <w:pStyle w:val="Corpsdutexte30"/>
        <w:shd w:val="clear" w:color="auto" w:fill="E9E0E2"/>
        <w:spacing w:line="230" w:lineRule="exact"/>
        <w:ind w:left="120" w:firstLine="0"/>
        <w:jc w:val="both"/>
      </w:pPr>
      <w:hyperlink r:id="rId74" w:history="1">
        <w:r>
          <w:rPr>
            <w:rStyle w:val="Corpsdutexte3d"/>
          </w:rPr>
          <w:t>http://www.nssn.org/search/IntelSearch.aspx</w:t>
        </w:r>
      </w:hyperlink>
    </w:p>
    <w:p w:rsidR="00944327" w:rsidRDefault="00734588">
      <w:pPr>
        <w:pStyle w:val="Corpsdutexte30"/>
        <w:shd w:val="clear" w:color="auto" w:fill="E9E0E2"/>
        <w:spacing w:after="149" w:line="230" w:lineRule="exact"/>
        <w:ind w:left="120" w:right="20" w:firstLine="0"/>
      </w:pPr>
      <w:r>
        <w:rPr>
          <w:rStyle w:val="Corpsdutexte3"/>
        </w:rPr>
        <w:t xml:space="preserve">The US National Institute for Science and Technology has a biometrics portal: </w:t>
      </w:r>
      <w:hyperlink r:id="rId75" w:history="1">
        <w:r>
          <w:rPr>
            <w:rStyle w:val="Corpsdutexte3d"/>
          </w:rPr>
          <w:t>http://www.nist.gov/biometrics-portal.c</w:t>
        </w:r>
        <w:r>
          <w:rPr>
            <w:rStyle w:val="Corpsdutexte3d"/>
          </w:rPr>
          <w:t>fm</w:t>
        </w:r>
      </w:hyperlink>
    </w:p>
    <w:p w:rsidR="00944327" w:rsidRDefault="00734588">
      <w:pPr>
        <w:pStyle w:val="En-tte321"/>
        <w:keepNext/>
        <w:keepLines/>
        <w:shd w:val="clear" w:color="auto" w:fill="auto"/>
        <w:spacing w:before="0" w:after="0" w:line="494" w:lineRule="exact"/>
        <w:ind w:left="20" w:right="4840" w:firstLine="0"/>
        <w:jc w:val="left"/>
      </w:pPr>
      <w:bookmarkStart w:id="189" w:name="bookmark134"/>
      <w:r>
        <w:rPr>
          <w:rStyle w:val="En-tte32f5"/>
          <w:lang w:val="sl"/>
        </w:rPr>
        <w:t xml:space="preserve">10.7 </w:t>
      </w:r>
      <w:r>
        <w:rPr>
          <w:rStyle w:val="En-tte32f5"/>
        </w:rPr>
        <w:t xml:space="preserve">Election-day Use of Biometrics </w:t>
      </w:r>
      <w:r>
        <w:rPr>
          <w:rStyle w:val="En-tte3210pt0"/>
        </w:rPr>
        <w:t xml:space="preserve">10.7.1 </w:t>
      </w:r>
      <w:r>
        <w:rPr>
          <w:rStyle w:val="En-tte3210pt0"/>
          <w:lang w:val="et"/>
        </w:rPr>
        <w:t>EVID</w:t>
      </w:r>
      <w:bookmarkEnd w:id="189"/>
    </w:p>
    <w:p w:rsidR="00944327" w:rsidRDefault="00734588">
      <w:pPr>
        <w:pStyle w:val="Corpsdutexte0"/>
        <w:shd w:val="clear" w:color="auto" w:fill="auto"/>
        <w:spacing w:before="0" w:after="240" w:line="278" w:lineRule="exact"/>
        <w:ind w:left="20" w:right="20" w:firstLine="0"/>
        <w:jc w:val="both"/>
      </w:pPr>
      <w:r>
        <w:rPr>
          <w:rStyle w:val="Corpsdutexte"/>
        </w:rPr>
        <w:t>Capturing and processing the fingerprints and facial image of all voters is an expensive and time-consuming activity. Previously, the electoral value of this data was strictly confined to the identifica</w:t>
      </w:r>
      <w:r>
        <w:rPr>
          <w:rStyle w:val="Corpsdutexte"/>
        </w:rPr>
        <w:t>tion of duplicate registrations and, once "cleansed", resulting voter lists could be claimed to contain no duplicate or ghost voters</w:t>
      </w:r>
      <w:r>
        <w:rPr>
          <w:rStyle w:val="Corpsdutexte"/>
          <w:vertAlign w:val="superscript"/>
        </w:rPr>
        <w:footnoteReference w:id="94"/>
      </w:r>
      <w:r>
        <w:rPr>
          <w:rStyle w:val="Corpsdutexte"/>
        </w:rPr>
        <w:t>. As concerns grew about the high cost of these high-technology solutions, other uses for the hardware, software and data w</w:t>
      </w:r>
      <w:r>
        <w:rPr>
          <w:rStyle w:val="Corpsdutexte"/>
        </w:rPr>
        <w:t>ere sought. In some countries lacking any meaningful civil registries, a BVR process was offered as the foundation for a new civil registry (Bangladesh being an example). Other countries have sought to leverage the captured data for use on election day. Su</w:t>
      </w:r>
      <w:r>
        <w:rPr>
          <w:rStyle w:val="Corpsdutexte"/>
        </w:rPr>
        <w:t xml:space="preserve">ch systems may be as simple as the South African zip-zip bar-code device or more sophisticated involving fingerprint readers like Kenya's </w:t>
      </w:r>
      <w:r>
        <w:rPr>
          <w:rStyle w:val="Corpsdutexte"/>
          <w:lang w:val="et"/>
        </w:rPr>
        <w:t>EVID.</w:t>
      </w:r>
    </w:p>
    <w:p w:rsidR="00944327" w:rsidRDefault="00734588">
      <w:pPr>
        <w:pStyle w:val="Corpsdutexte0"/>
        <w:shd w:val="clear" w:color="auto" w:fill="auto"/>
        <w:spacing w:before="0" w:after="259" w:line="278" w:lineRule="exact"/>
        <w:ind w:left="20" w:right="20" w:firstLine="0"/>
        <w:jc w:val="both"/>
      </w:pPr>
      <w:r>
        <w:rPr>
          <w:rStyle w:val="Corpsdutexte"/>
        </w:rPr>
        <w:t xml:space="preserve">In essence these devices complement (and in some cases replace) the traditional paper voter lists. Either while </w:t>
      </w:r>
      <w:r>
        <w:rPr>
          <w:rStyle w:val="Corpsdutexte"/>
        </w:rPr>
        <w:t>queuing outside the polling station, or at the first desk within the polling station, voters will be asked to present their identification document (perhaps a voter card or national identity card), and may be asked to offer a fingerprint sample to a pollin</w:t>
      </w:r>
      <w:r>
        <w:rPr>
          <w:rStyle w:val="Corpsdutexte"/>
        </w:rPr>
        <w:t>g official operating a handheld or laptop computer device. Possible functionality of election day devices, in ascending order of sophistication and complexity:</w:t>
      </w:r>
    </w:p>
    <w:p w:rsidR="00944327" w:rsidRDefault="00734588">
      <w:pPr>
        <w:pStyle w:val="Corpsdutexte180"/>
        <w:numPr>
          <w:ilvl w:val="2"/>
          <w:numId w:val="32"/>
        </w:numPr>
        <w:shd w:val="clear" w:color="auto" w:fill="E9E0E2"/>
        <w:tabs>
          <w:tab w:val="left" w:pos="466"/>
        </w:tabs>
        <w:spacing w:line="254" w:lineRule="exact"/>
        <w:ind w:left="120"/>
        <w:jc w:val="both"/>
      </w:pPr>
      <w:r>
        <w:rPr>
          <w:rStyle w:val="Corpsdutexte181"/>
        </w:rPr>
        <w:t xml:space="preserve">Voter list lookup by name or ID number </w:t>
      </w:r>
      <w:r>
        <w:rPr>
          <w:rStyle w:val="Corpsdutexte181"/>
          <w:lang w:val="sl"/>
        </w:rPr>
        <w:t xml:space="preserve">- </w:t>
      </w:r>
      <w:r>
        <w:rPr>
          <w:rStyle w:val="Corpsdutexte181"/>
        </w:rPr>
        <w:t>standalone device</w:t>
      </w:r>
    </w:p>
    <w:p w:rsidR="00944327" w:rsidRDefault="00734588">
      <w:pPr>
        <w:pStyle w:val="Corpsdutexte180"/>
        <w:numPr>
          <w:ilvl w:val="2"/>
          <w:numId w:val="32"/>
        </w:numPr>
        <w:shd w:val="clear" w:color="auto" w:fill="E9E0E2"/>
        <w:tabs>
          <w:tab w:val="left" w:pos="470"/>
        </w:tabs>
        <w:spacing w:line="254" w:lineRule="exact"/>
        <w:ind w:left="120"/>
        <w:jc w:val="both"/>
      </w:pPr>
      <w:r>
        <w:rPr>
          <w:rStyle w:val="Corpsdutexte181"/>
        </w:rPr>
        <w:t xml:space="preserve">Voter authentication by using ID number and offered fingerprint </w:t>
      </w:r>
      <w:r>
        <w:rPr>
          <w:rStyle w:val="Corpsdutexte181"/>
          <w:lang w:val="sl"/>
        </w:rPr>
        <w:t xml:space="preserve">- </w:t>
      </w:r>
      <w:r>
        <w:rPr>
          <w:rStyle w:val="Corpsdutexte181"/>
        </w:rPr>
        <w:t>standalone device</w:t>
      </w:r>
    </w:p>
    <w:p w:rsidR="00944327" w:rsidRDefault="00734588">
      <w:pPr>
        <w:pStyle w:val="Corpsdutexte180"/>
        <w:numPr>
          <w:ilvl w:val="2"/>
          <w:numId w:val="32"/>
        </w:numPr>
        <w:shd w:val="clear" w:color="auto" w:fill="E9E0E2"/>
        <w:tabs>
          <w:tab w:val="left" w:pos="470"/>
        </w:tabs>
        <w:spacing w:line="254" w:lineRule="exact"/>
        <w:ind w:left="120"/>
        <w:jc w:val="both"/>
      </w:pPr>
      <w:r>
        <w:rPr>
          <w:rStyle w:val="Corpsdutexte181"/>
        </w:rPr>
        <w:t xml:space="preserve">Voter identification by offered fingerprint </w:t>
      </w:r>
      <w:r>
        <w:rPr>
          <w:rStyle w:val="Corpsdutexte181"/>
          <w:lang w:val="sl"/>
        </w:rPr>
        <w:t xml:space="preserve">- </w:t>
      </w:r>
      <w:r>
        <w:rPr>
          <w:rStyle w:val="Corpsdutexte181"/>
        </w:rPr>
        <w:t>standalone device</w:t>
      </w:r>
    </w:p>
    <w:p w:rsidR="00944327" w:rsidRDefault="00734588">
      <w:pPr>
        <w:pStyle w:val="Corpsdutexte180"/>
        <w:numPr>
          <w:ilvl w:val="2"/>
          <w:numId w:val="32"/>
        </w:numPr>
        <w:shd w:val="clear" w:color="auto" w:fill="E9E0E2"/>
        <w:tabs>
          <w:tab w:val="left" w:pos="490"/>
        </w:tabs>
        <w:spacing w:line="254" w:lineRule="exact"/>
        <w:ind w:left="120"/>
        <w:jc w:val="both"/>
      </w:pPr>
      <w:r>
        <w:rPr>
          <w:rStyle w:val="Corpsdutexte181"/>
          <w:lang w:val="sl"/>
        </w:rPr>
        <w:t xml:space="preserve">1, 2 </w:t>
      </w:r>
      <w:r>
        <w:rPr>
          <w:rStyle w:val="Corpsdutexte181"/>
        </w:rPr>
        <w:t xml:space="preserve">or </w:t>
      </w:r>
      <w:r>
        <w:rPr>
          <w:rStyle w:val="Corpsdutexte181"/>
          <w:lang w:val="sl"/>
        </w:rPr>
        <w:t xml:space="preserve">3 </w:t>
      </w:r>
      <w:r>
        <w:rPr>
          <w:rStyle w:val="Corpsdutexte181"/>
        </w:rPr>
        <w:t>with printer</w:t>
      </w:r>
    </w:p>
    <w:p w:rsidR="00944327" w:rsidRDefault="00734588">
      <w:pPr>
        <w:pStyle w:val="Corpsdutexte180"/>
        <w:numPr>
          <w:ilvl w:val="2"/>
          <w:numId w:val="32"/>
        </w:numPr>
        <w:shd w:val="clear" w:color="auto" w:fill="E9E0E2"/>
        <w:tabs>
          <w:tab w:val="left" w:pos="475"/>
        </w:tabs>
        <w:spacing w:line="254" w:lineRule="exact"/>
        <w:ind w:left="480" w:right="880" w:hanging="360"/>
      </w:pPr>
      <w:r>
        <w:rPr>
          <w:rStyle w:val="Corpsdutexte181"/>
        </w:rPr>
        <w:t xml:space="preserve">Static online versions of functions </w:t>
      </w:r>
      <w:r>
        <w:rPr>
          <w:rStyle w:val="Corpsdutexte181"/>
          <w:lang w:val="sl"/>
        </w:rPr>
        <w:t xml:space="preserve">1, 2, 3 </w:t>
      </w:r>
      <w:r>
        <w:rPr>
          <w:rStyle w:val="Corpsdutexte181"/>
        </w:rPr>
        <w:t xml:space="preserve">or </w:t>
      </w:r>
      <w:r>
        <w:rPr>
          <w:rStyle w:val="Corpsdutexte181"/>
          <w:lang w:val="sl"/>
        </w:rPr>
        <w:t xml:space="preserve">4 - </w:t>
      </w:r>
      <w:r>
        <w:rPr>
          <w:rStyle w:val="Corpsdutexte181"/>
        </w:rPr>
        <w:t>devices connected to central datab</w:t>
      </w:r>
      <w:r>
        <w:rPr>
          <w:rStyle w:val="Corpsdutexte181"/>
        </w:rPr>
        <w:t xml:space="preserve">ase </w:t>
      </w:r>
      <w:r>
        <w:rPr>
          <w:rStyle w:val="Corpsdutexte181"/>
          <w:lang w:val="sl"/>
        </w:rPr>
        <w:t xml:space="preserve">- </w:t>
      </w:r>
      <w:r>
        <w:rPr>
          <w:rStyle w:val="Corpsdutexte181"/>
        </w:rPr>
        <w:t>looking up data only</w:t>
      </w:r>
    </w:p>
    <w:p w:rsidR="00944327" w:rsidRDefault="00734588">
      <w:pPr>
        <w:pStyle w:val="Corpsdutexte180"/>
        <w:numPr>
          <w:ilvl w:val="2"/>
          <w:numId w:val="32"/>
        </w:numPr>
        <w:shd w:val="clear" w:color="auto" w:fill="E9E0E2"/>
        <w:tabs>
          <w:tab w:val="left" w:pos="475"/>
          <w:tab w:val="left" w:leader="underscore" w:pos="8856"/>
        </w:tabs>
        <w:spacing w:line="254" w:lineRule="exact"/>
        <w:ind w:left="480" w:right="540" w:hanging="360"/>
      </w:pPr>
      <w:r>
        <w:rPr>
          <w:rStyle w:val="Corpsdutexte181"/>
        </w:rPr>
        <w:t xml:space="preserve">Interactive versions of </w:t>
      </w:r>
      <w:r>
        <w:rPr>
          <w:rStyle w:val="Corpsdutexte181"/>
          <w:lang w:val="sl"/>
        </w:rPr>
        <w:t xml:space="preserve">1,2,3 </w:t>
      </w:r>
      <w:r>
        <w:rPr>
          <w:rStyle w:val="Corpsdutexte181"/>
        </w:rPr>
        <w:t xml:space="preserve">or </w:t>
      </w:r>
      <w:r>
        <w:rPr>
          <w:rStyle w:val="Corpsdutexte181"/>
          <w:lang w:val="sl"/>
        </w:rPr>
        <w:t xml:space="preserve">4 </w:t>
      </w:r>
      <w:r>
        <w:rPr>
          <w:rStyle w:val="Corpsdutexte181"/>
        </w:rPr>
        <w:t xml:space="preserve">to prevent multiple voting </w:t>
      </w:r>
      <w:r>
        <w:rPr>
          <w:rStyle w:val="Corpsdutexte181"/>
          <w:lang w:val="sl"/>
        </w:rPr>
        <w:t xml:space="preserve">- </w:t>
      </w:r>
      <w:r>
        <w:rPr>
          <w:rStyle w:val="Corpsdutexte181"/>
        </w:rPr>
        <w:t xml:space="preserve">devices connected to central </w:t>
      </w:r>
      <w:r>
        <w:rPr>
          <w:rStyle w:val="Corpsdutexte182"/>
        </w:rPr>
        <w:t xml:space="preserve">database </w:t>
      </w:r>
      <w:r>
        <w:rPr>
          <w:rStyle w:val="Corpsdutexte182"/>
          <w:lang w:val="sl"/>
        </w:rPr>
        <w:t xml:space="preserve">- </w:t>
      </w:r>
      <w:r>
        <w:rPr>
          <w:rStyle w:val="Corpsdutexte182"/>
        </w:rPr>
        <w:t>looking up and also sending data on who has voted</w:t>
      </w:r>
      <w:r>
        <w:rPr>
          <w:rStyle w:val="Corpsdutexte181"/>
          <w:lang w:val="sl"/>
        </w:rPr>
        <w:tab/>
      </w:r>
      <w:r>
        <w:br w:type="page"/>
      </w:r>
    </w:p>
    <w:p w:rsidR="00944327" w:rsidRDefault="00734588">
      <w:pPr>
        <w:pStyle w:val="Corpsdutexte0"/>
        <w:shd w:val="clear" w:color="auto" w:fill="auto"/>
        <w:spacing w:before="0" w:after="240" w:line="278" w:lineRule="exact"/>
        <w:ind w:left="20" w:right="20" w:firstLine="0"/>
        <w:jc w:val="both"/>
      </w:pPr>
      <w:r>
        <w:rPr>
          <w:rStyle w:val="Corpsdutexte"/>
        </w:rPr>
        <w:lastRenderedPageBreak/>
        <w:t>The choice of standalone or connected devices on polling day presents EMB</w:t>
      </w:r>
      <w:r>
        <w:rPr>
          <w:rStyle w:val="Corpsdutexte"/>
        </w:rPr>
        <w:t xml:space="preserve">s with very different, though equal challenges. If the devices are standalone, they must be pre-loaded with the appropriate data </w:t>
      </w:r>
      <w:r>
        <w:rPr>
          <w:rStyle w:val="Corpsdutexte"/>
          <w:lang w:val="sl"/>
        </w:rPr>
        <w:t xml:space="preserve">- </w:t>
      </w:r>
      <w:r>
        <w:rPr>
          <w:rStyle w:val="Corpsdutexte"/>
        </w:rPr>
        <w:t>getting the right data to the right polling station is essential for polling to be conducted as planned. In Kenya, for exampl</w:t>
      </w:r>
      <w:r>
        <w:rPr>
          <w:rStyle w:val="Corpsdutexte"/>
        </w:rPr>
        <w:t xml:space="preserve">e, each </w:t>
      </w:r>
      <w:r>
        <w:rPr>
          <w:rStyle w:val="Corpsdutexte"/>
          <w:lang w:val="et"/>
        </w:rPr>
        <w:t xml:space="preserve">EVID </w:t>
      </w:r>
      <w:r>
        <w:rPr>
          <w:rStyle w:val="Corpsdutexte"/>
        </w:rPr>
        <w:t xml:space="preserve">(Electronic Voter Identification Device) included the text data for the entire </w:t>
      </w:r>
      <w:r>
        <w:rPr>
          <w:rStyle w:val="Corpsdutexte"/>
          <w:lang w:val="sl"/>
        </w:rPr>
        <w:t xml:space="preserve">(14 </w:t>
      </w:r>
      <w:r>
        <w:rPr>
          <w:rStyle w:val="Corpsdutexte"/>
        </w:rPr>
        <w:t xml:space="preserve">millions) voter list, but only the biometrics for voters assigned to that polling station. The time between the legal publication of the final voters lists and </w:t>
      </w:r>
      <w:r>
        <w:rPr>
          <w:rStyle w:val="Corpsdutexte"/>
        </w:rPr>
        <w:t>election day, already compressed by delays to BVR, was barely adequate for this work. The South African zip-zip device contained the text details for all voters nationwide, meaning that, at the database level, all devices were loaded with the same data. Th</w:t>
      </w:r>
      <w:r>
        <w:rPr>
          <w:rStyle w:val="Corpsdutexte"/>
        </w:rPr>
        <w:t>e South African device included a barcode scanner used to scan the barcode on each voter's voter card, which then searched the data on the device to confirm that the voter was registered and assigned to this polling station.</w:t>
      </w:r>
    </w:p>
    <w:p w:rsidR="00944327" w:rsidRDefault="00734588">
      <w:pPr>
        <w:pStyle w:val="Corpsdutexte0"/>
        <w:shd w:val="clear" w:color="auto" w:fill="auto"/>
        <w:spacing w:before="0" w:after="303" w:line="278" w:lineRule="exact"/>
        <w:ind w:left="20" w:right="20" w:firstLine="0"/>
        <w:jc w:val="both"/>
      </w:pPr>
      <w:r>
        <w:rPr>
          <w:rStyle w:val="Corpsdutexte"/>
        </w:rPr>
        <w:t xml:space="preserve">By contrast, if the devices are connected to a central </w:t>
      </w:r>
      <w:r>
        <w:rPr>
          <w:rStyle w:val="Corpsdutexte"/>
          <w:lang w:val="hr"/>
        </w:rPr>
        <w:t xml:space="preserve">database, </w:t>
      </w:r>
      <w:r>
        <w:rPr>
          <w:rStyle w:val="Corpsdutexte"/>
        </w:rPr>
        <w:t xml:space="preserve">there is </w:t>
      </w:r>
      <w:r>
        <w:rPr>
          <w:rStyle w:val="Corpsdutexte"/>
          <w:lang w:val="hr"/>
        </w:rPr>
        <w:t xml:space="preserve">the </w:t>
      </w:r>
      <w:r>
        <w:rPr>
          <w:rStyle w:val="Corpsdutexte"/>
        </w:rPr>
        <w:t>challenge of establishing and maintaining the communications infrastructure that will reliably connect all polling stations to the central database throughout polling day.</w:t>
      </w:r>
    </w:p>
    <w:p w:rsidR="00944327" w:rsidRDefault="00734588">
      <w:pPr>
        <w:pStyle w:val="En-tte431"/>
        <w:keepNext/>
        <w:keepLines/>
        <w:shd w:val="clear" w:color="auto" w:fill="auto"/>
        <w:spacing w:before="0" w:after="202" w:line="200" w:lineRule="exact"/>
        <w:ind w:left="20"/>
      </w:pPr>
      <w:bookmarkStart w:id="190" w:name="bookmark135"/>
      <w:r>
        <w:rPr>
          <w:rStyle w:val="En-tte43e"/>
          <w:lang w:val="sl"/>
        </w:rPr>
        <w:t xml:space="preserve">10.7.2 </w:t>
      </w:r>
      <w:r>
        <w:rPr>
          <w:rStyle w:val="En-tte43e"/>
          <w:lang w:val="et"/>
        </w:rPr>
        <w:t xml:space="preserve">EVID </w:t>
      </w:r>
      <w:r>
        <w:rPr>
          <w:rStyle w:val="En-tte43e"/>
        </w:rPr>
        <w:t>and EVM integration in the same box</w:t>
      </w:r>
      <w:bookmarkEnd w:id="190"/>
    </w:p>
    <w:p w:rsidR="00944327" w:rsidRDefault="00734588">
      <w:pPr>
        <w:pStyle w:val="Corpsdutexte0"/>
        <w:shd w:val="clear" w:color="auto" w:fill="auto"/>
        <w:spacing w:before="0" w:after="244" w:line="283" w:lineRule="exact"/>
        <w:ind w:left="20" w:right="20" w:firstLine="0"/>
        <w:jc w:val="both"/>
      </w:pPr>
      <w:r>
        <w:rPr>
          <w:rStyle w:val="Corpsdutexte"/>
        </w:rPr>
        <w:t xml:space="preserve">The scope of this study does not extend to the subject of electronic voting and counting technologies. However, to </w:t>
      </w:r>
      <w:r>
        <w:rPr>
          <w:rStyle w:val="Corpsdutexte"/>
          <w:lang w:val="hr"/>
        </w:rPr>
        <w:t xml:space="preserve">the </w:t>
      </w:r>
      <w:r>
        <w:rPr>
          <w:rStyle w:val="Corpsdutexte"/>
        </w:rPr>
        <w:t>extent that the voter registration and EVM paradigms overlap, the following text is consi</w:t>
      </w:r>
      <w:r>
        <w:rPr>
          <w:rStyle w:val="Corpsdutexte"/>
        </w:rPr>
        <w:t>dered appropriate.</w:t>
      </w:r>
    </w:p>
    <w:p w:rsidR="00944327" w:rsidRDefault="00734588">
      <w:pPr>
        <w:pStyle w:val="Corpsdutexte0"/>
        <w:shd w:val="clear" w:color="auto" w:fill="auto"/>
        <w:spacing w:before="0" w:after="240" w:line="278" w:lineRule="exact"/>
        <w:ind w:left="20" w:right="20" w:firstLine="0"/>
        <w:jc w:val="both"/>
      </w:pPr>
      <w:r>
        <w:rPr>
          <w:rStyle w:val="Corpsdutexte"/>
        </w:rPr>
        <w:t xml:space="preserve">Where a country is using electronic voting machines and these include any version of electronic voter identification </w:t>
      </w:r>
      <w:r>
        <w:rPr>
          <w:rStyle w:val="Corpsdutexte"/>
          <w:lang w:val="sl"/>
        </w:rPr>
        <w:t xml:space="preserve">- </w:t>
      </w:r>
      <w:r>
        <w:rPr>
          <w:rStyle w:val="Corpsdutexte"/>
        </w:rPr>
        <w:t>even a text copy of the voters lists for that polling station, there is a significant technical challenge to ensure th</w:t>
      </w:r>
      <w:r>
        <w:rPr>
          <w:rStyle w:val="Corpsdutexte"/>
        </w:rPr>
        <w:t>at there is no possibility of any connection of a voter's record with the vote they case.</w:t>
      </w:r>
    </w:p>
    <w:p w:rsidR="00944327" w:rsidRDefault="00734588">
      <w:pPr>
        <w:pStyle w:val="Corpsdutexte0"/>
        <w:shd w:val="clear" w:color="auto" w:fill="auto"/>
        <w:spacing w:before="0" w:after="198" w:line="278" w:lineRule="exact"/>
        <w:ind w:left="20" w:right="20" w:firstLine="0"/>
        <w:jc w:val="both"/>
      </w:pPr>
      <w:r>
        <w:rPr>
          <w:rStyle w:val="Corpsdutexte"/>
        </w:rPr>
        <w:t xml:space="preserve">As experienced by the </w:t>
      </w:r>
      <w:r w:rsidRPr="00734588">
        <w:rPr>
          <w:rStyle w:val="Corpsdutexte"/>
          <w:lang w:val="en-GB"/>
        </w:rPr>
        <w:t xml:space="preserve">EU </w:t>
      </w:r>
      <w:r>
        <w:rPr>
          <w:rStyle w:val="Corpsdutexte"/>
        </w:rPr>
        <w:t>EOM in Venezuela in 2006</w:t>
      </w:r>
      <w:r>
        <w:rPr>
          <w:rStyle w:val="Corpsdutexte"/>
          <w:vertAlign w:val="superscript"/>
        </w:rPr>
        <w:footnoteReference w:id="95"/>
      </w:r>
      <w:r>
        <w:rPr>
          <w:rStyle w:val="Corpsdutexte"/>
        </w:rPr>
        <w:t xml:space="preserve">, the remote possibility of subsequent reconstruction from even disparate sources (unconnected </w:t>
      </w:r>
      <w:r>
        <w:rPr>
          <w:rStyle w:val="Corpsdutexte"/>
          <w:lang w:val="et"/>
        </w:rPr>
        <w:t xml:space="preserve">EVID </w:t>
      </w:r>
      <w:r>
        <w:rPr>
          <w:rStyle w:val="Corpsdutexte"/>
        </w:rPr>
        <w:t xml:space="preserve">and EVM) of the </w:t>
      </w:r>
      <w:r>
        <w:rPr>
          <w:rStyle w:val="Corpsdutexte"/>
        </w:rPr>
        <w:t>sequence of voters and votes case, presents a potential challenge to stakeholder confidence in an election. Subsequent reports from the Carter Centre in 2012</w:t>
      </w:r>
      <w:r>
        <w:rPr>
          <w:rStyle w:val="Corpsdutexte"/>
          <w:vertAlign w:val="superscript"/>
        </w:rPr>
        <w:footnoteReference w:id="96"/>
      </w:r>
      <w:r>
        <w:rPr>
          <w:rStyle w:val="Corpsdutexte"/>
        </w:rPr>
        <w:t xml:space="preserve"> elaborate how the EMB in Venezuela has addressed these concerns.</w:t>
      </w:r>
    </w:p>
    <w:p w:rsidR="00944327" w:rsidRDefault="00734588">
      <w:pPr>
        <w:pStyle w:val="En-tte321"/>
        <w:keepNext/>
        <w:keepLines/>
        <w:shd w:val="clear" w:color="auto" w:fill="auto"/>
        <w:spacing w:before="0" w:after="282" w:line="331" w:lineRule="exact"/>
        <w:ind w:left="600" w:right="1020"/>
        <w:jc w:val="left"/>
      </w:pPr>
      <w:bookmarkStart w:id="191" w:name="bookmark136"/>
      <w:r>
        <w:rPr>
          <w:rStyle w:val="En-tte32f6"/>
          <w:lang w:val="sl"/>
        </w:rPr>
        <w:t xml:space="preserve">10.8 </w:t>
      </w:r>
      <w:r>
        <w:rPr>
          <w:rStyle w:val="En-tte32f6"/>
        </w:rPr>
        <w:t>Points to Consider when Obs</w:t>
      </w:r>
      <w:r>
        <w:rPr>
          <w:rStyle w:val="En-tte32f6"/>
        </w:rPr>
        <w:t>erving Electoral Applications of Biometrics</w:t>
      </w:r>
      <w:bookmarkEnd w:id="191"/>
    </w:p>
    <w:p w:rsidR="00944327" w:rsidRDefault="00734588">
      <w:pPr>
        <w:pStyle w:val="Corpsdutexte0"/>
        <w:shd w:val="clear" w:color="auto" w:fill="auto"/>
        <w:spacing w:before="0" w:after="240" w:line="278" w:lineRule="exact"/>
        <w:ind w:left="20" w:right="20" w:firstLine="0"/>
        <w:jc w:val="both"/>
      </w:pPr>
      <w:r>
        <w:rPr>
          <w:rStyle w:val="Corpsdutexte"/>
        </w:rPr>
        <w:t xml:space="preserve">There is a wide chronological timespan </w:t>
      </w:r>
      <w:r>
        <w:rPr>
          <w:rStyle w:val="Corpsdutexte"/>
          <w:lang w:val="sl"/>
        </w:rPr>
        <w:t xml:space="preserve">- </w:t>
      </w:r>
      <w:r>
        <w:rPr>
          <w:rStyle w:val="Corpsdutexte"/>
        </w:rPr>
        <w:t xml:space="preserve">many years, typically, between the decision to introduce biometrics and their final application to a given electoral cycle. Accordingly, the opportunities for </w:t>
      </w:r>
      <w:r>
        <w:rPr>
          <w:rStyle w:val="Corpsdutexte"/>
        </w:rPr>
        <w:t>international observers to directly observe the entire process are severely constrained. Of initial interest is the decision to introduce biometrics. It is important to gain insight into whether this was the result of a comprehensive and nationally-owned f</w:t>
      </w:r>
      <w:r>
        <w:rPr>
          <w:rStyle w:val="Corpsdutexte"/>
        </w:rPr>
        <w:t>easibility study (best practise) or a top-down political decision or,</w:t>
      </w:r>
      <w:r>
        <w:rPr>
          <w:rStyle w:val="Corpsdutexte"/>
        </w:rPr>
        <w:br w:type="page"/>
      </w:r>
      <w:r>
        <w:rPr>
          <w:rStyle w:val="Corpsdutexte"/>
        </w:rPr>
        <w:lastRenderedPageBreak/>
        <w:t>worse, commercial advocacy (by vendors or their commercial advocates in diplomatic missions). Knowing what drove the introduction of biometrics will make for better analyses and conclusi</w:t>
      </w:r>
      <w:r>
        <w:rPr>
          <w:rStyle w:val="Corpsdutexte"/>
        </w:rPr>
        <w:t>ons about other aspects of their implementation, including procurement, deployment, sustainability and relevance.</w:t>
      </w:r>
    </w:p>
    <w:p w:rsidR="00944327" w:rsidRDefault="00734588">
      <w:pPr>
        <w:pStyle w:val="Corpsdutexte0"/>
        <w:shd w:val="clear" w:color="auto" w:fill="auto"/>
        <w:spacing w:before="0" w:after="240" w:line="278" w:lineRule="exact"/>
        <w:ind w:left="20" w:right="20" w:firstLine="0"/>
        <w:jc w:val="both"/>
      </w:pPr>
      <w:r>
        <w:rPr>
          <w:rStyle w:val="Corpsdutexte"/>
        </w:rPr>
        <w:t>A key question, when looking closely at biometrics, relates to duplicate voter registrations. Though the emphasis is steadily shifting to elec</w:t>
      </w:r>
      <w:r>
        <w:rPr>
          <w:rStyle w:val="Corpsdutexte"/>
        </w:rPr>
        <w:t xml:space="preserve">tion-day use of biometrics, the core technical benefit of biometrics is in </w:t>
      </w:r>
      <w:r>
        <w:rPr>
          <w:rStyle w:val="Corpsdutexte"/>
          <w:lang w:val="hr"/>
        </w:rPr>
        <w:t xml:space="preserve">the identification </w:t>
      </w:r>
      <w:r>
        <w:rPr>
          <w:rStyle w:val="Corpsdutexte"/>
        </w:rPr>
        <w:t>of possible duplicate registrations. Accordingly, their introduction should be justified by the presence on previous voter registration databases or voter lists o</w:t>
      </w:r>
      <w:r>
        <w:rPr>
          <w:rStyle w:val="Corpsdutexte"/>
        </w:rPr>
        <w:t xml:space="preserve">f significant numbers of duplicate registrations. Observers should therefore determine whether that was in fact the case </w:t>
      </w:r>
      <w:r>
        <w:rPr>
          <w:rStyle w:val="Corpsdutexte"/>
          <w:lang w:val="sl"/>
        </w:rPr>
        <w:t xml:space="preserve">- </w:t>
      </w:r>
      <w:r>
        <w:rPr>
          <w:rStyle w:val="Corpsdutexte"/>
        </w:rPr>
        <w:t>whether this has been determined empirically or whether the complaints of duplicate-ridden voter lists are unsubstantiated. If not, t</w:t>
      </w:r>
      <w:r>
        <w:rPr>
          <w:rStyle w:val="Corpsdutexte"/>
        </w:rPr>
        <w:t xml:space="preserve">hen the introduction of biometrics may well have been a solution in search of a problem </w:t>
      </w:r>
      <w:r>
        <w:rPr>
          <w:rStyle w:val="Corpsdutexte"/>
          <w:lang w:val="sl"/>
        </w:rPr>
        <w:t xml:space="preserve">- </w:t>
      </w:r>
      <w:r>
        <w:rPr>
          <w:rStyle w:val="Corpsdutexte"/>
        </w:rPr>
        <w:t>or more likely a vendor in search of procurement.</w:t>
      </w:r>
    </w:p>
    <w:p w:rsidR="00944327" w:rsidRDefault="00734588">
      <w:pPr>
        <w:pStyle w:val="Corpsdutexte0"/>
        <w:shd w:val="clear" w:color="auto" w:fill="auto"/>
        <w:spacing w:before="0" w:after="240" w:line="278" w:lineRule="exact"/>
        <w:ind w:left="20" w:right="20" w:firstLine="0"/>
        <w:jc w:val="both"/>
      </w:pPr>
      <w:r>
        <w:rPr>
          <w:rStyle w:val="Corpsdutexte"/>
        </w:rPr>
        <w:t xml:space="preserve">Has the introduction of biometrics distracted from addressing other deficiencies in electoral processes? Is BVR wrongly seen as the panacea for other voter list issues </w:t>
      </w:r>
      <w:r>
        <w:rPr>
          <w:rStyle w:val="Corpsdutexte"/>
          <w:lang w:val="sl"/>
        </w:rPr>
        <w:t xml:space="preserve">- </w:t>
      </w:r>
      <w:r>
        <w:rPr>
          <w:rStyle w:val="Corpsdutexte"/>
        </w:rPr>
        <w:t xml:space="preserve">underage voters, registration of aliens, etc? Does the enormous cost of BVR undermine </w:t>
      </w:r>
      <w:r>
        <w:rPr>
          <w:rStyle w:val="Corpsdutexte"/>
        </w:rPr>
        <w:t>expenditure on other, no less critical, elements such as voter education?</w:t>
      </w:r>
    </w:p>
    <w:p w:rsidR="00944327" w:rsidRDefault="00734588">
      <w:pPr>
        <w:pStyle w:val="Corpsdutexte0"/>
        <w:shd w:val="clear" w:color="auto" w:fill="auto"/>
        <w:spacing w:before="0" w:after="198" w:line="278" w:lineRule="exact"/>
        <w:ind w:left="20" w:right="20" w:firstLine="0"/>
        <w:jc w:val="both"/>
      </w:pPr>
      <w:r>
        <w:rPr>
          <w:rStyle w:val="Corpsdutexte"/>
        </w:rPr>
        <w:t>At the technical level, it is important to determine specific facts relating to the performance of the biometric systems deployed. Assuming fingerprinting is the biometric characteri</w:t>
      </w:r>
      <w:r>
        <w:rPr>
          <w:rStyle w:val="Corpsdutexte"/>
        </w:rPr>
        <w:t xml:space="preserve">stic of choice, can the EMB or BVR vendor interlocutors share such measures as Failure to Enrol (FTE), False Accept Rate (FAR), False Reject Rate </w:t>
      </w:r>
      <w:r>
        <w:rPr>
          <w:rStyle w:val="Corpsdutexte"/>
        </w:rPr>
        <w:t xml:space="preserve">(FRR)? </w:t>
      </w:r>
      <w:r>
        <w:rPr>
          <w:rStyle w:val="Corpsdutexte"/>
        </w:rPr>
        <w:t xml:space="preserve">How are duplicate registrations identified? How are they removed from the voter lists? Is this process </w:t>
      </w:r>
      <w:r>
        <w:rPr>
          <w:rStyle w:val="Corpsdutexte"/>
        </w:rPr>
        <w:t>explicitly detailed in the relevant laws?</w:t>
      </w:r>
    </w:p>
    <w:p w:rsidR="00944327" w:rsidRDefault="00734588">
      <w:pPr>
        <w:pStyle w:val="En-tte321"/>
        <w:keepNext/>
        <w:keepLines/>
        <w:shd w:val="clear" w:color="auto" w:fill="auto"/>
        <w:spacing w:before="0" w:after="282" w:line="331" w:lineRule="exact"/>
        <w:ind w:left="600" w:right="20"/>
        <w:jc w:val="left"/>
      </w:pPr>
      <w:bookmarkStart w:id="192" w:name="bookmark137"/>
      <w:r>
        <w:rPr>
          <w:rStyle w:val="En-tte32f7"/>
          <w:lang w:val="sl"/>
        </w:rPr>
        <w:t xml:space="preserve">10.9 </w:t>
      </w:r>
      <w:r>
        <w:rPr>
          <w:rStyle w:val="En-tte32f7"/>
        </w:rPr>
        <w:t>The Importance of Procurement in the Introduction of New Electoral Technologies</w:t>
      </w:r>
      <w:bookmarkEnd w:id="192"/>
    </w:p>
    <w:p w:rsidR="00944327" w:rsidRDefault="00734588">
      <w:pPr>
        <w:pStyle w:val="Corpsdutexte0"/>
        <w:shd w:val="clear" w:color="auto" w:fill="auto"/>
        <w:spacing w:before="0" w:after="240" w:line="278" w:lineRule="exact"/>
        <w:ind w:left="20" w:right="20" w:firstLine="0"/>
        <w:jc w:val="both"/>
      </w:pPr>
      <w:r>
        <w:rPr>
          <w:rStyle w:val="Corpsdutexte"/>
        </w:rPr>
        <w:t xml:space="preserve">This section is based on the </w:t>
      </w:r>
      <w:r w:rsidRPr="00734588">
        <w:rPr>
          <w:rStyle w:val="Corpsdutexte"/>
          <w:lang w:val="en-GB"/>
        </w:rPr>
        <w:t xml:space="preserve">EU </w:t>
      </w:r>
      <w:r>
        <w:rPr>
          <w:rStyle w:val="Corpsdutexte"/>
        </w:rPr>
        <w:t xml:space="preserve">EOM and EEM reports and one of the authors' first hand experience in Kenya in </w:t>
      </w:r>
      <w:r>
        <w:rPr>
          <w:rStyle w:val="Corpsdutexte"/>
          <w:lang w:val="sl"/>
        </w:rPr>
        <w:t xml:space="preserve">2012, 2013 </w:t>
      </w:r>
      <w:r>
        <w:rPr>
          <w:rStyle w:val="Corpsdutexte"/>
        </w:rPr>
        <w:t xml:space="preserve">and </w:t>
      </w:r>
      <w:r>
        <w:rPr>
          <w:rStyle w:val="Corpsdutexte"/>
          <w:lang w:val="sl"/>
        </w:rPr>
        <w:t>2015</w:t>
      </w:r>
      <w:r>
        <w:rPr>
          <w:rStyle w:val="Corpsdutexte"/>
          <w:lang w:val="sl"/>
        </w:rPr>
        <w:t xml:space="preserve">. </w:t>
      </w:r>
      <w:r>
        <w:rPr>
          <w:rStyle w:val="Corpsdutexte"/>
        </w:rPr>
        <w:t xml:space="preserve">In order to illustrate the potential for technology procurement to have impacts far beyond the specific application (BVR or </w:t>
      </w:r>
      <w:r>
        <w:rPr>
          <w:rStyle w:val="Corpsdutexte"/>
          <w:lang w:val="et"/>
        </w:rPr>
        <w:t xml:space="preserve">EVID, </w:t>
      </w:r>
      <w:r>
        <w:rPr>
          <w:rStyle w:val="Corpsdutexte"/>
        </w:rPr>
        <w:t xml:space="preserve">for example), it is instructive to look at the Kenya </w:t>
      </w:r>
      <w:r>
        <w:rPr>
          <w:rStyle w:val="Corpsdutexte"/>
          <w:lang w:val="sl"/>
        </w:rPr>
        <w:t xml:space="preserve">2013 </w:t>
      </w:r>
      <w:r>
        <w:rPr>
          <w:rStyle w:val="Corpsdutexte"/>
        </w:rPr>
        <w:t xml:space="preserve">elections. Rather, it is instructive to look at the commencement of BVR procurement in </w:t>
      </w:r>
      <w:r>
        <w:rPr>
          <w:rStyle w:val="Corpsdutexte"/>
          <w:lang w:val="sl"/>
        </w:rPr>
        <w:t xml:space="preserve">2011. </w:t>
      </w:r>
      <w:r>
        <w:rPr>
          <w:rStyle w:val="Corpsdutexte"/>
        </w:rPr>
        <w:t xml:space="preserve">The distinction is important, since the EEM arrived in late </w:t>
      </w:r>
      <w:r>
        <w:rPr>
          <w:rStyle w:val="Corpsdutexte"/>
          <w:lang w:val="sl"/>
        </w:rPr>
        <w:t xml:space="preserve">2012 </w:t>
      </w:r>
      <w:r>
        <w:rPr>
          <w:rStyle w:val="Corpsdutexte"/>
        </w:rPr>
        <w:t xml:space="preserve">and the EOM in early </w:t>
      </w:r>
      <w:r>
        <w:rPr>
          <w:rStyle w:val="Corpsdutexte"/>
          <w:lang w:val="sl"/>
        </w:rPr>
        <w:t>2013.</w:t>
      </w:r>
    </w:p>
    <w:p w:rsidR="00944327" w:rsidRDefault="00734588">
      <w:pPr>
        <w:pStyle w:val="Corpsdutexte0"/>
        <w:shd w:val="clear" w:color="auto" w:fill="auto"/>
        <w:spacing w:before="0" w:after="240" w:line="278" w:lineRule="exact"/>
        <w:ind w:left="20" w:right="20" w:firstLine="0"/>
        <w:jc w:val="both"/>
      </w:pPr>
      <w:r>
        <w:rPr>
          <w:rStyle w:val="Corpsdutexte"/>
        </w:rPr>
        <w:t xml:space="preserve">The open tender for BVR was launched in late </w:t>
      </w:r>
      <w:r>
        <w:rPr>
          <w:rStyle w:val="Corpsdutexte"/>
          <w:lang w:val="sl"/>
        </w:rPr>
        <w:t xml:space="preserve">2011, </w:t>
      </w:r>
      <w:r>
        <w:rPr>
          <w:rStyle w:val="Corpsdutexte"/>
        </w:rPr>
        <w:t>but faced with almos</w:t>
      </w:r>
      <w:r>
        <w:rPr>
          <w:rStyle w:val="Corpsdutexte"/>
        </w:rPr>
        <w:t xml:space="preserve">t certain litigation following a variety of administrative failures, the Independent Elections and Boundaries Commission (IEBC, the Kenyan EMB) cancelled the procurement in July </w:t>
      </w:r>
      <w:r>
        <w:rPr>
          <w:rStyle w:val="Corpsdutexte"/>
          <w:lang w:val="sl"/>
        </w:rPr>
        <w:t xml:space="preserve">2012. </w:t>
      </w:r>
      <w:r>
        <w:rPr>
          <w:rStyle w:val="Corpsdutexte"/>
        </w:rPr>
        <w:t>The IEBC was preparing to revert to manual (computerised, but not biomet</w:t>
      </w:r>
      <w:r>
        <w:rPr>
          <w:rStyle w:val="Corpsdutexte"/>
        </w:rPr>
        <w:t xml:space="preserve">ric) voter lists when a highly unusual government-to-government arrangement between Canada and Kenya was initiated. The result was a Government of Kenya commercial loan, a contract between the IEBC and </w:t>
      </w:r>
      <w:r>
        <w:rPr>
          <w:rStyle w:val="Corpsdutexte"/>
          <w:lang w:val="et"/>
        </w:rPr>
        <w:t xml:space="preserve">CCC </w:t>
      </w:r>
      <w:r>
        <w:rPr>
          <w:rStyle w:val="Corpsdutexte"/>
        </w:rPr>
        <w:t>(the Canadian Commercial Corporation), a sub-contr</w:t>
      </w:r>
      <w:r>
        <w:rPr>
          <w:rStyle w:val="Corpsdutexte"/>
        </w:rPr>
        <w:t xml:space="preserve">act between </w:t>
      </w:r>
      <w:r>
        <w:rPr>
          <w:rStyle w:val="Corpsdutexte"/>
          <w:lang w:val="et"/>
        </w:rPr>
        <w:t xml:space="preserve">CCC </w:t>
      </w:r>
      <w:r>
        <w:rPr>
          <w:rStyle w:val="Corpsdutexte"/>
        </w:rPr>
        <w:t xml:space="preserve">and the wholly-owned Canadian subsidiary of </w:t>
      </w:r>
      <w:r>
        <w:rPr>
          <w:rStyle w:val="Corpsdutexte"/>
          <w:lang w:val="et"/>
        </w:rPr>
        <w:t xml:space="preserve">Safran </w:t>
      </w:r>
      <w:r>
        <w:rPr>
          <w:rStyle w:val="Corpsdutexte"/>
        </w:rPr>
        <w:t>Morpho, a French vendor who had been</w:t>
      </w:r>
      <w:r>
        <w:rPr>
          <w:rStyle w:val="Corpsdutexte"/>
        </w:rPr>
        <w:br w:type="page"/>
      </w:r>
      <w:r>
        <w:rPr>
          <w:rStyle w:val="Corpsdutexte"/>
        </w:rPr>
        <w:lastRenderedPageBreak/>
        <w:t xml:space="preserve">unsuccessfully submitted a bid in the original open tender. Despite the contractual coreography, Morpho Canada and </w:t>
      </w:r>
      <w:r w:rsidRPr="00734588">
        <w:rPr>
          <w:rStyle w:val="Corpsdutexte"/>
          <w:lang w:val="en-GB"/>
        </w:rPr>
        <w:t xml:space="preserve">Safran </w:t>
      </w:r>
      <w:r>
        <w:rPr>
          <w:rStyle w:val="Corpsdutexte"/>
        </w:rPr>
        <w:t>Morpho were essentially the sa</w:t>
      </w:r>
      <w:r>
        <w:rPr>
          <w:rStyle w:val="Corpsdutexte"/>
        </w:rPr>
        <w:t>me vendor.</w:t>
      </w:r>
    </w:p>
    <w:p w:rsidR="00944327" w:rsidRDefault="00734588">
      <w:pPr>
        <w:pStyle w:val="Corpsdutexte0"/>
        <w:shd w:val="clear" w:color="auto" w:fill="auto"/>
        <w:spacing w:before="0" w:after="240" w:line="278" w:lineRule="exact"/>
        <w:ind w:left="20" w:right="20" w:firstLine="0"/>
        <w:jc w:val="both"/>
      </w:pPr>
      <w:r>
        <w:rPr>
          <w:rStyle w:val="Corpsdutexte"/>
        </w:rPr>
        <w:t xml:space="preserve">With a huge eleventh-hour push, the field BVR exercise managed to register, </w:t>
      </w:r>
      <w:r w:rsidRPr="00734588">
        <w:rPr>
          <w:rStyle w:val="Corpsdutexte"/>
          <w:lang w:val="en-GB"/>
        </w:rPr>
        <w:t xml:space="preserve">ab </w:t>
      </w:r>
      <w:r>
        <w:rPr>
          <w:rStyle w:val="Corpsdutexte"/>
        </w:rPr>
        <w:t xml:space="preserve">initio, </w:t>
      </w:r>
      <w:r>
        <w:rPr>
          <w:rStyle w:val="Corpsdutexte"/>
          <w:lang w:val="sl"/>
        </w:rPr>
        <w:t xml:space="preserve">14.4 </w:t>
      </w:r>
      <w:r>
        <w:rPr>
          <w:rStyle w:val="Corpsdutexte"/>
        </w:rPr>
        <w:t xml:space="preserve">million Kenyans </w:t>
      </w:r>
      <w:r>
        <w:rPr>
          <w:rStyle w:val="Corpsdutexte"/>
          <w:lang w:val="sl"/>
        </w:rPr>
        <w:t xml:space="preserve">- </w:t>
      </w:r>
      <w:r>
        <w:rPr>
          <w:rStyle w:val="Corpsdutexte"/>
        </w:rPr>
        <w:t xml:space="preserve">far short of the working target of </w:t>
      </w:r>
      <w:r>
        <w:rPr>
          <w:rStyle w:val="Corpsdutexte"/>
          <w:lang w:val="sl"/>
        </w:rPr>
        <w:t xml:space="preserve">18 </w:t>
      </w:r>
      <w:r>
        <w:rPr>
          <w:rStyle w:val="Corpsdutexte"/>
        </w:rPr>
        <w:t>millions but inside the politically acceptable range. The currency and uniqueness of this new reg</w:t>
      </w:r>
      <w:r>
        <w:rPr>
          <w:rStyle w:val="Corpsdutexte"/>
        </w:rPr>
        <w:t xml:space="preserve">ister more than offset any concerns about its completeness, especially given the voluntary (citizen-initiated) nature of voter registration in Kenya. The registration process was very late, finishing in December </w:t>
      </w:r>
      <w:r>
        <w:rPr>
          <w:rStyle w:val="Corpsdutexte"/>
          <w:lang w:val="sl"/>
        </w:rPr>
        <w:t xml:space="preserve">2012 </w:t>
      </w:r>
      <w:r>
        <w:rPr>
          <w:rStyle w:val="Corpsdutexte"/>
        </w:rPr>
        <w:t>(three months prior to the election).</w:t>
      </w:r>
    </w:p>
    <w:p w:rsidR="00944327" w:rsidRDefault="00734588">
      <w:pPr>
        <w:pStyle w:val="Corpsdutexte0"/>
        <w:shd w:val="clear" w:color="auto" w:fill="auto"/>
        <w:spacing w:before="0" w:after="240" w:line="278" w:lineRule="exact"/>
        <w:ind w:left="20" w:right="20" w:firstLine="0"/>
        <w:jc w:val="both"/>
      </w:pPr>
      <w:r>
        <w:rPr>
          <w:rStyle w:val="Corpsdutexte"/>
        </w:rPr>
        <w:t>I</w:t>
      </w:r>
      <w:r>
        <w:rPr>
          <w:rStyle w:val="Corpsdutexte"/>
        </w:rPr>
        <w:t xml:space="preserve">n Kenya, the </w:t>
      </w:r>
      <w:r>
        <w:rPr>
          <w:rStyle w:val="Corpsdutexte"/>
          <w:lang w:val="sl"/>
        </w:rPr>
        <w:t xml:space="preserve">2013 </w:t>
      </w:r>
      <w:r>
        <w:rPr>
          <w:rStyle w:val="Corpsdutexte"/>
        </w:rPr>
        <w:t xml:space="preserve">General Election date was essentially cast in stone because of the transitional nature of the constitutional provisions arising from the </w:t>
      </w:r>
      <w:r>
        <w:rPr>
          <w:rStyle w:val="Corpsdutexte"/>
          <w:lang w:val="sl"/>
        </w:rPr>
        <w:t xml:space="preserve">2007 </w:t>
      </w:r>
      <w:r>
        <w:rPr>
          <w:rStyle w:val="Corpsdutexte"/>
        </w:rPr>
        <w:t xml:space="preserve">post-electoral conflict. Accordingly, no slippage of the March </w:t>
      </w:r>
      <w:r>
        <w:rPr>
          <w:rStyle w:val="Corpsdutexte"/>
          <w:lang w:val="sl"/>
        </w:rPr>
        <w:t xml:space="preserve">2013 </w:t>
      </w:r>
      <w:r>
        <w:rPr>
          <w:rStyle w:val="Corpsdutexte"/>
        </w:rPr>
        <w:t>date was possible. Therefore</w:t>
      </w:r>
      <w:r>
        <w:rPr>
          <w:rStyle w:val="Corpsdutexte"/>
        </w:rPr>
        <w:t xml:space="preserve">, an amendment to the electoral laws was passed which reduced a variety of electoral calendar periods from </w:t>
      </w:r>
      <w:r>
        <w:rPr>
          <w:rStyle w:val="Corpsdutexte"/>
          <w:lang w:val="sl"/>
        </w:rPr>
        <w:t xml:space="preserve">90 </w:t>
      </w:r>
      <w:r>
        <w:rPr>
          <w:rStyle w:val="Corpsdutexte"/>
        </w:rPr>
        <w:t xml:space="preserve">to </w:t>
      </w:r>
      <w:r>
        <w:rPr>
          <w:rStyle w:val="Corpsdutexte"/>
          <w:lang w:val="sl"/>
        </w:rPr>
        <w:t xml:space="preserve">45 </w:t>
      </w:r>
      <w:r>
        <w:rPr>
          <w:rStyle w:val="Corpsdutexte"/>
        </w:rPr>
        <w:t xml:space="preserve">and from </w:t>
      </w:r>
      <w:r>
        <w:rPr>
          <w:rStyle w:val="Corpsdutexte"/>
          <w:lang w:val="sl"/>
        </w:rPr>
        <w:t xml:space="preserve">60 </w:t>
      </w:r>
      <w:r>
        <w:rPr>
          <w:rStyle w:val="Corpsdutexte"/>
        </w:rPr>
        <w:t xml:space="preserve">to </w:t>
      </w:r>
      <w:r>
        <w:rPr>
          <w:rStyle w:val="Corpsdutexte"/>
          <w:lang w:val="sl"/>
        </w:rPr>
        <w:t xml:space="preserve">30 </w:t>
      </w:r>
      <w:r>
        <w:rPr>
          <w:rStyle w:val="Corpsdutexte"/>
        </w:rPr>
        <w:t>days.</w:t>
      </w:r>
    </w:p>
    <w:p w:rsidR="00944327" w:rsidRDefault="00734588">
      <w:pPr>
        <w:pStyle w:val="Corpsdutexte0"/>
        <w:shd w:val="clear" w:color="auto" w:fill="auto"/>
        <w:spacing w:before="0" w:after="240" w:line="278" w:lineRule="exact"/>
        <w:ind w:left="20" w:right="20" w:firstLine="0"/>
        <w:jc w:val="both"/>
      </w:pPr>
      <w:r>
        <w:rPr>
          <w:rStyle w:val="Corpsdutexte"/>
        </w:rPr>
        <w:t>This radical compression of electoral calendar activities meant that knock-on consequences of the failed BVR procure</w:t>
      </w:r>
      <w:r>
        <w:rPr>
          <w:rStyle w:val="Corpsdutexte"/>
        </w:rPr>
        <w:t xml:space="preserve">ment were widespread. Almost every electoral process was negatively impacted </w:t>
      </w:r>
      <w:r>
        <w:rPr>
          <w:rStyle w:val="Corpsdutexte"/>
          <w:lang w:val="sl"/>
        </w:rPr>
        <w:t xml:space="preserve">- </w:t>
      </w:r>
      <w:r>
        <w:rPr>
          <w:rStyle w:val="Corpsdutexte"/>
        </w:rPr>
        <w:t xml:space="preserve">even those not associated with voter registration. Political party registration and candidate nomination were rushed, with almost dire consequences. Ballot paper production was </w:t>
      </w:r>
      <w:r>
        <w:rPr>
          <w:rStyle w:val="Corpsdutexte"/>
        </w:rPr>
        <w:t>rushed, with some mistakes creeping through requiring urgent mitigation. Decisions on the location of, and all the preparations and procurement for the National Tally Centre (where results would be concentrated and announced to the media) were delayed. The</w:t>
      </w:r>
      <w:r>
        <w:rPr>
          <w:rStyle w:val="Corpsdutexte"/>
        </w:rPr>
        <w:t xml:space="preserve"> procurement of the </w:t>
      </w:r>
      <w:r>
        <w:rPr>
          <w:rStyle w:val="Corpsdutexte"/>
          <w:lang w:val="et"/>
        </w:rPr>
        <w:t xml:space="preserve">EVID </w:t>
      </w:r>
      <w:r>
        <w:rPr>
          <w:rStyle w:val="Corpsdutexte"/>
        </w:rPr>
        <w:t>solution that would be used to biometrically identify voters at the polling station was seriously delayed. This meant late delivery of hardware, late training, late configuration and deployment of electoral data and, critically, failure to fully charge all</w:t>
      </w:r>
      <w:r>
        <w:rPr>
          <w:rStyle w:val="Corpsdutexte"/>
        </w:rPr>
        <w:t xml:space="preserve"> batteries. On election day, a majority of polling stations saw </w:t>
      </w:r>
      <w:r>
        <w:rPr>
          <w:rStyle w:val="Corpsdutexte"/>
          <w:lang w:val="et"/>
        </w:rPr>
        <w:t xml:space="preserve">EVID </w:t>
      </w:r>
      <w:r>
        <w:rPr>
          <w:rStyle w:val="Corpsdutexte"/>
        </w:rPr>
        <w:t>device failure well before polls closed. Without the paper voter lists to fall back on, the electoral process would have failed, with disastrous consequences for Kenya.</w:t>
      </w:r>
    </w:p>
    <w:p w:rsidR="00944327" w:rsidRDefault="00734588">
      <w:pPr>
        <w:pStyle w:val="Corpsdutexte0"/>
        <w:shd w:val="clear" w:color="auto" w:fill="auto"/>
        <w:spacing w:before="0" w:after="236" w:line="278" w:lineRule="exact"/>
        <w:ind w:left="20" w:right="20" w:firstLine="0"/>
        <w:jc w:val="both"/>
      </w:pPr>
      <w:r>
        <w:rPr>
          <w:rStyle w:val="Corpsdutexte"/>
        </w:rPr>
        <w:t>The other field-de</w:t>
      </w:r>
      <w:r>
        <w:rPr>
          <w:rStyle w:val="Corpsdutexte"/>
        </w:rPr>
        <w:t>ployed high technology solution in Kenya was the RTS (results transmission system), a simple Java application running on a basic GSM handset and used by Presiding Officers to transmit provisional results to constituency, county and national Tally Centre se</w:t>
      </w:r>
      <w:r>
        <w:rPr>
          <w:rStyle w:val="Corpsdutexte"/>
        </w:rPr>
        <w:t xml:space="preserve">rvers. This system is widely regarded as having failed, though some </w:t>
      </w:r>
      <w:r>
        <w:rPr>
          <w:rStyle w:val="Corpsdutexte"/>
          <w:lang w:val="sl"/>
        </w:rPr>
        <w:t xml:space="preserve">45% </w:t>
      </w:r>
      <w:r>
        <w:rPr>
          <w:rStyle w:val="Corpsdutexte"/>
        </w:rPr>
        <w:t xml:space="preserve">of presidential provisional results were transmitted with very high accuracy. Additionally, a software error meant the </w:t>
      </w:r>
      <w:r>
        <w:rPr>
          <w:rStyle w:val="Corpsdutexte"/>
          <w:lang w:val="hu"/>
        </w:rPr>
        <w:t xml:space="preserve">misreporting </w:t>
      </w:r>
      <w:r>
        <w:rPr>
          <w:rStyle w:val="Corpsdutexte"/>
        </w:rPr>
        <w:t>(by a factor of eight) of Rejected votes in the resu</w:t>
      </w:r>
      <w:r>
        <w:rPr>
          <w:rStyle w:val="Corpsdutexte"/>
        </w:rPr>
        <w:t xml:space="preserve">lts presentation (display) systems at the National Tally Centre. The IEBC continued it's manual tabulation of official results, but the political damage was significant </w:t>
      </w:r>
      <w:r>
        <w:rPr>
          <w:rStyle w:val="Corpsdutexte"/>
          <w:lang w:val="sl"/>
        </w:rPr>
        <w:t xml:space="preserve">- </w:t>
      </w:r>
      <w:r>
        <w:rPr>
          <w:rStyle w:val="Corpsdutexte"/>
        </w:rPr>
        <w:t xml:space="preserve">the narrow margin of victory in the Presidential election ensured that any errors in </w:t>
      </w:r>
      <w:r>
        <w:rPr>
          <w:rStyle w:val="Corpsdutexte"/>
        </w:rPr>
        <w:t xml:space="preserve">the process were potentially material. The problems with the RTS and display would have been avoided had sufficient time to test RTS been available. But the cumulative delays because of late procurement of BVR, </w:t>
      </w:r>
      <w:r>
        <w:rPr>
          <w:rStyle w:val="Corpsdutexte"/>
          <w:lang w:val="et"/>
        </w:rPr>
        <w:t xml:space="preserve">EVID </w:t>
      </w:r>
      <w:r>
        <w:rPr>
          <w:rStyle w:val="Corpsdutexte"/>
        </w:rPr>
        <w:t>and the National Tally Centre eliminated</w:t>
      </w:r>
      <w:r>
        <w:rPr>
          <w:rStyle w:val="Corpsdutexte"/>
        </w:rPr>
        <w:t xml:space="preserve"> any chance for large-scale end-to-end system testing of RTS.</w:t>
      </w:r>
    </w:p>
    <w:p w:rsidR="00944327" w:rsidRDefault="00734588">
      <w:pPr>
        <w:pStyle w:val="Corpsdutexte0"/>
        <w:shd w:val="clear" w:color="auto" w:fill="auto"/>
        <w:spacing w:before="0" w:after="244" w:line="283" w:lineRule="exact"/>
        <w:ind w:left="20" w:right="20" w:firstLine="0"/>
        <w:jc w:val="both"/>
      </w:pPr>
      <w:r>
        <w:rPr>
          <w:rStyle w:val="Corpsdutexte"/>
        </w:rPr>
        <w:t>Despite a study trip to Kenya, the election authorities in Tanzania oversaw an almost copy</w:t>
      </w:r>
      <w:r>
        <w:rPr>
          <w:rStyle w:val="Corpsdutexte"/>
        </w:rPr>
        <w:softHyphen/>
        <w:t>cat failure of the competitive procurement of BVR kits, a subsequent no-bid contract at</w:t>
      </w:r>
      <w:r>
        <w:rPr>
          <w:rStyle w:val="Corpsdutexte"/>
        </w:rPr>
        <w:br w:type="page"/>
      </w:r>
      <w:r>
        <w:rPr>
          <w:rStyle w:val="Corpsdutexte"/>
        </w:rPr>
        <w:lastRenderedPageBreak/>
        <w:t>significantly h</w:t>
      </w:r>
      <w:r>
        <w:rPr>
          <w:rStyle w:val="Corpsdutexte"/>
        </w:rPr>
        <w:t>igher cost, and a significant delay to the field voter registration process. Unlike Kenya, there was the possibility to postpone an electoral event, in this case a constitutional referendum, and, given the delay to BVR caused by controversial and delayed p</w:t>
      </w:r>
      <w:r>
        <w:rPr>
          <w:rStyle w:val="Corpsdutexte"/>
        </w:rPr>
        <w:t>rocurement,</w:t>
      </w:r>
    </w:p>
    <w:p w:rsidR="00944327" w:rsidRDefault="00734588">
      <w:pPr>
        <w:pStyle w:val="Corpsdutexte0"/>
        <w:shd w:val="clear" w:color="auto" w:fill="auto"/>
        <w:spacing w:before="0" w:after="240" w:line="278" w:lineRule="exact"/>
        <w:ind w:left="20" w:right="20" w:firstLine="0"/>
        <w:jc w:val="both"/>
      </w:pPr>
      <w:r>
        <w:rPr>
          <w:rStyle w:val="Corpsdutexte"/>
        </w:rPr>
        <w:t xml:space="preserve">Finally, several interlocutors report that, despite the public position of the Nigerian authorities that the delay to </w:t>
      </w:r>
      <w:r>
        <w:rPr>
          <w:rStyle w:val="Corpsdutexte"/>
          <w:lang w:val="sl"/>
        </w:rPr>
        <w:t xml:space="preserve">2015 </w:t>
      </w:r>
      <w:r>
        <w:rPr>
          <w:rStyle w:val="Corpsdutexte"/>
        </w:rPr>
        <w:t>elections was due to the security situation, it is widely believed that delayed procurement, delivery and deployment of t</w:t>
      </w:r>
      <w:r>
        <w:rPr>
          <w:rStyle w:val="Corpsdutexte"/>
        </w:rPr>
        <w:t>he biometric voter identification devices was the main factor.</w:t>
      </w:r>
    </w:p>
    <w:p w:rsidR="00944327" w:rsidRDefault="00734588">
      <w:pPr>
        <w:pStyle w:val="Corpsdutexte0"/>
        <w:shd w:val="clear" w:color="auto" w:fill="auto"/>
        <w:spacing w:before="0" w:after="231" w:line="278" w:lineRule="exact"/>
        <w:ind w:left="20" w:right="20" w:firstLine="0"/>
        <w:jc w:val="both"/>
      </w:pPr>
      <w:r>
        <w:rPr>
          <w:rStyle w:val="Corpsdutexte"/>
        </w:rPr>
        <w:t xml:space="preserve">The conclusion? Procurement of elections technology can have serious impacts well beyond </w:t>
      </w:r>
      <w:r>
        <w:rPr>
          <w:rStyle w:val="Corpsdutexte"/>
          <w:lang w:val="hr"/>
        </w:rPr>
        <w:t xml:space="preserve">the </w:t>
      </w:r>
      <w:r>
        <w:rPr>
          <w:rStyle w:val="Corpsdutexte"/>
        </w:rPr>
        <w:t xml:space="preserve">narrow applications or solutions being procured. Comprehensive observation requires investigation </w:t>
      </w:r>
      <w:r>
        <w:rPr>
          <w:rStyle w:val="Corpsdutexte"/>
        </w:rPr>
        <w:t>into the underlying causes of problems that arise on election day or thereafter. While manual administrative processes tend to fail "gracefully", high technology solutions tend to fail "spectacularly".</w:t>
      </w:r>
    </w:p>
    <w:p w:rsidR="00944327" w:rsidRDefault="00734588">
      <w:pPr>
        <w:pStyle w:val="En-tte321"/>
        <w:keepNext/>
        <w:keepLines/>
        <w:shd w:val="clear" w:color="auto" w:fill="auto"/>
        <w:spacing w:before="0" w:after="547" w:line="290" w:lineRule="exact"/>
        <w:ind w:left="20" w:firstLine="0"/>
      </w:pPr>
      <w:bookmarkStart w:id="193" w:name="bookmark138"/>
      <w:r>
        <w:rPr>
          <w:rStyle w:val="En-tte32f8"/>
          <w:lang w:val="sl"/>
        </w:rPr>
        <w:t xml:space="preserve">10.10 </w:t>
      </w:r>
      <w:r>
        <w:rPr>
          <w:rStyle w:val="En-tte32f8"/>
        </w:rPr>
        <w:t>Glossary of ICT Terminology for Elections</w:t>
      </w:r>
      <w:r>
        <w:rPr>
          <w:rStyle w:val="En-tte32f8"/>
          <w:vertAlign w:val="superscript"/>
        </w:rPr>
        <w:footnoteReference w:id="97"/>
      </w:r>
      <w:bookmarkEnd w:id="193"/>
    </w:p>
    <w:p w:rsidR="00944327" w:rsidRDefault="00734588">
      <w:pPr>
        <w:pStyle w:val="Corpsdutexte0"/>
        <w:shd w:val="clear" w:color="auto" w:fill="auto"/>
        <w:spacing w:before="0" w:after="240" w:line="278" w:lineRule="exact"/>
        <w:ind w:left="20" w:right="20" w:firstLine="0"/>
        <w:jc w:val="both"/>
      </w:pPr>
      <w:r>
        <w:rPr>
          <w:rStyle w:val="Corpsdutexte12pt"/>
        </w:rPr>
        <w:t>Acces</w:t>
      </w:r>
      <w:r>
        <w:rPr>
          <w:rStyle w:val="Corpsdutexte12pt"/>
        </w:rPr>
        <w:t>s Control</w:t>
      </w:r>
      <w:r>
        <w:rPr>
          <w:rStyle w:val="Corpsdutexte"/>
        </w:rPr>
        <w:t xml:space="preserve"> </w:t>
      </w:r>
      <w:r>
        <w:rPr>
          <w:rStyle w:val="Corpsdutexte"/>
          <w:lang w:val="sl"/>
        </w:rPr>
        <w:t xml:space="preserve">- </w:t>
      </w:r>
      <w:r>
        <w:rPr>
          <w:rStyle w:val="Corpsdutexte"/>
        </w:rPr>
        <w:t>may refer to physical access (for example, who can access a Data Centre), or who can log into a particular BVR kit or mobile device</w:t>
      </w:r>
    </w:p>
    <w:p w:rsidR="00944327" w:rsidRDefault="00734588">
      <w:pPr>
        <w:pStyle w:val="Corpsdutexte0"/>
        <w:shd w:val="clear" w:color="auto" w:fill="auto"/>
        <w:spacing w:before="0" w:after="240" w:line="278" w:lineRule="exact"/>
        <w:ind w:left="20" w:right="20" w:firstLine="0"/>
        <w:jc w:val="both"/>
      </w:pPr>
      <w:r>
        <w:rPr>
          <w:rStyle w:val="Corpsdutexte12pt"/>
        </w:rPr>
        <w:t>API</w:t>
      </w:r>
      <w:r>
        <w:rPr>
          <w:rStyle w:val="Corpsdutexte"/>
        </w:rPr>
        <w:t xml:space="preserve"> </w:t>
      </w:r>
      <w:r>
        <w:rPr>
          <w:rStyle w:val="Corpsdutexte"/>
          <w:lang w:val="sl"/>
        </w:rPr>
        <w:t xml:space="preserve">- </w:t>
      </w:r>
      <w:r>
        <w:rPr>
          <w:rStyle w:val="Corpsdutexte"/>
        </w:rPr>
        <w:t xml:space="preserve">application programming interface </w:t>
      </w:r>
      <w:r>
        <w:rPr>
          <w:rStyle w:val="Corpsdutexte"/>
          <w:lang w:val="sl"/>
        </w:rPr>
        <w:t xml:space="preserve">- </w:t>
      </w:r>
      <w:r>
        <w:rPr>
          <w:rStyle w:val="Corpsdutexte"/>
        </w:rPr>
        <w:t>for example Kenya's Results Management System has an open API allowing</w:t>
      </w:r>
      <w:r>
        <w:rPr>
          <w:rStyle w:val="Corpsdutexte"/>
        </w:rPr>
        <w:t xml:space="preserve"> any registered stakeholder to get polling-station results as they are transmitted (see </w:t>
      </w:r>
      <w:hyperlink r:id="rId76" w:history="1">
        <w:r>
          <w:rPr>
            <w:rStyle w:val="Corpsdutextef7"/>
          </w:rPr>
          <w:t>http://api.iebc.or.ke/</w:t>
        </w:r>
      </w:hyperlink>
      <w:r>
        <w:rPr>
          <w:rStyle w:val="Corpsdutexte"/>
        </w:rPr>
        <w:t xml:space="preserve"> for details).</w:t>
      </w:r>
    </w:p>
    <w:p w:rsidR="00944327" w:rsidRDefault="00734588">
      <w:pPr>
        <w:pStyle w:val="Corpsdutexte0"/>
        <w:shd w:val="clear" w:color="auto" w:fill="auto"/>
        <w:spacing w:before="0" w:after="240" w:line="278" w:lineRule="exact"/>
        <w:ind w:left="20" w:right="20" w:firstLine="0"/>
        <w:jc w:val="both"/>
      </w:pPr>
      <w:r>
        <w:rPr>
          <w:rStyle w:val="Corpsdutexte12pt"/>
        </w:rPr>
        <w:t>Application</w:t>
      </w:r>
      <w:r>
        <w:rPr>
          <w:rStyle w:val="Corpsdutexte"/>
        </w:rPr>
        <w:t xml:space="preserve"> </w:t>
      </w:r>
      <w:r>
        <w:rPr>
          <w:rStyle w:val="Corpsdutexte"/>
          <w:lang w:val="sl"/>
        </w:rPr>
        <w:t xml:space="preserve">- </w:t>
      </w:r>
      <w:r>
        <w:rPr>
          <w:rStyle w:val="Corpsdutexte"/>
        </w:rPr>
        <w:t xml:space="preserve">a piece of software that does one or more functions </w:t>
      </w:r>
      <w:r>
        <w:rPr>
          <w:rStyle w:val="Corpsdutexte"/>
          <w:lang w:val="sl"/>
        </w:rPr>
        <w:t xml:space="preserve">- </w:t>
      </w:r>
      <w:r>
        <w:rPr>
          <w:rStyle w:val="Corpsdutexte"/>
        </w:rPr>
        <w:t xml:space="preserve">for example a BVR Application is a piece of software that will run on a mobile kit and be used to capture biographic and biometric data of citizens in the field. </w:t>
      </w:r>
      <w:r w:rsidRPr="00734588">
        <w:rPr>
          <w:rStyle w:val="Corpsdutexte"/>
          <w:lang w:val="en-GB"/>
        </w:rPr>
        <w:t xml:space="preserve">AFIS </w:t>
      </w:r>
      <w:r>
        <w:rPr>
          <w:rStyle w:val="Corpsdutexte"/>
        </w:rPr>
        <w:t xml:space="preserve">is an application that will run on servers in a Data </w:t>
      </w:r>
      <w:r>
        <w:rPr>
          <w:rStyle w:val="Corpsdutexte"/>
          <w:lang w:val="hr"/>
        </w:rPr>
        <w:t xml:space="preserve">Centre </w:t>
      </w:r>
      <w:r>
        <w:rPr>
          <w:rStyle w:val="Corpsdutexte"/>
        </w:rPr>
        <w:t xml:space="preserve">to match fingerprints of all </w:t>
      </w:r>
      <w:r>
        <w:rPr>
          <w:rStyle w:val="Corpsdutexte"/>
        </w:rPr>
        <w:t>voters in order to identify possible duplicate registrations.</w:t>
      </w:r>
    </w:p>
    <w:p w:rsidR="00944327" w:rsidRDefault="00734588">
      <w:pPr>
        <w:pStyle w:val="Corpsdutexte0"/>
        <w:shd w:val="clear" w:color="auto" w:fill="auto"/>
        <w:spacing w:before="0" w:after="240" w:line="278" w:lineRule="exact"/>
        <w:ind w:left="20" w:right="20" w:firstLine="0"/>
        <w:jc w:val="both"/>
      </w:pPr>
      <w:r>
        <w:rPr>
          <w:rStyle w:val="Corpsdutexte12pt"/>
        </w:rPr>
        <w:t>Authentication</w:t>
      </w:r>
      <w:r>
        <w:rPr>
          <w:rStyle w:val="Corpsdutexte"/>
        </w:rPr>
        <w:t xml:space="preserve"> </w:t>
      </w:r>
      <w:r>
        <w:rPr>
          <w:rStyle w:val="Corpsdutexte"/>
          <w:lang w:val="sl"/>
        </w:rPr>
        <w:t xml:space="preserve">- </w:t>
      </w:r>
      <w:r>
        <w:rPr>
          <w:rStyle w:val="Corpsdutexte"/>
        </w:rPr>
        <w:t xml:space="preserve">Where a biometrics system is used to compare an offered biometric with a known previously stored biometric in a </w:t>
      </w:r>
      <w:r>
        <w:rPr>
          <w:rStyle w:val="Corpsdutexte"/>
          <w:lang w:val="sl"/>
        </w:rPr>
        <w:t xml:space="preserve">1:1 </w:t>
      </w:r>
      <w:r>
        <w:rPr>
          <w:rStyle w:val="Corpsdutexte"/>
        </w:rPr>
        <w:t>comparison. For example, the Ghana voter identification devic</w:t>
      </w:r>
      <w:r>
        <w:rPr>
          <w:rStyle w:val="Corpsdutexte"/>
        </w:rPr>
        <w:t>e is told the Voter ID number, then the voter offers a fingerprint, and the device authenticates that voter. See also Identification.</w:t>
      </w:r>
    </w:p>
    <w:p w:rsidR="00944327" w:rsidRDefault="00734588">
      <w:pPr>
        <w:pStyle w:val="Corpsdutexte0"/>
        <w:shd w:val="clear" w:color="auto" w:fill="auto"/>
        <w:spacing w:before="0" w:after="0" w:line="278" w:lineRule="exact"/>
        <w:ind w:left="20" w:right="20" w:firstLine="0"/>
        <w:jc w:val="both"/>
      </w:pPr>
      <w:r>
        <w:rPr>
          <w:rStyle w:val="Corpsdutexte12pt"/>
        </w:rPr>
        <w:t>Autonomy</w:t>
      </w:r>
      <w:r>
        <w:rPr>
          <w:rStyle w:val="Corpsdutexte"/>
        </w:rPr>
        <w:t xml:space="preserve"> </w:t>
      </w:r>
      <w:r>
        <w:rPr>
          <w:rStyle w:val="Corpsdutexte"/>
          <w:lang w:val="sl"/>
        </w:rPr>
        <w:t xml:space="preserve">- </w:t>
      </w:r>
      <w:r>
        <w:rPr>
          <w:rStyle w:val="Corpsdutexte"/>
        </w:rPr>
        <w:t xml:space="preserve">a term used to describe how long a device can operate on battery power. See </w:t>
      </w:r>
      <w:r>
        <w:rPr>
          <w:rStyle w:val="Corpsdutexte1"/>
        </w:rPr>
        <w:t>also</w:t>
      </w:r>
      <w:r>
        <w:rPr>
          <w:rStyle w:val="CorpsdutexteItalique0"/>
        </w:rPr>
        <w:t xml:space="preserve"> Runtime</w:t>
      </w:r>
      <w:r>
        <w:br w:type="page"/>
      </w:r>
    </w:p>
    <w:p w:rsidR="00944327" w:rsidRDefault="00734588">
      <w:pPr>
        <w:pStyle w:val="Corpsdutexte0"/>
        <w:shd w:val="clear" w:color="auto" w:fill="auto"/>
        <w:spacing w:before="0" w:after="236" w:line="278" w:lineRule="exact"/>
        <w:ind w:left="20" w:right="20" w:firstLine="0"/>
        <w:jc w:val="both"/>
      </w:pPr>
      <w:r>
        <w:rPr>
          <w:rStyle w:val="Corpsdutexte12pt"/>
        </w:rPr>
        <w:lastRenderedPageBreak/>
        <w:t>Back-end</w:t>
      </w:r>
      <w:r>
        <w:rPr>
          <w:rStyle w:val="Corpsdutexte"/>
        </w:rPr>
        <w:t xml:space="preserve"> </w:t>
      </w:r>
      <w:r>
        <w:rPr>
          <w:rStyle w:val="Corpsdutexte"/>
          <w:lang w:val="sl"/>
        </w:rPr>
        <w:t xml:space="preserve">- </w:t>
      </w:r>
      <w:r>
        <w:rPr>
          <w:rStyle w:val="Corpsdutexte"/>
        </w:rPr>
        <w:t>the server</w:t>
      </w:r>
      <w:r>
        <w:rPr>
          <w:rStyle w:val="Corpsdutexte"/>
        </w:rPr>
        <w:t>-based applications, usually run in data centres, that form part of electoral applications. Data is collected (or used) at the front end, but concentrated, processed and stored on back-end systems.</w:t>
      </w:r>
    </w:p>
    <w:p w:rsidR="00944327" w:rsidRDefault="00734588">
      <w:pPr>
        <w:pStyle w:val="Corpsdutexte0"/>
        <w:shd w:val="clear" w:color="auto" w:fill="auto"/>
        <w:spacing w:before="0" w:after="240" w:line="283" w:lineRule="exact"/>
        <w:ind w:left="20" w:right="20" w:firstLine="0"/>
        <w:jc w:val="both"/>
      </w:pPr>
      <w:r>
        <w:rPr>
          <w:rStyle w:val="Corpsdutexte12pt"/>
        </w:rPr>
        <w:t>Bandwidth</w:t>
      </w:r>
      <w:r>
        <w:rPr>
          <w:rStyle w:val="Corpsdutexte"/>
        </w:rPr>
        <w:t xml:space="preserve"> </w:t>
      </w:r>
      <w:r>
        <w:rPr>
          <w:rStyle w:val="Corpsdutexte"/>
          <w:lang w:val="sl"/>
        </w:rPr>
        <w:t xml:space="preserve">- </w:t>
      </w:r>
      <w:r>
        <w:rPr>
          <w:rStyle w:val="Corpsdutexte"/>
        </w:rPr>
        <w:t>most commonly used to describe the capacity of</w:t>
      </w:r>
      <w:r>
        <w:rPr>
          <w:rStyle w:val="Corpsdutexte"/>
        </w:rPr>
        <w:t xml:space="preserve"> a network connection. Must be of sufficient speed where large quantities of data must be transmitted.</w:t>
      </w:r>
    </w:p>
    <w:p w:rsidR="00944327" w:rsidRDefault="00734588">
      <w:pPr>
        <w:pStyle w:val="Corpsdutexte0"/>
        <w:shd w:val="clear" w:color="auto" w:fill="auto"/>
        <w:spacing w:before="0" w:after="244" w:line="283" w:lineRule="exact"/>
        <w:ind w:left="20" w:right="20" w:firstLine="0"/>
        <w:jc w:val="both"/>
      </w:pPr>
      <w:r>
        <w:rPr>
          <w:rStyle w:val="Corpsdutexte12pt"/>
        </w:rPr>
        <w:t>Biometrics</w:t>
      </w:r>
      <w:r>
        <w:rPr>
          <w:rStyle w:val="Corpsdutexte"/>
        </w:rPr>
        <w:t xml:space="preserve"> </w:t>
      </w:r>
      <w:r>
        <w:rPr>
          <w:rStyle w:val="Corpsdutexte"/>
          <w:lang w:val="sl"/>
        </w:rPr>
        <w:t xml:space="preserve">- </w:t>
      </w:r>
      <w:r>
        <w:rPr>
          <w:rStyle w:val="Corpsdutexte"/>
        </w:rPr>
        <w:t>the use of physical characteristics of a human being for identification and authentication of persons. Electoral applications include the id</w:t>
      </w:r>
      <w:r>
        <w:rPr>
          <w:rStyle w:val="Corpsdutexte"/>
        </w:rPr>
        <w:t>entification of duplicate registrations on voter registries and the authentication of voters on polling day.</w:t>
      </w:r>
    </w:p>
    <w:p w:rsidR="00944327" w:rsidRDefault="00734588">
      <w:pPr>
        <w:pStyle w:val="Corpsdutexte0"/>
        <w:shd w:val="clear" w:color="auto" w:fill="auto"/>
        <w:spacing w:before="0" w:after="236" w:line="278" w:lineRule="exact"/>
        <w:ind w:left="20" w:right="20" w:firstLine="0"/>
        <w:jc w:val="both"/>
      </w:pPr>
      <w:r>
        <w:rPr>
          <w:rStyle w:val="Corpsdutexte12pt"/>
        </w:rPr>
        <w:t>BVR Kit</w:t>
      </w:r>
      <w:r>
        <w:rPr>
          <w:rStyle w:val="Corpsdutexte"/>
        </w:rPr>
        <w:t xml:space="preserve"> </w:t>
      </w:r>
      <w:r>
        <w:rPr>
          <w:rStyle w:val="Corpsdutexte"/>
          <w:lang w:val="sl"/>
        </w:rPr>
        <w:t xml:space="preserve">- </w:t>
      </w:r>
      <w:r>
        <w:rPr>
          <w:rStyle w:val="Corpsdutexte"/>
        </w:rPr>
        <w:t xml:space="preserve">Biometric Voter Registration Kit </w:t>
      </w:r>
      <w:r>
        <w:rPr>
          <w:rStyle w:val="Corpsdutexte"/>
          <w:lang w:val="sl"/>
        </w:rPr>
        <w:t xml:space="preserve">- </w:t>
      </w:r>
      <w:r>
        <w:rPr>
          <w:rStyle w:val="Corpsdutexte"/>
        </w:rPr>
        <w:t>typically including a laptop computer, fingerprint scanner, webcam, printer, power supply, storage and</w:t>
      </w:r>
      <w:r>
        <w:rPr>
          <w:rStyle w:val="Corpsdutexte"/>
        </w:rPr>
        <w:t xml:space="preserve"> rugged case. Used by EMBs to conduct voter registration in remote areas</w:t>
      </w:r>
    </w:p>
    <w:p w:rsidR="00944327" w:rsidRDefault="00734588">
      <w:pPr>
        <w:pStyle w:val="Corpsdutexte0"/>
        <w:shd w:val="clear" w:color="auto" w:fill="auto"/>
        <w:spacing w:before="0" w:after="244" w:line="283" w:lineRule="exact"/>
        <w:ind w:left="20" w:right="20" w:firstLine="0"/>
        <w:jc w:val="both"/>
      </w:pPr>
      <w:r>
        <w:rPr>
          <w:rStyle w:val="Corpsdutexte12pt"/>
        </w:rPr>
        <w:t>Capture</w:t>
      </w:r>
      <w:r>
        <w:rPr>
          <w:rStyle w:val="Corpsdutexte"/>
        </w:rPr>
        <w:t xml:space="preserve"> </w:t>
      </w:r>
      <w:r>
        <w:rPr>
          <w:rStyle w:val="Corpsdutexte"/>
          <w:lang w:val="sl"/>
        </w:rPr>
        <w:t xml:space="preserve">- </w:t>
      </w:r>
      <w:r>
        <w:rPr>
          <w:rStyle w:val="Corpsdutexte"/>
        </w:rPr>
        <w:t>the point during biometric enrollment when the chosen physical characteristic is taken. Performance of biometric systems depends heavily on the quality of the captured biome</w:t>
      </w:r>
      <w:r>
        <w:rPr>
          <w:rStyle w:val="Corpsdutexte"/>
        </w:rPr>
        <w:t>tric, hence this moment is critical to the success of, for example, BVR.</w:t>
      </w:r>
    </w:p>
    <w:p w:rsidR="00944327" w:rsidRDefault="00734588">
      <w:pPr>
        <w:pStyle w:val="Corpsdutexte0"/>
        <w:shd w:val="clear" w:color="auto" w:fill="auto"/>
        <w:spacing w:before="0" w:after="271" w:line="278" w:lineRule="exact"/>
        <w:ind w:left="20" w:right="20" w:firstLine="0"/>
        <w:jc w:val="both"/>
      </w:pPr>
      <w:r>
        <w:rPr>
          <w:rStyle w:val="Corpsdutexte12pt"/>
        </w:rPr>
        <w:t>Cleansing</w:t>
      </w:r>
      <w:r>
        <w:rPr>
          <w:rStyle w:val="Corpsdutexte"/>
        </w:rPr>
        <w:t xml:space="preserve"> </w:t>
      </w:r>
      <w:r>
        <w:rPr>
          <w:rStyle w:val="Corpsdutexte"/>
          <w:lang w:val="sl"/>
        </w:rPr>
        <w:t xml:space="preserve">- </w:t>
      </w:r>
      <w:r>
        <w:rPr>
          <w:rStyle w:val="Corpsdutexte"/>
        </w:rPr>
        <w:t>refers to the correction of errors in a database, including (though not limited to) the removal of duplicate records.</w:t>
      </w:r>
    </w:p>
    <w:p w:rsidR="00944327" w:rsidRDefault="00734588">
      <w:pPr>
        <w:pStyle w:val="Corpsdutexte0"/>
        <w:shd w:val="clear" w:color="auto" w:fill="auto"/>
        <w:spacing w:before="0" w:after="288" w:line="240" w:lineRule="exact"/>
        <w:ind w:left="20" w:firstLine="0"/>
        <w:jc w:val="both"/>
      </w:pPr>
      <w:r>
        <w:rPr>
          <w:rStyle w:val="Corpsdutexte12pt"/>
        </w:rPr>
        <w:t>Configuration Management</w:t>
      </w:r>
      <w:r>
        <w:rPr>
          <w:rStyle w:val="Corpsdutexte"/>
        </w:rPr>
        <w:t xml:space="preserve"> </w:t>
      </w:r>
      <w:r>
        <w:rPr>
          <w:rStyle w:val="Corpsdutexte"/>
          <w:lang w:val="sl"/>
        </w:rPr>
        <w:t xml:space="preserve">- </w:t>
      </w:r>
      <w:r>
        <w:rPr>
          <w:rStyle w:val="Corpsdutexte"/>
        </w:rPr>
        <w:t>ensuring that field-deploy</w:t>
      </w:r>
      <w:r>
        <w:rPr>
          <w:rStyle w:val="Corpsdutexte"/>
        </w:rPr>
        <w:t>able electoral systems</w:t>
      </w:r>
    </w:p>
    <w:p w:rsidR="00944327" w:rsidRDefault="00734588">
      <w:pPr>
        <w:pStyle w:val="Corpsdutexte0"/>
        <w:shd w:val="clear" w:color="auto" w:fill="auto"/>
        <w:spacing w:before="0" w:after="257" w:line="240" w:lineRule="exact"/>
        <w:ind w:left="20" w:firstLine="0"/>
        <w:jc w:val="both"/>
      </w:pPr>
      <w:r>
        <w:rPr>
          <w:rStyle w:val="Corpsdutexte12pt"/>
        </w:rPr>
        <w:t>Connectivity</w:t>
      </w:r>
      <w:r>
        <w:rPr>
          <w:rStyle w:val="Corpsdutexte"/>
        </w:rPr>
        <w:t xml:space="preserve"> </w:t>
      </w:r>
      <w:r>
        <w:rPr>
          <w:rStyle w:val="Corpsdutexte"/>
          <w:lang w:val="sl"/>
        </w:rPr>
        <w:t xml:space="preserve">- </w:t>
      </w:r>
      <w:r>
        <w:rPr>
          <w:rStyle w:val="Corpsdutexte"/>
        </w:rPr>
        <w:t>USB, Bluetooth, WiFi, Ethernet, or generically, a connection to the internet.</w:t>
      </w:r>
    </w:p>
    <w:p w:rsidR="00944327" w:rsidRDefault="00734588">
      <w:pPr>
        <w:pStyle w:val="Corpsdutexte0"/>
        <w:shd w:val="clear" w:color="auto" w:fill="auto"/>
        <w:spacing w:before="0" w:after="240" w:line="278" w:lineRule="exact"/>
        <w:ind w:left="20" w:right="20" w:firstLine="0"/>
        <w:jc w:val="both"/>
      </w:pPr>
      <w:r>
        <w:rPr>
          <w:rStyle w:val="Corpsdutexte12pt"/>
        </w:rPr>
        <w:t>COTS</w:t>
      </w:r>
      <w:r>
        <w:rPr>
          <w:rStyle w:val="Corpsdutexte"/>
        </w:rPr>
        <w:t xml:space="preserve"> </w:t>
      </w:r>
      <w:r>
        <w:rPr>
          <w:rStyle w:val="Corpsdutexte"/>
          <w:lang w:val="sl"/>
        </w:rPr>
        <w:t xml:space="preserve">- </w:t>
      </w:r>
      <w:r>
        <w:rPr>
          <w:rStyle w:val="Corpsdutexte"/>
        </w:rPr>
        <w:t xml:space="preserve">Commercial Off The Shelf </w:t>
      </w:r>
      <w:r>
        <w:rPr>
          <w:rStyle w:val="Corpsdutexte"/>
          <w:lang w:val="sl"/>
        </w:rPr>
        <w:t xml:space="preserve">- </w:t>
      </w:r>
      <w:r>
        <w:rPr>
          <w:rStyle w:val="Corpsdutexte"/>
        </w:rPr>
        <w:t xml:space="preserve">refers to technology (hardware or software) that is widely available. Sometimes, Systems Integrators </w:t>
      </w:r>
      <w:r>
        <w:rPr>
          <w:rStyle w:val="Corpsdutexte"/>
        </w:rPr>
        <w:t>create an electoral solution by bolting together COTS components.</w:t>
      </w:r>
    </w:p>
    <w:p w:rsidR="00944327" w:rsidRDefault="00734588">
      <w:pPr>
        <w:pStyle w:val="Corpsdutexte0"/>
        <w:shd w:val="clear" w:color="auto" w:fill="auto"/>
        <w:spacing w:before="0" w:after="240" w:line="278" w:lineRule="exact"/>
        <w:ind w:left="20" w:right="20" w:firstLine="0"/>
        <w:jc w:val="both"/>
      </w:pPr>
      <w:r>
        <w:rPr>
          <w:rStyle w:val="Corpsdutexte12pt"/>
        </w:rPr>
        <w:t>Data Centre</w:t>
      </w:r>
      <w:r>
        <w:rPr>
          <w:rStyle w:val="Corpsdutexte"/>
        </w:rPr>
        <w:t xml:space="preserve"> </w:t>
      </w:r>
      <w:r>
        <w:rPr>
          <w:rStyle w:val="Corpsdutexte"/>
          <w:lang w:val="sl"/>
        </w:rPr>
        <w:t xml:space="preserve">- </w:t>
      </w:r>
      <w:r>
        <w:rPr>
          <w:rStyle w:val="Corpsdutexte"/>
        </w:rPr>
        <w:t>an ICT facility containing computing, storage and communications systems with high performance, availability, redundancy and security.</w:t>
      </w:r>
    </w:p>
    <w:p w:rsidR="00944327" w:rsidRDefault="00734588">
      <w:pPr>
        <w:pStyle w:val="Corpsdutexte0"/>
        <w:shd w:val="clear" w:color="auto" w:fill="auto"/>
        <w:spacing w:before="0" w:after="236" w:line="278" w:lineRule="exact"/>
        <w:ind w:left="20" w:right="20" w:firstLine="0"/>
        <w:jc w:val="both"/>
      </w:pPr>
      <w:r>
        <w:rPr>
          <w:rStyle w:val="Corpsdutexte12pt"/>
        </w:rPr>
        <w:t>Data Integrity</w:t>
      </w:r>
      <w:r>
        <w:rPr>
          <w:rStyle w:val="Corpsdutexte"/>
        </w:rPr>
        <w:t xml:space="preserve"> </w:t>
      </w:r>
      <w:r>
        <w:rPr>
          <w:rStyle w:val="Corpsdutexte"/>
          <w:lang w:val="sl"/>
        </w:rPr>
        <w:t xml:space="preserve">- </w:t>
      </w:r>
      <w:r>
        <w:rPr>
          <w:rStyle w:val="Corpsdutexte"/>
        </w:rPr>
        <w:t>the information system s</w:t>
      </w:r>
      <w:r>
        <w:rPr>
          <w:rStyle w:val="Corpsdutexte"/>
        </w:rPr>
        <w:t>ecurity measures aimed at ensuring that data is created, changed and deleted only by properly authorized persons. For example, when SMS or WWW access to VR data is given to voters, Data Integrity demands that these users can only read, and not write the da</w:t>
      </w:r>
      <w:r>
        <w:rPr>
          <w:rStyle w:val="Corpsdutexte"/>
        </w:rPr>
        <w:t>ta.</w:t>
      </w:r>
    </w:p>
    <w:p w:rsidR="00944327" w:rsidRDefault="00734588">
      <w:pPr>
        <w:pStyle w:val="Corpsdutexte0"/>
        <w:shd w:val="clear" w:color="auto" w:fill="auto"/>
        <w:spacing w:before="0" w:after="244" w:line="283" w:lineRule="exact"/>
        <w:ind w:left="20" w:right="20" w:firstLine="0"/>
        <w:jc w:val="both"/>
      </w:pPr>
      <w:r>
        <w:rPr>
          <w:rStyle w:val="Corpsdutexte12pt"/>
        </w:rPr>
        <w:t xml:space="preserve">Data Protection </w:t>
      </w:r>
      <w:r>
        <w:rPr>
          <w:rStyle w:val="Corpsdutexte12pt"/>
          <w:lang w:val="sl"/>
        </w:rPr>
        <w:t xml:space="preserve">/ </w:t>
      </w:r>
      <w:r>
        <w:rPr>
          <w:rStyle w:val="Corpsdutexte12pt"/>
        </w:rPr>
        <w:t>Privacy</w:t>
      </w:r>
      <w:r>
        <w:rPr>
          <w:rStyle w:val="Corpsdutexte"/>
        </w:rPr>
        <w:t xml:space="preserve"> </w:t>
      </w:r>
      <w:r>
        <w:rPr>
          <w:rStyle w:val="Corpsdutexte"/>
          <w:lang w:val="sl"/>
        </w:rPr>
        <w:t xml:space="preserve">- </w:t>
      </w:r>
      <w:r>
        <w:rPr>
          <w:rStyle w:val="Corpsdutexte"/>
        </w:rPr>
        <w:t>ensuring that confidential data is revealed only to authorized persons. For example, the voter lists shared by the EMB in Kenya with political parties only gives the Year of Birth, not the full Date of Birth. This is done to</w:t>
      </w:r>
      <w:r>
        <w:rPr>
          <w:rStyle w:val="Corpsdutexte"/>
        </w:rPr>
        <w:t xml:space="preserve"> protect Voters privacy.</w:t>
      </w:r>
    </w:p>
    <w:p w:rsidR="00944327" w:rsidRDefault="00734588">
      <w:pPr>
        <w:pStyle w:val="Corpsdutexte0"/>
        <w:shd w:val="clear" w:color="auto" w:fill="auto"/>
        <w:spacing w:before="0" w:after="0" w:line="278" w:lineRule="exact"/>
        <w:ind w:left="20" w:right="20" w:firstLine="0"/>
        <w:jc w:val="both"/>
      </w:pPr>
      <w:r>
        <w:rPr>
          <w:rStyle w:val="Corpsdutexte12pt"/>
        </w:rPr>
        <w:t>Data Quality</w:t>
      </w:r>
      <w:r>
        <w:rPr>
          <w:rStyle w:val="Corpsdutexte"/>
        </w:rPr>
        <w:t xml:space="preserve"> </w:t>
      </w:r>
      <w:r>
        <w:rPr>
          <w:rStyle w:val="Corpsdutexte"/>
          <w:lang w:val="sl"/>
        </w:rPr>
        <w:t xml:space="preserve">- </w:t>
      </w:r>
      <w:r>
        <w:rPr>
          <w:rStyle w:val="Corpsdutexte"/>
        </w:rPr>
        <w:t>the mechanisms and processes designed to ensure that data is fit for use. In a VR context this means accurate, complete, up-to-date, consistent. Some aspects of DQ (consistency, for example) can be measured by DDEVRD</w:t>
      </w:r>
      <w:r>
        <w:rPr>
          <w:rStyle w:val="Corpsdutexte"/>
        </w:rPr>
        <w:t>B, others require field surveys (list-to-people and people-to-list).</w:t>
      </w:r>
      <w:r>
        <w:br w:type="page"/>
      </w:r>
    </w:p>
    <w:p w:rsidR="00944327" w:rsidRDefault="00734588">
      <w:pPr>
        <w:pStyle w:val="Corpsdutexte0"/>
        <w:shd w:val="clear" w:color="auto" w:fill="auto"/>
        <w:spacing w:before="0" w:after="240" w:line="278" w:lineRule="exact"/>
        <w:ind w:left="20" w:right="20" w:firstLine="0"/>
        <w:jc w:val="both"/>
      </w:pPr>
      <w:r>
        <w:rPr>
          <w:rStyle w:val="Corpsdutexte12pt"/>
        </w:rPr>
        <w:lastRenderedPageBreak/>
        <w:t>Data recovery</w:t>
      </w:r>
      <w:r>
        <w:rPr>
          <w:rStyle w:val="Corpsdutexte"/>
        </w:rPr>
        <w:t xml:space="preserve"> </w:t>
      </w:r>
      <w:r>
        <w:rPr>
          <w:rStyle w:val="Corpsdutexte"/>
          <w:lang w:val="sl"/>
        </w:rPr>
        <w:t xml:space="preserve">- </w:t>
      </w:r>
      <w:r>
        <w:rPr>
          <w:rStyle w:val="Corpsdutexte"/>
        </w:rPr>
        <w:t>in a BVR context, the task of ensuring that all data captured on all BVR kits is returned to and imported into the back-end systems for storage and processing. Also refer</w:t>
      </w:r>
      <w:r>
        <w:rPr>
          <w:rStyle w:val="Corpsdutexte"/>
        </w:rPr>
        <w:t>s to the technical effort to recover or salvage data from damaged or failed computer equipment or removable media.</w:t>
      </w:r>
    </w:p>
    <w:p w:rsidR="00944327" w:rsidRDefault="00734588">
      <w:pPr>
        <w:pStyle w:val="Corpsdutexte0"/>
        <w:shd w:val="clear" w:color="auto" w:fill="auto"/>
        <w:spacing w:before="0" w:after="236" w:line="278" w:lineRule="exact"/>
        <w:ind w:left="20" w:right="20" w:firstLine="0"/>
        <w:jc w:val="both"/>
      </w:pPr>
      <w:r>
        <w:rPr>
          <w:rStyle w:val="Corpsdutexte12pt"/>
        </w:rPr>
        <w:t>Database</w:t>
      </w:r>
      <w:r>
        <w:rPr>
          <w:rStyle w:val="Corpsdutexte"/>
        </w:rPr>
        <w:t xml:space="preserve"> </w:t>
      </w:r>
      <w:r>
        <w:rPr>
          <w:rStyle w:val="Corpsdutexte"/>
          <w:lang w:val="sl"/>
        </w:rPr>
        <w:t xml:space="preserve">- </w:t>
      </w:r>
      <w:r>
        <w:rPr>
          <w:rStyle w:val="Corpsdutexte"/>
        </w:rPr>
        <w:t>a collection of data that is organised and stored in a computer. May be a as simple as an Excel Spreadsheet containing all polling</w:t>
      </w:r>
      <w:r>
        <w:rPr>
          <w:rStyle w:val="Corpsdutexte"/>
        </w:rPr>
        <w:t xml:space="preserve"> stations, or a sophisticated voter registration system including voters photographs and fingerprint biometrics.</w:t>
      </w:r>
    </w:p>
    <w:p w:rsidR="00944327" w:rsidRDefault="00734588">
      <w:pPr>
        <w:pStyle w:val="Corpsdutexte0"/>
        <w:shd w:val="clear" w:color="auto" w:fill="auto"/>
        <w:spacing w:before="0" w:after="240" w:line="283" w:lineRule="exact"/>
        <w:ind w:left="20" w:right="20" w:firstLine="0"/>
        <w:jc w:val="both"/>
      </w:pPr>
      <w:r>
        <w:rPr>
          <w:rStyle w:val="Corpsdutexte12pt"/>
        </w:rPr>
        <w:t>Data-driven</w:t>
      </w:r>
      <w:r>
        <w:rPr>
          <w:rStyle w:val="Corpsdutexte"/>
        </w:rPr>
        <w:t xml:space="preserve"> </w:t>
      </w:r>
      <w:r>
        <w:rPr>
          <w:rStyle w:val="Corpsdutexte"/>
          <w:lang w:val="sl"/>
        </w:rPr>
        <w:t xml:space="preserve">- </w:t>
      </w:r>
      <w:r>
        <w:rPr>
          <w:rStyle w:val="Corpsdutexte"/>
        </w:rPr>
        <w:t>refers to any electoral application, observation, evaluation that is based on the analysis of data.</w:t>
      </w:r>
    </w:p>
    <w:p w:rsidR="00944327" w:rsidRDefault="00734588">
      <w:pPr>
        <w:pStyle w:val="Corpsdutexte0"/>
        <w:shd w:val="clear" w:color="auto" w:fill="auto"/>
        <w:spacing w:before="0" w:after="244" w:line="283" w:lineRule="exact"/>
        <w:ind w:left="20" w:right="20" w:firstLine="0"/>
        <w:jc w:val="both"/>
      </w:pPr>
      <w:r>
        <w:rPr>
          <w:rStyle w:val="Corpsdutexte12pt"/>
        </w:rPr>
        <w:t>DDEVRDB</w:t>
      </w:r>
      <w:r>
        <w:rPr>
          <w:rStyle w:val="Corpsdutexte"/>
        </w:rPr>
        <w:t xml:space="preserve"> </w:t>
      </w:r>
      <w:r>
        <w:rPr>
          <w:rStyle w:val="Corpsdutexte"/>
          <w:lang w:val="sl"/>
        </w:rPr>
        <w:t xml:space="preserve">- </w:t>
      </w:r>
      <w:r>
        <w:rPr>
          <w:rStyle w:val="Corpsdutexte"/>
        </w:rPr>
        <w:t>Data-driven Evaluat</w:t>
      </w:r>
      <w:r>
        <w:rPr>
          <w:rStyle w:val="Corpsdutexte"/>
        </w:rPr>
        <w:t xml:space="preserve">ion of Voter Registration DataBase </w:t>
      </w:r>
      <w:r>
        <w:rPr>
          <w:rStyle w:val="Corpsdutexte"/>
          <w:lang w:val="sl"/>
        </w:rPr>
        <w:t xml:space="preserve">- </w:t>
      </w:r>
      <w:r>
        <w:rPr>
          <w:rStyle w:val="Corpsdutexte"/>
        </w:rPr>
        <w:t>the back-end analysis of VR databases that may complement field surveys.</w:t>
      </w:r>
    </w:p>
    <w:p w:rsidR="00944327" w:rsidRDefault="00734588">
      <w:pPr>
        <w:pStyle w:val="Corpsdutexte0"/>
        <w:shd w:val="clear" w:color="auto" w:fill="auto"/>
        <w:spacing w:before="0" w:after="240" w:line="278" w:lineRule="exact"/>
        <w:ind w:left="20" w:right="20" w:firstLine="0"/>
        <w:jc w:val="both"/>
      </w:pPr>
      <w:r>
        <w:rPr>
          <w:rStyle w:val="Corpsdutexte12pt"/>
        </w:rPr>
        <w:t>De-duplication</w:t>
      </w:r>
      <w:r>
        <w:rPr>
          <w:rStyle w:val="Corpsdutexte"/>
        </w:rPr>
        <w:t xml:space="preserve"> </w:t>
      </w:r>
      <w:r>
        <w:rPr>
          <w:rStyle w:val="Corpsdutexte"/>
          <w:lang w:val="sl"/>
        </w:rPr>
        <w:t xml:space="preserve">- </w:t>
      </w:r>
      <w:r>
        <w:rPr>
          <w:rStyle w:val="Corpsdutexte"/>
        </w:rPr>
        <w:t xml:space="preserve">removing (or flagging) duplicate registrations from a voter registration database. The key driver of the use of biometrics in </w:t>
      </w:r>
      <w:r>
        <w:rPr>
          <w:rStyle w:val="Corpsdutexte"/>
        </w:rPr>
        <w:t>Voter Registration, de-duplication can also be done using specially crafted queries that compare other non-biometric attributes (such as names, dates of birth, ID numbers etc).</w:t>
      </w:r>
    </w:p>
    <w:p w:rsidR="00944327" w:rsidRDefault="00734588">
      <w:pPr>
        <w:pStyle w:val="Corpsdutexte0"/>
        <w:shd w:val="clear" w:color="auto" w:fill="auto"/>
        <w:spacing w:before="0" w:after="236" w:line="278" w:lineRule="exact"/>
        <w:ind w:left="20" w:right="20" w:firstLine="0"/>
        <w:jc w:val="both"/>
      </w:pPr>
      <w:r>
        <w:rPr>
          <w:rStyle w:val="Corpsdutexte12pt"/>
        </w:rPr>
        <w:t>Deployment</w:t>
      </w:r>
      <w:r>
        <w:rPr>
          <w:rStyle w:val="Corpsdutexte"/>
        </w:rPr>
        <w:t xml:space="preserve"> </w:t>
      </w:r>
      <w:r>
        <w:rPr>
          <w:rStyle w:val="Corpsdutexte"/>
          <w:lang w:val="sl"/>
        </w:rPr>
        <w:t xml:space="preserve">- </w:t>
      </w:r>
      <w:r>
        <w:rPr>
          <w:rStyle w:val="Corpsdutexte"/>
        </w:rPr>
        <w:t xml:space="preserve">refers to the configuration, battery charging, logistics necessary to take systems such as BVR Kits and </w:t>
      </w:r>
      <w:r>
        <w:rPr>
          <w:rStyle w:val="Corpsdutexte"/>
          <w:lang w:val="et"/>
        </w:rPr>
        <w:t xml:space="preserve">EVID </w:t>
      </w:r>
      <w:r>
        <w:rPr>
          <w:rStyle w:val="Corpsdutexte"/>
        </w:rPr>
        <w:t>to voter registration centres or polling stations nationwide.</w:t>
      </w:r>
    </w:p>
    <w:p w:rsidR="00944327" w:rsidRDefault="00734588">
      <w:pPr>
        <w:pStyle w:val="Corpsdutexte0"/>
        <w:shd w:val="clear" w:color="auto" w:fill="auto"/>
        <w:spacing w:before="0" w:after="240" w:line="283" w:lineRule="exact"/>
        <w:ind w:left="20" w:right="20" w:firstLine="0"/>
        <w:jc w:val="both"/>
      </w:pPr>
      <w:r>
        <w:rPr>
          <w:rStyle w:val="Corpsdutexte12pt"/>
        </w:rPr>
        <w:t>Encryption</w:t>
      </w:r>
      <w:r>
        <w:rPr>
          <w:rStyle w:val="Corpsdutexte"/>
        </w:rPr>
        <w:t xml:space="preserve"> </w:t>
      </w:r>
      <w:r>
        <w:rPr>
          <w:rStyle w:val="Corpsdutexte"/>
          <w:lang w:val="sl"/>
        </w:rPr>
        <w:t xml:space="preserve">- </w:t>
      </w:r>
      <w:r>
        <w:rPr>
          <w:rStyle w:val="Corpsdutexte"/>
        </w:rPr>
        <w:t>the use of cryptographic tools to encode information so that only author</w:t>
      </w:r>
      <w:r>
        <w:rPr>
          <w:rStyle w:val="Corpsdutexte"/>
        </w:rPr>
        <w:t>ized persons may read it.</w:t>
      </w:r>
    </w:p>
    <w:p w:rsidR="00944327" w:rsidRDefault="00734588">
      <w:pPr>
        <w:pStyle w:val="Corpsdutexte0"/>
        <w:shd w:val="clear" w:color="auto" w:fill="auto"/>
        <w:spacing w:before="0" w:after="244" w:line="283" w:lineRule="exact"/>
        <w:ind w:left="20" w:right="20" w:firstLine="0"/>
        <w:jc w:val="both"/>
      </w:pPr>
      <w:r>
        <w:rPr>
          <w:rStyle w:val="Corpsdutexte12pt"/>
        </w:rPr>
        <w:t>Enrollment</w:t>
      </w:r>
      <w:r>
        <w:rPr>
          <w:rStyle w:val="Corpsdutexte"/>
        </w:rPr>
        <w:t xml:space="preserve"> </w:t>
      </w:r>
      <w:r>
        <w:rPr>
          <w:rStyle w:val="Corpsdutexte"/>
          <w:lang w:val="sl"/>
        </w:rPr>
        <w:t xml:space="preserve">- </w:t>
      </w:r>
      <w:r>
        <w:rPr>
          <w:rStyle w:val="Corpsdutexte"/>
        </w:rPr>
        <w:t>May refer simply to voter registration, or, more specifically to the capture of a citizens fingerprints and facial image for subsequent biometric matching as part of a biometric voter registration effort. See Capture.</w:t>
      </w:r>
    </w:p>
    <w:p w:rsidR="00944327" w:rsidRDefault="00734588">
      <w:pPr>
        <w:pStyle w:val="Corpsdutexte0"/>
        <w:shd w:val="clear" w:color="auto" w:fill="auto"/>
        <w:spacing w:before="0" w:after="240" w:line="278" w:lineRule="exact"/>
        <w:ind w:left="20" w:right="20" w:firstLine="0"/>
        <w:jc w:val="both"/>
      </w:pPr>
      <w:r>
        <w:rPr>
          <w:rStyle w:val="Corpsdutexte12pt"/>
          <w:lang w:val="et"/>
        </w:rPr>
        <w:t>EVID</w:t>
      </w:r>
      <w:r>
        <w:rPr>
          <w:rStyle w:val="Corpsdutexte"/>
          <w:lang w:val="et"/>
        </w:rPr>
        <w:t xml:space="preserve"> </w:t>
      </w:r>
      <w:r>
        <w:rPr>
          <w:rStyle w:val="Corpsdutexte"/>
          <w:lang w:val="sl"/>
        </w:rPr>
        <w:t xml:space="preserve">- </w:t>
      </w:r>
      <w:r>
        <w:rPr>
          <w:rStyle w:val="Corpsdutexte"/>
        </w:rPr>
        <w:t xml:space="preserve">Electronic Voter Identification Device, used in some countries to authenticate or identify voters in polling stations. (This is the Kenya term. In Ghana, they are called </w:t>
      </w:r>
      <w:r w:rsidRPr="00734588">
        <w:rPr>
          <w:rStyle w:val="Corpsdutexte"/>
          <w:lang w:val="en-GB"/>
        </w:rPr>
        <w:t xml:space="preserve">BVD </w:t>
      </w:r>
      <w:r>
        <w:rPr>
          <w:rStyle w:val="Corpsdutexte"/>
          <w:lang w:val="sl"/>
        </w:rPr>
        <w:t xml:space="preserve">- </w:t>
      </w:r>
      <w:r>
        <w:rPr>
          <w:rStyle w:val="Corpsdutexte"/>
        </w:rPr>
        <w:t>Biometric Verification of Voters Device).</w:t>
      </w:r>
    </w:p>
    <w:p w:rsidR="00944327" w:rsidRDefault="00734588">
      <w:pPr>
        <w:pStyle w:val="Corpsdutexte0"/>
        <w:shd w:val="clear" w:color="auto" w:fill="auto"/>
        <w:spacing w:before="0" w:after="240" w:line="278" w:lineRule="exact"/>
        <w:ind w:left="20" w:right="20" w:firstLine="0"/>
        <w:jc w:val="both"/>
      </w:pPr>
      <w:r>
        <w:rPr>
          <w:rStyle w:val="Corpsdutexte12pt"/>
        </w:rPr>
        <w:t>Field-deployed</w:t>
      </w:r>
      <w:r>
        <w:rPr>
          <w:rStyle w:val="Corpsdutexte"/>
        </w:rPr>
        <w:t xml:space="preserve"> </w:t>
      </w:r>
      <w:r>
        <w:rPr>
          <w:rStyle w:val="Corpsdutexte"/>
          <w:lang w:val="sl"/>
        </w:rPr>
        <w:t xml:space="preserve">- </w:t>
      </w:r>
      <w:r>
        <w:rPr>
          <w:rStyle w:val="Corpsdutexte"/>
        </w:rPr>
        <w:t xml:space="preserve">the hardware </w:t>
      </w:r>
      <w:r>
        <w:rPr>
          <w:rStyle w:val="Corpsdutexte"/>
        </w:rPr>
        <w:t xml:space="preserve">and applications used by an EMB to perform electoral processes in the field, often away from electricity or telecommunications networks. BVR, RMS and </w:t>
      </w:r>
      <w:r>
        <w:rPr>
          <w:rStyle w:val="Corpsdutexte"/>
          <w:lang w:val="et"/>
        </w:rPr>
        <w:t xml:space="preserve">EVID </w:t>
      </w:r>
      <w:r>
        <w:rPr>
          <w:rStyle w:val="Corpsdutexte"/>
        </w:rPr>
        <w:t>are examples of field-deployed solutions.</w:t>
      </w:r>
    </w:p>
    <w:p w:rsidR="00944327" w:rsidRDefault="00734588">
      <w:pPr>
        <w:pStyle w:val="Corpsdutexte0"/>
        <w:shd w:val="clear" w:color="auto" w:fill="auto"/>
        <w:spacing w:before="0" w:after="0" w:line="278" w:lineRule="exact"/>
        <w:ind w:left="20" w:right="20" w:firstLine="0"/>
        <w:jc w:val="both"/>
      </w:pPr>
      <w:r w:rsidRPr="00734588">
        <w:rPr>
          <w:rStyle w:val="Corpsdutexte12pt"/>
        </w:rPr>
        <w:t>GIS</w:t>
      </w:r>
      <w:r w:rsidRPr="00734588">
        <w:rPr>
          <w:rStyle w:val="Corpsdutexte"/>
        </w:rPr>
        <w:t xml:space="preserve"> </w:t>
      </w:r>
      <w:r>
        <w:rPr>
          <w:rStyle w:val="Corpsdutexte"/>
          <w:lang w:val="sl"/>
        </w:rPr>
        <w:t xml:space="preserve">- </w:t>
      </w:r>
      <w:r>
        <w:rPr>
          <w:rStyle w:val="Corpsdutexte"/>
        </w:rPr>
        <w:t xml:space="preserve">Geographic Information Systems </w:t>
      </w:r>
      <w:r>
        <w:rPr>
          <w:rStyle w:val="Corpsdutexte"/>
          <w:lang w:val="sl"/>
        </w:rPr>
        <w:t xml:space="preserve">- </w:t>
      </w:r>
      <w:r>
        <w:rPr>
          <w:rStyle w:val="Corpsdutexte"/>
        </w:rPr>
        <w:t>systems that combine</w:t>
      </w:r>
      <w:r>
        <w:rPr>
          <w:rStyle w:val="Corpsdutexte"/>
        </w:rPr>
        <w:t xml:space="preserve"> databases, latitude/longitude/altitude co-ordinates and cartography to capture, manage, analyze and present spatial, temporal and geographic data.</w:t>
      </w:r>
      <w:r>
        <w:br w:type="page"/>
      </w:r>
    </w:p>
    <w:p w:rsidR="00944327" w:rsidRDefault="00734588">
      <w:pPr>
        <w:pStyle w:val="Corpsdutexte0"/>
        <w:shd w:val="clear" w:color="auto" w:fill="auto"/>
        <w:spacing w:before="0" w:after="271" w:line="278" w:lineRule="exact"/>
        <w:ind w:left="20" w:right="20" w:firstLine="0"/>
        <w:jc w:val="both"/>
      </w:pPr>
      <w:r w:rsidRPr="00734588">
        <w:rPr>
          <w:rStyle w:val="Corpsdutexte12pt"/>
          <w:lang w:val="en-GB"/>
        </w:rPr>
        <w:lastRenderedPageBreak/>
        <w:t>GPS</w:t>
      </w:r>
      <w:r w:rsidRPr="00734588">
        <w:rPr>
          <w:rStyle w:val="Corpsdutexte"/>
          <w:lang w:val="en-GB"/>
        </w:rPr>
        <w:t xml:space="preserve"> </w:t>
      </w:r>
      <w:r>
        <w:rPr>
          <w:rStyle w:val="Corpsdutexte"/>
          <w:lang w:val="sl"/>
        </w:rPr>
        <w:t xml:space="preserve">- </w:t>
      </w:r>
      <w:r w:rsidRPr="00734588">
        <w:rPr>
          <w:rStyle w:val="Corpsdutexte"/>
          <w:lang w:val="en-GB"/>
        </w:rPr>
        <w:t xml:space="preserve">Global </w:t>
      </w:r>
      <w:r>
        <w:rPr>
          <w:rStyle w:val="Corpsdutexte"/>
        </w:rPr>
        <w:t xml:space="preserve">Positioning </w:t>
      </w:r>
      <w:r w:rsidRPr="00734588">
        <w:rPr>
          <w:rStyle w:val="Corpsdutexte"/>
          <w:lang w:val="en-GB"/>
        </w:rPr>
        <w:t xml:space="preserve">System </w:t>
      </w:r>
      <w:r>
        <w:rPr>
          <w:rStyle w:val="Corpsdutexte"/>
          <w:lang w:val="sl"/>
        </w:rPr>
        <w:t xml:space="preserve">- </w:t>
      </w:r>
      <w:r>
        <w:rPr>
          <w:rStyle w:val="Corpsdutexte"/>
        </w:rPr>
        <w:t xml:space="preserve">used by devices to provide accurate location and time data. Used by EMBs together with </w:t>
      </w:r>
      <w:r w:rsidRPr="00734588">
        <w:rPr>
          <w:rStyle w:val="Corpsdutexte"/>
          <w:lang w:val="en-GB"/>
        </w:rPr>
        <w:t xml:space="preserve">GIS </w:t>
      </w:r>
      <w:r>
        <w:rPr>
          <w:rStyle w:val="Corpsdutexte"/>
        </w:rPr>
        <w:t>to support boundary delimitation and polling station mapping exercises.</w:t>
      </w:r>
    </w:p>
    <w:p w:rsidR="00944327" w:rsidRDefault="00734588">
      <w:pPr>
        <w:pStyle w:val="Corpsdutexte0"/>
        <w:shd w:val="clear" w:color="auto" w:fill="auto"/>
        <w:spacing w:before="0" w:after="257" w:line="240" w:lineRule="exact"/>
        <w:ind w:left="20" w:firstLine="0"/>
        <w:jc w:val="both"/>
      </w:pPr>
      <w:r>
        <w:rPr>
          <w:rStyle w:val="Corpsdutexte12pt"/>
        </w:rPr>
        <w:t>High Availability</w:t>
      </w:r>
      <w:r>
        <w:rPr>
          <w:rStyle w:val="Corpsdutexte"/>
        </w:rPr>
        <w:t xml:space="preserve"> </w:t>
      </w:r>
      <w:r>
        <w:rPr>
          <w:rStyle w:val="Corpsdutexte"/>
          <w:lang w:val="sl"/>
        </w:rPr>
        <w:t xml:space="preserve">- </w:t>
      </w:r>
      <w:r>
        <w:rPr>
          <w:rStyle w:val="Corpsdutexte"/>
        </w:rPr>
        <w:t>a critical component or system that must not fail. See Redundancy</w:t>
      </w:r>
    </w:p>
    <w:p w:rsidR="00944327" w:rsidRDefault="00734588">
      <w:pPr>
        <w:pStyle w:val="Corpsdutexte0"/>
        <w:shd w:val="clear" w:color="auto" w:fill="auto"/>
        <w:spacing w:before="0" w:after="240" w:line="278" w:lineRule="exact"/>
        <w:ind w:left="20" w:right="20" w:firstLine="0"/>
        <w:jc w:val="both"/>
      </w:pPr>
      <w:r>
        <w:rPr>
          <w:rStyle w:val="Corpsdutexte12pt"/>
        </w:rPr>
        <w:t xml:space="preserve">High </w:t>
      </w:r>
      <w:r>
        <w:rPr>
          <w:rStyle w:val="Corpsdutexte12pt"/>
        </w:rPr>
        <w:t>Performance</w:t>
      </w:r>
      <w:r>
        <w:rPr>
          <w:rStyle w:val="Corpsdutexte"/>
        </w:rPr>
        <w:t xml:space="preserve"> </w:t>
      </w:r>
      <w:r>
        <w:rPr>
          <w:rStyle w:val="Corpsdutexte"/>
          <w:lang w:val="sl"/>
        </w:rPr>
        <w:t xml:space="preserve">- </w:t>
      </w:r>
      <w:r>
        <w:rPr>
          <w:rStyle w:val="Corpsdutexte"/>
        </w:rPr>
        <w:t>a critical component or system that must process or transmit large quantities of data. For example, biometric matching must usually be done in a tight timeline, requiring very high performance servers (for matching) and high capacity and perf</w:t>
      </w:r>
      <w:r>
        <w:rPr>
          <w:rStyle w:val="Corpsdutexte"/>
        </w:rPr>
        <w:t>ormance storage (to deliver millions of biometric samples to the servers).</w:t>
      </w:r>
    </w:p>
    <w:p w:rsidR="00944327" w:rsidRDefault="00734588">
      <w:pPr>
        <w:pStyle w:val="Corpsdutexte0"/>
        <w:shd w:val="clear" w:color="auto" w:fill="auto"/>
        <w:spacing w:before="0" w:after="240" w:line="278" w:lineRule="exact"/>
        <w:ind w:left="20" w:right="20" w:firstLine="0"/>
        <w:jc w:val="both"/>
      </w:pPr>
      <w:r>
        <w:rPr>
          <w:rStyle w:val="Corpsdutexte12pt"/>
        </w:rPr>
        <w:t>Identification</w:t>
      </w:r>
      <w:r>
        <w:rPr>
          <w:rStyle w:val="Corpsdutexte"/>
        </w:rPr>
        <w:t xml:space="preserve"> </w:t>
      </w:r>
      <w:r>
        <w:rPr>
          <w:rStyle w:val="Corpsdutexte"/>
          <w:lang w:val="sl"/>
        </w:rPr>
        <w:t xml:space="preserve">- </w:t>
      </w:r>
      <w:r>
        <w:rPr>
          <w:rStyle w:val="Corpsdutexte"/>
        </w:rPr>
        <w:t>Where a biometrics system is used to compare an offered biometric with all previously stored biometrics in a 1:N comparison (N being the number of stored biometrics</w:t>
      </w:r>
      <w:r>
        <w:rPr>
          <w:rStyle w:val="Corpsdutexte"/>
        </w:rPr>
        <w:t xml:space="preserve">). For example, the Kenya </w:t>
      </w:r>
      <w:r>
        <w:rPr>
          <w:rStyle w:val="Corpsdutexte"/>
          <w:lang w:val="et"/>
        </w:rPr>
        <w:t xml:space="preserve">EVID </w:t>
      </w:r>
      <w:r>
        <w:rPr>
          <w:rStyle w:val="Corpsdutexte"/>
        </w:rPr>
        <w:t>(electronic voter identification device), then the voter offers a fingerprint, and the device authenticates that voter. See also Identification.</w:t>
      </w:r>
    </w:p>
    <w:p w:rsidR="00944327" w:rsidRDefault="00734588">
      <w:pPr>
        <w:pStyle w:val="Corpsdutexte0"/>
        <w:shd w:val="clear" w:color="auto" w:fill="auto"/>
        <w:spacing w:before="0" w:after="240" w:line="278" w:lineRule="exact"/>
        <w:ind w:left="20" w:right="20" w:firstLine="0"/>
        <w:jc w:val="both"/>
      </w:pPr>
      <w:r>
        <w:rPr>
          <w:rStyle w:val="Corpsdutexte12pt"/>
        </w:rPr>
        <w:t>Interoperability</w:t>
      </w:r>
      <w:r>
        <w:rPr>
          <w:rStyle w:val="Corpsdutexte"/>
        </w:rPr>
        <w:t xml:space="preserve"> </w:t>
      </w:r>
      <w:r>
        <w:rPr>
          <w:rStyle w:val="Corpsdutexte"/>
          <w:lang w:val="sl"/>
        </w:rPr>
        <w:t xml:space="preserve">- </w:t>
      </w:r>
      <w:r>
        <w:rPr>
          <w:rStyle w:val="Corpsdutexte"/>
        </w:rPr>
        <w:t>is a property of a product or system, whose interfaces are co</w:t>
      </w:r>
      <w:r>
        <w:rPr>
          <w:rStyle w:val="Corpsdutexte"/>
        </w:rPr>
        <w:t>mpletely understood, to work with other products or systems, present or future, without any restricted access or implementation.</w:t>
      </w:r>
      <w:r>
        <w:rPr>
          <w:rStyle w:val="Corpsdutexte"/>
          <w:vertAlign w:val="superscript"/>
        </w:rPr>
        <w:footnoteReference w:id="98"/>
      </w:r>
      <w:r>
        <w:rPr>
          <w:rStyle w:val="Corpsdutexte"/>
        </w:rPr>
        <w:t xml:space="preserve"> Procurement of technology from different vendors presents challenges of interoperability.</w:t>
      </w:r>
    </w:p>
    <w:p w:rsidR="00944327" w:rsidRDefault="00734588">
      <w:pPr>
        <w:pStyle w:val="Corpsdutexte0"/>
        <w:shd w:val="clear" w:color="auto" w:fill="auto"/>
        <w:spacing w:before="0" w:after="236" w:line="278" w:lineRule="exact"/>
        <w:ind w:left="20" w:right="20" w:firstLine="0"/>
        <w:jc w:val="both"/>
      </w:pPr>
      <w:r>
        <w:rPr>
          <w:rStyle w:val="Corpsdutexte12pt"/>
        </w:rPr>
        <w:t>IP</w:t>
      </w:r>
      <w:r>
        <w:rPr>
          <w:rStyle w:val="Corpsdutexte"/>
        </w:rPr>
        <w:t xml:space="preserve"> internet protocol OR intellectual</w:t>
      </w:r>
      <w:r>
        <w:rPr>
          <w:rStyle w:val="Corpsdutexte"/>
        </w:rPr>
        <w:t xml:space="preserve"> property. Networked computers usually communicate over the Internet with a protocol called TCP/IP (Transmission Control Protocol/Internet Protocol). For Intellectual Property, see Proprietary.</w:t>
      </w:r>
    </w:p>
    <w:p w:rsidR="00944327" w:rsidRDefault="00734588">
      <w:pPr>
        <w:pStyle w:val="Corpsdutexte0"/>
        <w:shd w:val="clear" w:color="auto" w:fill="auto"/>
        <w:spacing w:before="0" w:after="240" w:line="283" w:lineRule="exact"/>
        <w:ind w:left="20" w:right="20" w:firstLine="0"/>
        <w:jc w:val="both"/>
      </w:pPr>
      <w:r>
        <w:rPr>
          <w:rStyle w:val="Corpsdutexte12pt"/>
        </w:rPr>
        <w:t>License</w:t>
      </w:r>
      <w:r>
        <w:rPr>
          <w:rStyle w:val="Corpsdutexte"/>
        </w:rPr>
        <w:t xml:space="preserve"> </w:t>
      </w:r>
      <w:r>
        <w:rPr>
          <w:rStyle w:val="Corpsdutexte"/>
          <w:lang w:val="sl"/>
        </w:rPr>
        <w:t xml:space="preserve">- </w:t>
      </w:r>
      <w:r>
        <w:rPr>
          <w:rStyle w:val="Corpsdutexte"/>
        </w:rPr>
        <w:t>a legal document that determines the scope of a user</w:t>
      </w:r>
      <w:r>
        <w:rPr>
          <w:rStyle w:val="Corpsdutexte"/>
        </w:rPr>
        <w:t>'s use of a piece of software or system.</w:t>
      </w:r>
      <w:r>
        <w:rPr>
          <w:rStyle w:val="Corpsdutexte"/>
          <w:vertAlign w:val="superscript"/>
        </w:rPr>
        <w:footnoteReference w:id="99"/>
      </w:r>
    </w:p>
    <w:p w:rsidR="00944327" w:rsidRDefault="00734588">
      <w:pPr>
        <w:pStyle w:val="Corpsdutexte0"/>
        <w:shd w:val="clear" w:color="auto" w:fill="auto"/>
        <w:spacing w:before="0" w:after="244" w:line="283" w:lineRule="exact"/>
        <w:ind w:left="20" w:right="20" w:firstLine="0"/>
        <w:jc w:val="both"/>
      </w:pPr>
      <w:r>
        <w:rPr>
          <w:rStyle w:val="Corpsdutexte12pt"/>
        </w:rPr>
        <w:t>Matching</w:t>
      </w:r>
      <w:r>
        <w:rPr>
          <w:rStyle w:val="Corpsdutexte"/>
        </w:rPr>
        <w:t xml:space="preserve"> </w:t>
      </w:r>
      <w:r>
        <w:rPr>
          <w:rStyle w:val="Corpsdutexte"/>
          <w:lang w:val="sl"/>
        </w:rPr>
        <w:t xml:space="preserve">- </w:t>
      </w:r>
      <w:r>
        <w:rPr>
          <w:rStyle w:val="Corpsdutexte"/>
        </w:rPr>
        <w:t xml:space="preserve">when a biometric system compares one stored biometric with another to determine if they are from the same person. As the number of samples increases, the computational resources required grows </w:t>
      </w:r>
      <w:r>
        <w:rPr>
          <w:rStyle w:val="Corpsdutexte"/>
        </w:rPr>
        <w:t>exponentially.</w:t>
      </w:r>
    </w:p>
    <w:p w:rsidR="00944327" w:rsidRDefault="00734588">
      <w:pPr>
        <w:pStyle w:val="Corpsdutexte0"/>
        <w:shd w:val="clear" w:color="auto" w:fill="auto"/>
        <w:spacing w:before="0" w:after="240" w:line="278" w:lineRule="exact"/>
        <w:ind w:left="20" w:right="20" w:firstLine="0"/>
        <w:jc w:val="both"/>
      </w:pPr>
      <w:r>
        <w:rPr>
          <w:rStyle w:val="Corpsdutexte12pt"/>
        </w:rPr>
        <w:t>Minutiae</w:t>
      </w:r>
      <w:r>
        <w:rPr>
          <w:rStyle w:val="Corpsdutexte"/>
        </w:rPr>
        <w:t xml:space="preserve"> </w:t>
      </w:r>
      <w:r>
        <w:rPr>
          <w:rStyle w:val="Corpsdutexte"/>
          <w:lang w:val="sl"/>
        </w:rPr>
        <w:t xml:space="preserve">- </w:t>
      </w:r>
      <w:r>
        <w:rPr>
          <w:rStyle w:val="Corpsdutexte"/>
        </w:rPr>
        <w:t>the digital representations of the major features of a fingerprint, used by biometrics systems to automate comparison.</w:t>
      </w:r>
    </w:p>
    <w:p w:rsidR="00944327" w:rsidRDefault="00734588">
      <w:pPr>
        <w:pStyle w:val="Corpsdutexte0"/>
        <w:shd w:val="clear" w:color="auto" w:fill="auto"/>
        <w:spacing w:before="0" w:after="240" w:line="278" w:lineRule="exact"/>
        <w:ind w:left="20" w:right="20" w:firstLine="0"/>
        <w:jc w:val="both"/>
      </w:pPr>
      <w:r>
        <w:rPr>
          <w:rStyle w:val="Corpsdutexte12pt"/>
        </w:rPr>
        <w:t>MIS</w:t>
      </w:r>
      <w:r>
        <w:rPr>
          <w:rStyle w:val="Corpsdutexte"/>
        </w:rPr>
        <w:t xml:space="preserve"> </w:t>
      </w:r>
      <w:r>
        <w:rPr>
          <w:rStyle w:val="Corpsdutexte"/>
          <w:lang w:val="sl"/>
        </w:rPr>
        <w:t xml:space="preserve">- </w:t>
      </w:r>
      <w:r>
        <w:rPr>
          <w:rStyle w:val="Corpsdutexte"/>
        </w:rPr>
        <w:t xml:space="preserve">Management Information System </w:t>
      </w:r>
      <w:r>
        <w:rPr>
          <w:rStyle w:val="Corpsdutexte"/>
          <w:lang w:val="sl"/>
        </w:rPr>
        <w:t xml:space="preserve">- </w:t>
      </w:r>
      <w:r>
        <w:rPr>
          <w:rStyle w:val="Corpsdutexte"/>
        </w:rPr>
        <w:t xml:space="preserve">refers to those applications or functions within an application that are </w:t>
      </w:r>
      <w:r>
        <w:rPr>
          <w:rStyle w:val="Corpsdutexte"/>
        </w:rPr>
        <w:t>focussed on reporting on the performance of business processes. MIS may also support planning, management and control of key business processes.</w:t>
      </w:r>
    </w:p>
    <w:p w:rsidR="00944327" w:rsidRDefault="00734588">
      <w:pPr>
        <w:pStyle w:val="Corpsdutexte0"/>
        <w:shd w:val="clear" w:color="auto" w:fill="auto"/>
        <w:spacing w:before="0" w:after="0" w:line="278" w:lineRule="exact"/>
        <w:ind w:left="20" w:right="20" w:firstLine="0"/>
        <w:jc w:val="both"/>
      </w:pPr>
      <w:r>
        <w:rPr>
          <w:rStyle w:val="Corpsdutexte12pt"/>
        </w:rPr>
        <w:t>Online versus Offline</w:t>
      </w:r>
      <w:r>
        <w:rPr>
          <w:rStyle w:val="Corpsdutexte"/>
        </w:rPr>
        <w:t xml:space="preserve"> </w:t>
      </w:r>
      <w:r>
        <w:rPr>
          <w:rStyle w:val="Corpsdutexte"/>
          <w:lang w:val="sl"/>
        </w:rPr>
        <w:t xml:space="preserve">- </w:t>
      </w:r>
      <w:r>
        <w:rPr>
          <w:rStyle w:val="Corpsdutexte"/>
        </w:rPr>
        <w:t xml:space="preserve">an electoral application may operate without any connection to a back-end </w:t>
      </w:r>
      <w:r>
        <w:rPr>
          <w:rStyle w:val="Corpsdutexte"/>
          <w:lang w:val="sl"/>
        </w:rPr>
        <w:t xml:space="preserve">- </w:t>
      </w:r>
      <w:r>
        <w:rPr>
          <w:rStyle w:val="Corpsdutexte"/>
        </w:rPr>
        <w:t xml:space="preserve">this is </w:t>
      </w:r>
      <w:r>
        <w:rPr>
          <w:rStyle w:val="Corpsdutexte"/>
        </w:rPr>
        <w:t>Offline. If the application requires a connection to a back-end server, it may be said to be an Online application.</w:t>
      </w:r>
      <w:r>
        <w:br w:type="page"/>
      </w:r>
    </w:p>
    <w:p w:rsidR="00944327" w:rsidRDefault="00734588">
      <w:pPr>
        <w:pStyle w:val="Corpsdutexte0"/>
        <w:shd w:val="clear" w:color="auto" w:fill="auto"/>
        <w:spacing w:before="0" w:after="240" w:line="278" w:lineRule="exact"/>
        <w:ind w:left="20" w:right="20" w:firstLine="0"/>
        <w:jc w:val="both"/>
      </w:pPr>
      <w:r>
        <w:rPr>
          <w:rStyle w:val="Corpsdutexte12pt"/>
        </w:rPr>
        <w:lastRenderedPageBreak/>
        <w:t>Open source</w:t>
      </w:r>
      <w:r>
        <w:rPr>
          <w:rStyle w:val="Corpsdutexte"/>
        </w:rPr>
        <w:t xml:space="preserve"> </w:t>
      </w:r>
      <w:r>
        <w:rPr>
          <w:rStyle w:val="Corpsdutexte"/>
          <w:lang w:val="sl"/>
        </w:rPr>
        <w:t xml:space="preserve">- </w:t>
      </w:r>
      <w:r>
        <w:rPr>
          <w:rStyle w:val="Corpsdutexte"/>
        </w:rPr>
        <w:t>software whose source code is available for users (and perhaps the whole world) to see. Not always free. The copyright may re</w:t>
      </w:r>
      <w:r>
        <w:rPr>
          <w:rStyle w:val="Corpsdutexte"/>
        </w:rPr>
        <w:t>main with the developers. See also Proprietary.</w:t>
      </w:r>
    </w:p>
    <w:p w:rsidR="00944327" w:rsidRDefault="00734588">
      <w:pPr>
        <w:pStyle w:val="Corpsdutexte0"/>
        <w:shd w:val="clear" w:color="auto" w:fill="auto"/>
        <w:spacing w:before="0" w:after="240" w:line="278" w:lineRule="exact"/>
        <w:ind w:left="20" w:right="20" w:firstLine="0"/>
        <w:jc w:val="both"/>
      </w:pPr>
      <w:r>
        <w:rPr>
          <w:rStyle w:val="Corpsdutexte12pt"/>
        </w:rPr>
        <w:t>Operating System</w:t>
      </w:r>
      <w:r>
        <w:rPr>
          <w:rStyle w:val="Corpsdutexte"/>
        </w:rPr>
        <w:t xml:space="preserve"> </w:t>
      </w:r>
      <w:r>
        <w:rPr>
          <w:rStyle w:val="Corpsdutexte"/>
          <w:lang w:val="sl"/>
        </w:rPr>
        <w:t xml:space="preserve">- </w:t>
      </w:r>
      <w:r>
        <w:rPr>
          <w:rStyle w:val="Corpsdutexte"/>
        </w:rPr>
        <w:t xml:space="preserve">or OS, the core software that runs on a computer (server, desktop, laptop, tablet, </w:t>
      </w:r>
      <w:r w:rsidRPr="00734588">
        <w:rPr>
          <w:rStyle w:val="Corpsdutexte"/>
          <w:lang w:val="en-GB"/>
        </w:rPr>
        <w:t xml:space="preserve">smartphone, </w:t>
      </w:r>
      <w:r>
        <w:rPr>
          <w:rStyle w:val="Corpsdutexte"/>
        </w:rPr>
        <w:t>etc). The OS manages the computer hardware and provides controlled access to resources to soft</w:t>
      </w:r>
      <w:r>
        <w:rPr>
          <w:rStyle w:val="Corpsdutexte"/>
        </w:rPr>
        <w:t>ware applications. Familiar OS include Microsoft Windows, Linux, Android, Unix.</w:t>
      </w:r>
    </w:p>
    <w:p w:rsidR="00944327" w:rsidRDefault="00734588">
      <w:pPr>
        <w:pStyle w:val="Corpsdutexte0"/>
        <w:shd w:val="clear" w:color="auto" w:fill="auto"/>
        <w:spacing w:before="0" w:after="240" w:line="278" w:lineRule="exact"/>
        <w:ind w:left="20" w:right="20" w:firstLine="0"/>
        <w:jc w:val="both"/>
      </w:pPr>
      <w:r>
        <w:rPr>
          <w:rStyle w:val="Corpsdutexte12pt"/>
        </w:rPr>
        <w:t>Proprietary</w:t>
      </w:r>
      <w:r>
        <w:rPr>
          <w:rStyle w:val="Corpsdutexte"/>
        </w:rPr>
        <w:t xml:space="preserve"> </w:t>
      </w:r>
      <w:r>
        <w:rPr>
          <w:rStyle w:val="Corpsdutexte"/>
          <w:lang w:val="sl"/>
        </w:rPr>
        <w:t xml:space="preserve">- </w:t>
      </w:r>
      <w:r>
        <w:rPr>
          <w:rStyle w:val="Corpsdutexte"/>
        </w:rPr>
        <w:t>usually refers to software that is the intellectual property of a vendor and is licensed, in its binary executable form, by users. The source code is not availabl</w:t>
      </w:r>
      <w:r>
        <w:rPr>
          <w:rStyle w:val="Corpsdutexte"/>
        </w:rPr>
        <w:t>e, or is available under strict constraints. See also Open Source.</w:t>
      </w:r>
    </w:p>
    <w:p w:rsidR="00944327" w:rsidRDefault="00734588">
      <w:pPr>
        <w:pStyle w:val="Corpsdutexte0"/>
        <w:shd w:val="clear" w:color="auto" w:fill="auto"/>
        <w:spacing w:before="0" w:after="0" w:line="278" w:lineRule="exact"/>
        <w:ind w:left="20" w:right="20" w:firstLine="0"/>
        <w:jc w:val="both"/>
      </w:pPr>
      <w:r>
        <w:rPr>
          <w:rStyle w:val="Corpsdutexte12pt"/>
        </w:rPr>
        <w:t>Redundancy</w:t>
      </w:r>
      <w:r>
        <w:rPr>
          <w:rStyle w:val="Corpsdutexte"/>
        </w:rPr>
        <w:t xml:space="preserve"> </w:t>
      </w:r>
      <w:r>
        <w:rPr>
          <w:rStyle w:val="Corpsdutexte"/>
          <w:lang w:val="sl"/>
        </w:rPr>
        <w:t xml:space="preserve">- </w:t>
      </w:r>
      <w:r>
        <w:rPr>
          <w:rStyle w:val="Corpsdutexte"/>
        </w:rPr>
        <w:t xml:space="preserve">Belt and Braces </w:t>
      </w:r>
      <w:r>
        <w:rPr>
          <w:rStyle w:val="Corpsdutexte"/>
          <w:lang w:val="sl"/>
        </w:rPr>
        <w:t xml:space="preserve">- </w:t>
      </w:r>
      <w:r>
        <w:rPr>
          <w:rStyle w:val="Corpsdutexte"/>
        </w:rPr>
        <w:t>the duplication of components of a system in order to bring greater reliability and availability. For example, high-availability computer systems often "mirro</w:t>
      </w:r>
      <w:r>
        <w:rPr>
          <w:rStyle w:val="Corpsdutexte"/>
        </w:rPr>
        <w:t>r" servers, so that if one develops a fault, the system continues using the other server. Key communications links often feature redundant connections, typically with a separate vendor, for reliability.</w:t>
      </w:r>
    </w:p>
    <w:p w:rsidR="00944327" w:rsidRDefault="00734588">
      <w:pPr>
        <w:pStyle w:val="Corpsdutexte0"/>
        <w:shd w:val="clear" w:color="auto" w:fill="auto"/>
        <w:spacing w:before="0" w:after="244" w:line="283" w:lineRule="exact"/>
        <w:ind w:left="20" w:right="20" w:firstLine="0"/>
        <w:jc w:val="both"/>
      </w:pPr>
      <w:r>
        <w:rPr>
          <w:rStyle w:val="Corpsdutexte12pt"/>
        </w:rPr>
        <w:t>Removable Media</w:t>
      </w:r>
      <w:r>
        <w:rPr>
          <w:rStyle w:val="Corpsdutexte"/>
        </w:rPr>
        <w:t xml:space="preserve"> </w:t>
      </w:r>
      <w:r>
        <w:rPr>
          <w:rStyle w:val="Corpsdutexte"/>
          <w:lang w:val="sl"/>
        </w:rPr>
        <w:t xml:space="preserve">- </w:t>
      </w:r>
      <w:r>
        <w:rPr>
          <w:rStyle w:val="Corpsdutexte"/>
        </w:rPr>
        <w:t>computer data storage that can be d</w:t>
      </w:r>
      <w:r>
        <w:rPr>
          <w:rStyle w:val="Corpsdutexte"/>
        </w:rPr>
        <w:t>isconnected from one computer and moved to another. For example, USB keys.</w:t>
      </w:r>
    </w:p>
    <w:p w:rsidR="00944327" w:rsidRDefault="00734588">
      <w:pPr>
        <w:pStyle w:val="Corpsdutexte0"/>
        <w:shd w:val="clear" w:color="auto" w:fill="auto"/>
        <w:spacing w:before="0" w:after="236" w:line="278" w:lineRule="exact"/>
        <w:ind w:left="20" w:right="20" w:firstLine="0"/>
        <w:jc w:val="both"/>
      </w:pPr>
      <w:r>
        <w:rPr>
          <w:rStyle w:val="Corpsdutexte12pt"/>
        </w:rPr>
        <w:t>Reporting Tools</w:t>
      </w:r>
      <w:r>
        <w:rPr>
          <w:rStyle w:val="Corpsdutexte"/>
        </w:rPr>
        <w:t xml:space="preserve"> </w:t>
      </w:r>
      <w:r>
        <w:rPr>
          <w:rStyle w:val="Corpsdutexte"/>
          <w:lang w:val="sl"/>
        </w:rPr>
        <w:t xml:space="preserve">- </w:t>
      </w:r>
      <w:r>
        <w:rPr>
          <w:rStyle w:val="Corpsdutexte"/>
        </w:rPr>
        <w:t>software applications that sit between databases and end users allowing the latter to generate reports (including graphs and charts) without needing highly special</w:t>
      </w:r>
      <w:r>
        <w:rPr>
          <w:rStyle w:val="Corpsdutexte"/>
        </w:rPr>
        <w:t>ized knowledge of databases or queries.</w:t>
      </w:r>
    </w:p>
    <w:p w:rsidR="00944327" w:rsidRDefault="00734588">
      <w:pPr>
        <w:pStyle w:val="Corpsdutexte0"/>
        <w:shd w:val="clear" w:color="auto" w:fill="auto"/>
        <w:spacing w:before="0" w:after="240" w:line="283" w:lineRule="exact"/>
        <w:ind w:left="20" w:right="20" w:firstLine="0"/>
        <w:jc w:val="both"/>
      </w:pPr>
      <w:r>
        <w:rPr>
          <w:rStyle w:val="Corpsdutexte12pt"/>
        </w:rPr>
        <w:t>RMS</w:t>
      </w:r>
      <w:r>
        <w:rPr>
          <w:rStyle w:val="Corpsdutexte"/>
        </w:rPr>
        <w:t xml:space="preserve"> </w:t>
      </w:r>
      <w:r>
        <w:rPr>
          <w:rStyle w:val="Corpsdutexte"/>
          <w:lang w:val="sl"/>
        </w:rPr>
        <w:t xml:space="preserve">- </w:t>
      </w:r>
      <w:r>
        <w:rPr>
          <w:rStyle w:val="Corpsdutexte"/>
        </w:rPr>
        <w:t xml:space="preserve">Results Management System </w:t>
      </w:r>
      <w:r>
        <w:rPr>
          <w:rStyle w:val="Corpsdutexte"/>
          <w:lang w:val="sl"/>
        </w:rPr>
        <w:t xml:space="preserve">- </w:t>
      </w:r>
      <w:r>
        <w:rPr>
          <w:rStyle w:val="Corpsdutexte"/>
        </w:rPr>
        <w:t>how Elections Management Bodies manage election results.</w:t>
      </w:r>
    </w:p>
    <w:p w:rsidR="00944327" w:rsidRDefault="00734588">
      <w:pPr>
        <w:pStyle w:val="Corpsdutexte0"/>
        <w:shd w:val="clear" w:color="auto" w:fill="auto"/>
        <w:spacing w:before="0" w:after="244" w:line="283" w:lineRule="exact"/>
        <w:ind w:left="20" w:right="20" w:firstLine="0"/>
        <w:jc w:val="both"/>
      </w:pPr>
      <w:r>
        <w:rPr>
          <w:rStyle w:val="Corpsdutexte12pt"/>
        </w:rPr>
        <w:t>Runtime</w:t>
      </w:r>
      <w:r>
        <w:rPr>
          <w:rStyle w:val="Corpsdutexte"/>
        </w:rPr>
        <w:t xml:space="preserve"> </w:t>
      </w:r>
      <w:r>
        <w:rPr>
          <w:rStyle w:val="Corpsdutexte"/>
          <w:lang w:val="sl"/>
        </w:rPr>
        <w:t xml:space="preserve">- </w:t>
      </w:r>
      <w:r>
        <w:rPr>
          <w:rStyle w:val="Corpsdutexte"/>
        </w:rPr>
        <w:t xml:space="preserve">used to describe how long a battery-powered device will run. Also a software licensing term meaning that a software function or library that is licensed only within a specific application </w:t>
      </w:r>
      <w:r>
        <w:rPr>
          <w:rStyle w:val="Corpsdutexte"/>
          <w:lang w:val="sl"/>
        </w:rPr>
        <w:t xml:space="preserve">- </w:t>
      </w:r>
      <w:r>
        <w:rPr>
          <w:rStyle w:val="Corpsdutexte"/>
        </w:rPr>
        <w:t>for example.</w:t>
      </w:r>
    </w:p>
    <w:p w:rsidR="00944327" w:rsidRDefault="00734588">
      <w:pPr>
        <w:pStyle w:val="Corpsdutexte0"/>
        <w:shd w:val="clear" w:color="auto" w:fill="auto"/>
        <w:spacing w:before="0" w:after="236" w:line="278" w:lineRule="exact"/>
        <w:ind w:left="20" w:right="20" w:firstLine="0"/>
        <w:jc w:val="both"/>
      </w:pPr>
      <w:r>
        <w:rPr>
          <w:rStyle w:val="Corpsdutexte12pt"/>
        </w:rPr>
        <w:t>Sensor</w:t>
      </w:r>
      <w:r>
        <w:rPr>
          <w:rStyle w:val="Corpsdutexte"/>
        </w:rPr>
        <w:t xml:space="preserve"> </w:t>
      </w:r>
      <w:r>
        <w:rPr>
          <w:rStyle w:val="Corpsdutexte"/>
          <w:lang w:val="sl"/>
        </w:rPr>
        <w:t xml:space="preserve">- </w:t>
      </w:r>
      <w:r>
        <w:rPr>
          <w:rStyle w:val="Corpsdutexte"/>
        </w:rPr>
        <w:t>an electronic device that converts a physica</w:t>
      </w:r>
      <w:r>
        <w:rPr>
          <w:rStyle w:val="Corpsdutexte"/>
        </w:rPr>
        <w:t>l phenomenon into electrical signals. For example, a fingerprint reader in a biometric system will use optical or capacitative sensors to capture a person's fingerprint during enrollment.</w:t>
      </w:r>
    </w:p>
    <w:p w:rsidR="00944327" w:rsidRDefault="00734588">
      <w:pPr>
        <w:pStyle w:val="Corpsdutexte0"/>
        <w:shd w:val="clear" w:color="auto" w:fill="auto"/>
        <w:spacing w:before="0" w:after="244" w:line="283" w:lineRule="exact"/>
        <w:ind w:left="20" w:right="20" w:firstLine="0"/>
        <w:jc w:val="both"/>
      </w:pPr>
      <w:r>
        <w:rPr>
          <w:rStyle w:val="Corpsdutexte12pt"/>
        </w:rPr>
        <w:t>SLA</w:t>
      </w:r>
      <w:r>
        <w:rPr>
          <w:rStyle w:val="Corpsdutexte"/>
        </w:rPr>
        <w:t xml:space="preserve"> </w:t>
      </w:r>
      <w:r>
        <w:rPr>
          <w:rStyle w:val="Corpsdutexte"/>
          <w:lang w:val="sl"/>
        </w:rPr>
        <w:t xml:space="preserve">- </w:t>
      </w:r>
      <w:r>
        <w:rPr>
          <w:rStyle w:val="Corpsdutexte"/>
        </w:rPr>
        <w:t xml:space="preserve">Service Level Agreement </w:t>
      </w:r>
      <w:r>
        <w:rPr>
          <w:rStyle w:val="Corpsdutexte"/>
          <w:lang w:val="sl"/>
        </w:rPr>
        <w:t xml:space="preserve">- </w:t>
      </w:r>
      <w:r>
        <w:rPr>
          <w:rStyle w:val="Corpsdutexte"/>
        </w:rPr>
        <w:t xml:space="preserve">a contract for ongoing maintenance, </w:t>
      </w:r>
      <w:r>
        <w:rPr>
          <w:rStyle w:val="Corpsdutexte"/>
        </w:rPr>
        <w:t>support, training or software upgrades between a vendor and a customer</w:t>
      </w:r>
    </w:p>
    <w:p w:rsidR="00944327" w:rsidRDefault="00734588">
      <w:pPr>
        <w:pStyle w:val="Corpsdutexte0"/>
        <w:shd w:val="clear" w:color="auto" w:fill="auto"/>
        <w:spacing w:before="0" w:after="240" w:line="278" w:lineRule="exact"/>
        <w:ind w:left="20" w:right="20" w:firstLine="0"/>
        <w:jc w:val="both"/>
      </w:pPr>
      <w:r>
        <w:rPr>
          <w:rStyle w:val="Corpsdutexte12pt"/>
        </w:rPr>
        <w:t xml:space="preserve">Smart Card </w:t>
      </w:r>
      <w:r>
        <w:rPr>
          <w:rStyle w:val="Corpsdutexte12pt"/>
          <w:lang w:val="sl"/>
        </w:rPr>
        <w:t>-</w:t>
      </w:r>
      <w:r>
        <w:rPr>
          <w:rStyle w:val="Corpsdutexte"/>
          <w:lang w:val="sl"/>
        </w:rPr>
        <w:t xml:space="preserve"> </w:t>
      </w:r>
      <w:r>
        <w:rPr>
          <w:rStyle w:val="Corpsdutexte"/>
        </w:rPr>
        <w:t xml:space="preserve">a credit-card sized card that has embedded circuits supporting applications for identity, authentication, data storage. Some countries' national identity cards are </w:t>
      </w:r>
      <w:r w:rsidRPr="00734588">
        <w:rPr>
          <w:rStyle w:val="Corpsdutexte"/>
          <w:lang w:val="en-GB"/>
        </w:rPr>
        <w:t>smart</w:t>
      </w:r>
      <w:r w:rsidRPr="00734588">
        <w:rPr>
          <w:rStyle w:val="Corpsdutexte"/>
          <w:lang w:val="en-GB"/>
        </w:rPr>
        <w:softHyphen/>
        <w:t>ca</w:t>
      </w:r>
      <w:r w:rsidRPr="00734588">
        <w:rPr>
          <w:rStyle w:val="Corpsdutexte"/>
          <w:lang w:val="en-GB"/>
        </w:rPr>
        <w:t>rd</w:t>
      </w:r>
      <w:r>
        <w:rPr>
          <w:rStyle w:val="Corpsdutexte"/>
        </w:rPr>
        <w:t xml:space="preserve"> based, with possible electoral applications.</w:t>
      </w:r>
    </w:p>
    <w:p w:rsidR="00944327" w:rsidRDefault="00734588">
      <w:pPr>
        <w:pStyle w:val="Corpsdutexte0"/>
        <w:shd w:val="clear" w:color="auto" w:fill="auto"/>
        <w:spacing w:before="0" w:after="240" w:line="278" w:lineRule="exact"/>
        <w:ind w:left="20" w:right="20" w:firstLine="0"/>
        <w:jc w:val="both"/>
      </w:pPr>
      <w:r>
        <w:rPr>
          <w:rStyle w:val="Corpsdutexte12pt"/>
        </w:rPr>
        <w:t>SMS</w:t>
      </w:r>
      <w:r>
        <w:rPr>
          <w:rStyle w:val="Corpsdutexte"/>
        </w:rPr>
        <w:t xml:space="preserve"> </w:t>
      </w:r>
      <w:r>
        <w:rPr>
          <w:rStyle w:val="Corpsdutexte"/>
          <w:lang w:val="sl"/>
        </w:rPr>
        <w:t xml:space="preserve">- </w:t>
      </w:r>
      <w:r>
        <w:rPr>
          <w:rStyle w:val="Corpsdutexte"/>
        </w:rPr>
        <w:t>Short Messaging Service, also know as Text Messages, a simple, reliable and widely used mobile telephony service often harnessed by EMBs to allow voters to submit their Voter (or National) Identity Numb</w:t>
      </w:r>
      <w:r>
        <w:rPr>
          <w:rStyle w:val="Corpsdutexte"/>
        </w:rPr>
        <w:t>ers and receive a response confirming their inclusion on</w:t>
      </w:r>
      <w:r>
        <w:rPr>
          <w:rStyle w:val="Corpsdutexte"/>
        </w:rPr>
        <w:br w:type="page"/>
      </w:r>
      <w:r>
        <w:rPr>
          <w:rStyle w:val="Corpsdutexte"/>
        </w:rPr>
        <w:lastRenderedPageBreak/>
        <w:t>the voter lists and informing voters of the name and location of their polling station. Also used to send voter motivation and information messages.</w:t>
      </w:r>
    </w:p>
    <w:p w:rsidR="00944327" w:rsidRDefault="00734588">
      <w:pPr>
        <w:pStyle w:val="Corpsdutexte0"/>
        <w:shd w:val="clear" w:color="auto" w:fill="auto"/>
        <w:spacing w:before="0" w:after="240" w:line="278" w:lineRule="exact"/>
        <w:ind w:left="20" w:right="20" w:firstLine="0"/>
        <w:jc w:val="both"/>
      </w:pPr>
      <w:r>
        <w:rPr>
          <w:rStyle w:val="Corpsdutexte12pt"/>
        </w:rPr>
        <w:t>Software Testing</w:t>
      </w:r>
      <w:r>
        <w:rPr>
          <w:rStyle w:val="Corpsdutexte"/>
        </w:rPr>
        <w:t xml:space="preserve"> </w:t>
      </w:r>
      <w:r>
        <w:rPr>
          <w:rStyle w:val="Corpsdutexte"/>
          <w:lang w:val="sl"/>
        </w:rPr>
        <w:t xml:space="preserve">- </w:t>
      </w:r>
      <w:r>
        <w:rPr>
          <w:rStyle w:val="Corpsdutexte"/>
        </w:rPr>
        <w:t>one of the many tests necessary</w:t>
      </w:r>
      <w:r>
        <w:rPr>
          <w:rStyle w:val="Corpsdutexte"/>
        </w:rPr>
        <w:t xml:space="preserve"> before an electoral application is deployed.</w:t>
      </w:r>
      <w:r>
        <w:rPr>
          <w:rStyle w:val="Corpsdutexte"/>
          <w:vertAlign w:val="superscript"/>
        </w:rPr>
        <w:footnoteReference w:id="100"/>
      </w:r>
    </w:p>
    <w:p w:rsidR="00944327" w:rsidRDefault="00734588">
      <w:pPr>
        <w:pStyle w:val="Corpsdutexte0"/>
        <w:shd w:val="clear" w:color="auto" w:fill="auto"/>
        <w:spacing w:before="0" w:after="240" w:line="278" w:lineRule="exact"/>
        <w:ind w:left="20" w:right="20" w:firstLine="0"/>
        <w:jc w:val="both"/>
      </w:pPr>
      <w:r>
        <w:rPr>
          <w:rStyle w:val="Corpsdutexte12pt"/>
        </w:rPr>
        <w:t>Source Code</w:t>
      </w:r>
      <w:r>
        <w:rPr>
          <w:rStyle w:val="Corpsdutexte"/>
        </w:rPr>
        <w:t xml:space="preserve"> </w:t>
      </w:r>
      <w:r>
        <w:rPr>
          <w:rStyle w:val="Corpsdutexte"/>
          <w:lang w:val="sl"/>
        </w:rPr>
        <w:t xml:space="preserve">- </w:t>
      </w:r>
      <w:r>
        <w:rPr>
          <w:rStyle w:val="Corpsdutexte"/>
        </w:rPr>
        <w:t>the text-based instructions written by a software engineer that are converted into the binary software for running on a computer.</w:t>
      </w:r>
    </w:p>
    <w:p w:rsidR="00944327" w:rsidRDefault="00734588">
      <w:pPr>
        <w:pStyle w:val="Corpsdutexte0"/>
        <w:shd w:val="clear" w:color="auto" w:fill="auto"/>
        <w:spacing w:before="0" w:after="236" w:line="278" w:lineRule="exact"/>
        <w:ind w:left="20" w:right="20" w:firstLine="0"/>
        <w:jc w:val="both"/>
      </w:pPr>
      <w:r>
        <w:rPr>
          <w:rStyle w:val="Corpsdutexte12pt"/>
        </w:rPr>
        <w:t>Storage</w:t>
      </w:r>
      <w:r>
        <w:rPr>
          <w:rStyle w:val="Corpsdutexte"/>
        </w:rPr>
        <w:t xml:space="preserve"> </w:t>
      </w:r>
      <w:r>
        <w:rPr>
          <w:rStyle w:val="Corpsdutexte"/>
          <w:lang w:val="sl"/>
        </w:rPr>
        <w:t xml:space="preserve">- </w:t>
      </w:r>
      <w:r>
        <w:rPr>
          <w:rStyle w:val="Corpsdutexte"/>
        </w:rPr>
        <w:t xml:space="preserve">where computer systems keep data </w:t>
      </w:r>
      <w:r>
        <w:rPr>
          <w:rStyle w:val="Corpsdutexte"/>
          <w:lang w:val="sl"/>
        </w:rPr>
        <w:t xml:space="preserve">- </w:t>
      </w:r>
      <w:r>
        <w:rPr>
          <w:rStyle w:val="Corpsdutexte"/>
        </w:rPr>
        <w:t>traditionally hard d</w:t>
      </w:r>
      <w:r>
        <w:rPr>
          <w:rStyle w:val="Corpsdutexte"/>
        </w:rPr>
        <w:t>isks, more recently solid-state disks and flash memory.</w:t>
      </w:r>
    </w:p>
    <w:p w:rsidR="00944327" w:rsidRDefault="00734588">
      <w:pPr>
        <w:pStyle w:val="Corpsdutexte0"/>
        <w:shd w:val="clear" w:color="auto" w:fill="auto"/>
        <w:spacing w:before="0" w:after="244" w:line="283" w:lineRule="exact"/>
        <w:ind w:left="20" w:right="20" w:firstLine="0"/>
        <w:jc w:val="both"/>
      </w:pPr>
      <w:r>
        <w:rPr>
          <w:rStyle w:val="Corpsdutexte12pt"/>
        </w:rPr>
        <w:t>Systems integrator</w:t>
      </w:r>
      <w:r>
        <w:rPr>
          <w:rStyle w:val="Corpsdutexte"/>
        </w:rPr>
        <w:t xml:space="preserve"> </w:t>
      </w:r>
      <w:r>
        <w:rPr>
          <w:rStyle w:val="Corpsdutexte"/>
          <w:lang w:val="sl"/>
        </w:rPr>
        <w:t xml:space="preserve">- </w:t>
      </w:r>
      <w:r>
        <w:rPr>
          <w:rStyle w:val="Corpsdutexte"/>
        </w:rPr>
        <w:t>a solutions vendor who does not manufacture hardware or core software components, but who pulls together such components into a solution for onward sale to a customer.</w:t>
      </w:r>
    </w:p>
    <w:p w:rsidR="00944327" w:rsidRDefault="00734588">
      <w:pPr>
        <w:pStyle w:val="Corpsdutexte0"/>
        <w:shd w:val="clear" w:color="auto" w:fill="auto"/>
        <w:spacing w:before="0" w:after="240" w:line="278" w:lineRule="exact"/>
        <w:ind w:left="20" w:right="20" w:firstLine="0"/>
        <w:jc w:val="both"/>
      </w:pPr>
      <w:r>
        <w:rPr>
          <w:rStyle w:val="Corpsdutexte12pt"/>
        </w:rPr>
        <w:t xml:space="preserve">Technical </w:t>
      </w:r>
      <w:r>
        <w:rPr>
          <w:rStyle w:val="Corpsdutexte12pt"/>
        </w:rPr>
        <w:t>Support</w:t>
      </w:r>
      <w:r>
        <w:rPr>
          <w:rStyle w:val="Corpsdutexte"/>
        </w:rPr>
        <w:t xml:space="preserve"> </w:t>
      </w:r>
      <w:r>
        <w:rPr>
          <w:rStyle w:val="Corpsdutexte"/>
          <w:lang w:val="sl"/>
        </w:rPr>
        <w:t xml:space="preserve">- </w:t>
      </w:r>
      <w:r>
        <w:rPr>
          <w:rStyle w:val="Corpsdutexte"/>
        </w:rPr>
        <w:t xml:space="preserve">How system malfunctions are addressed. A well trained user can do some of their own support (self-help), but skilled technicians are required for more serious faults. So-called </w:t>
      </w:r>
      <w:r>
        <w:rPr>
          <w:rStyle w:val="Corpsdutexte"/>
          <w:lang w:val="sl"/>
        </w:rPr>
        <w:t xml:space="preserve">3rd </w:t>
      </w:r>
      <w:r>
        <w:rPr>
          <w:rStyle w:val="Corpsdutexte"/>
        </w:rPr>
        <w:t>Line Support is usually provided by the manufacturer or developer</w:t>
      </w:r>
      <w:r>
        <w:rPr>
          <w:rStyle w:val="Corpsdutexte"/>
        </w:rPr>
        <w:t xml:space="preserve"> of </w:t>
      </w:r>
      <w:r>
        <w:rPr>
          <w:rStyle w:val="Corpsdutexte"/>
          <w:lang w:val="hr"/>
        </w:rPr>
        <w:t xml:space="preserve">the </w:t>
      </w:r>
      <w:r>
        <w:rPr>
          <w:rStyle w:val="Corpsdutexte"/>
        </w:rPr>
        <w:t>solution.</w:t>
      </w:r>
    </w:p>
    <w:p w:rsidR="00944327" w:rsidRDefault="00734588">
      <w:pPr>
        <w:pStyle w:val="Corpsdutexte0"/>
        <w:shd w:val="clear" w:color="auto" w:fill="auto"/>
        <w:spacing w:before="0" w:after="271" w:line="278" w:lineRule="exact"/>
        <w:ind w:left="20" w:right="20" w:firstLine="0"/>
        <w:jc w:val="both"/>
      </w:pPr>
      <w:r>
        <w:rPr>
          <w:rStyle w:val="Corpsdutexte12pt"/>
        </w:rPr>
        <w:t>Transaction</w:t>
      </w:r>
      <w:r>
        <w:rPr>
          <w:rStyle w:val="Corpsdutexte"/>
        </w:rPr>
        <w:t xml:space="preserve"> </w:t>
      </w:r>
      <w:r>
        <w:rPr>
          <w:rStyle w:val="Corpsdutexte"/>
          <w:lang w:val="sl"/>
        </w:rPr>
        <w:t xml:space="preserve">- </w:t>
      </w:r>
      <w:r>
        <w:rPr>
          <w:rStyle w:val="Corpsdutexte"/>
        </w:rPr>
        <w:t>In databases, a transaction is any creation of a record, deletion of a record or edit of a record. Is roughly equivalent in VR systems to registration, change of particulars (address, name) deceased.</w:t>
      </w:r>
    </w:p>
    <w:p w:rsidR="00944327" w:rsidRDefault="00734588">
      <w:pPr>
        <w:pStyle w:val="Corpsdutexte0"/>
        <w:shd w:val="clear" w:color="auto" w:fill="auto"/>
        <w:spacing w:before="0" w:after="257" w:line="240" w:lineRule="exact"/>
        <w:ind w:left="20" w:firstLine="0"/>
        <w:jc w:val="both"/>
      </w:pPr>
      <w:r>
        <w:rPr>
          <w:rStyle w:val="Corpsdutexte12pt"/>
        </w:rPr>
        <w:t>Verification</w:t>
      </w:r>
      <w:r>
        <w:rPr>
          <w:rStyle w:val="Corpsdutexte"/>
        </w:rPr>
        <w:t xml:space="preserve"> </w:t>
      </w:r>
      <w:r>
        <w:rPr>
          <w:rStyle w:val="Corpsdutexte"/>
          <w:lang w:val="sl"/>
        </w:rPr>
        <w:t xml:space="preserve">- </w:t>
      </w:r>
      <w:r>
        <w:rPr>
          <w:rStyle w:val="Corpsdutexte"/>
        </w:rPr>
        <w:t>see Authe</w:t>
      </w:r>
      <w:r>
        <w:rPr>
          <w:rStyle w:val="Corpsdutexte"/>
        </w:rPr>
        <w:t>ntication.</w:t>
      </w:r>
    </w:p>
    <w:p w:rsidR="00944327" w:rsidRDefault="00734588">
      <w:pPr>
        <w:pStyle w:val="Corpsdutexte0"/>
        <w:shd w:val="clear" w:color="auto" w:fill="auto"/>
        <w:spacing w:before="0" w:after="240" w:line="278" w:lineRule="exact"/>
        <w:ind w:left="20" w:right="20" w:firstLine="0"/>
        <w:jc w:val="both"/>
      </w:pPr>
      <w:r>
        <w:rPr>
          <w:rStyle w:val="Corpsdutexte12pt"/>
        </w:rPr>
        <w:t>VPN</w:t>
      </w:r>
      <w:r>
        <w:rPr>
          <w:rStyle w:val="Corpsdutexte"/>
        </w:rPr>
        <w:t xml:space="preserve"> </w:t>
      </w:r>
      <w:r>
        <w:rPr>
          <w:rStyle w:val="Corpsdutexte"/>
          <w:lang w:val="sl"/>
        </w:rPr>
        <w:t xml:space="preserve">- </w:t>
      </w:r>
      <w:r>
        <w:rPr>
          <w:rStyle w:val="Corpsdutexte"/>
        </w:rPr>
        <w:t xml:space="preserve">virtual private network </w:t>
      </w:r>
      <w:r>
        <w:rPr>
          <w:rStyle w:val="Corpsdutexte"/>
          <w:lang w:val="sl"/>
        </w:rPr>
        <w:t xml:space="preserve">- </w:t>
      </w:r>
      <w:r>
        <w:rPr>
          <w:rStyle w:val="Corpsdutexte"/>
        </w:rPr>
        <w:t>where a user-encrypted connection is made over the public internet, resulting in a "virtual" private network.</w:t>
      </w:r>
    </w:p>
    <w:p w:rsidR="00944327" w:rsidRDefault="00734588">
      <w:pPr>
        <w:pStyle w:val="Corpsdutexte0"/>
        <w:shd w:val="clear" w:color="auto" w:fill="auto"/>
        <w:spacing w:before="0" w:after="579" w:line="278" w:lineRule="exact"/>
        <w:ind w:left="20" w:right="20" w:firstLine="0"/>
        <w:jc w:val="both"/>
      </w:pPr>
      <w:r>
        <w:rPr>
          <w:rStyle w:val="Corpsdutexte12pt"/>
        </w:rPr>
        <w:t>Web-based application</w:t>
      </w:r>
      <w:r>
        <w:rPr>
          <w:rStyle w:val="Corpsdutexte"/>
        </w:rPr>
        <w:t xml:space="preserve"> </w:t>
      </w:r>
      <w:r>
        <w:rPr>
          <w:rStyle w:val="Corpsdutexte"/>
          <w:lang w:val="sl"/>
        </w:rPr>
        <w:t xml:space="preserve">- </w:t>
      </w:r>
      <w:r>
        <w:rPr>
          <w:rStyle w:val="Corpsdutexte"/>
        </w:rPr>
        <w:t>rather than having to install an application on each user'</w:t>
      </w:r>
      <w:r>
        <w:rPr>
          <w:rStyle w:val="Corpsdutexte"/>
        </w:rPr>
        <w:t xml:space="preserve">s computer, all users access </w:t>
      </w:r>
      <w:r>
        <w:rPr>
          <w:rStyle w:val="Corpsdutexte"/>
          <w:lang w:val="hr"/>
        </w:rPr>
        <w:t xml:space="preserve">the application </w:t>
      </w:r>
      <w:r>
        <w:rPr>
          <w:rStyle w:val="Corpsdutexte"/>
        </w:rPr>
        <w:t>via a standard web browser. Allows application updates to be applied easily. For example, Fiji's Results Management System uses a web- based application.</w:t>
      </w:r>
    </w:p>
    <w:p w:rsidR="00944327" w:rsidRDefault="00734588">
      <w:pPr>
        <w:pStyle w:val="En-tte220"/>
        <w:keepNext/>
        <w:keepLines/>
        <w:shd w:val="clear" w:color="auto" w:fill="auto"/>
        <w:spacing w:before="0" w:after="259" w:line="230" w:lineRule="exact"/>
        <w:ind w:left="20"/>
      </w:pPr>
      <w:bookmarkStart w:id="194" w:name="bookmark139"/>
      <w:r>
        <w:rPr>
          <w:rStyle w:val="En-tte224"/>
          <w:lang w:val="sl"/>
        </w:rPr>
        <w:t xml:space="preserve">11 </w:t>
      </w:r>
      <w:r>
        <w:rPr>
          <w:rStyle w:val="En-tte224"/>
        </w:rPr>
        <w:t>INTERNATIONAL FRAMEWORK FOR VOTER REGISTRATION</w:t>
      </w:r>
      <w:bookmarkEnd w:id="194"/>
    </w:p>
    <w:p w:rsidR="00944327" w:rsidRDefault="00734588">
      <w:pPr>
        <w:pStyle w:val="Corpsdutexte0"/>
        <w:shd w:val="clear" w:color="auto" w:fill="auto"/>
        <w:spacing w:before="0" w:after="0" w:line="278" w:lineRule="exact"/>
        <w:ind w:left="20" w:right="20" w:firstLine="0"/>
        <w:jc w:val="both"/>
      </w:pPr>
      <w:r>
        <w:rPr>
          <w:rStyle w:val="Corpsdutexte"/>
        </w:rPr>
        <w:t xml:space="preserve">Steady </w:t>
      </w:r>
      <w:r>
        <w:rPr>
          <w:rStyle w:val="Corpsdutexte"/>
        </w:rPr>
        <w:t xml:space="preserve">evolution of </w:t>
      </w:r>
      <w:r>
        <w:rPr>
          <w:rStyle w:val="Corpsdutexte"/>
          <w:lang w:val="hr"/>
        </w:rPr>
        <w:t xml:space="preserve">Public </w:t>
      </w:r>
      <w:r>
        <w:rPr>
          <w:rStyle w:val="Corpsdutexte"/>
        </w:rPr>
        <w:t xml:space="preserve">International Law has limited state sovereignty to determine constitutional, legal and regulatory frameworks for voter registration. </w:t>
      </w:r>
      <w:r w:rsidRPr="00734588">
        <w:rPr>
          <w:rStyle w:val="Corpsdutexte"/>
          <w:lang w:val="en-GB"/>
        </w:rPr>
        <w:t xml:space="preserve">EU </w:t>
      </w:r>
      <w:r>
        <w:rPr>
          <w:rStyle w:val="Corpsdutexte"/>
        </w:rPr>
        <w:t>EOM methodology hence takes inventory of the international, regional and sub-regional commitments th</w:t>
      </w:r>
      <w:r>
        <w:rPr>
          <w:rStyle w:val="Corpsdutexte"/>
        </w:rPr>
        <w:t xml:space="preserve">at bind the observed country, before analyzing national legal frameworks for elections. Some </w:t>
      </w:r>
      <w:r w:rsidRPr="00734588">
        <w:rPr>
          <w:rStyle w:val="Corpsdutexte"/>
          <w:lang w:val="en-GB"/>
        </w:rPr>
        <w:t xml:space="preserve">EU </w:t>
      </w:r>
      <w:r>
        <w:rPr>
          <w:rStyle w:val="Corpsdutexte"/>
        </w:rPr>
        <w:t>legal experts outline the partner country's international framework in narrative paragraphs, while others favor a tabular listing for sake of clarity and</w:t>
      </w:r>
      <w:r>
        <w:rPr>
          <w:rStyle w:val="Corpsdutexte"/>
        </w:rPr>
        <w:br w:type="page"/>
      </w:r>
      <w:r>
        <w:rPr>
          <w:rStyle w:val="Corpsdutexte"/>
        </w:rPr>
        <w:lastRenderedPageBreak/>
        <w:t>emphas</w:t>
      </w:r>
      <w:r>
        <w:rPr>
          <w:rStyle w:val="Corpsdutexte"/>
        </w:rPr>
        <w:t>is. Upfront rehearsal of ratified instruments sorts out those that core team experts can apply in their reports and recommendations.</w:t>
      </w:r>
      <w:r>
        <w:rPr>
          <w:rStyle w:val="Corpsdutexte"/>
          <w:vertAlign w:val="superscript"/>
        </w:rPr>
        <w:footnoteReference w:id="101"/>
      </w:r>
    </w:p>
    <w:tbl>
      <w:tblPr>
        <w:tblOverlap w:val="never"/>
        <w:tblW w:w="0" w:type="auto"/>
        <w:jc w:val="center"/>
        <w:tblLayout w:type="fixed"/>
        <w:tblCellMar>
          <w:left w:w="10" w:type="dxa"/>
          <w:right w:w="10" w:type="dxa"/>
        </w:tblCellMar>
        <w:tblLook w:val="0000" w:firstRow="0" w:lastRow="0" w:firstColumn="0" w:lastColumn="0" w:noHBand="0" w:noVBand="0"/>
      </w:tblPr>
      <w:tblGrid>
        <w:gridCol w:w="749"/>
        <w:gridCol w:w="749"/>
        <w:gridCol w:w="6878"/>
        <w:gridCol w:w="998"/>
      </w:tblGrid>
      <w:tr w:rsidR="00944327">
        <w:tblPrEx>
          <w:tblCellMar>
            <w:top w:w="0" w:type="dxa"/>
            <w:bottom w:w="0" w:type="dxa"/>
          </w:tblCellMar>
        </w:tblPrEx>
        <w:trPr>
          <w:trHeight w:hRule="exact" w:val="226"/>
          <w:jc w:val="center"/>
        </w:trPr>
        <w:tc>
          <w:tcPr>
            <w:tcW w:w="749" w:type="dxa"/>
            <w:tcBorders>
              <w:top w:val="single" w:sz="4" w:space="0" w:color="auto"/>
              <w:left w:val="single" w:sz="4" w:space="0" w:color="auto"/>
            </w:tcBorders>
            <w:shd w:val="clear" w:color="auto" w:fill="8DB3E2"/>
            <w:vAlign w:val="bottom"/>
          </w:tcPr>
          <w:p w:rsidR="00944327" w:rsidRDefault="00734588">
            <w:pPr>
              <w:pStyle w:val="Corpsdutexte20"/>
              <w:framePr w:w="9374" w:wrap="notBeside" w:vAnchor="text" w:hAnchor="text" w:xAlign="center" w:y="1"/>
              <w:shd w:val="clear" w:color="auto" w:fill="auto"/>
              <w:spacing w:before="0" w:after="0" w:line="160" w:lineRule="exact"/>
              <w:ind w:firstLine="0"/>
            </w:pPr>
            <w:r>
              <w:rPr>
                <w:rStyle w:val="Corpsdutexte2a"/>
              </w:rPr>
              <w:t>UN</w:t>
            </w:r>
          </w:p>
        </w:tc>
        <w:tc>
          <w:tcPr>
            <w:tcW w:w="749" w:type="dxa"/>
            <w:tcBorders>
              <w:top w:val="single" w:sz="4" w:space="0" w:color="auto"/>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left="180" w:firstLine="0"/>
              <w:jc w:val="left"/>
            </w:pPr>
            <w:r>
              <w:rPr>
                <w:rStyle w:val="Corpsdutexte2a"/>
                <w:lang w:val="sl"/>
              </w:rPr>
              <w:t>1965</w:t>
            </w:r>
          </w:p>
        </w:tc>
        <w:tc>
          <w:tcPr>
            <w:tcW w:w="6878" w:type="dxa"/>
            <w:tcBorders>
              <w:top w:val="single" w:sz="4" w:space="0" w:color="auto"/>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firstLine="0"/>
            </w:pPr>
            <w:r>
              <w:rPr>
                <w:rStyle w:val="Corpsdutexte2a"/>
              </w:rPr>
              <w:t>International Convention on the Elimination of all Forms of Racial Discrimination</w:t>
            </w:r>
          </w:p>
        </w:tc>
        <w:tc>
          <w:tcPr>
            <w:tcW w:w="998"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left="200" w:firstLine="0"/>
              <w:jc w:val="left"/>
            </w:pPr>
            <w:r>
              <w:rPr>
                <w:rStyle w:val="Corpsdutexte2a"/>
              </w:rPr>
              <w:t>Ratified</w:t>
            </w:r>
          </w:p>
        </w:tc>
      </w:tr>
      <w:tr w:rsidR="00944327">
        <w:tblPrEx>
          <w:tblCellMar>
            <w:top w:w="0" w:type="dxa"/>
            <w:bottom w:w="0" w:type="dxa"/>
          </w:tblCellMar>
        </w:tblPrEx>
        <w:trPr>
          <w:trHeight w:hRule="exact" w:val="221"/>
          <w:jc w:val="center"/>
        </w:trPr>
        <w:tc>
          <w:tcPr>
            <w:tcW w:w="749" w:type="dxa"/>
            <w:tcBorders>
              <w:top w:val="single" w:sz="4" w:space="0" w:color="auto"/>
              <w:left w:val="single" w:sz="4" w:space="0" w:color="auto"/>
            </w:tcBorders>
            <w:shd w:val="clear" w:color="auto" w:fill="8DB3E2"/>
            <w:vAlign w:val="bottom"/>
          </w:tcPr>
          <w:p w:rsidR="00944327" w:rsidRDefault="00734588">
            <w:pPr>
              <w:pStyle w:val="Corpsdutexte20"/>
              <w:framePr w:w="9374" w:wrap="notBeside" w:vAnchor="text" w:hAnchor="text" w:xAlign="center" w:y="1"/>
              <w:shd w:val="clear" w:color="auto" w:fill="auto"/>
              <w:spacing w:before="0" w:after="0" w:line="160" w:lineRule="exact"/>
              <w:ind w:firstLine="0"/>
            </w:pPr>
            <w:r>
              <w:rPr>
                <w:rStyle w:val="Corpsdutexte2a"/>
              </w:rPr>
              <w:t>UN</w:t>
            </w:r>
          </w:p>
        </w:tc>
        <w:tc>
          <w:tcPr>
            <w:tcW w:w="749" w:type="dxa"/>
            <w:tcBorders>
              <w:top w:val="single" w:sz="4" w:space="0" w:color="auto"/>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left="180" w:firstLine="0"/>
              <w:jc w:val="left"/>
            </w:pPr>
            <w:r>
              <w:rPr>
                <w:rStyle w:val="Corpsdutexte2a"/>
                <w:lang w:val="sl"/>
              </w:rPr>
              <w:t>1966</w:t>
            </w:r>
          </w:p>
        </w:tc>
        <w:tc>
          <w:tcPr>
            <w:tcW w:w="6878" w:type="dxa"/>
            <w:tcBorders>
              <w:top w:val="single" w:sz="4" w:space="0" w:color="auto"/>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firstLine="0"/>
            </w:pPr>
            <w:r>
              <w:rPr>
                <w:rStyle w:val="Corpsdutexte2a"/>
              </w:rPr>
              <w:t xml:space="preserve">International </w:t>
            </w:r>
            <w:r>
              <w:rPr>
                <w:rStyle w:val="Corpsdutexte2a"/>
              </w:rPr>
              <w:t>Covenant of Civil and Political Rights</w:t>
            </w:r>
          </w:p>
        </w:tc>
        <w:tc>
          <w:tcPr>
            <w:tcW w:w="998"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left="200" w:firstLine="0"/>
              <w:jc w:val="left"/>
            </w:pPr>
            <w:r>
              <w:rPr>
                <w:rStyle w:val="Corpsdutexte2a"/>
              </w:rPr>
              <w:t>Ratified</w:t>
            </w:r>
          </w:p>
        </w:tc>
      </w:tr>
      <w:tr w:rsidR="00944327">
        <w:tblPrEx>
          <w:tblCellMar>
            <w:top w:w="0" w:type="dxa"/>
            <w:bottom w:w="0" w:type="dxa"/>
          </w:tblCellMar>
        </w:tblPrEx>
        <w:trPr>
          <w:trHeight w:hRule="exact" w:val="221"/>
          <w:jc w:val="center"/>
        </w:trPr>
        <w:tc>
          <w:tcPr>
            <w:tcW w:w="749" w:type="dxa"/>
            <w:tcBorders>
              <w:top w:val="single" w:sz="4" w:space="0" w:color="auto"/>
              <w:left w:val="single" w:sz="4" w:space="0" w:color="auto"/>
            </w:tcBorders>
            <w:shd w:val="clear" w:color="auto" w:fill="8DB3E2"/>
            <w:vAlign w:val="bottom"/>
          </w:tcPr>
          <w:p w:rsidR="00944327" w:rsidRDefault="00734588">
            <w:pPr>
              <w:pStyle w:val="Corpsdutexte20"/>
              <w:framePr w:w="9374" w:wrap="notBeside" w:vAnchor="text" w:hAnchor="text" w:xAlign="center" w:y="1"/>
              <w:shd w:val="clear" w:color="auto" w:fill="auto"/>
              <w:spacing w:before="0" w:after="0" w:line="160" w:lineRule="exact"/>
              <w:ind w:firstLine="0"/>
            </w:pPr>
            <w:r>
              <w:rPr>
                <w:rStyle w:val="Corpsdutexte2a"/>
              </w:rPr>
              <w:t>UN</w:t>
            </w:r>
          </w:p>
        </w:tc>
        <w:tc>
          <w:tcPr>
            <w:tcW w:w="749" w:type="dxa"/>
            <w:tcBorders>
              <w:top w:val="single" w:sz="4" w:space="0" w:color="auto"/>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left="180" w:firstLine="0"/>
              <w:jc w:val="left"/>
            </w:pPr>
            <w:r>
              <w:rPr>
                <w:rStyle w:val="Corpsdutexte2a"/>
                <w:lang w:val="sl"/>
              </w:rPr>
              <w:t>1966</w:t>
            </w:r>
          </w:p>
        </w:tc>
        <w:tc>
          <w:tcPr>
            <w:tcW w:w="6878" w:type="dxa"/>
            <w:tcBorders>
              <w:top w:val="single" w:sz="4" w:space="0" w:color="auto"/>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firstLine="0"/>
            </w:pPr>
            <w:r>
              <w:rPr>
                <w:rStyle w:val="Corpsdutexte2a"/>
              </w:rPr>
              <w:t>Optional Protocol to the ICCPR</w:t>
            </w:r>
          </w:p>
        </w:tc>
        <w:tc>
          <w:tcPr>
            <w:tcW w:w="998"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left="200" w:firstLine="0"/>
              <w:jc w:val="left"/>
            </w:pPr>
            <w:r>
              <w:rPr>
                <w:rStyle w:val="Corpsdutexte2a"/>
              </w:rPr>
              <w:t>Ratified</w:t>
            </w:r>
          </w:p>
        </w:tc>
      </w:tr>
      <w:tr w:rsidR="00944327">
        <w:tblPrEx>
          <w:tblCellMar>
            <w:top w:w="0" w:type="dxa"/>
            <w:bottom w:w="0" w:type="dxa"/>
          </w:tblCellMar>
        </w:tblPrEx>
        <w:trPr>
          <w:trHeight w:hRule="exact" w:val="221"/>
          <w:jc w:val="center"/>
        </w:trPr>
        <w:tc>
          <w:tcPr>
            <w:tcW w:w="749" w:type="dxa"/>
            <w:tcBorders>
              <w:top w:val="single" w:sz="4" w:space="0" w:color="auto"/>
              <w:left w:val="single" w:sz="4" w:space="0" w:color="auto"/>
            </w:tcBorders>
            <w:shd w:val="clear" w:color="auto" w:fill="8DB3E2"/>
            <w:vAlign w:val="bottom"/>
          </w:tcPr>
          <w:p w:rsidR="00944327" w:rsidRDefault="00734588">
            <w:pPr>
              <w:pStyle w:val="Corpsdutexte20"/>
              <w:framePr w:w="9374" w:wrap="notBeside" w:vAnchor="text" w:hAnchor="text" w:xAlign="center" w:y="1"/>
              <w:shd w:val="clear" w:color="auto" w:fill="auto"/>
              <w:spacing w:before="0" w:after="0" w:line="160" w:lineRule="exact"/>
              <w:ind w:firstLine="0"/>
            </w:pPr>
            <w:r>
              <w:rPr>
                <w:rStyle w:val="Corpsdutexte2a"/>
              </w:rPr>
              <w:t>UN</w:t>
            </w:r>
          </w:p>
        </w:tc>
        <w:tc>
          <w:tcPr>
            <w:tcW w:w="749" w:type="dxa"/>
            <w:tcBorders>
              <w:top w:val="single" w:sz="4" w:space="0" w:color="auto"/>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left="180" w:firstLine="0"/>
              <w:jc w:val="left"/>
            </w:pPr>
            <w:r>
              <w:rPr>
                <w:rStyle w:val="Corpsdutexte2a"/>
                <w:lang w:val="sl"/>
              </w:rPr>
              <w:t>1979</w:t>
            </w:r>
          </w:p>
        </w:tc>
        <w:tc>
          <w:tcPr>
            <w:tcW w:w="6878" w:type="dxa"/>
            <w:tcBorders>
              <w:top w:val="single" w:sz="4" w:space="0" w:color="auto"/>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firstLine="0"/>
            </w:pPr>
            <w:r>
              <w:rPr>
                <w:rStyle w:val="Corpsdutexte2a"/>
              </w:rPr>
              <w:t>Convention on the Elimination of Discrimination Against Women</w:t>
            </w:r>
          </w:p>
        </w:tc>
        <w:tc>
          <w:tcPr>
            <w:tcW w:w="998"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left="200" w:firstLine="0"/>
              <w:jc w:val="left"/>
            </w:pPr>
            <w:r>
              <w:rPr>
                <w:rStyle w:val="Corpsdutexte2a"/>
              </w:rPr>
              <w:t>Ratified</w:t>
            </w:r>
          </w:p>
        </w:tc>
      </w:tr>
      <w:tr w:rsidR="00944327">
        <w:tblPrEx>
          <w:tblCellMar>
            <w:top w:w="0" w:type="dxa"/>
            <w:bottom w:w="0" w:type="dxa"/>
          </w:tblCellMar>
        </w:tblPrEx>
        <w:trPr>
          <w:trHeight w:hRule="exact" w:val="221"/>
          <w:jc w:val="center"/>
        </w:trPr>
        <w:tc>
          <w:tcPr>
            <w:tcW w:w="749" w:type="dxa"/>
            <w:tcBorders>
              <w:top w:val="single" w:sz="4" w:space="0" w:color="auto"/>
              <w:left w:val="single" w:sz="4" w:space="0" w:color="auto"/>
            </w:tcBorders>
            <w:shd w:val="clear" w:color="auto" w:fill="CDFFCC"/>
            <w:vAlign w:val="bottom"/>
          </w:tcPr>
          <w:p w:rsidR="00944327" w:rsidRDefault="00734588">
            <w:pPr>
              <w:pStyle w:val="Corpsdutexte20"/>
              <w:framePr w:w="9374" w:wrap="notBeside" w:vAnchor="text" w:hAnchor="text" w:xAlign="center" w:y="1"/>
              <w:shd w:val="clear" w:color="auto" w:fill="auto"/>
              <w:spacing w:before="0" w:after="0" w:line="160" w:lineRule="exact"/>
              <w:ind w:firstLine="0"/>
            </w:pPr>
            <w:r>
              <w:rPr>
                <w:rStyle w:val="Corpsdutexte2a"/>
                <w:lang w:val="fr"/>
              </w:rPr>
              <w:t>AU</w:t>
            </w:r>
          </w:p>
        </w:tc>
        <w:tc>
          <w:tcPr>
            <w:tcW w:w="749" w:type="dxa"/>
            <w:tcBorders>
              <w:top w:val="single" w:sz="4" w:space="0" w:color="auto"/>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left="180" w:firstLine="0"/>
              <w:jc w:val="left"/>
            </w:pPr>
            <w:r>
              <w:rPr>
                <w:rStyle w:val="Corpsdutexte2a"/>
                <w:lang w:val="sl"/>
              </w:rPr>
              <w:t>1981</w:t>
            </w:r>
          </w:p>
        </w:tc>
        <w:tc>
          <w:tcPr>
            <w:tcW w:w="6878" w:type="dxa"/>
            <w:tcBorders>
              <w:top w:val="single" w:sz="4" w:space="0" w:color="auto"/>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firstLine="0"/>
            </w:pPr>
            <w:r>
              <w:rPr>
                <w:rStyle w:val="Corpsdutexte2a"/>
              </w:rPr>
              <w:t>African Charter of Human and Peoples' Rights</w:t>
            </w:r>
          </w:p>
        </w:tc>
        <w:tc>
          <w:tcPr>
            <w:tcW w:w="998"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left="200" w:firstLine="0"/>
              <w:jc w:val="left"/>
            </w:pPr>
            <w:r>
              <w:rPr>
                <w:rStyle w:val="Corpsdutexte2a"/>
              </w:rPr>
              <w:t>Ratified</w:t>
            </w:r>
          </w:p>
        </w:tc>
      </w:tr>
      <w:tr w:rsidR="00944327">
        <w:tblPrEx>
          <w:tblCellMar>
            <w:top w:w="0" w:type="dxa"/>
            <w:bottom w:w="0" w:type="dxa"/>
          </w:tblCellMar>
        </w:tblPrEx>
        <w:trPr>
          <w:trHeight w:hRule="exact" w:val="221"/>
          <w:jc w:val="center"/>
        </w:trPr>
        <w:tc>
          <w:tcPr>
            <w:tcW w:w="749" w:type="dxa"/>
            <w:tcBorders>
              <w:top w:val="single" w:sz="4" w:space="0" w:color="auto"/>
              <w:left w:val="single" w:sz="4" w:space="0" w:color="auto"/>
            </w:tcBorders>
            <w:shd w:val="clear" w:color="auto" w:fill="F9BF8F"/>
            <w:vAlign w:val="bottom"/>
          </w:tcPr>
          <w:p w:rsidR="00944327" w:rsidRDefault="00734588">
            <w:pPr>
              <w:pStyle w:val="Corpsdutexte20"/>
              <w:framePr w:w="9374" w:wrap="notBeside" w:vAnchor="text" w:hAnchor="text" w:xAlign="center" w:y="1"/>
              <w:shd w:val="clear" w:color="auto" w:fill="auto"/>
              <w:spacing w:before="0" w:after="0" w:line="160" w:lineRule="exact"/>
              <w:ind w:firstLine="0"/>
            </w:pPr>
            <w:r>
              <w:rPr>
                <w:rStyle w:val="Corpsdutexte2a"/>
              </w:rPr>
              <w:t>ECOWAS</w:t>
            </w:r>
          </w:p>
        </w:tc>
        <w:tc>
          <w:tcPr>
            <w:tcW w:w="749" w:type="dxa"/>
            <w:tcBorders>
              <w:top w:val="single" w:sz="4" w:space="0" w:color="auto"/>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left="180" w:firstLine="0"/>
              <w:jc w:val="left"/>
            </w:pPr>
            <w:r>
              <w:rPr>
                <w:rStyle w:val="Corpsdutexte2a"/>
                <w:lang w:val="sl"/>
              </w:rPr>
              <w:t>2001</w:t>
            </w:r>
          </w:p>
        </w:tc>
        <w:tc>
          <w:tcPr>
            <w:tcW w:w="6878" w:type="dxa"/>
            <w:tcBorders>
              <w:top w:val="single" w:sz="4" w:space="0" w:color="auto"/>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firstLine="0"/>
            </w:pPr>
            <w:r>
              <w:rPr>
                <w:rStyle w:val="Corpsdutexte2a"/>
              </w:rPr>
              <w:t>ECOWAS Protocol on Democracy</w:t>
            </w:r>
          </w:p>
        </w:tc>
        <w:tc>
          <w:tcPr>
            <w:tcW w:w="998"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left="200" w:firstLine="0"/>
              <w:jc w:val="left"/>
            </w:pPr>
            <w:r>
              <w:rPr>
                <w:rStyle w:val="Corpsdutexte2a"/>
              </w:rPr>
              <w:t>Signed</w:t>
            </w:r>
            <w:r>
              <w:rPr>
                <w:rStyle w:val="Corpsdutexte2a"/>
                <w:vertAlign w:val="superscript"/>
              </w:rPr>
              <w:footnoteReference w:id="102"/>
            </w:r>
          </w:p>
        </w:tc>
      </w:tr>
      <w:tr w:rsidR="00944327">
        <w:tblPrEx>
          <w:tblCellMar>
            <w:top w:w="0" w:type="dxa"/>
            <w:bottom w:w="0" w:type="dxa"/>
          </w:tblCellMar>
        </w:tblPrEx>
        <w:trPr>
          <w:trHeight w:hRule="exact" w:val="221"/>
          <w:jc w:val="center"/>
        </w:trPr>
        <w:tc>
          <w:tcPr>
            <w:tcW w:w="749" w:type="dxa"/>
            <w:tcBorders>
              <w:top w:val="single" w:sz="4" w:space="0" w:color="auto"/>
              <w:left w:val="single" w:sz="4" w:space="0" w:color="auto"/>
            </w:tcBorders>
            <w:shd w:val="clear" w:color="auto" w:fill="CDFFCC"/>
            <w:vAlign w:val="bottom"/>
          </w:tcPr>
          <w:p w:rsidR="00944327" w:rsidRDefault="00734588">
            <w:pPr>
              <w:pStyle w:val="Corpsdutexte20"/>
              <w:framePr w:w="9374" w:wrap="notBeside" w:vAnchor="text" w:hAnchor="text" w:xAlign="center" w:y="1"/>
              <w:shd w:val="clear" w:color="auto" w:fill="auto"/>
              <w:spacing w:before="0" w:after="0" w:line="160" w:lineRule="exact"/>
              <w:ind w:firstLine="0"/>
            </w:pPr>
            <w:r>
              <w:rPr>
                <w:rStyle w:val="Corpsdutexte2a"/>
                <w:lang w:val="fr"/>
              </w:rPr>
              <w:t>AU</w:t>
            </w:r>
          </w:p>
        </w:tc>
        <w:tc>
          <w:tcPr>
            <w:tcW w:w="749" w:type="dxa"/>
            <w:tcBorders>
              <w:top w:val="single" w:sz="4" w:space="0" w:color="auto"/>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left="180" w:firstLine="0"/>
              <w:jc w:val="left"/>
            </w:pPr>
            <w:r>
              <w:rPr>
                <w:rStyle w:val="Corpsdutexte2a"/>
                <w:lang w:val="sl"/>
              </w:rPr>
              <w:t>2003</w:t>
            </w:r>
          </w:p>
        </w:tc>
        <w:tc>
          <w:tcPr>
            <w:tcW w:w="6878" w:type="dxa"/>
            <w:tcBorders>
              <w:top w:val="single" w:sz="4" w:space="0" w:color="auto"/>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firstLine="0"/>
            </w:pPr>
            <w:r w:rsidRPr="00734588">
              <w:rPr>
                <w:rStyle w:val="Corpsdutexte2a"/>
                <w:lang w:val="en-GB"/>
              </w:rPr>
              <w:t xml:space="preserve">AU </w:t>
            </w:r>
            <w:r>
              <w:rPr>
                <w:rStyle w:val="Corpsdutexte2a"/>
              </w:rPr>
              <w:t>Protocol on the Rights of Women in Africa</w:t>
            </w:r>
          </w:p>
        </w:tc>
        <w:tc>
          <w:tcPr>
            <w:tcW w:w="998"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left="200" w:firstLine="0"/>
              <w:jc w:val="left"/>
            </w:pPr>
            <w:r>
              <w:rPr>
                <w:rStyle w:val="Corpsdutexte2a"/>
              </w:rPr>
              <w:t>Ratified</w:t>
            </w:r>
          </w:p>
        </w:tc>
      </w:tr>
      <w:tr w:rsidR="00944327">
        <w:tblPrEx>
          <w:tblCellMar>
            <w:top w:w="0" w:type="dxa"/>
            <w:bottom w:w="0" w:type="dxa"/>
          </w:tblCellMar>
        </w:tblPrEx>
        <w:trPr>
          <w:trHeight w:hRule="exact" w:val="221"/>
          <w:jc w:val="center"/>
        </w:trPr>
        <w:tc>
          <w:tcPr>
            <w:tcW w:w="749" w:type="dxa"/>
            <w:tcBorders>
              <w:top w:val="single" w:sz="4" w:space="0" w:color="auto"/>
              <w:left w:val="single" w:sz="4" w:space="0" w:color="auto"/>
            </w:tcBorders>
            <w:shd w:val="clear" w:color="auto" w:fill="CDFFCC"/>
            <w:vAlign w:val="bottom"/>
          </w:tcPr>
          <w:p w:rsidR="00944327" w:rsidRDefault="00734588">
            <w:pPr>
              <w:pStyle w:val="Corpsdutexte20"/>
              <w:framePr w:w="9374" w:wrap="notBeside" w:vAnchor="text" w:hAnchor="text" w:xAlign="center" w:y="1"/>
              <w:shd w:val="clear" w:color="auto" w:fill="auto"/>
              <w:spacing w:before="0" w:after="0" w:line="160" w:lineRule="exact"/>
              <w:ind w:firstLine="0"/>
            </w:pPr>
            <w:r>
              <w:rPr>
                <w:rStyle w:val="Corpsdutexte2a"/>
                <w:lang w:val="fr"/>
              </w:rPr>
              <w:t>AU</w:t>
            </w:r>
          </w:p>
        </w:tc>
        <w:tc>
          <w:tcPr>
            <w:tcW w:w="749" w:type="dxa"/>
            <w:tcBorders>
              <w:top w:val="single" w:sz="4" w:space="0" w:color="auto"/>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left="180" w:firstLine="0"/>
              <w:jc w:val="left"/>
            </w:pPr>
            <w:r>
              <w:rPr>
                <w:rStyle w:val="Corpsdutexte2a"/>
                <w:lang w:val="sl"/>
              </w:rPr>
              <w:t>2003</w:t>
            </w:r>
          </w:p>
        </w:tc>
        <w:tc>
          <w:tcPr>
            <w:tcW w:w="6878" w:type="dxa"/>
            <w:tcBorders>
              <w:top w:val="single" w:sz="4" w:space="0" w:color="auto"/>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firstLine="0"/>
            </w:pPr>
            <w:r>
              <w:rPr>
                <w:rStyle w:val="Corpsdutexte2a"/>
              </w:rPr>
              <w:t>Convention on the Prevention of and the Fight Against Corruption</w:t>
            </w:r>
          </w:p>
        </w:tc>
        <w:tc>
          <w:tcPr>
            <w:tcW w:w="998"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left="200" w:firstLine="0"/>
              <w:jc w:val="left"/>
            </w:pPr>
            <w:r>
              <w:rPr>
                <w:rStyle w:val="Corpsdutexte2a"/>
              </w:rPr>
              <w:t>Ratified</w:t>
            </w:r>
          </w:p>
        </w:tc>
      </w:tr>
      <w:tr w:rsidR="00944327">
        <w:tblPrEx>
          <w:tblCellMar>
            <w:top w:w="0" w:type="dxa"/>
            <w:bottom w:w="0" w:type="dxa"/>
          </w:tblCellMar>
        </w:tblPrEx>
        <w:trPr>
          <w:trHeight w:hRule="exact" w:val="216"/>
          <w:jc w:val="center"/>
        </w:trPr>
        <w:tc>
          <w:tcPr>
            <w:tcW w:w="749" w:type="dxa"/>
            <w:tcBorders>
              <w:top w:val="single" w:sz="4" w:space="0" w:color="auto"/>
              <w:left w:val="single" w:sz="4" w:space="0" w:color="auto"/>
            </w:tcBorders>
            <w:shd w:val="clear" w:color="auto" w:fill="CDFFCC"/>
            <w:vAlign w:val="bottom"/>
          </w:tcPr>
          <w:p w:rsidR="00944327" w:rsidRDefault="00734588">
            <w:pPr>
              <w:pStyle w:val="Corpsdutexte20"/>
              <w:framePr w:w="9374" w:wrap="notBeside" w:vAnchor="text" w:hAnchor="text" w:xAlign="center" w:y="1"/>
              <w:shd w:val="clear" w:color="auto" w:fill="auto"/>
              <w:spacing w:before="0" w:after="0" w:line="160" w:lineRule="exact"/>
              <w:ind w:firstLine="0"/>
            </w:pPr>
            <w:r>
              <w:rPr>
                <w:rStyle w:val="Corpsdutexte2a"/>
                <w:lang w:val="fr"/>
              </w:rPr>
              <w:t>AU</w:t>
            </w:r>
          </w:p>
        </w:tc>
        <w:tc>
          <w:tcPr>
            <w:tcW w:w="749" w:type="dxa"/>
            <w:tcBorders>
              <w:top w:val="single" w:sz="4" w:space="0" w:color="auto"/>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left="180" w:firstLine="0"/>
              <w:jc w:val="left"/>
            </w:pPr>
            <w:r>
              <w:rPr>
                <w:rStyle w:val="Corpsdutexte2a"/>
                <w:lang w:val="sl"/>
              </w:rPr>
              <w:t>2007</w:t>
            </w:r>
          </w:p>
        </w:tc>
        <w:tc>
          <w:tcPr>
            <w:tcW w:w="6878" w:type="dxa"/>
            <w:tcBorders>
              <w:top w:val="single" w:sz="4" w:space="0" w:color="auto"/>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firstLine="0"/>
            </w:pPr>
            <w:r>
              <w:rPr>
                <w:rStyle w:val="Corpsdutexte2a"/>
              </w:rPr>
              <w:t>African Charter on Democracy, Elections and Governance</w:t>
            </w:r>
          </w:p>
        </w:tc>
        <w:tc>
          <w:tcPr>
            <w:tcW w:w="998"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left="200" w:firstLine="0"/>
              <w:jc w:val="left"/>
            </w:pPr>
            <w:r>
              <w:rPr>
                <w:rStyle w:val="Corpsdutexte2a"/>
              </w:rPr>
              <w:t>Ratified</w:t>
            </w:r>
          </w:p>
        </w:tc>
      </w:tr>
      <w:tr w:rsidR="00944327">
        <w:tblPrEx>
          <w:tblCellMar>
            <w:top w:w="0" w:type="dxa"/>
            <w:bottom w:w="0" w:type="dxa"/>
          </w:tblCellMar>
        </w:tblPrEx>
        <w:trPr>
          <w:trHeight w:hRule="exact" w:val="226"/>
          <w:jc w:val="center"/>
        </w:trPr>
        <w:tc>
          <w:tcPr>
            <w:tcW w:w="749" w:type="dxa"/>
            <w:tcBorders>
              <w:top w:val="single" w:sz="4" w:space="0" w:color="auto"/>
              <w:left w:val="single" w:sz="4" w:space="0" w:color="auto"/>
            </w:tcBorders>
            <w:shd w:val="clear" w:color="auto" w:fill="8DB3E2"/>
            <w:vAlign w:val="bottom"/>
          </w:tcPr>
          <w:p w:rsidR="00944327" w:rsidRDefault="00734588">
            <w:pPr>
              <w:pStyle w:val="Corpsdutexte20"/>
              <w:framePr w:w="9374" w:wrap="notBeside" w:vAnchor="text" w:hAnchor="text" w:xAlign="center" w:y="1"/>
              <w:shd w:val="clear" w:color="auto" w:fill="auto"/>
              <w:spacing w:before="0" w:after="0" w:line="160" w:lineRule="exact"/>
              <w:ind w:firstLine="0"/>
            </w:pPr>
            <w:r>
              <w:rPr>
                <w:rStyle w:val="Corpsdutexte2a"/>
              </w:rPr>
              <w:t>UN</w:t>
            </w:r>
          </w:p>
        </w:tc>
        <w:tc>
          <w:tcPr>
            <w:tcW w:w="749" w:type="dxa"/>
            <w:tcBorders>
              <w:top w:val="single" w:sz="4" w:space="0" w:color="auto"/>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left="180" w:firstLine="0"/>
              <w:jc w:val="left"/>
            </w:pPr>
            <w:r>
              <w:rPr>
                <w:rStyle w:val="Corpsdutexte2a"/>
                <w:lang w:val="sl"/>
              </w:rPr>
              <w:t>2007</w:t>
            </w:r>
          </w:p>
        </w:tc>
        <w:tc>
          <w:tcPr>
            <w:tcW w:w="6878" w:type="dxa"/>
            <w:tcBorders>
              <w:top w:val="single" w:sz="4" w:space="0" w:color="auto"/>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firstLine="0"/>
            </w:pPr>
            <w:r>
              <w:rPr>
                <w:rStyle w:val="Corpsdutexte2a"/>
              </w:rPr>
              <w:t>Convention on the Rights of Persons with Disabilities</w:t>
            </w:r>
          </w:p>
        </w:tc>
        <w:tc>
          <w:tcPr>
            <w:tcW w:w="998"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left="200" w:firstLine="0"/>
              <w:jc w:val="left"/>
            </w:pPr>
            <w:r>
              <w:rPr>
                <w:rStyle w:val="Corpsdutexte2a"/>
              </w:rPr>
              <w:t>Ratified</w:t>
            </w:r>
          </w:p>
        </w:tc>
      </w:tr>
      <w:tr w:rsidR="00944327">
        <w:tblPrEx>
          <w:tblCellMar>
            <w:top w:w="0" w:type="dxa"/>
            <w:bottom w:w="0" w:type="dxa"/>
          </w:tblCellMar>
        </w:tblPrEx>
        <w:trPr>
          <w:trHeight w:hRule="exact" w:val="226"/>
          <w:jc w:val="center"/>
        </w:trPr>
        <w:tc>
          <w:tcPr>
            <w:tcW w:w="749" w:type="dxa"/>
            <w:tcBorders>
              <w:top w:val="single" w:sz="4" w:space="0" w:color="auto"/>
              <w:left w:val="single" w:sz="4" w:space="0" w:color="auto"/>
              <w:bottom w:val="single" w:sz="4" w:space="0" w:color="auto"/>
            </w:tcBorders>
            <w:shd w:val="clear" w:color="auto" w:fill="8DB3E2"/>
            <w:vAlign w:val="bottom"/>
          </w:tcPr>
          <w:p w:rsidR="00944327" w:rsidRDefault="00734588">
            <w:pPr>
              <w:pStyle w:val="Corpsdutexte20"/>
              <w:framePr w:w="9374" w:wrap="notBeside" w:vAnchor="text" w:hAnchor="text" w:xAlign="center" w:y="1"/>
              <w:shd w:val="clear" w:color="auto" w:fill="auto"/>
              <w:spacing w:before="0" w:after="0" w:line="160" w:lineRule="exact"/>
              <w:ind w:firstLine="0"/>
            </w:pPr>
            <w:r>
              <w:rPr>
                <w:rStyle w:val="Corpsdutexte2a"/>
              </w:rPr>
              <w:t>UN</w:t>
            </w:r>
          </w:p>
        </w:tc>
        <w:tc>
          <w:tcPr>
            <w:tcW w:w="749" w:type="dxa"/>
            <w:tcBorders>
              <w:top w:val="single" w:sz="4" w:space="0" w:color="auto"/>
              <w:left w:val="single" w:sz="4" w:space="0" w:color="auto"/>
              <w:bottom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left="180" w:firstLine="0"/>
              <w:jc w:val="left"/>
            </w:pPr>
            <w:r>
              <w:rPr>
                <w:rStyle w:val="Corpsdutexte2a"/>
                <w:lang w:val="sl"/>
              </w:rPr>
              <w:t>2007</w:t>
            </w:r>
          </w:p>
        </w:tc>
        <w:tc>
          <w:tcPr>
            <w:tcW w:w="6878" w:type="dxa"/>
            <w:tcBorders>
              <w:top w:val="single" w:sz="4" w:space="0" w:color="auto"/>
              <w:left w:val="single" w:sz="4" w:space="0" w:color="auto"/>
              <w:bottom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firstLine="0"/>
            </w:pPr>
            <w:r>
              <w:rPr>
                <w:rStyle w:val="Corpsdutexte2a"/>
              </w:rPr>
              <w:t>Convention Against Corruption</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left="200" w:firstLine="0"/>
              <w:jc w:val="left"/>
            </w:pPr>
            <w:r>
              <w:rPr>
                <w:rStyle w:val="Corpsdutexte2a"/>
              </w:rPr>
              <w:t>Ratified</w:t>
            </w:r>
          </w:p>
        </w:tc>
      </w:tr>
    </w:tbl>
    <w:p w:rsidR="00944327" w:rsidRDefault="00944327">
      <w:pPr>
        <w:rPr>
          <w:sz w:val="2"/>
          <w:szCs w:val="2"/>
        </w:rPr>
      </w:pPr>
    </w:p>
    <w:p w:rsidR="00944327" w:rsidRDefault="00734588">
      <w:pPr>
        <w:pStyle w:val="Corpsdutexte0"/>
        <w:shd w:val="clear" w:color="auto" w:fill="auto"/>
        <w:spacing w:before="185" w:after="240" w:line="278" w:lineRule="exact"/>
        <w:ind w:left="20" w:right="20" w:firstLine="0"/>
        <w:jc w:val="both"/>
      </w:pPr>
      <w:r w:rsidRPr="00734588">
        <w:rPr>
          <w:rStyle w:val="Corpsdutexte"/>
          <w:lang w:val="en-GB"/>
        </w:rPr>
        <w:t xml:space="preserve">EU </w:t>
      </w:r>
      <w:r>
        <w:rPr>
          <w:rStyle w:val="Corpsdutexte"/>
        </w:rPr>
        <w:t xml:space="preserve">EOM application of the international framework assists national civil society and other electoral stakeholders in grasping the </w:t>
      </w:r>
      <w:r>
        <w:rPr>
          <w:rStyle w:val="Corpsdutexte"/>
        </w:rPr>
        <w:t>scope their own state's obligations. Fluency in the international framework empowers national actors to pursue claims before competent UN and regional Treaty Bodies, once they have exhausted domestic remedies.</w:t>
      </w:r>
    </w:p>
    <w:p w:rsidR="00944327" w:rsidRDefault="00734588">
      <w:pPr>
        <w:pStyle w:val="Corpsdutexte0"/>
        <w:shd w:val="clear" w:color="auto" w:fill="auto"/>
        <w:spacing w:before="0" w:after="240" w:line="278" w:lineRule="exact"/>
        <w:ind w:left="20" w:right="20" w:firstLine="0"/>
        <w:jc w:val="both"/>
      </w:pPr>
      <w:r>
        <w:rPr>
          <w:rStyle w:val="Corpsdutexte"/>
        </w:rPr>
        <w:t>The UN Treaty Collection affords user-friendly</w:t>
      </w:r>
      <w:r>
        <w:rPr>
          <w:rStyle w:val="Corpsdutexte"/>
        </w:rPr>
        <w:t xml:space="preserve"> overview of ratification status</w:t>
      </w:r>
      <w:r>
        <w:rPr>
          <w:rStyle w:val="Corpsdutexte"/>
          <w:vertAlign w:val="superscript"/>
        </w:rPr>
        <w:footnoteReference w:id="103"/>
      </w:r>
      <w:r>
        <w:rPr>
          <w:rStyle w:val="Corpsdutexte"/>
        </w:rPr>
        <w:t>, as do country pages of the OHCHR homepage</w:t>
      </w:r>
      <w:r>
        <w:rPr>
          <w:rStyle w:val="Corpsdutexte"/>
          <w:vertAlign w:val="superscript"/>
          <w:lang w:val="sl"/>
        </w:rPr>
        <w:footnoteReference w:id="104"/>
      </w:r>
      <w:r>
        <w:rPr>
          <w:rStyle w:val="Corpsdutexte"/>
          <w:lang w:val="sl"/>
        </w:rPr>
        <w:t xml:space="preserve">. </w:t>
      </w:r>
      <w:r>
        <w:rPr>
          <w:rStyle w:val="Corpsdutexte"/>
        </w:rPr>
        <w:t xml:space="preserve">Both are available in all six official UN languages. International IDEA has compiled relevant case law in chronological sequence of the electoral cycle for user-friendly access </w:t>
      </w:r>
      <w:r>
        <w:rPr>
          <w:rStyle w:val="Corpsdutexte"/>
        </w:rPr>
        <w:t>to applicable jurisprudence.</w:t>
      </w:r>
      <w:r>
        <w:rPr>
          <w:rStyle w:val="Corpsdutexte"/>
          <w:vertAlign w:val="superscript"/>
          <w:lang w:val="sl"/>
        </w:rPr>
        <w:footnoteReference w:id="105"/>
      </w:r>
      <w:r>
        <w:rPr>
          <w:rStyle w:val="Corpsdutexte"/>
          <w:lang w:val="sl"/>
        </w:rPr>
        <w:t xml:space="preserve"> </w:t>
      </w:r>
      <w:r>
        <w:rPr>
          <w:rStyle w:val="Corpsdutexte"/>
        </w:rPr>
        <w:t>The IDEA compilation dedicates a two chapters to voter registration issues.</w:t>
      </w:r>
      <w:r>
        <w:rPr>
          <w:rStyle w:val="Corpsdutexte"/>
          <w:vertAlign w:val="superscript"/>
        </w:rPr>
        <w:footnoteReference w:id="106"/>
      </w:r>
    </w:p>
    <w:p w:rsidR="00944327" w:rsidRDefault="00734588">
      <w:pPr>
        <w:pStyle w:val="Corpsdutexte0"/>
        <w:shd w:val="clear" w:color="auto" w:fill="auto"/>
        <w:spacing w:before="0" w:after="240" w:line="278" w:lineRule="exact"/>
        <w:ind w:left="20" w:right="20" w:firstLine="0"/>
        <w:jc w:val="both"/>
      </w:pPr>
      <w:r>
        <w:rPr>
          <w:rStyle w:val="Corpsdutexte"/>
        </w:rPr>
        <w:t xml:space="preserve">The International Covenant for Civil and Political Rights forms the bedrock of the near- global framework for voter registration. UN treaties on the </w:t>
      </w:r>
      <w:r>
        <w:rPr>
          <w:rStyle w:val="Corpsdutexte"/>
        </w:rPr>
        <w:t>rights of minorities, women, persons with disabilities and migrant workers transpose and further define specific voting rights of the type of individual they protect.</w:t>
      </w:r>
    </w:p>
    <w:p w:rsidR="00944327" w:rsidRDefault="00734588">
      <w:pPr>
        <w:pStyle w:val="Corpsdutexte0"/>
        <w:shd w:val="clear" w:color="auto" w:fill="auto"/>
        <w:spacing w:before="0" w:after="263" w:line="278" w:lineRule="exact"/>
        <w:ind w:left="20" w:right="20" w:firstLine="0"/>
        <w:jc w:val="both"/>
      </w:pPr>
      <w:r>
        <w:rPr>
          <w:rStyle w:val="Corpsdutexte"/>
        </w:rPr>
        <w:t>Acting as guardians of respective treaties, UN Human Rights Bodies adopt jurisprudence th</w:t>
      </w:r>
      <w:r>
        <w:rPr>
          <w:rStyle w:val="Corpsdutexte"/>
        </w:rPr>
        <w:t>at defines a practical catalog of measures that States Parties must undertake to meet treaty obligations and to give effect to rights. As the guardian of the ICCPR, the Human Rights Committee has codified its voter registration jurisprudence in General Com</w:t>
      </w:r>
      <w:r>
        <w:rPr>
          <w:rStyle w:val="Corpsdutexte"/>
        </w:rPr>
        <w:t xml:space="preserve">ment </w:t>
      </w:r>
      <w:r>
        <w:rPr>
          <w:rStyle w:val="Corpsdutexte"/>
          <w:lang w:val="sl"/>
        </w:rPr>
        <w:t xml:space="preserve">25 </w:t>
      </w:r>
      <w:r>
        <w:rPr>
          <w:rStyle w:val="Corpsdutexte"/>
        </w:rPr>
        <w:t xml:space="preserve">of </w:t>
      </w:r>
      <w:r>
        <w:rPr>
          <w:rStyle w:val="Corpsdutexte"/>
          <w:lang w:val="sl"/>
        </w:rPr>
        <w:t xml:space="preserve">1996. </w:t>
      </w:r>
      <w:r>
        <w:rPr>
          <w:rStyle w:val="Corpsdutexte"/>
        </w:rPr>
        <w:t xml:space="preserve">In six condensed paragraphs, GC25 offers the most comprehensive international framework for voter registration today, guiding </w:t>
      </w:r>
      <w:r w:rsidRPr="00734588">
        <w:rPr>
          <w:rStyle w:val="Corpsdutexte"/>
          <w:lang w:val="en-GB"/>
        </w:rPr>
        <w:t xml:space="preserve">EU </w:t>
      </w:r>
      <w:r>
        <w:rPr>
          <w:rStyle w:val="Corpsdutexte"/>
        </w:rPr>
        <w:t xml:space="preserve">EOM legal framework analysis: </w:t>
      </w:r>
      <w:r>
        <w:rPr>
          <w:rStyle w:val="Corpsdutexte"/>
          <w:vertAlign w:val="superscript"/>
          <w:lang w:val="sl"/>
        </w:rPr>
        <w:footnoteReference w:id="107"/>
      </w:r>
    </w:p>
    <w:p w:rsidR="00944327" w:rsidRDefault="00734588">
      <w:pPr>
        <w:pStyle w:val="En-tte421"/>
        <w:keepNext/>
        <w:keepLines/>
        <w:shd w:val="clear" w:color="auto" w:fill="E9E0E2"/>
        <w:spacing w:before="0" w:after="185" w:line="250" w:lineRule="exact"/>
        <w:ind w:left="120"/>
      </w:pPr>
      <w:bookmarkStart w:id="195" w:name="bookmark140"/>
      <w:r>
        <w:rPr>
          <w:rStyle w:val="En-tte42d"/>
        </w:rPr>
        <w:t>Sections of General Comment</w:t>
      </w:r>
      <w:r>
        <w:rPr>
          <w:rStyle w:val="En-tte42NonItalique"/>
          <w:lang w:val="en-US"/>
        </w:rPr>
        <w:t xml:space="preserve"> </w:t>
      </w:r>
      <w:r>
        <w:rPr>
          <w:rStyle w:val="En-tte42NonItalique"/>
        </w:rPr>
        <w:t>25</w:t>
      </w:r>
      <w:r>
        <w:rPr>
          <w:rStyle w:val="En-tte42d"/>
          <w:lang w:val="sl"/>
        </w:rPr>
        <w:t xml:space="preserve"> </w:t>
      </w:r>
      <w:r>
        <w:rPr>
          <w:rStyle w:val="En-tte42d"/>
        </w:rPr>
        <w:t>governing voter registration issues</w:t>
      </w:r>
      <w:bookmarkEnd w:id="195"/>
    </w:p>
    <w:p w:rsidR="00944327" w:rsidRDefault="00734588">
      <w:pPr>
        <w:pStyle w:val="Corpsdutexte30"/>
        <w:shd w:val="clear" w:color="auto" w:fill="E9E0E2"/>
        <w:spacing w:line="180" w:lineRule="exact"/>
        <w:ind w:left="120" w:firstLine="0"/>
      </w:pPr>
      <w:r>
        <w:rPr>
          <w:rStyle w:val="Corpsdutexte3"/>
          <w:lang w:val="sl"/>
        </w:rPr>
        <w:t xml:space="preserve">3. </w:t>
      </w:r>
      <w:r>
        <w:rPr>
          <w:rStyle w:val="Corpsdutexte3"/>
        </w:rPr>
        <w:t xml:space="preserve">In </w:t>
      </w:r>
      <w:r>
        <w:rPr>
          <w:rStyle w:val="Corpsdutexte3"/>
        </w:rPr>
        <w:t>contrast with other rights and freedoms recognized by the Covenant (which are ensured to all</w:t>
      </w:r>
      <w:r>
        <w:br w:type="page"/>
      </w:r>
    </w:p>
    <w:p w:rsidR="00944327" w:rsidRDefault="00734588">
      <w:pPr>
        <w:pStyle w:val="Corpsdutexte30"/>
        <w:pBdr>
          <w:top w:val="single" w:sz="4" w:space="1" w:color="auto"/>
          <w:left w:val="single" w:sz="4" w:space="4" w:color="auto"/>
          <w:bottom w:val="single" w:sz="4" w:space="1" w:color="auto"/>
          <w:right w:val="single" w:sz="4" w:space="4" w:color="auto"/>
        </w:pBdr>
        <w:shd w:val="clear" w:color="auto" w:fill="E9E0E2"/>
        <w:spacing w:after="180" w:line="230" w:lineRule="exact"/>
        <w:ind w:left="120" w:right="460" w:firstLine="0"/>
      </w:pPr>
      <w:r>
        <w:rPr>
          <w:rStyle w:val="Corpsdutexte3"/>
        </w:rPr>
        <w:lastRenderedPageBreak/>
        <w:t xml:space="preserve">individuals within the territory and subject to the jurisdiction of the State) article </w:t>
      </w:r>
      <w:r>
        <w:rPr>
          <w:rStyle w:val="Corpsdutexte3"/>
          <w:lang w:val="sl"/>
        </w:rPr>
        <w:t xml:space="preserve">25 </w:t>
      </w:r>
      <w:r>
        <w:rPr>
          <w:rStyle w:val="Corpsdutexte3"/>
        </w:rPr>
        <w:t>protects the rights of "every citizen". State reports should outline the</w:t>
      </w:r>
      <w:r>
        <w:rPr>
          <w:rStyle w:val="Corpsdutexte3"/>
        </w:rPr>
        <w:t xml:space="preserve"> legal provisions, which define citizenship in the context of the rights protected by article </w:t>
      </w:r>
      <w:r>
        <w:rPr>
          <w:rStyle w:val="Corpsdutexte3"/>
          <w:lang w:val="sl"/>
        </w:rPr>
        <w:t xml:space="preserve">25. </w:t>
      </w:r>
      <w:r>
        <w:rPr>
          <w:rStyle w:val="Corpsdutexte3"/>
        </w:rPr>
        <w:t>No distinctions are permitted between citizens in the enjoyment of these rights on the grounds of race, colour, sex, language, religion, political or other op</w:t>
      </w:r>
      <w:r>
        <w:rPr>
          <w:rStyle w:val="Corpsdutexte3"/>
        </w:rPr>
        <w:t xml:space="preserve">inion, national or social origin, property, birth or other status. Distinctions between those who are entitled to citizenship by birth and those who acquire it by naturalisation may raise questions of compatibility with article </w:t>
      </w:r>
      <w:r>
        <w:rPr>
          <w:rStyle w:val="Corpsdutexte3"/>
          <w:lang w:val="sl"/>
        </w:rPr>
        <w:t xml:space="preserve">25. </w:t>
      </w:r>
      <w:r>
        <w:rPr>
          <w:rStyle w:val="Corpsdutexte3"/>
        </w:rPr>
        <w:t>State reports should ind</w:t>
      </w:r>
      <w:r>
        <w:rPr>
          <w:rStyle w:val="Corpsdutexte3"/>
        </w:rPr>
        <w:t>icate whether any groups, such as permanent residents, enjoy these rights on a limited basis, for example, by having the right to vote in local elections or to hold particular public service positions.</w:t>
      </w:r>
    </w:p>
    <w:p w:rsidR="00944327" w:rsidRDefault="00734588">
      <w:pPr>
        <w:pStyle w:val="Corpsdutexte30"/>
        <w:pBdr>
          <w:top w:val="single" w:sz="4" w:space="1" w:color="auto"/>
          <w:left w:val="single" w:sz="4" w:space="4" w:color="auto"/>
          <w:bottom w:val="single" w:sz="4" w:space="1" w:color="auto"/>
          <w:right w:val="single" w:sz="4" w:space="4" w:color="auto"/>
        </w:pBdr>
        <w:shd w:val="clear" w:color="auto" w:fill="E9E0E2"/>
        <w:spacing w:after="180" w:line="230" w:lineRule="exact"/>
        <w:ind w:left="120" w:right="460" w:firstLine="0"/>
      </w:pPr>
      <w:r>
        <w:rPr>
          <w:rStyle w:val="Corpsdutexte3"/>
          <w:lang w:val="sl"/>
        </w:rPr>
        <w:t xml:space="preserve">4. </w:t>
      </w:r>
      <w:r>
        <w:rPr>
          <w:rStyle w:val="Corpsdutexte3"/>
        </w:rPr>
        <w:t xml:space="preserve">Any conditions, which apply to the exercise of the </w:t>
      </w:r>
      <w:r>
        <w:rPr>
          <w:rStyle w:val="Corpsdutexte3"/>
        </w:rPr>
        <w:t xml:space="preserve">rights protected by article </w:t>
      </w:r>
      <w:r>
        <w:rPr>
          <w:rStyle w:val="Corpsdutexte3"/>
          <w:lang w:val="sl"/>
        </w:rPr>
        <w:t xml:space="preserve">25, </w:t>
      </w:r>
      <w:r>
        <w:rPr>
          <w:rStyle w:val="Corpsdutexte3"/>
        </w:rPr>
        <w:t>should be based on objective and reasonable criteria. For example, it may be reasonable to require a higher age for election or appointment to particular offices than for exercising the right to vote, which should be availab</w:t>
      </w:r>
      <w:r>
        <w:rPr>
          <w:rStyle w:val="Corpsdutexte3"/>
        </w:rPr>
        <w:t>le to every adult citizen. The exercise of these rights by citizens may not be suspended or excluded except on grounds, which are established by law and which are objective and reasonable. For example, established mental incapacity may be a ground for deny</w:t>
      </w:r>
      <w:r>
        <w:rPr>
          <w:rStyle w:val="Corpsdutexte3"/>
        </w:rPr>
        <w:t>ing a person the right to vote or to hold office.</w:t>
      </w:r>
    </w:p>
    <w:p w:rsidR="00944327" w:rsidRDefault="00734588">
      <w:pPr>
        <w:pStyle w:val="Corpsdutexte30"/>
        <w:numPr>
          <w:ilvl w:val="0"/>
          <w:numId w:val="33"/>
        </w:numPr>
        <w:pBdr>
          <w:top w:val="single" w:sz="4" w:space="1" w:color="auto"/>
          <w:left w:val="single" w:sz="4" w:space="4" w:color="auto"/>
          <w:bottom w:val="single" w:sz="4" w:space="1" w:color="auto"/>
          <w:right w:val="single" w:sz="4" w:space="4" w:color="auto"/>
        </w:pBdr>
        <w:shd w:val="clear" w:color="auto" w:fill="E9E0E2"/>
        <w:tabs>
          <w:tab w:val="left" w:pos="422"/>
        </w:tabs>
        <w:spacing w:after="180" w:line="230" w:lineRule="exact"/>
        <w:ind w:left="120" w:right="460" w:firstLine="0"/>
      </w:pPr>
      <w:r>
        <w:rPr>
          <w:rStyle w:val="Corpsdutexte3"/>
        </w:rPr>
        <w:t xml:space="preserve">The right to vote at elections and referenda must be established by law and may be subject only to reasonable restrictions, such as setting a minimum age limit for the right to vote. It is unreasonable to </w:t>
      </w:r>
      <w:r>
        <w:rPr>
          <w:rStyle w:val="Corpsdutexte3"/>
        </w:rPr>
        <w:t>restrict the right to vote on the ground of physical disability or to impose literacy, educational or property requirements. Party membership should not be a condition of eligibility to vote, nor a ground of disqualification.</w:t>
      </w:r>
    </w:p>
    <w:p w:rsidR="00944327" w:rsidRDefault="00734588">
      <w:pPr>
        <w:pStyle w:val="Corpsdutexte30"/>
        <w:numPr>
          <w:ilvl w:val="0"/>
          <w:numId w:val="33"/>
        </w:numPr>
        <w:pBdr>
          <w:top w:val="single" w:sz="4" w:space="1" w:color="auto"/>
          <w:left w:val="single" w:sz="4" w:space="4" w:color="auto"/>
          <w:bottom w:val="single" w:sz="4" w:space="1" w:color="auto"/>
          <w:right w:val="single" w:sz="4" w:space="4" w:color="auto"/>
        </w:pBdr>
        <w:shd w:val="clear" w:color="auto" w:fill="E9E0E2"/>
        <w:tabs>
          <w:tab w:val="left" w:pos="432"/>
        </w:tabs>
        <w:spacing w:after="180" w:line="230" w:lineRule="exact"/>
        <w:ind w:left="120" w:right="460" w:firstLine="0"/>
      </w:pPr>
      <w:r>
        <w:rPr>
          <w:rStyle w:val="Corpsdutexte3"/>
        </w:rPr>
        <w:t>States must take effective mea</w:t>
      </w:r>
      <w:r>
        <w:rPr>
          <w:rStyle w:val="Corpsdutexte3"/>
        </w:rPr>
        <w:t>sures to ensure that all persons entitled to vote are able to exercise that right. Where registration of voters is required, it should be facilitated and obstacles to such registration should not be imposed. If residence requirements apply to registration,</w:t>
      </w:r>
      <w:r>
        <w:rPr>
          <w:rStyle w:val="Corpsdutexte3"/>
        </w:rPr>
        <w:t xml:space="preserve"> they must be reasonable, and should not be imposed in such a way as to exclude the homeless from the right to vote. Any abusive interference with registration or voting, as well as intimidation or coercion of voters should be prohibited by penal laws and </w:t>
      </w:r>
      <w:r>
        <w:rPr>
          <w:rStyle w:val="Corpsdutexte3"/>
        </w:rPr>
        <w:t xml:space="preserve">those laws should be strictly enforced. Voter education and registration campaigns are necessary to ensure the effective exercise of article </w:t>
      </w:r>
      <w:r>
        <w:rPr>
          <w:rStyle w:val="Corpsdutexte3"/>
          <w:lang w:val="sl"/>
        </w:rPr>
        <w:t xml:space="preserve">25 </w:t>
      </w:r>
      <w:r>
        <w:rPr>
          <w:rStyle w:val="Corpsdutexte3"/>
        </w:rPr>
        <w:t>rights by an informed community.</w:t>
      </w:r>
    </w:p>
    <w:p w:rsidR="00944327" w:rsidRDefault="00734588">
      <w:pPr>
        <w:pStyle w:val="Corpsdutexte30"/>
        <w:numPr>
          <w:ilvl w:val="0"/>
          <w:numId w:val="33"/>
        </w:numPr>
        <w:pBdr>
          <w:top w:val="single" w:sz="4" w:space="1" w:color="auto"/>
          <w:left w:val="single" w:sz="4" w:space="4" w:color="auto"/>
          <w:bottom w:val="single" w:sz="4" w:space="1" w:color="auto"/>
          <w:right w:val="single" w:sz="4" w:space="4" w:color="auto"/>
        </w:pBdr>
        <w:shd w:val="clear" w:color="auto" w:fill="E9E0E2"/>
        <w:tabs>
          <w:tab w:val="left" w:pos="442"/>
        </w:tabs>
        <w:spacing w:after="180" w:line="230" w:lineRule="exact"/>
        <w:ind w:left="120" w:right="460" w:firstLine="0"/>
      </w:pPr>
      <w:r>
        <w:rPr>
          <w:rStyle w:val="Corpsdutexte3"/>
        </w:rPr>
        <w:t>Freedom of expression, assembly and association are essential conditions for th</w:t>
      </w:r>
      <w:r>
        <w:rPr>
          <w:rStyle w:val="Corpsdutexte3"/>
        </w:rPr>
        <w:t>e effective exercise of the right to vote and must be fully protected. Positive measures should be taken to overcome specific difficulties, such as illiteracy, language barriers, poverty or impediments to freedom of movement, which prevent persons entitled</w:t>
      </w:r>
      <w:r>
        <w:rPr>
          <w:rStyle w:val="Corpsdutexte3"/>
        </w:rPr>
        <w:t xml:space="preserve"> to vote from exercising their rights effectively. Information and materials about voting should be available in minority languages. Specific methods, such as photographs and symbols, should be adopted to ensure that illiterate voters have adequate informa</w:t>
      </w:r>
      <w:r>
        <w:rPr>
          <w:rStyle w:val="Corpsdutexte3"/>
        </w:rPr>
        <w:t>tion on which to base their choice. States parties should indicate in, their reports the manner in which the difficulties highlighted in this paragraph are dealt with.</w:t>
      </w:r>
    </w:p>
    <w:p w:rsidR="00944327" w:rsidRDefault="00734588">
      <w:pPr>
        <w:pStyle w:val="Corpsdutexte30"/>
        <w:pBdr>
          <w:top w:val="single" w:sz="4" w:space="1" w:color="auto"/>
          <w:left w:val="single" w:sz="4" w:space="4" w:color="auto"/>
          <w:bottom w:val="single" w:sz="4" w:space="1" w:color="auto"/>
          <w:right w:val="single" w:sz="4" w:space="4" w:color="auto"/>
        </w:pBdr>
        <w:shd w:val="clear" w:color="auto" w:fill="E9E0E2"/>
        <w:spacing w:after="612" w:line="230" w:lineRule="exact"/>
        <w:ind w:left="120" w:right="460" w:firstLine="0"/>
      </w:pPr>
      <w:r>
        <w:rPr>
          <w:rStyle w:val="Corpsdutexte3"/>
          <w:lang w:val="sl"/>
        </w:rPr>
        <w:t xml:space="preserve">14. </w:t>
      </w:r>
      <w:r>
        <w:rPr>
          <w:rStyle w:val="Corpsdutexte3"/>
        </w:rPr>
        <w:t xml:space="preserve">In their reports, States parties should indicate and explain the legislative </w:t>
      </w:r>
      <w:r>
        <w:rPr>
          <w:rStyle w:val="Corpsdutexte3"/>
        </w:rPr>
        <w:t>provisions, which would deprive citizens of their right to vote. The grounds for such deprivation should be objective and reasonable. If conviction for an offence is a basis for suspending the right to vote, the period of such suspension should be proporti</w:t>
      </w:r>
      <w:r>
        <w:rPr>
          <w:rStyle w:val="Corpsdutexte3"/>
        </w:rPr>
        <w:t>onate to the offence and the sentence. Persons who are deprived of liberty but who have not been convicted should not be excluded from exercising the right to vote.</w:t>
      </w:r>
    </w:p>
    <w:p w:rsidR="00944327" w:rsidRDefault="00734588">
      <w:pPr>
        <w:pStyle w:val="En-tte321"/>
        <w:keepNext/>
        <w:keepLines/>
        <w:shd w:val="clear" w:color="auto" w:fill="auto"/>
        <w:spacing w:before="0" w:after="247" w:line="290" w:lineRule="exact"/>
        <w:ind w:left="20" w:firstLine="0"/>
      </w:pPr>
      <w:bookmarkStart w:id="196" w:name="bookmark141"/>
      <w:r>
        <w:rPr>
          <w:rStyle w:val="En-tte32f9"/>
          <w:lang w:val="sl"/>
        </w:rPr>
        <w:t xml:space="preserve">11.1 </w:t>
      </w:r>
      <w:r>
        <w:rPr>
          <w:rStyle w:val="En-tte32f9"/>
        </w:rPr>
        <w:t>Access To Registration Centers</w:t>
      </w:r>
      <w:bookmarkEnd w:id="196"/>
    </w:p>
    <w:p w:rsidR="00944327" w:rsidRDefault="00734588">
      <w:pPr>
        <w:pStyle w:val="Corpsdutexte0"/>
        <w:shd w:val="clear" w:color="auto" w:fill="auto"/>
        <w:spacing w:before="0" w:after="0" w:line="278" w:lineRule="exact"/>
        <w:ind w:left="20" w:right="240" w:firstLine="0"/>
        <w:jc w:val="both"/>
        <w:sectPr w:rsidR="00944327">
          <w:type w:val="continuous"/>
          <w:pgSz w:w="11909" w:h="16834"/>
          <w:pgMar w:top="1508" w:right="1075" w:bottom="1491" w:left="1147" w:header="0" w:footer="3" w:gutter="0"/>
          <w:cols w:space="720"/>
          <w:noEndnote/>
          <w:docGrid w:linePitch="360"/>
        </w:sectPr>
      </w:pPr>
      <w:r>
        <w:rPr>
          <w:rStyle w:val="Corpsdutexte"/>
        </w:rPr>
        <w:t xml:space="preserve">Active voter registration imposes additional hardship on citizens to exercise their right to vote in the sense that it requires reasonable geographic access to registration centers. Few EU EOMs have addressed the issue as well as the mission to </w:t>
      </w:r>
      <w:r>
        <w:rPr>
          <w:rStyle w:val="Corpsdutexte"/>
          <w:lang w:val="cs"/>
        </w:rPr>
        <w:t xml:space="preserve">Guinée </w:t>
      </w:r>
      <w:r>
        <w:rPr>
          <w:rStyle w:val="Corpsdutexte"/>
        </w:rPr>
        <w:t>in 2</w:t>
      </w:r>
      <w:r>
        <w:rPr>
          <w:rStyle w:val="Corpsdutexte"/>
        </w:rPr>
        <w:t xml:space="preserve">013. </w:t>
      </w:r>
      <w:r>
        <w:rPr>
          <w:rStyle w:val="Corpsdutexte"/>
          <w:lang w:val="hr"/>
        </w:rPr>
        <w:t xml:space="preserve">The </w:t>
      </w:r>
      <w:r>
        <w:rPr>
          <w:rStyle w:val="Corpsdutexte"/>
        </w:rPr>
        <w:t>map</w:t>
      </w:r>
    </w:p>
    <w:p w:rsidR="00944327" w:rsidRDefault="00734588">
      <w:pPr>
        <w:pStyle w:val="Corpsdutexte0"/>
        <w:shd w:val="clear" w:color="auto" w:fill="auto"/>
        <w:spacing w:before="0" w:after="0" w:line="283" w:lineRule="exact"/>
        <w:ind w:right="340" w:firstLine="0"/>
        <w:jc w:val="left"/>
        <w:sectPr w:rsidR="00944327">
          <w:footerReference w:type="even" r:id="rId77"/>
          <w:footerReference w:type="default" r:id="rId78"/>
          <w:footerReference w:type="first" r:id="rId79"/>
          <w:pgSz w:w="11909" w:h="16834"/>
          <w:pgMar w:top="1508" w:right="1075" w:bottom="1491" w:left="1147" w:header="0" w:footer="3" w:gutter="0"/>
          <w:cols w:space="720"/>
          <w:noEndnote/>
          <w:titlePg/>
          <w:docGrid w:linePitch="360"/>
        </w:sectPr>
      </w:pPr>
      <w:r>
        <w:rPr>
          <w:rStyle w:val="Corpsdutexte"/>
        </w:rPr>
        <w:lastRenderedPageBreak/>
        <w:t>below color-codes areas according to the distance citizens need to travel to registration centers:</w:t>
      </w:r>
    </w:p>
    <w:p w:rsidR="00944327" w:rsidRDefault="00944327">
      <w:pPr>
        <w:spacing w:before="39" w:after="39" w:line="240" w:lineRule="exact"/>
        <w:rPr>
          <w:sz w:val="19"/>
          <w:szCs w:val="19"/>
        </w:rPr>
      </w:pPr>
    </w:p>
    <w:p w:rsidR="00944327" w:rsidRDefault="00944327">
      <w:pPr>
        <w:rPr>
          <w:sz w:val="2"/>
          <w:szCs w:val="2"/>
        </w:rPr>
        <w:sectPr w:rsidR="00944327">
          <w:type w:val="continuous"/>
          <w:pgSz w:w="11909" w:h="16834"/>
          <w:pgMar w:top="0" w:right="0" w:bottom="0" w:left="0" w:header="0" w:footer="3" w:gutter="0"/>
          <w:cols w:space="720"/>
          <w:noEndnote/>
          <w:docGrid w:linePitch="360"/>
        </w:sectPr>
      </w:pPr>
    </w:p>
    <w:p w:rsidR="00944327" w:rsidRDefault="00734588">
      <w:pPr>
        <w:pStyle w:val="En-tte520"/>
        <w:keepNext/>
        <w:keepLines/>
        <w:shd w:val="clear" w:color="auto" w:fill="E9E0E2"/>
        <w:spacing w:before="0" w:after="447" w:line="240" w:lineRule="exact"/>
        <w:ind w:left="140"/>
      </w:pPr>
      <w:r>
        <w:rPr>
          <w:noProof/>
          <w:lang w:val="en-GB"/>
        </w:rPr>
        <w:lastRenderedPageBreak/>
        <w:drawing>
          <wp:anchor distT="63500" distB="63500" distL="63500" distR="63500" simplePos="0" relativeHeight="251657884" behindDoc="1" locked="0" layoutInCell="1" allowOverlap="1">
            <wp:simplePos x="0" y="0"/>
            <wp:positionH relativeFrom="margin">
              <wp:posOffset>-2667000</wp:posOffset>
            </wp:positionH>
            <wp:positionV relativeFrom="margin">
              <wp:posOffset>496570</wp:posOffset>
            </wp:positionV>
            <wp:extent cx="2414270" cy="1697990"/>
            <wp:effectExtent l="0" t="0" r="5080" b="0"/>
            <wp:wrapTight wrapText="bothSides">
              <wp:wrapPolygon edited="0">
                <wp:start x="0" y="0"/>
                <wp:lineTo x="0" y="21325"/>
                <wp:lineTo x="21475" y="21325"/>
                <wp:lineTo x="21475" y="0"/>
                <wp:lineTo x="0" y="0"/>
              </wp:wrapPolygon>
            </wp:wrapTight>
            <wp:docPr id="178" name="Picture 178" descr="C:\Users\showrde\AppData\Local\Microsoft\Windows\Temporary Internet Files\Content.Outlook\FZGN8NPX\media\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showrde\AppData\Local\Microsoft\Windows\Temporary Internet Files\Content.Outlook\FZGN8NPX\media\image43.jpe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14270" cy="16979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rPr>
        <mc:AlternateContent>
          <mc:Choice Requires="wps">
            <w:drawing>
              <wp:anchor distT="63500" distB="63500" distL="63500" distR="63500" simplePos="0" relativeHeight="158" behindDoc="0" locked="0" layoutInCell="1" allowOverlap="1">
                <wp:simplePos x="0" y="0"/>
                <wp:positionH relativeFrom="margin">
                  <wp:posOffset>2320290</wp:posOffset>
                </wp:positionH>
                <wp:positionV relativeFrom="margin">
                  <wp:posOffset>508000</wp:posOffset>
                </wp:positionV>
                <wp:extent cx="916305" cy="1421765"/>
                <wp:effectExtent l="0" t="3175" r="1905" b="3810"/>
                <wp:wrapSquare wrapText="bothSides"/>
                <wp:docPr id="194"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 cy="142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681"/>
                              <w:shd w:val="clear" w:color="auto" w:fill="E9E0E2"/>
                              <w:ind w:left="20"/>
                            </w:pPr>
                            <w:r>
                              <w:rPr>
                                <w:rStyle w:val="Corpsdutexte68Exact"/>
                                <w:spacing w:val="0"/>
                              </w:rPr>
                              <w:t xml:space="preserve">General Comment </w:t>
                            </w:r>
                            <w:r>
                              <w:rPr>
                                <w:rStyle w:val="Corpsdutexte68Exact"/>
                                <w:spacing w:val="0"/>
                                <w:lang w:val="sl"/>
                              </w:rPr>
                              <w:t xml:space="preserve">25 </w:t>
                            </w:r>
                            <w:r>
                              <w:rPr>
                                <w:rStyle w:val="Corpsdutexte68Exact"/>
                                <w:spacing w:val="0"/>
                              </w:rPr>
                              <w:t>p11</w:t>
                            </w:r>
                          </w:p>
                          <w:p w:rsidR="00944327" w:rsidRDefault="00734588">
                            <w:pPr>
                              <w:pStyle w:val="Corpsdutexte20"/>
                              <w:shd w:val="clear" w:color="auto" w:fill="E9E0E2"/>
                              <w:spacing w:before="0" w:after="0" w:line="211" w:lineRule="exact"/>
                              <w:ind w:left="20" w:firstLine="0"/>
                              <w:jc w:val="left"/>
                            </w:pPr>
                            <w:r>
                              <w:rPr>
                                <w:rStyle w:val="Corpsdutexte2Espacement0ptExact3"/>
                                <w:spacing w:val="0"/>
                              </w:rPr>
                              <w:t>Where</w:t>
                            </w:r>
                          </w:p>
                          <w:p w:rsidR="00944327" w:rsidRDefault="00734588">
                            <w:pPr>
                              <w:pStyle w:val="Corpsdutexte20"/>
                              <w:shd w:val="clear" w:color="auto" w:fill="E9E0E2"/>
                              <w:tabs>
                                <w:tab w:val="left" w:leader="underscore" w:pos="1446"/>
                              </w:tabs>
                              <w:spacing w:before="0" w:after="0" w:line="211" w:lineRule="exact"/>
                              <w:ind w:left="20" w:right="20" w:firstLine="0"/>
                              <w:jc w:val="left"/>
                            </w:pPr>
                            <w:r>
                              <w:rPr>
                                <w:rStyle w:val="Corpsdutexte2Espacement0ptExact3"/>
                                <w:spacing w:val="0"/>
                              </w:rPr>
                              <w:t xml:space="preserve">registration of voters is required, it should be facilitated and obstacles to such registration should not be </w:t>
                            </w:r>
                            <w:r>
                              <w:rPr>
                                <w:rStyle w:val="Corpsdutexte2Espacement0ptExact4"/>
                                <w:spacing w:val="0"/>
                              </w:rPr>
                              <w:t>imposed.</w:t>
                            </w:r>
                            <w:r>
                              <w:rPr>
                                <w:rStyle w:val="Corpsdutexte2Espacement0ptExact3"/>
                                <w:spacing w:val="0"/>
                                <w:lang w:val="sl"/>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9" o:spid="_x0000_s1142" type="#_x0000_t202" style="position:absolute;left:0;text-align:left;margin-left:182.7pt;margin-top:40pt;width:72.15pt;height:111.95pt;z-index:158;visibility:visible;mso-wrap-style:square;mso-width-percent:0;mso-height-percent:0;mso-wrap-distance-left:5pt;mso-wrap-distance-top:5pt;mso-wrap-distance-right:5pt;mso-wrap-distance-bottom: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fB7sgIAALYFAAAOAAAAZHJzL2Uyb0RvYy54bWysVG1vmzAQ/j5p/8HydwqmhAR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" filled="f" stroked="f">
                <v:textbox style="mso-fit-shape-to-text:t" inset="0,0,0,0">
                  <w:txbxContent>
                    <w:p w:rsidR="00944327" w:rsidRDefault="00734588">
                      <w:pPr>
                        <w:pStyle w:val="Corpsdutexte681"/>
                        <w:shd w:val="clear" w:color="auto" w:fill="E9E0E2"/>
                        <w:ind w:left="20"/>
                      </w:pPr>
                      <w:r>
                        <w:rPr>
                          <w:rStyle w:val="Corpsdutexte68Exact"/>
                          <w:spacing w:val="0"/>
                        </w:rPr>
                        <w:t xml:space="preserve">General Comment </w:t>
                      </w:r>
                      <w:r>
                        <w:rPr>
                          <w:rStyle w:val="Corpsdutexte68Exact"/>
                          <w:spacing w:val="0"/>
                          <w:lang w:val="sl"/>
                        </w:rPr>
                        <w:t xml:space="preserve">25 </w:t>
                      </w:r>
                      <w:r>
                        <w:rPr>
                          <w:rStyle w:val="Corpsdutexte68Exact"/>
                          <w:spacing w:val="0"/>
                        </w:rPr>
                        <w:t>p11</w:t>
                      </w:r>
                    </w:p>
                    <w:p w:rsidR="00944327" w:rsidRDefault="00734588">
                      <w:pPr>
                        <w:pStyle w:val="Corpsdutexte20"/>
                        <w:shd w:val="clear" w:color="auto" w:fill="E9E0E2"/>
                        <w:spacing w:before="0" w:after="0" w:line="211" w:lineRule="exact"/>
                        <w:ind w:left="20" w:firstLine="0"/>
                        <w:jc w:val="left"/>
                      </w:pPr>
                      <w:r>
                        <w:rPr>
                          <w:rStyle w:val="Corpsdutexte2Espacement0ptExact3"/>
                          <w:spacing w:val="0"/>
                        </w:rPr>
                        <w:t>Where</w:t>
                      </w:r>
                    </w:p>
                    <w:p w:rsidR="00944327" w:rsidRDefault="00734588">
                      <w:pPr>
                        <w:pStyle w:val="Corpsdutexte20"/>
                        <w:shd w:val="clear" w:color="auto" w:fill="E9E0E2"/>
                        <w:tabs>
                          <w:tab w:val="left" w:leader="underscore" w:pos="1446"/>
                        </w:tabs>
                        <w:spacing w:before="0" w:after="0" w:line="211" w:lineRule="exact"/>
                        <w:ind w:left="20" w:right="20" w:firstLine="0"/>
                        <w:jc w:val="left"/>
                      </w:pPr>
                      <w:r>
                        <w:rPr>
                          <w:rStyle w:val="Corpsdutexte2Espacement0ptExact3"/>
                          <w:spacing w:val="0"/>
                        </w:rPr>
                        <w:t xml:space="preserve">registration of voters is required, it should be facilitated and obstacles to such registration should not be </w:t>
                      </w:r>
                      <w:r>
                        <w:rPr>
                          <w:rStyle w:val="Corpsdutexte2Espacement0ptExact4"/>
                          <w:spacing w:val="0"/>
                        </w:rPr>
                        <w:t>imposed.</w:t>
                      </w:r>
                      <w:r>
                        <w:rPr>
                          <w:rStyle w:val="Corpsdutexte2Espacement0ptExact3"/>
                          <w:spacing w:val="0"/>
                          <w:lang w:val="sl"/>
                        </w:rPr>
                        <w:tab/>
                      </w:r>
                    </w:p>
                  </w:txbxContent>
                </v:textbox>
                <w10:wrap type="square" anchorx="margin" anchory="margin"/>
              </v:shape>
            </w:pict>
          </mc:Fallback>
        </mc:AlternateContent>
      </w:r>
      <w:bookmarkStart w:id="197" w:name="bookmark142"/>
      <w:r>
        <w:rPr>
          <w:rStyle w:val="En-tte521"/>
        </w:rPr>
        <w:t xml:space="preserve">ICCPR art </w:t>
      </w:r>
      <w:r>
        <w:rPr>
          <w:rStyle w:val="En-tte521"/>
          <w:lang w:val="sl"/>
        </w:rPr>
        <w:t>2.2</w:t>
      </w:r>
      <w:bookmarkEnd w:id="197"/>
    </w:p>
    <w:p w:rsidR="00944327" w:rsidRDefault="00734588">
      <w:pPr>
        <w:pStyle w:val="Corpsdutexte20"/>
        <w:shd w:val="clear" w:color="auto" w:fill="E9E0E2"/>
        <w:spacing w:before="0" w:after="0" w:line="206" w:lineRule="exact"/>
        <w:ind w:right="160" w:firstLine="0"/>
        <w:jc w:val="left"/>
        <w:sectPr w:rsidR="00944327">
          <w:type w:val="continuous"/>
          <w:pgSz w:w="11909" w:h="16834"/>
          <w:pgMar w:top="1421" w:right="2875" w:bottom="1441" w:left="5553" w:header="0" w:footer="3" w:gutter="0"/>
          <w:cols w:space="720"/>
          <w:noEndnote/>
          <w:docGrid w:linePitch="360"/>
        </w:sectPr>
      </w:pPr>
      <w:r>
        <w:rPr>
          <w:rStyle w:val="Corpsdutexte2c"/>
        </w:rPr>
        <w:t xml:space="preserve">Where not already provided for by existing legislative or other measures, each State Party to </w:t>
      </w:r>
      <w:r>
        <w:rPr>
          <w:rStyle w:val="Corpsdutexte2c"/>
        </w:rPr>
        <w:t>the present Covenant undertakes to take the necessary steps, in accordance with its constitutional processes and with the provisions of the present Covenant, to adopt such laws or other measures as may be necessary to give effect to the rights recognized i</w:t>
      </w:r>
      <w:r>
        <w:rPr>
          <w:rStyle w:val="Corpsdutexte2c"/>
        </w:rPr>
        <w:t>n the present Covenant.</w:t>
      </w:r>
    </w:p>
    <w:p w:rsidR="00944327" w:rsidRDefault="00944327">
      <w:pPr>
        <w:spacing w:before="41" w:after="41" w:line="240" w:lineRule="exact"/>
        <w:rPr>
          <w:sz w:val="19"/>
          <w:szCs w:val="19"/>
        </w:rPr>
      </w:pPr>
    </w:p>
    <w:p w:rsidR="00944327" w:rsidRDefault="00944327">
      <w:pPr>
        <w:rPr>
          <w:sz w:val="2"/>
          <w:szCs w:val="2"/>
        </w:rPr>
        <w:sectPr w:rsidR="00944327">
          <w:type w:val="continuous"/>
          <w:pgSz w:w="11909" w:h="16834"/>
          <w:pgMar w:top="0" w:right="0" w:bottom="0" w:left="0" w:header="0" w:footer="3" w:gutter="0"/>
          <w:cols w:space="720"/>
          <w:noEndnote/>
          <w:docGrid w:linePitch="360"/>
        </w:sectPr>
      </w:pPr>
    </w:p>
    <w:p w:rsidR="00944327" w:rsidRDefault="00734588">
      <w:pPr>
        <w:pStyle w:val="Corpsdutexte0"/>
        <w:shd w:val="clear" w:color="auto" w:fill="auto"/>
        <w:spacing w:before="0" w:after="240" w:line="278" w:lineRule="exact"/>
        <w:ind w:left="20" w:right="20" w:firstLine="0"/>
        <w:jc w:val="both"/>
      </w:pPr>
      <w:r>
        <w:rPr>
          <w:rStyle w:val="Corpsdutexte"/>
        </w:rPr>
        <w:t>Because of the high capital and operational cost of biometric voter registration systems, EMBs are often forced to phase the field exercise because there are not enough kits to cover all voter registration ce</w:t>
      </w:r>
      <w:r>
        <w:rPr>
          <w:rStyle w:val="Corpsdutexte"/>
        </w:rPr>
        <w:t>ntres simultaneously. This adds to the challenge of voter education because not only must citizens be motivated to participate, informed of how to participate, they must be told which subset of the overall VR period will see registration in their communiti</w:t>
      </w:r>
      <w:r>
        <w:rPr>
          <w:rStyle w:val="Corpsdutexte"/>
        </w:rPr>
        <w:t>es. EMBs who struggle with the generic messaging may fail to deliver the location-specific information so important in a phased exercise.</w:t>
      </w:r>
    </w:p>
    <w:p w:rsidR="00944327" w:rsidRDefault="00734588">
      <w:pPr>
        <w:pStyle w:val="Corpsdutexte0"/>
        <w:shd w:val="clear" w:color="auto" w:fill="auto"/>
        <w:spacing w:before="0" w:after="231" w:line="278" w:lineRule="exact"/>
        <w:ind w:left="20" w:right="20" w:firstLine="0"/>
        <w:jc w:val="both"/>
      </w:pPr>
      <w:r>
        <w:rPr>
          <w:rStyle w:val="Corpsdutexte"/>
        </w:rPr>
        <w:t>Worse, due to the compressed timelines often resulting from poor planning and complex or controversial procurements, E</w:t>
      </w:r>
      <w:r>
        <w:rPr>
          <w:rStyle w:val="Corpsdutexte"/>
        </w:rPr>
        <w:t>MBs are sometimes forced to reduce the overall number of days available to a given voter to register. Thus, high technology, while addressing voter registry uniqueness, may have the unintended consequence of restricting citizen access to voter registration</w:t>
      </w:r>
      <w:r>
        <w:rPr>
          <w:rStyle w:val="Corpsdutexte"/>
        </w:rPr>
        <w:t xml:space="preserve"> processes.</w:t>
      </w:r>
    </w:p>
    <w:p w:rsidR="00944327" w:rsidRDefault="00734588">
      <w:pPr>
        <w:pStyle w:val="En-tte40"/>
        <w:keepNext/>
        <w:keepLines/>
        <w:shd w:val="clear" w:color="auto" w:fill="auto"/>
        <w:spacing w:before="0" w:after="247" w:line="290" w:lineRule="exact"/>
        <w:ind w:left="20" w:firstLine="0"/>
      </w:pPr>
      <w:bookmarkStart w:id="198" w:name="bookmark143"/>
      <w:r>
        <w:rPr>
          <w:rStyle w:val="En-tte41"/>
          <w:lang w:val="sl"/>
        </w:rPr>
        <w:t xml:space="preserve">11.2 </w:t>
      </w:r>
      <w:r>
        <w:rPr>
          <w:rStyle w:val="En-tte41"/>
        </w:rPr>
        <w:t>Voter Eligibility</w:t>
      </w:r>
      <w:bookmarkEnd w:id="198"/>
    </w:p>
    <w:p w:rsidR="00944327" w:rsidRDefault="00734588">
      <w:pPr>
        <w:pStyle w:val="Corpsdutexte0"/>
        <w:shd w:val="clear" w:color="auto" w:fill="auto"/>
        <w:spacing w:before="0" w:after="243" w:line="278" w:lineRule="exact"/>
        <w:ind w:left="20" w:right="20" w:firstLine="0"/>
        <w:jc w:val="both"/>
      </w:pPr>
      <w:r>
        <w:rPr>
          <w:rStyle w:val="Corpsdutexte"/>
        </w:rPr>
        <w:t>Voter eligibility, a corollary to the right to be included in the voter register, strikes at the heart of the right to universal suffrage. In line with international norms, the right to vote can be limited along three mai</w:t>
      </w:r>
      <w:r>
        <w:rPr>
          <w:rStyle w:val="Corpsdutexte"/>
        </w:rPr>
        <w:t>n criteria: Citizenship, age, and residence. The Human Rights Committee subjects any other restriction to reasonableness and proportionality tests.</w:t>
      </w:r>
    </w:p>
    <w:p w:rsidR="00944327" w:rsidRDefault="00734588">
      <w:pPr>
        <w:pStyle w:val="En-tte50"/>
        <w:keepNext/>
        <w:keepLines/>
        <w:shd w:val="clear" w:color="auto" w:fill="auto"/>
        <w:spacing w:before="0" w:after="265" w:line="200" w:lineRule="exact"/>
        <w:ind w:left="20"/>
        <w:jc w:val="both"/>
      </w:pPr>
      <w:bookmarkStart w:id="199" w:name="bookmark144"/>
      <w:r>
        <w:rPr>
          <w:rStyle w:val="En-tte5f3"/>
          <w:lang w:val="sl"/>
        </w:rPr>
        <w:t xml:space="preserve">11.2.1 </w:t>
      </w:r>
      <w:r>
        <w:rPr>
          <w:rStyle w:val="En-tte5f3"/>
        </w:rPr>
        <w:t>Criminal Conviction</w:t>
      </w:r>
      <w:bookmarkEnd w:id="199"/>
    </w:p>
    <w:p w:rsidR="00944327" w:rsidRDefault="00734588">
      <w:pPr>
        <w:pStyle w:val="Corpsdutexte0"/>
        <w:shd w:val="clear" w:color="auto" w:fill="auto"/>
        <w:spacing w:before="0" w:after="298" w:line="278" w:lineRule="exact"/>
        <w:ind w:left="20" w:right="20" w:firstLine="0"/>
        <w:jc w:val="both"/>
      </w:pPr>
      <w:r>
        <w:rPr>
          <w:rStyle w:val="Corpsdutexte"/>
        </w:rPr>
        <w:t>Citizens who are detained, but not vet convicted, must be allowed to register and</w:t>
      </w:r>
      <w:r>
        <w:rPr>
          <w:rStyle w:val="Corpsdutexte"/>
        </w:rPr>
        <w:t xml:space="preserve"> to vote in respect of the presumption of innocence.</w:t>
      </w:r>
      <w:r>
        <w:rPr>
          <w:rStyle w:val="Corpsdutexte"/>
          <w:vertAlign w:val="superscript"/>
        </w:rPr>
        <w:t>133</w:t>
      </w:r>
      <w:r>
        <w:rPr>
          <w:rStyle w:val="Corpsdutexte"/>
        </w:rPr>
        <w:t xml:space="preserve"> For convicted offenders, the Human Rights Committee emphasizes that any deprivation of the right to vote must be proportional to the criminal penalty or sentence.</w:t>
      </w:r>
      <w:r>
        <w:rPr>
          <w:rStyle w:val="Corpsdutexte"/>
          <w:vertAlign w:val="superscript"/>
        </w:rPr>
        <w:t>134</w:t>
      </w:r>
    </w:p>
    <w:p w:rsidR="00944327" w:rsidRDefault="00734588">
      <w:pPr>
        <w:pStyle w:val="Notedebasdepage0"/>
        <w:shd w:val="clear" w:color="auto" w:fill="auto"/>
        <w:tabs>
          <w:tab w:val="left" w:pos="260"/>
        </w:tabs>
        <w:spacing w:line="206" w:lineRule="exact"/>
        <w:ind w:left="20" w:right="20"/>
        <w:jc w:val="both"/>
      </w:pPr>
      <w:r>
        <w:rPr>
          <w:rStyle w:val="Notedebasdepage55pt"/>
          <w:vertAlign w:val="superscript"/>
        </w:rPr>
        <w:footnoteRef/>
      </w:r>
      <w:r>
        <w:rPr>
          <w:rStyle w:val="Notedebasdepagef"/>
          <w:lang w:val="sl"/>
        </w:rPr>
        <w:tab/>
      </w:r>
      <w:r>
        <w:rPr>
          <w:rStyle w:val="Notedebasdepagef"/>
        </w:rPr>
        <w:t xml:space="preserve">CCPR, GC </w:t>
      </w:r>
      <w:r>
        <w:rPr>
          <w:rStyle w:val="Notedebasdepagef"/>
          <w:lang w:val="sl"/>
        </w:rPr>
        <w:t xml:space="preserve">25, </w:t>
      </w:r>
      <w:r>
        <w:rPr>
          <w:rStyle w:val="Notedebasdepagef"/>
        </w:rPr>
        <w:t xml:space="preserve">p. </w:t>
      </w:r>
      <w:r>
        <w:rPr>
          <w:rStyle w:val="Notedebasdepagef"/>
          <w:lang w:val="sl"/>
        </w:rPr>
        <w:t xml:space="preserve">14: </w:t>
      </w:r>
      <w:r>
        <w:rPr>
          <w:rStyle w:val="Notedebasdepagef"/>
        </w:rPr>
        <w:t xml:space="preserve">Persons who </w:t>
      </w:r>
      <w:r>
        <w:rPr>
          <w:rStyle w:val="Notedebasdepagef"/>
        </w:rPr>
        <w:t>are deprived of liberty but who have not been convicted should not be excluded from exercising the right to vote.</w:t>
      </w:r>
    </w:p>
    <w:p w:rsidR="00944327" w:rsidRDefault="00734588">
      <w:pPr>
        <w:pStyle w:val="Notedebasdepage0"/>
        <w:shd w:val="clear" w:color="auto" w:fill="auto"/>
        <w:tabs>
          <w:tab w:val="left" w:pos="260"/>
        </w:tabs>
        <w:spacing w:after="381" w:line="206" w:lineRule="exact"/>
        <w:ind w:left="20" w:right="20"/>
        <w:jc w:val="both"/>
      </w:pPr>
      <w:r>
        <w:rPr>
          <w:rStyle w:val="Notedebasdepage55pt"/>
          <w:vertAlign w:val="superscript"/>
        </w:rPr>
        <w:footnoteRef/>
      </w:r>
      <w:r>
        <w:rPr>
          <w:rStyle w:val="Notedebasdepagef"/>
          <w:lang w:val="sl"/>
        </w:rPr>
        <w:tab/>
      </w:r>
      <w:r>
        <w:rPr>
          <w:rStyle w:val="Notedebasdepagef"/>
        </w:rPr>
        <w:t xml:space="preserve">CCPR/C/USA/CO/3, United States of America </w:t>
      </w:r>
      <w:r>
        <w:rPr>
          <w:rStyle w:val="Notedebasdepagef"/>
          <w:lang w:val="sl"/>
        </w:rPr>
        <w:t xml:space="preserve">(2006), </w:t>
      </w:r>
      <w:r>
        <w:rPr>
          <w:rStyle w:val="Notedebasdepagef"/>
        </w:rPr>
        <w:t xml:space="preserve">p. </w:t>
      </w:r>
      <w:r>
        <w:rPr>
          <w:rStyle w:val="Notedebasdepagef"/>
          <w:lang w:val="sl"/>
        </w:rPr>
        <w:t xml:space="preserve">35: </w:t>
      </w:r>
      <w:r>
        <w:rPr>
          <w:rStyle w:val="Notedebasdepagef"/>
        </w:rPr>
        <w:t>The Committee is concerned that about five million citizens cannot vote due to a fe</w:t>
      </w:r>
      <w:r>
        <w:rPr>
          <w:rStyle w:val="Notedebasdepagef"/>
        </w:rPr>
        <w:t xml:space="preserve">lony conviction, and that this practice has significant racial implications. The Committee also notes with concern that the recommendation made in </w:t>
      </w:r>
      <w:r>
        <w:rPr>
          <w:rStyle w:val="Notedebasdepagef"/>
          <w:lang w:val="sl"/>
        </w:rPr>
        <w:t xml:space="preserve">2001 </w:t>
      </w:r>
      <w:r>
        <w:rPr>
          <w:rStyle w:val="Notedebasdepagef"/>
        </w:rPr>
        <w:t xml:space="preserve">by the National Commission on Federal Election Reform that all states restore voting rights to citizens </w:t>
      </w:r>
      <w:r>
        <w:rPr>
          <w:rStyle w:val="Notedebasdepagef"/>
        </w:rPr>
        <w:t>who have fully served their sentences has not been endorsed by all states. The Committee is of the view</w:t>
      </w:r>
    </w:p>
    <w:bookmarkStart w:id="200" w:name="bookmark145"/>
    <w:p w:rsidR="00944327" w:rsidRDefault="00734588">
      <w:pPr>
        <w:pStyle w:val="En-tteoupieddepage0"/>
        <w:shd w:val="clear" w:color="auto" w:fill="auto"/>
        <w:spacing w:before="0" w:line="180" w:lineRule="exact"/>
        <w:ind w:left="20"/>
      </w:pPr>
      <w:r>
        <w:fldChar w:fldCharType="begin"/>
      </w:r>
      <w:r>
        <w:instrText xml:space="preserve"> PAGE \* MERGEFORMAT </w:instrText>
      </w:r>
      <w:r>
        <w:fldChar w:fldCharType="separate"/>
      </w:r>
      <w:r>
        <w:rPr>
          <w:rStyle w:val="En-tteoupieddepage"/>
        </w:rPr>
        <w:t>rnq</w:t>
      </w:r>
      <w:r>
        <w:rPr>
          <w:rStyle w:val="En-tteoupieddepage"/>
        </w:rPr>
        <w:fldChar w:fldCharType="end"/>
      </w:r>
      <w:bookmarkEnd w:id="200"/>
    </w:p>
    <w:p w:rsidR="00944327" w:rsidRDefault="00734588">
      <w:pPr>
        <w:pStyle w:val="En-tte50"/>
        <w:keepNext/>
        <w:keepLines/>
        <w:shd w:val="clear" w:color="auto" w:fill="auto"/>
        <w:spacing w:before="0" w:after="205" w:line="200" w:lineRule="exact"/>
        <w:ind w:left="20"/>
        <w:jc w:val="both"/>
      </w:pPr>
      <w:bookmarkStart w:id="201" w:name="bookmark146"/>
      <w:r>
        <w:rPr>
          <w:rStyle w:val="En-tte5f3"/>
          <w:lang w:val="sl"/>
        </w:rPr>
        <w:t xml:space="preserve">11.2.2 </w:t>
      </w:r>
      <w:r w:rsidRPr="00734588">
        <w:rPr>
          <w:rStyle w:val="En-tte5f3"/>
          <w:lang w:val="en-GB"/>
        </w:rPr>
        <w:t xml:space="preserve">Mental </w:t>
      </w:r>
      <w:r>
        <w:rPr>
          <w:rStyle w:val="En-tte5f3"/>
        </w:rPr>
        <w:t>Capacity</w:t>
      </w:r>
      <w:bookmarkEnd w:id="201"/>
    </w:p>
    <w:p w:rsidR="00944327" w:rsidRDefault="00734588">
      <w:pPr>
        <w:pStyle w:val="Corpsdutexte0"/>
        <w:shd w:val="clear" w:color="auto" w:fill="auto"/>
        <w:spacing w:before="0" w:after="244" w:line="278" w:lineRule="exact"/>
        <w:ind w:left="20" w:right="120" w:firstLine="0"/>
        <w:jc w:val="both"/>
      </w:pPr>
      <w:r w:rsidRPr="00734588">
        <w:rPr>
          <w:rStyle w:val="Corpsdutexte"/>
          <w:lang w:val="en-GB"/>
        </w:rPr>
        <w:t xml:space="preserve">Partner </w:t>
      </w:r>
      <w:r>
        <w:rPr>
          <w:rStyle w:val="Corpsdutexte"/>
        </w:rPr>
        <w:t xml:space="preserve">country legal frameworks, but also those of some </w:t>
      </w:r>
      <w:r w:rsidRPr="00734588">
        <w:rPr>
          <w:rStyle w:val="Corpsdutexte"/>
          <w:lang w:val="en-GB"/>
        </w:rPr>
        <w:t xml:space="preserve">EU </w:t>
      </w:r>
      <w:r>
        <w:rPr>
          <w:rStyle w:val="Corpsdutexte"/>
        </w:rPr>
        <w:t xml:space="preserve">member states, deny voter registration to citizens of "unsound mind". On this issue, </w:t>
      </w:r>
      <w:r w:rsidRPr="00734588">
        <w:rPr>
          <w:rStyle w:val="Corpsdutexte"/>
          <w:lang w:val="en-GB"/>
        </w:rPr>
        <w:t xml:space="preserve">EU </w:t>
      </w:r>
      <w:r>
        <w:rPr>
          <w:rStyle w:val="Corpsdutexte"/>
        </w:rPr>
        <w:t xml:space="preserve">analysts can resort to rich UN treaty body case law, which lead the UN Human Rights Committee to revise its own position. Yet, the two competent treaty bodies have yet </w:t>
      </w:r>
      <w:r>
        <w:rPr>
          <w:rStyle w:val="Corpsdutexte"/>
        </w:rPr>
        <w:t>to adopt a coherent position:</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01"/>
        <w:gridCol w:w="3019"/>
        <w:gridCol w:w="1954"/>
        <w:gridCol w:w="2611"/>
      </w:tblGrid>
      <w:tr w:rsidR="00944327">
        <w:tblPrEx>
          <w:tblCellMar>
            <w:top w:w="0" w:type="dxa"/>
            <w:bottom w:w="0" w:type="dxa"/>
          </w:tblCellMar>
        </w:tblPrEx>
        <w:trPr>
          <w:trHeight w:hRule="exact" w:val="648"/>
          <w:jc w:val="center"/>
        </w:trPr>
        <w:tc>
          <w:tcPr>
            <w:tcW w:w="1901" w:type="dxa"/>
            <w:tcBorders>
              <w:top w:val="single" w:sz="4" w:space="0" w:color="auto"/>
              <w:left w:val="single" w:sz="4" w:space="0" w:color="auto"/>
            </w:tcBorders>
            <w:shd w:val="clear" w:color="auto" w:fill="F1C8B5"/>
            <w:vAlign w:val="bottom"/>
          </w:tcPr>
          <w:p w:rsidR="00944327" w:rsidRDefault="00734588">
            <w:pPr>
              <w:pStyle w:val="Corpsdutexte170"/>
              <w:framePr w:w="9485" w:wrap="notBeside" w:vAnchor="text" w:hAnchor="text" w:xAlign="center" w:y="1"/>
              <w:shd w:val="clear" w:color="auto" w:fill="auto"/>
              <w:spacing w:line="211" w:lineRule="exact"/>
              <w:jc w:val="both"/>
            </w:pPr>
            <w:r>
              <w:rPr>
                <w:rStyle w:val="Corpsdutexte177"/>
              </w:rPr>
              <w:lastRenderedPageBreak/>
              <w:t xml:space="preserve">CCPR General Comment </w:t>
            </w:r>
            <w:r>
              <w:rPr>
                <w:rStyle w:val="Corpsdutexte177"/>
                <w:lang w:val="sl"/>
              </w:rPr>
              <w:t>25, (1996)</w:t>
            </w:r>
          </w:p>
        </w:tc>
        <w:tc>
          <w:tcPr>
            <w:tcW w:w="3019" w:type="dxa"/>
            <w:tcBorders>
              <w:top w:val="single" w:sz="4" w:space="0" w:color="auto"/>
              <w:left w:val="single" w:sz="4" w:space="0" w:color="auto"/>
            </w:tcBorders>
            <w:shd w:val="clear" w:color="auto" w:fill="F1C8B5"/>
            <w:vAlign w:val="center"/>
          </w:tcPr>
          <w:p w:rsidR="00944327" w:rsidRDefault="00734588">
            <w:pPr>
              <w:pStyle w:val="Corpsdutexte71"/>
              <w:framePr w:w="9485" w:wrap="notBeside" w:vAnchor="text" w:hAnchor="text" w:xAlign="center" w:y="1"/>
              <w:shd w:val="clear" w:color="auto" w:fill="auto"/>
              <w:spacing w:before="0" w:line="170" w:lineRule="exact"/>
              <w:ind w:left="120"/>
            </w:pPr>
            <w:r>
              <w:rPr>
                <w:rStyle w:val="Corpsdutexte72"/>
              </w:rPr>
              <w:t>CCPR/C/BLZ/CO/1</w:t>
            </w:r>
            <w:r>
              <w:rPr>
                <w:rStyle w:val="Corpsdutexte72"/>
                <w:lang w:val="sl"/>
              </w:rPr>
              <w:t xml:space="preserve">, </w:t>
            </w:r>
            <w:r>
              <w:rPr>
                <w:rStyle w:val="Corpsdutexte72"/>
              </w:rPr>
              <w:t xml:space="preserve">Belize </w:t>
            </w:r>
            <w:r>
              <w:rPr>
                <w:rStyle w:val="Corpsdutexte72"/>
                <w:lang w:val="sl"/>
              </w:rPr>
              <w:t>(2013)</w:t>
            </w:r>
          </w:p>
        </w:tc>
        <w:tc>
          <w:tcPr>
            <w:tcW w:w="1954" w:type="dxa"/>
            <w:tcBorders>
              <w:top w:val="single" w:sz="4" w:space="0" w:color="auto"/>
              <w:left w:val="single" w:sz="4" w:space="0" w:color="auto"/>
            </w:tcBorders>
            <w:shd w:val="clear" w:color="auto" w:fill="F1C8B5"/>
            <w:vAlign w:val="center"/>
          </w:tcPr>
          <w:p w:rsidR="00944327" w:rsidRPr="00734588" w:rsidRDefault="00734588">
            <w:pPr>
              <w:pStyle w:val="Corpsdutexte71"/>
              <w:framePr w:w="9485" w:wrap="notBeside" w:vAnchor="text" w:hAnchor="text" w:xAlign="center" w:y="1"/>
              <w:shd w:val="clear" w:color="auto" w:fill="auto"/>
              <w:spacing w:before="0" w:line="211" w:lineRule="exact"/>
              <w:ind w:left="120"/>
              <w:rPr>
                <w:lang w:val="it-IT"/>
              </w:rPr>
            </w:pPr>
            <w:r w:rsidRPr="00734588">
              <w:rPr>
                <w:rStyle w:val="Corpsdutexte72"/>
                <w:lang w:val="it-IT"/>
              </w:rPr>
              <w:t xml:space="preserve">CRPD/C/PER/CO/1, </w:t>
            </w:r>
            <w:r>
              <w:rPr>
                <w:rStyle w:val="Corpsdutexte72"/>
                <w:lang w:val="cs"/>
              </w:rPr>
              <w:t xml:space="preserve">Peru </w:t>
            </w:r>
            <w:r>
              <w:rPr>
                <w:rStyle w:val="Corpsdutexte72"/>
                <w:lang w:val="sl"/>
              </w:rPr>
              <w:t>(2012)</w:t>
            </w:r>
          </w:p>
        </w:tc>
        <w:tc>
          <w:tcPr>
            <w:tcW w:w="2611" w:type="dxa"/>
            <w:tcBorders>
              <w:top w:val="single" w:sz="4" w:space="0" w:color="auto"/>
              <w:left w:val="single" w:sz="4" w:space="0" w:color="auto"/>
              <w:right w:val="single" w:sz="4" w:space="0" w:color="auto"/>
            </w:tcBorders>
            <w:shd w:val="clear" w:color="auto" w:fill="F1C8B5"/>
            <w:vAlign w:val="center"/>
          </w:tcPr>
          <w:p w:rsidR="00944327" w:rsidRDefault="00734588">
            <w:pPr>
              <w:pStyle w:val="Corpsdutexte71"/>
              <w:framePr w:w="9485" w:wrap="notBeside" w:vAnchor="text" w:hAnchor="text" w:xAlign="center" w:y="1"/>
              <w:shd w:val="clear" w:color="auto" w:fill="auto"/>
              <w:spacing w:before="0" w:line="211" w:lineRule="exact"/>
              <w:ind w:left="120"/>
            </w:pPr>
            <w:r>
              <w:rPr>
                <w:rStyle w:val="Corpsdutexte72"/>
              </w:rPr>
              <w:t xml:space="preserve">CRPD/C/CHN/CO/1, China </w:t>
            </w:r>
            <w:r>
              <w:rPr>
                <w:rStyle w:val="Corpsdutexte72"/>
                <w:lang w:val="sl"/>
              </w:rPr>
              <w:t>(2012)</w:t>
            </w:r>
          </w:p>
        </w:tc>
      </w:tr>
      <w:tr w:rsidR="00944327">
        <w:tblPrEx>
          <w:tblCellMar>
            <w:top w:w="0" w:type="dxa"/>
            <w:bottom w:w="0" w:type="dxa"/>
          </w:tblCellMar>
        </w:tblPrEx>
        <w:trPr>
          <w:trHeight w:hRule="exact" w:val="2510"/>
          <w:jc w:val="center"/>
        </w:trPr>
        <w:tc>
          <w:tcPr>
            <w:tcW w:w="1901" w:type="dxa"/>
            <w:tcBorders>
              <w:top w:val="single" w:sz="4" w:space="0" w:color="auto"/>
              <w:left w:val="single" w:sz="4" w:space="0" w:color="auto"/>
              <w:bottom w:val="single" w:sz="4" w:space="0" w:color="auto"/>
            </w:tcBorders>
            <w:shd w:val="clear" w:color="auto" w:fill="FFFFFF"/>
          </w:tcPr>
          <w:p w:rsidR="00944327" w:rsidRDefault="00734588">
            <w:pPr>
              <w:pStyle w:val="Corpsdutexte20"/>
              <w:framePr w:w="9485" w:wrap="notBeside" w:vAnchor="text" w:hAnchor="text" w:xAlign="center" w:y="1"/>
              <w:shd w:val="clear" w:color="auto" w:fill="auto"/>
              <w:spacing w:before="0" w:after="0" w:line="211" w:lineRule="exact"/>
              <w:ind w:left="120" w:firstLine="0"/>
              <w:jc w:val="left"/>
            </w:pPr>
            <w:r>
              <w:rPr>
                <w:rStyle w:val="Corpsdutexte2c"/>
              </w:rPr>
              <w:t>p.4 For example, established mental incapacity may be a ground for denying a person the right to vote</w:t>
            </w:r>
          </w:p>
        </w:tc>
        <w:tc>
          <w:tcPr>
            <w:tcW w:w="3019" w:type="dxa"/>
            <w:tcBorders>
              <w:top w:val="single" w:sz="4" w:space="0" w:color="auto"/>
              <w:left w:val="single" w:sz="4" w:space="0" w:color="auto"/>
              <w:bottom w:val="single" w:sz="4" w:space="0" w:color="auto"/>
            </w:tcBorders>
            <w:shd w:val="clear" w:color="auto" w:fill="FFFFFF"/>
            <w:vAlign w:val="bottom"/>
          </w:tcPr>
          <w:p w:rsidR="00944327" w:rsidRDefault="00734588">
            <w:pPr>
              <w:pStyle w:val="Corpsdutexte20"/>
              <w:framePr w:w="9485" w:wrap="notBeside" w:vAnchor="text" w:hAnchor="text" w:xAlign="center" w:y="1"/>
              <w:shd w:val="clear" w:color="auto" w:fill="auto"/>
              <w:spacing w:before="0" w:after="0" w:line="206" w:lineRule="exact"/>
              <w:ind w:left="120" w:firstLine="0"/>
              <w:jc w:val="left"/>
            </w:pPr>
            <w:r>
              <w:rPr>
                <w:rStyle w:val="Corpsdutexte2c"/>
              </w:rPr>
              <w:t xml:space="preserve">p. </w:t>
            </w:r>
            <w:r>
              <w:rPr>
                <w:rStyle w:val="Corpsdutexte2c"/>
                <w:lang w:val="sl"/>
              </w:rPr>
              <w:t xml:space="preserve">24: </w:t>
            </w:r>
            <w:r>
              <w:rPr>
                <w:rStyle w:val="Corpsdutexte2c"/>
              </w:rPr>
              <w:t>The State party should revise its legislation to ensure that it does not discriminate against persons with mental intellectual or psychosocial disabilities by denying them the right to vote on bases that are disproportionate or that have no reasonab</w:t>
            </w:r>
            <w:r>
              <w:rPr>
                <w:rStyle w:val="Corpsdutexte2c"/>
              </w:rPr>
              <w:t xml:space="preserve">le and objective relationship to their ability to vote, taking account of article 25 of the Covenant, and article </w:t>
            </w:r>
            <w:r>
              <w:rPr>
                <w:rStyle w:val="Corpsdutexte2c"/>
                <w:lang w:val="sl"/>
              </w:rPr>
              <w:t xml:space="preserve">29 </w:t>
            </w:r>
            <w:r>
              <w:rPr>
                <w:rStyle w:val="Corpsdutexte2c"/>
              </w:rPr>
              <w:t>of the Convention on the Rights of Persons with Disabilities.</w:t>
            </w:r>
          </w:p>
        </w:tc>
        <w:tc>
          <w:tcPr>
            <w:tcW w:w="1954" w:type="dxa"/>
            <w:tcBorders>
              <w:top w:val="single" w:sz="4" w:space="0" w:color="auto"/>
              <w:left w:val="single" w:sz="4" w:space="0" w:color="auto"/>
              <w:bottom w:val="single" w:sz="4" w:space="0" w:color="auto"/>
            </w:tcBorders>
            <w:shd w:val="clear" w:color="auto" w:fill="FFFFFF"/>
          </w:tcPr>
          <w:p w:rsidR="00944327" w:rsidRDefault="00734588">
            <w:pPr>
              <w:pStyle w:val="Corpsdutexte20"/>
              <w:framePr w:w="9485" w:wrap="notBeside" w:vAnchor="text" w:hAnchor="text" w:xAlign="center" w:y="1"/>
              <w:shd w:val="clear" w:color="auto" w:fill="auto"/>
              <w:spacing w:before="0" w:after="0" w:line="206" w:lineRule="exact"/>
              <w:ind w:left="120" w:firstLine="0"/>
              <w:jc w:val="left"/>
            </w:pPr>
            <w:r>
              <w:rPr>
                <w:rStyle w:val="Corpsdutexte2c"/>
              </w:rPr>
              <w:t xml:space="preserve">p. </w:t>
            </w:r>
            <w:r>
              <w:rPr>
                <w:rStyle w:val="Corpsdutexte2c"/>
                <w:lang w:val="sl"/>
              </w:rPr>
              <w:t xml:space="preserve">45: </w:t>
            </w:r>
            <w:r>
              <w:rPr>
                <w:rStyle w:val="Corpsdutexte2c"/>
              </w:rPr>
              <w:t>The Committee recommends that the State party: (a) restore voting righ</w:t>
            </w:r>
            <w:r>
              <w:rPr>
                <w:rStyle w:val="Corpsdutexte2c"/>
              </w:rPr>
              <w:t>ts to all people with disabilities who are excluded from the national voter registry, including people with disabilities subject to judicial interdiction.</w:t>
            </w:r>
          </w:p>
        </w:tc>
        <w:tc>
          <w:tcPr>
            <w:tcW w:w="2611" w:type="dxa"/>
            <w:tcBorders>
              <w:top w:val="single" w:sz="4" w:space="0" w:color="auto"/>
              <w:left w:val="single" w:sz="4" w:space="0" w:color="auto"/>
              <w:bottom w:val="single" w:sz="4" w:space="0" w:color="auto"/>
              <w:right w:val="single" w:sz="4" w:space="0" w:color="auto"/>
            </w:tcBorders>
            <w:shd w:val="clear" w:color="auto" w:fill="FFFFFF"/>
            <w:vAlign w:val="bottom"/>
          </w:tcPr>
          <w:p w:rsidR="00944327" w:rsidRDefault="00734588">
            <w:pPr>
              <w:pStyle w:val="Corpsdutexte20"/>
              <w:framePr w:w="9485" w:wrap="notBeside" w:vAnchor="text" w:hAnchor="text" w:xAlign="center" w:y="1"/>
              <w:shd w:val="clear" w:color="auto" w:fill="auto"/>
              <w:spacing w:before="0" w:after="0" w:line="206" w:lineRule="exact"/>
              <w:ind w:left="120" w:firstLine="0"/>
              <w:jc w:val="left"/>
            </w:pPr>
            <w:r>
              <w:rPr>
                <w:rStyle w:val="Corpsdutexte2c"/>
              </w:rPr>
              <w:t xml:space="preserve">p. </w:t>
            </w:r>
            <w:r>
              <w:rPr>
                <w:rStyle w:val="Corpsdutexte2c"/>
                <w:lang w:val="sl"/>
              </w:rPr>
              <w:t xml:space="preserve">45: </w:t>
            </w:r>
            <w:r>
              <w:rPr>
                <w:rStyle w:val="Corpsdutexte2c"/>
              </w:rPr>
              <w:t>The Committee is concerned with article 26 of the election law, which excludes citizens with i</w:t>
            </w:r>
            <w:r>
              <w:rPr>
                <w:rStyle w:val="Corpsdutexte2c"/>
              </w:rPr>
              <w:t xml:space="preserve">ntellectual and psychosocial impairments from the voting process. p. </w:t>
            </w:r>
            <w:r>
              <w:rPr>
                <w:rStyle w:val="Corpsdutexte2c"/>
                <w:lang w:val="sl"/>
              </w:rPr>
              <w:t xml:space="preserve">46: </w:t>
            </w:r>
            <w:r>
              <w:rPr>
                <w:rStyle w:val="Corpsdutexte2c"/>
              </w:rPr>
              <w:t>The Committee recommends that the State party revise article 26 of the election law to ensure that all persons with disabilities have the right to vote on an equal basis with others.</w:t>
            </w:r>
          </w:p>
        </w:tc>
      </w:tr>
    </w:tbl>
    <w:p w:rsidR="00944327" w:rsidRDefault="00944327">
      <w:pPr>
        <w:rPr>
          <w:sz w:val="2"/>
          <w:szCs w:val="2"/>
        </w:rPr>
      </w:pPr>
    </w:p>
    <w:p w:rsidR="00944327" w:rsidRDefault="00734588">
      <w:pPr>
        <w:pStyle w:val="Corpsdutexte0"/>
        <w:shd w:val="clear" w:color="auto" w:fill="auto"/>
        <w:spacing w:before="245" w:after="243" w:line="278" w:lineRule="exact"/>
        <w:ind w:left="20" w:right="120" w:firstLine="0"/>
        <w:jc w:val="both"/>
      </w:pPr>
      <w:r w:rsidRPr="00734588">
        <w:rPr>
          <w:rStyle w:val="Corpsdutexte"/>
          <w:lang w:val="en-GB"/>
        </w:rPr>
        <w:t xml:space="preserve">EU </w:t>
      </w:r>
      <w:r>
        <w:rPr>
          <w:rStyle w:val="Corpsdutexte"/>
        </w:rPr>
        <w:t>analysts can hence challenge outright disenfranchisement of persons with mental disabilities, while leaving reasonable and proportional solutions up to the legislature of the observed country. The present study deliberately disregards the wealth of EC</w:t>
      </w:r>
      <w:r>
        <w:rPr>
          <w:rStyle w:val="Corpsdutexte"/>
        </w:rPr>
        <w:t xml:space="preserve">tHR case law of the issue, since the </w:t>
      </w:r>
      <w:r w:rsidRPr="00734588">
        <w:rPr>
          <w:rStyle w:val="Corpsdutexte"/>
          <w:lang w:val="en-GB"/>
        </w:rPr>
        <w:t xml:space="preserve">EU </w:t>
      </w:r>
      <w:r>
        <w:rPr>
          <w:rStyle w:val="Corpsdutexte"/>
        </w:rPr>
        <w:t>rarely observes elections within the ambit of the ECHR. Canada and Sweden are among the countries that have fully enfranchised persons with mental disabilities.</w:t>
      </w:r>
    </w:p>
    <w:p w:rsidR="00944327" w:rsidRDefault="00734588">
      <w:pPr>
        <w:pStyle w:val="En-tte50"/>
        <w:keepNext/>
        <w:keepLines/>
        <w:shd w:val="clear" w:color="auto" w:fill="auto"/>
        <w:spacing w:before="0" w:after="210" w:line="200" w:lineRule="exact"/>
        <w:ind w:left="20"/>
        <w:jc w:val="both"/>
      </w:pPr>
      <w:bookmarkStart w:id="202" w:name="bookmark147"/>
      <w:r>
        <w:rPr>
          <w:rStyle w:val="En-tte5f3"/>
          <w:lang w:val="sl"/>
        </w:rPr>
        <w:t xml:space="preserve">11.2.3 </w:t>
      </w:r>
      <w:r>
        <w:rPr>
          <w:rStyle w:val="En-tte5f3"/>
        </w:rPr>
        <w:t>Residence</w:t>
      </w:r>
      <w:bookmarkEnd w:id="202"/>
    </w:p>
    <w:p w:rsidR="00944327" w:rsidRDefault="00734588">
      <w:pPr>
        <w:pStyle w:val="Corpsdutexte0"/>
        <w:shd w:val="clear" w:color="auto" w:fill="auto"/>
        <w:spacing w:before="0" w:after="180" w:line="278" w:lineRule="exact"/>
        <w:ind w:left="20" w:right="120" w:firstLine="0"/>
        <w:jc w:val="both"/>
      </w:pPr>
      <w:r>
        <w:rPr>
          <w:rStyle w:val="Corpsdutexte"/>
        </w:rPr>
        <w:t xml:space="preserve">General Comment </w:t>
      </w:r>
      <w:r>
        <w:rPr>
          <w:rStyle w:val="Corpsdutexte"/>
          <w:lang w:val="sl"/>
        </w:rPr>
        <w:t xml:space="preserve">25 </w:t>
      </w:r>
      <w:r>
        <w:rPr>
          <w:rStyle w:val="Corpsdutexte"/>
        </w:rPr>
        <w:t xml:space="preserve">rules out economic status, such as property ownership, as well as educational qualification as legitimate restrictions of the right to register to vote. Conversely, the Human Rights Committee accepts residency requirements as legitimate, and </w:t>
      </w:r>
      <w:r w:rsidRPr="00734588">
        <w:rPr>
          <w:rStyle w:val="Corpsdutexte"/>
          <w:lang w:val="en-GB"/>
        </w:rPr>
        <w:t xml:space="preserve">EU </w:t>
      </w:r>
      <w:r>
        <w:rPr>
          <w:rStyle w:val="Corpsdutexte"/>
        </w:rPr>
        <w:t>observers h</w:t>
      </w:r>
      <w:r>
        <w:rPr>
          <w:rStyle w:val="Corpsdutexte"/>
        </w:rPr>
        <w:t>ave to carefully analyze whether residency criteria have indirect discriminatory effects on vulnerable groups.</w:t>
      </w:r>
    </w:p>
    <w:p w:rsidR="00944327" w:rsidRDefault="00734588">
      <w:pPr>
        <w:pStyle w:val="Corpsdutexte0"/>
        <w:shd w:val="clear" w:color="auto" w:fill="auto"/>
        <w:spacing w:before="0" w:after="244" w:line="278" w:lineRule="exact"/>
        <w:ind w:left="20" w:right="120" w:firstLine="0"/>
        <w:jc w:val="both"/>
      </w:pPr>
      <w:r>
        <w:rPr>
          <w:rStyle w:val="Corpsdutexte"/>
        </w:rPr>
        <w:t xml:space="preserve">Restricting the right to register on grounds of residence also bears on voter registration for out-of-country voting. Lastly, it impacts on the </w:t>
      </w:r>
      <w:r>
        <w:rPr>
          <w:rStyle w:val="Corpsdutexte"/>
        </w:rPr>
        <w:t>right to vote of those who reside in institutional settings:</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01"/>
        <w:gridCol w:w="1891"/>
        <w:gridCol w:w="1891"/>
        <w:gridCol w:w="1896"/>
        <w:gridCol w:w="1795"/>
      </w:tblGrid>
      <w:tr w:rsidR="00944327">
        <w:tblPrEx>
          <w:tblCellMar>
            <w:top w:w="0" w:type="dxa"/>
            <w:bottom w:w="0" w:type="dxa"/>
          </w:tblCellMar>
        </w:tblPrEx>
        <w:trPr>
          <w:trHeight w:hRule="exact" w:val="442"/>
          <w:jc w:val="center"/>
        </w:trPr>
        <w:tc>
          <w:tcPr>
            <w:tcW w:w="1901" w:type="dxa"/>
            <w:tcBorders>
              <w:top w:val="single" w:sz="4" w:space="0" w:color="auto"/>
              <w:left w:val="single" w:sz="4" w:space="0" w:color="auto"/>
              <w:bottom w:val="single" w:sz="4" w:space="0" w:color="auto"/>
            </w:tcBorders>
            <w:shd w:val="clear" w:color="auto" w:fill="CDFFCC"/>
            <w:vAlign w:val="bottom"/>
          </w:tcPr>
          <w:p w:rsidR="00944327" w:rsidRDefault="00734588">
            <w:pPr>
              <w:pStyle w:val="Corpsdutexte170"/>
              <w:framePr w:w="9374" w:wrap="notBeside" w:vAnchor="text" w:hAnchor="text" w:xAlign="center" w:y="1"/>
              <w:shd w:val="clear" w:color="auto" w:fill="auto"/>
              <w:spacing w:line="211" w:lineRule="exact"/>
              <w:ind w:left="120"/>
              <w:jc w:val="left"/>
            </w:pPr>
            <w:r>
              <w:rPr>
                <w:rStyle w:val="Corpsdutexte177"/>
              </w:rPr>
              <w:t xml:space="preserve">CCPR: General Comment </w:t>
            </w:r>
            <w:r>
              <w:rPr>
                <w:rStyle w:val="Corpsdutexte177"/>
                <w:lang w:val="sl"/>
              </w:rPr>
              <w:t>25 (1996)</w:t>
            </w:r>
          </w:p>
        </w:tc>
        <w:tc>
          <w:tcPr>
            <w:tcW w:w="1891" w:type="dxa"/>
            <w:tcBorders>
              <w:top w:val="single" w:sz="4" w:space="0" w:color="auto"/>
              <w:left w:val="single" w:sz="4" w:space="0" w:color="auto"/>
              <w:bottom w:val="single" w:sz="4" w:space="0" w:color="auto"/>
            </w:tcBorders>
            <w:shd w:val="clear" w:color="auto" w:fill="CDFFCC"/>
            <w:vAlign w:val="bottom"/>
          </w:tcPr>
          <w:p w:rsidR="00944327" w:rsidRDefault="00734588">
            <w:pPr>
              <w:pStyle w:val="Corpsdutexte170"/>
              <w:framePr w:w="9374" w:wrap="notBeside" w:vAnchor="text" w:hAnchor="text" w:xAlign="center" w:y="1"/>
              <w:shd w:val="clear" w:color="auto" w:fill="auto"/>
              <w:spacing w:line="211" w:lineRule="exact"/>
              <w:jc w:val="both"/>
            </w:pPr>
            <w:r>
              <w:rPr>
                <w:rStyle w:val="Corpsdutexte177"/>
              </w:rPr>
              <w:t xml:space="preserve">CRPD/C/HUN/CO/1, Hungary </w:t>
            </w:r>
            <w:r>
              <w:rPr>
                <w:rStyle w:val="Corpsdutexte177"/>
                <w:lang w:val="sl"/>
              </w:rPr>
              <w:t>(2012)</w:t>
            </w:r>
          </w:p>
        </w:tc>
        <w:tc>
          <w:tcPr>
            <w:tcW w:w="1891" w:type="dxa"/>
            <w:tcBorders>
              <w:top w:val="single" w:sz="4" w:space="0" w:color="auto"/>
              <w:left w:val="single" w:sz="4" w:space="0" w:color="auto"/>
              <w:bottom w:val="single" w:sz="4" w:space="0" w:color="auto"/>
            </w:tcBorders>
            <w:shd w:val="clear" w:color="auto" w:fill="CDFFCC"/>
            <w:vAlign w:val="bottom"/>
          </w:tcPr>
          <w:p w:rsidR="00944327" w:rsidRDefault="00734588">
            <w:pPr>
              <w:pStyle w:val="Corpsdutexte170"/>
              <w:framePr w:w="9374" w:wrap="notBeside" w:vAnchor="text" w:hAnchor="text" w:xAlign="center" w:y="1"/>
              <w:shd w:val="clear" w:color="auto" w:fill="auto"/>
              <w:spacing w:line="180" w:lineRule="exact"/>
              <w:ind w:left="120"/>
              <w:jc w:val="left"/>
            </w:pPr>
            <w:r>
              <w:rPr>
                <w:rStyle w:val="Corpsdutexte177"/>
              </w:rPr>
              <w:t xml:space="preserve">ICMW, Art. </w:t>
            </w:r>
            <w:r>
              <w:rPr>
                <w:rStyle w:val="Corpsdutexte177"/>
                <w:lang w:val="sl"/>
              </w:rPr>
              <w:t>41(1)</w:t>
            </w:r>
          </w:p>
        </w:tc>
        <w:tc>
          <w:tcPr>
            <w:tcW w:w="1896" w:type="dxa"/>
            <w:tcBorders>
              <w:top w:val="single" w:sz="4" w:space="0" w:color="auto"/>
              <w:left w:val="single" w:sz="4" w:space="0" w:color="auto"/>
              <w:bottom w:val="single" w:sz="4" w:space="0" w:color="auto"/>
            </w:tcBorders>
            <w:shd w:val="clear" w:color="auto" w:fill="CDFFCC"/>
            <w:vAlign w:val="bottom"/>
          </w:tcPr>
          <w:p w:rsidR="00944327" w:rsidRDefault="00734588">
            <w:pPr>
              <w:pStyle w:val="Corpsdutexte170"/>
              <w:framePr w:w="9374" w:wrap="notBeside" w:vAnchor="text" w:hAnchor="text" w:xAlign="center" w:y="1"/>
              <w:shd w:val="clear" w:color="auto" w:fill="auto"/>
              <w:spacing w:line="211" w:lineRule="exact"/>
              <w:jc w:val="both"/>
            </w:pPr>
            <w:r>
              <w:rPr>
                <w:rStyle w:val="Corpsdutexte177"/>
              </w:rPr>
              <w:t>CMW/C/BIH/CO/2, Bosnia and</w:t>
            </w:r>
          </w:p>
        </w:tc>
        <w:tc>
          <w:tcPr>
            <w:tcW w:w="1795" w:type="dxa"/>
            <w:tcBorders>
              <w:top w:val="single" w:sz="4" w:space="0" w:color="auto"/>
              <w:left w:val="single" w:sz="4" w:space="0" w:color="auto"/>
              <w:bottom w:val="single" w:sz="4" w:space="0" w:color="auto"/>
              <w:right w:val="single" w:sz="4" w:space="0" w:color="auto"/>
            </w:tcBorders>
            <w:shd w:val="clear" w:color="auto" w:fill="CDFFCC"/>
            <w:vAlign w:val="bottom"/>
          </w:tcPr>
          <w:p w:rsidR="00944327" w:rsidRDefault="00734588">
            <w:pPr>
              <w:pStyle w:val="Corpsdutexte170"/>
              <w:framePr w:w="9374" w:wrap="notBeside" w:vAnchor="text" w:hAnchor="text" w:xAlign="center" w:y="1"/>
              <w:shd w:val="clear" w:color="auto" w:fill="auto"/>
              <w:spacing w:line="211" w:lineRule="exact"/>
              <w:jc w:val="both"/>
            </w:pPr>
            <w:r>
              <w:rPr>
                <w:rStyle w:val="Corpsdutexte177"/>
              </w:rPr>
              <w:t xml:space="preserve">A/HRC/21/63, </w:t>
            </w:r>
            <w:r>
              <w:rPr>
                <w:rStyle w:val="Corpsdutexte177"/>
                <w:lang w:val="de"/>
              </w:rPr>
              <w:t xml:space="preserve">(SR </w:t>
            </w:r>
            <w:r>
              <w:rPr>
                <w:rStyle w:val="Corpsdutexte177"/>
              </w:rPr>
              <w:t xml:space="preserve">Cambodia, </w:t>
            </w:r>
            <w:r>
              <w:rPr>
                <w:rStyle w:val="Corpsdutexte177"/>
                <w:lang w:val="sl"/>
              </w:rPr>
              <w:t>2012)</w:t>
            </w:r>
          </w:p>
        </w:tc>
      </w:tr>
    </w:tbl>
    <w:p w:rsidR="00944327" w:rsidRDefault="00944327">
      <w:pPr>
        <w:rPr>
          <w:sz w:val="2"/>
          <w:szCs w:val="2"/>
        </w:rPr>
      </w:pPr>
    </w:p>
    <w:p w:rsidR="00944327" w:rsidRDefault="00734588">
      <w:pPr>
        <w:pStyle w:val="Corpsdutexte20"/>
        <w:shd w:val="clear" w:color="auto" w:fill="auto"/>
        <w:spacing w:before="255" w:after="0" w:line="206" w:lineRule="exact"/>
        <w:ind w:left="20" w:right="120" w:firstLine="0"/>
        <w:jc w:val="both"/>
      </w:pPr>
      <w:r>
        <w:rPr>
          <w:rStyle w:val="Corpsdutexte2c"/>
        </w:rPr>
        <w:t xml:space="preserve">that general deprivation of the right vote for persons who have received a felony conviction, and in particular those who are no longer deprived of liberty, do not meet the requirements of articles </w:t>
      </w:r>
      <w:r>
        <w:rPr>
          <w:rStyle w:val="Corpsdutexte2c"/>
          <w:lang w:val="sl"/>
        </w:rPr>
        <w:t xml:space="preserve">25 </w:t>
      </w:r>
      <w:r>
        <w:rPr>
          <w:rStyle w:val="Corpsdutexte2c"/>
        </w:rPr>
        <w:t xml:space="preserve">of </w:t>
      </w:r>
      <w:r>
        <w:rPr>
          <w:rStyle w:val="Corpsdutexte2c"/>
          <w:lang w:val="sl"/>
        </w:rPr>
        <w:t xml:space="preserve">26 </w:t>
      </w:r>
      <w:r>
        <w:rPr>
          <w:rStyle w:val="Corpsdutexte2c"/>
        </w:rPr>
        <w:t>of the Covenant, nor serves the rehabilitation go</w:t>
      </w:r>
      <w:r>
        <w:rPr>
          <w:rStyle w:val="Corpsdutexte2c"/>
        </w:rPr>
        <w:t xml:space="preserve">als of article </w:t>
      </w:r>
      <w:r>
        <w:rPr>
          <w:rStyle w:val="Corpsdutexte2c"/>
          <w:lang w:val="sl"/>
        </w:rPr>
        <w:t xml:space="preserve">10 (3). </w:t>
      </w:r>
      <w:r>
        <w:rPr>
          <w:rStyle w:val="Corpsdutexte2c"/>
        </w:rPr>
        <w:t xml:space="preserve">The State party should adopt appropriate measures to ensure that states restore voting rights to citizens who have fully served their sentences and those who have been released on parole. The Committee also recommends that the State </w:t>
      </w:r>
      <w:r>
        <w:rPr>
          <w:rStyle w:val="Corpsdutexte2c"/>
        </w:rPr>
        <w:t xml:space="preserve">party review regulations relating to deprivation of votes for felony conviction to ensure that they always meet the reasonableness test of article 25. The State party should also assess the extent to which such regulations disproportionately impact on the </w:t>
      </w:r>
      <w:r>
        <w:rPr>
          <w:rStyle w:val="Corpsdutexte2c"/>
        </w:rPr>
        <w:t>rights of minority groups and provide the Committee with detailed information in this regard.</w:t>
      </w: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901"/>
        <w:gridCol w:w="1891"/>
        <w:gridCol w:w="1891"/>
        <w:gridCol w:w="1896"/>
        <w:gridCol w:w="1795"/>
      </w:tblGrid>
      <w:tr w:rsidR="00944327">
        <w:tblPrEx>
          <w:tblCellMar>
            <w:top w:w="0" w:type="dxa"/>
            <w:bottom w:w="0" w:type="dxa"/>
          </w:tblCellMar>
        </w:tblPrEx>
        <w:trPr>
          <w:trHeight w:hRule="exact" w:val="226"/>
          <w:jc w:val="center"/>
        </w:trPr>
        <w:tc>
          <w:tcPr>
            <w:tcW w:w="1901" w:type="dxa"/>
            <w:tcBorders>
              <w:top w:val="single" w:sz="4" w:space="0" w:color="auto"/>
              <w:left w:val="single" w:sz="4" w:space="0" w:color="auto"/>
            </w:tcBorders>
            <w:shd w:val="clear" w:color="auto" w:fill="CDFFCC"/>
          </w:tcPr>
          <w:p w:rsidR="00944327" w:rsidRDefault="00944327">
            <w:pPr>
              <w:framePr w:w="9374" w:wrap="notBeside" w:vAnchor="text" w:hAnchor="text" w:xAlign="center" w:y="1"/>
              <w:rPr>
                <w:sz w:val="10"/>
                <w:szCs w:val="10"/>
              </w:rPr>
            </w:pPr>
          </w:p>
        </w:tc>
        <w:tc>
          <w:tcPr>
            <w:tcW w:w="1891" w:type="dxa"/>
            <w:tcBorders>
              <w:top w:val="single" w:sz="4" w:space="0" w:color="auto"/>
              <w:left w:val="single" w:sz="4" w:space="0" w:color="auto"/>
            </w:tcBorders>
            <w:shd w:val="clear" w:color="auto" w:fill="CDFFCC"/>
          </w:tcPr>
          <w:p w:rsidR="00944327" w:rsidRDefault="00944327">
            <w:pPr>
              <w:framePr w:w="9374" w:wrap="notBeside" w:vAnchor="text" w:hAnchor="text" w:xAlign="center" w:y="1"/>
              <w:rPr>
                <w:sz w:val="10"/>
                <w:szCs w:val="10"/>
              </w:rPr>
            </w:pPr>
          </w:p>
        </w:tc>
        <w:tc>
          <w:tcPr>
            <w:tcW w:w="1891" w:type="dxa"/>
            <w:tcBorders>
              <w:top w:val="single" w:sz="4" w:space="0" w:color="auto"/>
              <w:left w:val="single" w:sz="4" w:space="0" w:color="auto"/>
            </w:tcBorders>
            <w:shd w:val="clear" w:color="auto" w:fill="CDFFCC"/>
          </w:tcPr>
          <w:p w:rsidR="00944327" w:rsidRDefault="00944327">
            <w:pPr>
              <w:framePr w:w="9374" w:wrap="notBeside" w:vAnchor="text" w:hAnchor="text" w:xAlign="center" w:y="1"/>
              <w:rPr>
                <w:sz w:val="10"/>
                <w:szCs w:val="10"/>
              </w:rPr>
            </w:pPr>
          </w:p>
        </w:tc>
        <w:tc>
          <w:tcPr>
            <w:tcW w:w="1896" w:type="dxa"/>
            <w:tcBorders>
              <w:top w:val="single" w:sz="4" w:space="0" w:color="auto"/>
              <w:left w:val="single" w:sz="4" w:space="0" w:color="auto"/>
            </w:tcBorders>
            <w:shd w:val="clear" w:color="auto" w:fill="CDFFCC"/>
            <w:vAlign w:val="bottom"/>
          </w:tcPr>
          <w:p w:rsidR="00944327" w:rsidRDefault="00734588">
            <w:pPr>
              <w:pStyle w:val="Corpsdutexte170"/>
              <w:framePr w:w="9374" w:wrap="notBeside" w:vAnchor="text" w:hAnchor="text" w:xAlign="center" w:y="1"/>
              <w:shd w:val="clear" w:color="auto" w:fill="auto"/>
              <w:spacing w:line="180" w:lineRule="exact"/>
              <w:ind w:left="120"/>
              <w:jc w:val="left"/>
            </w:pPr>
            <w:r>
              <w:rPr>
                <w:rStyle w:val="Corpsdutexte177"/>
              </w:rPr>
              <w:t xml:space="preserve">Herzegovina </w:t>
            </w:r>
            <w:r>
              <w:rPr>
                <w:rStyle w:val="Corpsdutexte177"/>
                <w:lang w:val="sl"/>
              </w:rPr>
              <w:t>(2012)</w:t>
            </w:r>
          </w:p>
        </w:tc>
        <w:tc>
          <w:tcPr>
            <w:tcW w:w="1795" w:type="dxa"/>
            <w:tcBorders>
              <w:top w:val="single" w:sz="4" w:space="0" w:color="auto"/>
              <w:left w:val="single" w:sz="4" w:space="0" w:color="auto"/>
              <w:right w:val="single" w:sz="4" w:space="0" w:color="auto"/>
            </w:tcBorders>
            <w:shd w:val="clear" w:color="auto" w:fill="CDFFCC"/>
          </w:tcPr>
          <w:p w:rsidR="00944327" w:rsidRDefault="00944327">
            <w:pPr>
              <w:framePr w:w="9374" w:wrap="notBeside" w:vAnchor="text" w:hAnchor="text" w:xAlign="center" w:y="1"/>
              <w:rPr>
                <w:sz w:val="10"/>
                <w:szCs w:val="10"/>
              </w:rPr>
            </w:pPr>
          </w:p>
        </w:tc>
      </w:tr>
      <w:tr w:rsidR="00944327">
        <w:tblPrEx>
          <w:tblCellMar>
            <w:top w:w="0" w:type="dxa"/>
            <w:bottom w:w="0" w:type="dxa"/>
          </w:tblCellMar>
        </w:tblPrEx>
        <w:trPr>
          <w:trHeight w:hRule="exact" w:val="3427"/>
          <w:jc w:val="center"/>
        </w:trPr>
        <w:tc>
          <w:tcPr>
            <w:tcW w:w="1901" w:type="dxa"/>
            <w:tcBorders>
              <w:top w:val="single" w:sz="4" w:space="0" w:color="auto"/>
              <w:left w:val="single" w:sz="4" w:space="0" w:color="auto"/>
              <w:bottom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206" w:lineRule="exact"/>
              <w:ind w:left="120" w:firstLine="0"/>
              <w:jc w:val="left"/>
            </w:pPr>
            <w:r>
              <w:rPr>
                <w:rStyle w:val="Corpsdutexte2c"/>
              </w:rPr>
              <w:t xml:space="preserve">p. </w:t>
            </w:r>
            <w:r>
              <w:rPr>
                <w:rStyle w:val="Corpsdutexte2c"/>
                <w:lang w:val="sl"/>
              </w:rPr>
              <w:t xml:space="preserve">11: </w:t>
            </w:r>
            <w:r>
              <w:rPr>
                <w:rStyle w:val="Corpsdutexte2c"/>
              </w:rPr>
              <w:t xml:space="preserve">If residence requirements apply to registration, they must be reasonable, and should not be imposed in such a way as to exclude </w:t>
            </w:r>
            <w:r>
              <w:rPr>
                <w:rStyle w:val="Corpsdutexte2c"/>
              </w:rPr>
              <w:t>the homeless from the right to vote.</w:t>
            </w:r>
          </w:p>
        </w:tc>
        <w:tc>
          <w:tcPr>
            <w:tcW w:w="1891" w:type="dxa"/>
            <w:tcBorders>
              <w:top w:val="single" w:sz="4" w:space="0" w:color="auto"/>
              <w:left w:val="single" w:sz="4" w:space="0" w:color="auto"/>
              <w:bottom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206" w:lineRule="exact"/>
              <w:ind w:left="120" w:firstLine="0"/>
              <w:jc w:val="left"/>
            </w:pPr>
            <w:r>
              <w:rPr>
                <w:rStyle w:val="Corpsdutexte2c"/>
              </w:rPr>
              <w:t xml:space="preserve">p. </w:t>
            </w:r>
            <w:r>
              <w:rPr>
                <w:rStyle w:val="Corpsdutexte2c"/>
                <w:lang w:val="sl"/>
              </w:rPr>
              <w:t xml:space="preserve">46: </w:t>
            </w:r>
            <w:r>
              <w:rPr>
                <w:rStyle w:val="Corpsdutexte2c"/>
              </w:rPr>
              <w:t xml:space="preserve">The Committee recommends that all relevant legislation be reviewed to ensure that all persons with disabilities regardless of their impairment, legal status or </w:t>
            </w:r>
            <w:r>
              <w:rPr>
                <w:rStyle w:val="Corpsdutexte2c"/>
                <w:lang w:val="hr"/>
              </w:rPr>
              <w:t xml:space="preserve">place </w:t>
            </w:r>
            <w:r>
              <w:rPr>
                <w:rStyle w:val="Corpsdutexte2c"/>
              </w:rPr>
              <w:t>of residence have a right to vote, and that th</w:t>
            </w:r>
            <w:r>
              <w:rPr>
                <w:rStyle w:val="Corpsdutexte2c"/>
              </w:rPr>
              <w:t>ey can participate in political and public life on an equal basis with others.</w:t>
            </w:r>
          </w:p>
        </w:tc>
        <w:tc>
          <w:tcPr>
            <w:tcW w:w="1891" w:type="dxa"/>
            <w:tcBorders>
              <w:top w:val="single" w:sz="4" w:space="0" w:color="auto"/>
              <w:left w:val="single" w:sz="4" w:space="0" w:color="auto"/>
              <w:bottom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206" w:lineRule="exact"/>
              <w:ind w:left="120" w:firstLine="0"/>
              <w:jc w:val="left"/>
            </w:pPr>
            <w:r>
              <w:rPr>
                <w:rStyle w:val="Corpsdutexte2c"/>
                <w:lang w:val="hr"/>
              </w:rPr>
              <w:t xml:space="preserve">Migrant </w:t>
            </w:r>
            <w:r>
              <w:rPr>
                <w:rStyle w:val="Corpsdutexte2c"/>
              </w:rPr>
              <w:t xml:space="preserve">workers and members of their families shall have the right to participate in public affairs of their State of origin and to vote and to be elected at elections of that </w:t>
            </w:r>
            <w:r>
              <w:rPr>
                <w:rStyle w:val="Corpsdutexte2c"/>
              </w:rPr>
              <w:t>State, in accordance with its legislation.</w:t>
            </w:r>
          </w:p>
        </w:tc>
        <w:tc>
          <w:tcPr>
            <w:tcW w:w="1896" w:type="dxa"/>
            <w:tcBorders>
              <w:top w:val="single" w:sz="4" w:space="0" w:color="auto"/>
              <w:left w:val="single" w:sz="4" w:space="0" w:color="auto"/>
              <w:bottom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206" w:lineRule="exact"/>
              <w:ind w:left="120" w:firstLine="0"/>
              <w:jc w:val="left"/>
            </w:pPr>
            <w:r>
              <w:rPr>
                <w:rStyle w:val="Corpsdutexte2c"/>
              </w:rPr>
              <w:t xml:space="preserve">p. </w:t>
            </w:r>
            <w:r>
              <w:rPr>
                <w:rStyle w:val="Corpsdutexte2c"/>
                <w:lang w:val="sl"/>
              </w:rPr>
              <w:t xml:space="preserve">40: </w:t>
            </w:r>
            <w:r>
              <w:rPr>
                <w:rStyle w:val="Corpsdutexte2c"/>
              </w:rPr>
              <w:t xml:space="preserve">In the light of the next general elections to be held in </w:t>
            </w:r>
            <w:r>
              <w:rPr>
                <w:rStyle w:val="Corpsdutexte2c"/>
                <w:lang w:val="sl"/>
              </w:rPr>
              <w:t xml:space="preserve">2014, </w:t>
            </w:r>
            <w:r>
              <w:rPr>
                <w:rStyle w:val="Corpsdutexte2c"/>
              </w:rPr>
              <w:t>the Committee recommends that the State party increase its efforts to facilitate the exercise of voting rights of Bosnian nationals working abr</w:t>
            </w:r>
            <w:r>
              <w:rPr>
                <w:rStyle w:val="Corpsdutexte2c"/>
              </w:rPr>
              <w:t>oad.</w:t>
            </w:r>
          </w:p>
        </w:tc>
        <w:tc>
          <w:tcPr>
            <w:tcW w:w="1795" w:type="dxa"/>
            <w:tcBorders>
              <w:top w:val="single" w:sz="4" w:space="0" w:color="auto"/>
              <w:left w:val="single" w:sz="4" w:space="0" w:color="auto"/>
              <w:bottom w:val="single" w:sz="4" w:space="0" w:color="auto"/>
              <w:right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206" w:lineRule="exact"/>
              <w:ind w:left="120" w:firstLine="0"/>
              <w:jc w:val="left"/>
            </w:pPr>
            <w:r>
              <w:rPr>
                <w:rStyle w:val="Corpsdutexte2c"/>
              </w:rPr>
              <w:t xml:space="preserve">p. </w:t>
            </w:r>
            <w:r>
              <w:rPr>
                <w:rStyle w:val="Corpsdutexte2c"/>
                <w:lang w:val="sl"/>
              </w:rPr>
              <w:t xml:space="preserve">81: </w:t>
            </w:r>
            <w:r>
              <w:rPr>
                <w:rStyle w:val="Corpsdutexte2c"/>
              </w:rPr>
              <w:t>Since Cambodia allows dual citizenship, the National Election Committee should make it possible for Cambodians living abroad to exercise their voting rights, at least in the countries where it has diplomatic and/or consular</w:t>
            </w:r>
          </w:p>
          <w:p w:rsidR="00944327" w:rsidRDefault="00734588">
            <w:pPr>
              <w:pStyle w:val="Corpsdutexte20"/>
              <w:framePr w:w="9374" w:wrap="notBeside" w:vAnchor="text" w:hAnchor="text" w:xAlign="center" w:y="1"/>
              <w:shd w:val="clear" w:color="auto" w:fill="auto"/>
              <w:spacing w:before="0" w:after="0" w:line="206" w:lineRule="exact"/>
              <w:ind w:left="120" w:firstLine="0"/>
              <w:jc w:val="left"/>
            </w:pPr>
            <w:r>
              <w:rPr>
                <w:rStyle w:val="Corpsdutexte2c"/>
              </w:rPr>
              <w:t>representation, as d</w:t>
            </w:r>
            <w:r>
              <w:rPr>
                <w:rStyle w:val="Corpsdutexte2c"/>
              </w:rPr>
              <w:t>one by many other countries.</w:t>
            </w:r>
          </w:p>
        </w:tc>
      </w:tr>
    </w:tbl>
    <w:p w:rsidR="00944327" w:rsidRDefault="00734588">
      <w:pPr>
        <w:rPr>
          <w:sz w:val="2"/>
          <w:szCs w:val="2"/>
        </w:rPr>
      </w:pPr>
      <w:r>
        <w:rPr>
          <w:noProof/>
          <w:lang w:val="en-GB"/>
        </w:rPr>
        <mc:AlternateContent>
          <mc:Choice Requires="wps">
            <w:drawing>
              <wp:anchor distT="280670" distB="514985" distL="63500" distR="123825" simplePos="0" relativeHeight="159" behindDoc="0" locked="0" layoutInCell="1" allowOverlap="1">
                <wp:simplePos x="0" y="0"/>
                <wp:positionH relativeFrom="margin">
                  <wp:posOffset>1685925</wp:posOffset>
                </wp:positionH>
                <wp:positionV relativeFrom="margin">
                  <wp:posOffset>4455795</wp:posOffset>
                </wp:positionV>
                <wp:extent cx="992505" cy="1554480"/>
                <wp:effectExtent l="0" t="0" r="0" b="0"/>
                <wp:wrapSquare wrapText="bothSides"/>
                <wp:docPr id="193"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2505" cy="155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30"/>
                              <w:shd w:val="clear" w:color="auto" w:fill="auto"/>
                              <w:spacing w:line="168" w:lineRule="exact"/>
                              <w:ind w:left="100" w:right="100" w:firstLine="0"/>
                            </w:pPr>
                            <w:r>
                              <w:rPr>
                                <w:rStyle w:val="Corpsdutexte3Exact5"/>
                                <w:spacing w:val="0"/>
                              </w:rPr>
                              <w:t xml:space="preserve">I </w:t>
                            </w:r>
                            <w:r>
                              <w:rPr>
                                <w:rStyle w:val="Corpsdutexte3Exact0"/>
                                <w:spacing w:val="0"/>
                              </w:rPr>
                              <w:t xml:space="preserve">Pmonal </w:t>
                            </w:r>
                            <w:r>
                              <w:rPr>
                                <w:rStyle w:val="Corpsdutexte3Exact0"/>
                                <w:spacing w:val="0"/>
                                <w:lang w:val="bg"/>
                              </w:rPr>
                              <w:t xml:space="preserve">ИМ») </w:t>
                            </w:r>
                            <w:r>
                              <w:rPr>
                                <w:rStyle w:val="Corpsdutexte3Exact0"/>
                                <w:spacing w:val="0"/>
                                <w:lang w:val="et"/>
                              </w:rPr>
                              <w:t xml:space="preserve">j </w:t>
                            </w:r>
                            <w:r>
                              <w:rPr>
                                <w:rStyle w:val="Corpsdutexte3Exact0"/>
                                <w:spacing w:val="0"/>
                              </w:rPr>
                              <w:t>No</w:t>
                            </w:r>
                            <w:r>
                              <w:rPr>
                                <w:rStyle w:val="Corpsdutexte3Espacement0ptExact1"/>
                                <w:spacing w:val="-20"/>
                              </w:rPr>
                              <w:t xml:space="preserve"> ntwnit vonnt </w:t>
                            </w:r>
                            <w:r>
                              <w:rPr>
                                <w:rStyle w:val="Corpsdutexte3Espacement0ptExact1"/>
                                <w:spacing w:val="-20"/>
                                <w:lang w:val="sl"/>
                              </w:rPr>
                              <w:t xml:space="preserve">121. </w:t>
                            </w:r>
                            <w:r>
                              <w:rPr>
                                <w:rStyle w:val="Corpsdutexte3Espacement0ptExact1"/>
                                <w:spacing w:val="-20"/>
                                <w:lang w:val="hr"/>
                              </w:rPr>
                              <w:t xml:space="preserve">»I </w:t>
                            </w:r>
                            <w:r>
                              <w:rPr>
                                <w:rStyle w:val="Corpsdutexte365pt"/>
                                <w:spacing w:val="0"/>
                              </w:rPr>
                              <w:t xml:space="preserve">I </w:t>
                            </w:r>
                            <w:r>
                              <w:rPr>
                                <w:rStyle w:val="Corpsdutexte365pt"/>
                                <w:spacing w:val="0"/>
                                <w:lang w:val="ro"/>
                              </w:rPr>
                              <w:t xml:space="preserve">Potul </w:t>
                            </w:r>
                            <w:r>
                              <w:rPr>
                                <w:rStyle w:val="Corpsdutexte365pt"/>
                                <w:spacing w:val="0"/>
                              </w:rPr>
                              <w:t>(22.6t|</w:t>
                            </w:r>
                          </w:p>
                          <w:p w:rsidR="00944327" w:rsidRDefault="00734588">
                            <w:pPr>
                              <w:pStyle w:val="Corpsdutexte30"/>
                              <w:shd w:val="clear" w:color="auto" w:fill="auto"/>
                              <w:spacing w:line="168" w:lineRule="exact"/>
                              <w:ind w:left="100" w:firstLine="80"/>
                            </w:pPr>
                            <w:r>
                              <w:rPr>
                                <w:rStyle w:val="Corpsdutexte3Exact0"/>
                                <w:spacing w:val="0"/>
                              </w:rPr>
                              <w:t>Praxy H rt)</w:t>
                            </w:r>
                          </w:p>
                          <w:p w:rsidR="00944327" w:rsidRDefault="00734588">
                            <w:pPr>
                              <w:pStyle w:val="Corpsdutexte30"/>
                              <w:shd w:val="clear" w:color="auto" w:fill="auto"/>
                              <w:spacing w:line="168" w:lineRule="exact"/>
                              <w:ind w:left="100" w:firstLine="0"/>
                            </w:pPr>
                            <w:r>
                              <w:rPr>
                                <w:rStyle w:val="Corpsdutexte3Exact0"/>
                                <w:spacing w:val="0"/>
                              </w:rPr>
                              <w:t xml:space="preserve">I </w:t>
                            </w:r>
                            <w:r>
                              <w:rPr>
                                <w:rStyle w:val="Corpsdutexte3Exact0"/>
                                <w:spacing w:val="0"/>
                                <w:lang w:val="cs"/>
                              </w:rPr>
                              <w:t xml:space="preserve">ř </w:t>
                            </w:r>
                            <w:r>
                              <w:rPr>
                                <w:rStyle w:val="Corpsdutexte3Exact0"/>
                                <w:spacing w:val="0"/>
                              </w:rPr>
                              <w:t>votnj (j.ai</w:t>
                            </w:r>
                          </w:p>
                          <w:p w:rsidR="00944327" w:rsidRDefault="00734588">
                            <w:pPr>
                              <w:pStyle w:val="Corpsdutexte30"/>
                              <w:shd w:val="clear" w:color="auto" w:fill="auto"/>
                              <w:spacing w:line="168" w:lineRule="atLeast"/>
                              <w:ind w:left="100" w:right="100" w:firstLine="0"/>
                            </w:pPr>
                            <w:r>
                              <w:rPr>
                                <w:rStyle w:val="Corpsdutexte3Exact"/>
                                <w:b/>
                                <w:bCs/>
                                <w:color w:val="8D3430"/>
                                <w:spacing w:val="0"/>
                                <w:sz w:val="28"/>
                                <w:szCs w:val="28"/>
                              </w:rPr>
                              <w:t>I</w:t>
                            </w:r>
                            <w:r>
                              <w:rPr>
                                <w:rStyle w:val="Corpsdutexte3Exact0"/>
                                <w:spacing w:val="0"/>
                              </w:rPr>
                              <w:t xml:space="preserve">Mo </w:t>
                            </w:r>
                            <w:r w:rsidRPr="00734588">
                              <w:rPr>
                                <w:rStyle w:val="Corpsdutexte3Exact0"/>
                                <w:spacing w:val="0"/>
                              </w:rPr>
                              <w:t xml:space="preserve">pwwor« </w:t>
                            </w:r>
                            <w:r>
                              <w:rPr>
                                <w:rStyle w:val="Corpsdutexte3Exact0"/>
                                <w:spacing w:val="0"/>
                              </w:rPr>
                              <w:t xml:space="preserve">lor </w:t>
                            </w:r>
                            <w:r>
                              <w:rPr>
                                <w:rStyle w:val="Corpsdutexte3Exact0"/>
                                <w:spacing w:val="0"/>
                                <w:lang w:val="lv"/>
                              </w:rPr>
                              <w:t xml:space="preserve">dlrrtļ </w:t>
                            </w:r>
                            <w:r>
                              <w:rPr>
                                <w:rStyle w:val="Corpsdutexte3Exact0"/>
                                <w:spacing w:val="0"/>
                                <w:lang w:val="hr"/>
                              </w:rPr>
                              <w:t xml:space="preserve">««tlom </w:t>
                            </w:r>
                            <w:r>
                              <w:rPr>
                                <w:rStyle w:val="Corpsdutexte3Exact0"/>
                                <w:spacing w:val="0"/>
                                <w:lang w:val="bg"/>
                              </w:rPr>
                              <w:t xml:space="preserve">(1.П) </w:t>
                            </w:r>
                            <w:r>
                              <w:rPr>
                                <w:rStyle w:val="Corpsdutexte3Exact0"/>
                                <w:spacing w:val="0"/>
                              </w:rPr>
                              <w:t xml:space="preserve">I In transition </w:t>
                            </w:r>
                            <w:r>
                              <w:rPr>
                                <w:rStyle w:val="Corpsdutexte3Exact0"/>
                                <w:spacing w:val="0"/>
                                <w:lang w:val="sl"/>
                              </w:rPr>
                              <w:t xml:space="preserve">(1.8*1 </w:t>
                            </w:r>
                            <w:r>
                              <w:rPr>
                                <w:rStyle w:val="Corpsdutexte3Exact0"/>
                                <w:spacing w:val="0"/>
                                <w:lang w:val="et"/>
                              </w:rPr>
                              <w:t xml:space="preserve">j </w:t>
                            </w:r>
                            <w:r>
                              <w:rPr>
                                <w:rStyle w:val="Corpsdutexte3Exact0"/>
                                <w:spacing w:val="0"/>
                              </w:rPr>
                              <w:t xml:space="preserve">Not </w:t>
                            </w:r>
                            <w:r w:rsidRPr="00734588">
                              <w:rPr>
                                <w:rStyle w:val="Corpsdutexte3Exact0"/>
                                <w:spacing w:val="0"/>
                              </w:rPr>
                              <w:t xml:space="preserve">yrt </w:t>
                            </w:r>
                            <w:r>
                              <w:rPr>
                                <w:rStyle w:val="Corpsdutexte3Exact0"/>
                                <w:spacing w:val="0"/>
                              </w:rPr>
                              <w:t xml:space="preserve">droded </w:t>
                            </w:r>
                            <w:r>
                              <w:rPr>
                                <w:rStyle w:val="Corpsdutexte3Exact0"/>
                                <w:spacing w:val="0"/>
                                <w:lang w:val="sl"/>
                              </w:rPr>
                              <w:t>(1.4X1</w:t>
                            </w:r>
                          </w:p>
                          <w:p w:rsidR="00944327" w:rsidRDefault="00734588">
                            <w:pPr>
                              <w:pStyle w:val="Corpsdutexte30"/>
                              <w:shd w:val="clear" w:color="auto" w:fill="auto"/>
                              <w:spacing w:line="168" w:lineRule="exact"/>
                              <w:ind w:left="100" w:right="780" w:firstLine="80"/>
                            </w:pPr>
                            <w:r>
                              <w:rPr>
                                <w:rStyle w:val="Corpsdutexte3Exact0"/>
                                <w:spacing w:val="0"/>
                                <w:lang w:val="bg"/>
                              </w:rPr>
                              <w:t xml:space="preserve">Ги </w:t>
                            </w:r>
                            <w:r>
                              <w:rPr>
                                <w:rStyle w:val="Corpsdutexte3Exact0"/>
                                <w:spacing w:val="0"/>
                              </w:rPr>
                              <w:t>(O.Wl I otter (i.m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0" o:spid="_x0000_s1143" type="#_x0000_t202" style="position:absolute;margin-left:132.75pt;margin-top:350.85pt;width:78.15pt;height:122.4pt;z-index:159;visibility:visible;mso-wrap-style:square;mso-width-percent:0;mso-height-percent:0;mso-wrap-distance-left:5pt;mso-wrap-distance-top:22.1pt;mso-wrap-distance-right:9.75pt;mso-wrap-distance-bottom:40.5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B9tAIAALY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" filled="f" stroked="f">
                <v:textbox style="mso-fit-shape-to-text:t" inset="0,0,0,0">
                  <w:txbxContent>
                    <w:p w:rsidR="00944327" w:rsidRDefault="00734588">
                      <w:pPr>
                        <w:pStyle w:val="Corpsdutexte30"/>
                        <w:shd w:val="clear" w:color="auto" w:fill="auto"/>
                        <w:spacing w:line="168" w:lineRule="exact"/>
                        <w:ind w:left="100" w:right="100" w:firstLine="0"/>
                      </w:pPr>
                      <w:r>
                        <w:rPr>
                          <w:rStyle w:val="Corpsdutexte3Exact5"/>
                          <w:spacing w:val="0"/>
                        </w:rPr>
                        <w:t xml:space="preserve">I </w:t>
                      </w:r>
                      <w:r>
                        <w:rPr>
                          <w:rStyle w:val="Corpsdutexte3Exact0"/>
                          <w:spacing w:val="0"/>
                        </w:rPr>
                        <w:t xml:space="preserve">Pmonal </w:t>
                      </w:r>
                      <w:r>
                        <w:rPr>
                          <w:rStyle w:val="Corpsdutexte3Exact0"/>
                          <w:spacing w:val="0"/>
                          <w:lang w:val="bg"/>
                        </w:rPr>
                        <w:t xml:space="preserve">ИМ») </w:t>
                      </w:r>
                      <w:r>
                        <w:rPr>
                          <w:rStyle w:val="Corpsdutexte3Exact0"/>
                          <w:spacing w:val="0"/>
                          <w:lang w:val="et"/>
                        </w:rPr>
                        <w:t xml:space="preserve">j </w:t>
                      </w:r>
                      <w:r>
                        <w:rPr>
                          <w:rStyle w:val="Corpsdutexte3Exact0"/>
                          <w:spacing w:val="0"/>
                        </w:rPr>
                        <w:t>No</w:t>
                      </w:r>
                      <w:r>
                        <w:rPr>
                          <w:rStyle w:val="Corpsdutexte3Espacement0ptExact1"/>
                          <w:spacing w:val="-20"/>
                        </w:rPr>
                        <w:t xml:space="preserve"> ntwnit vonnt </w:t>
                      </w:r>
                      <w:r>
                        <w:rPr>
                          <w:rStyle w:val="Corpsdutexte3Espacement0ptExact1"/>
                          <w:spacing w:val="-20"/>
                          <w:lang w:val="sl"/>
                        </w:rPr>
                        <w:t xml:space="preserve">121. </w:t>
                      </w:r>
                      <w:r>
                        <w:rPr>
                          <w:rStyle w:val="Corpsdutexte3Espacement0ptExact1"/>
                          <w:spacing w:val="-20"/>
                          <w:lang w:val="hr"/>
                        </w:rPr>
                        <w:t xml:space="preserve">»I </w:t>
                      </w:r>
                      <w:r>
                        <w:rPr>
                          <w:rStyle w:val="Corpsdutexte365pt"/>
                          <w:spacing w:val="0"/>
                        </w:rPr>
                        <w:t xml:space="preserve">I </w:t>
                      </w:r>
                      <w:r>
                        <w:rPr>
                          <w:rStyle w:val="Corpsdutexte365pt"/>
                          <w:spacing w:val="0"/>
                          <w:lang w:val="ro"/>
                        </w:rPr>
                        <w:t xml:space="preserve">Potul </w:t>
                      </w:r>
                      <w:r>
                        <w:rPr>
                          <w:rStyle w:val="Corpsdutexte365pt"/>
                          <w:spacing w:val="0"/>
                        </w:rPr>
                        <w:t>(22.6t|</w:t>
                      </w:r>
                    </w:p>
                    <w:p w:rsidR="00944327" w:rsidRDefault="00734588">
                      <w:pPr>
                        <w:pStyle w:val="Corpsdutexte30"/>
                        <w:shd w:val="clear" w:color="auto" w:fill="auto"/>
                        <w:spacing w:line="168" w:lineRule="exact"/>
                        <w:ind w:left="100" w:firstLine="80"/>
                      </w:pPr>
                      <w:r>
                        <w:rPr>
                          <w:rStyle w:val="Corpsdutexte3Exact0"/>
                          <w:spacing w:val="0"/>
                        </w:rPr>
                        <w:t>Praxy H rt)</w:t>
                      </w:r>
                    </w:p>
                    <w:p w:rsidR="00944327" w:rsidRDefault="00734588">
                      <w:pPr>
                        <w:pStyle w:val="Corpsdutexte30"/>
                        <w:shd w:val="clear" w:color="auto" w:fill="auto"/>
                        <w:spacing w:line="168" w:lineRule="exact"/>
                        <w:ind w:left="100" w:firstLine="0"/>
                      </w:pPr>
                      <w:r>
                        <w:rPr>
                          <w:rStyle w:val="Corpsdutexte3Exact0"/>
                          <w:spacing w:val="0"/>
                        </w:rPr>
                        <w:t xml:space="preserve">I </w:t>
                      </w:r>
                      <w:r>
                        <w:rPr>
                          <w:rStyle w:val="Corpsdutexte3Exact0"/>
                          <w:spacing w:val="0"/>
                          <w:lang w:val="cs"/>
                        </w:rPr>
                        <w:t xml:space="preserve">ř </w:t>
                      </w:r>
                      <w:r>
                        <w:rPr>
                          <w:rStyle w:val="Corpsdutexte3Exact0"/>
                          <w:spacing w:val="0"/>
                        </w:rPr>
                        <w:t>votnj (j.ai</w:t>
                      </w:r>
                    </w:p>
                    <w:p w:rsidR="00944327" w:rsidRDefault="00734588">
                      <w:pPr>
                        <w:pStyle w:val="Corpsdutexte30"/>
                        <w:shd w:val="clear" w:color="auto" w:fill="auto"/>
                        <w:spacing w:line="168" w:lineRule="atLeast"/>
                        <w:ind w:left="100" w:right="100" w:firstLine="0"/>
                      </w:pPr>
                      <w:r>
                        <w:rPr>
                          <w:rStyle w:val="Corpsdutexte3Exact"/>
                          <w:b/>
                          <w:bCs/>
                          <w:color w:val="8D3430"/>
                          <w:spacing w:val="0"/>
                          <w:sz w:val="28"/>
                          <w:szCs w:val="28"/>
                        </w:rPr>
                        <w:t>I</w:t>
                      </w:r>
                      <w:r>
                        <w:rPr>
                          <w:rStyle w:val="Corpsdutexte3Exact0"/>
                          <w:spacing w:val="0"/>
                        </w:rPr>
                        <w:t xml:space="preserve">Mo </w:t>
                      </w:r>
                      <w:r w:rsidRPr="00734588">
                        <w:rPr>
                          <w:rStyle w:val="Corpsdutexte3Exact0"/>
                          <w:spacing w:val="0"/>
                        </w:rPr>
                        <w:t xml:space="preserve">pwwor« </w:t>
                      </w:r>
                      <w:r>
                        <w:rPr>
                          <w:rStyle w:val="Corpsdutexte3Exact0"/>
                          <w:spacing w:val="0"/>
                        </w:rPr>
                        <w:t xml:space="preserve">lor </w:t>
                      </w:r>
                      <w:r>
                        <w:rPr>
                          <w:rStyle w:val="Corpsdutexte3Exact0"/>
                          <w:spacing w:val="0"/>
                          <w:lang w:val="lv"/>
                        </w:rPr>
                        <w:t xml:space="preserve">dlrrtļ </w:t>
                      </w:r>
                      <w:r>
                        <w:rPr>
                          <w:rStyle w:val="Corpsdutexte3Exact0"/>
                          <w:spacing w:val="0"/>
                          <w:lang w:val="hr"/>
                        </w:rPr>
                        <w:t xml:space="preserve">««tlom </w:t>
                      </w:r>
                      <w:r>
                        <w:rPr>
                          <w:rStyle w:val="Corpsdutexte3Exact0"/>
                          <w:spacing w:val="0"/>
                          <w:lang w:val="bg"/>
                        </w:rPr>
                        <w:t xml:space="preserve">(1.П) </w:t>
                      </w:r>
                      <w:r>
                        <w:rPr>
                          <w:rStyle w:val="Corpsdutexte3Exact0"/>
                          <w:spacing w:val="0"/>
                        </w:rPr>
                        <w:t xml:space="preserve">I In transition </w:t>
                      </w:r>
                      <w:r>
                        <w:rPr>
                          <w:rStyle w:val="Corpsdutexte3Exact0"/>
                          <w:spacing w:val="0"/>
                          <w:lang w:val="sl"/>
                        </w:rPr>
                        <w:t xml:space="preserve">(1.8*1 </w:t>
                      </w:r>
                      <w:r>
                        <w:rPr>
                          <w:rStyle w:val="Corpsdutexte3Exact0"/>
                          <w:spacing w:val="0"/>
                          <w:lang w:val="et"/>
                        </w:rPr>
                        <w:t xml:space="preserve">j </w:t>
                      </w:r>
                      <w:r>
                        <w:rPr>
                          <w:rStyle w:val="Corpsdutexte3Exact0"/>
                          <w:spacing w:val="0"/>
                        </w:rPr>
                        <w:t xml:space="preserve">Not </w:t>
                      </w:r>
                      <w:r w:rsidRPr="00734588">
                        <w:rPr>
                          <w:rStyle w:val="Corpsdutexte3Exact0"/>
                          <w:spacing w:val="0"/>
                        </w:rPr>
                        <w:t xml:space="preserve">yrt </w:t>
                      </w:r>
                      <w:r>
                        <w:rPr>
                          <w:rStyle w:val="Corpsdutexte3Exact0"/>
                          <w:spacing w:val="0"/>
                        </w:rPr>
                        <w:t xml:space="preserve">droded </w:t>
                      </w:r>
                      <w:r>
                        <w:rPr>
                          <w:rStyle w:val="Corpsdutexte3Exact0"/>
                          <w:spacing w:val="0"/>
                          <w:lang w:val="sl"/>
                        </w:rPr>
                        <w:t>(1.4X1</w:t>
                      </w:r>
                    </w:p>
                    <w:p w:rsidR="00944327" w:rsidRDefault="00734588">
                      <w:pPr>
                        <w:pStyle w:val="Corpsdutexte30"/>
                        <w:shd w:val="clear" w:color="auto" w:fill="auto"/>
                        <w:spacing w:line="168" w:lineRule="exact"/>
                        <w:ind w:left="100" w:right="780" w:firstLine="80"/>
                      </w:pPr>
                      <w:r>
                        <w:rPr>
                          <w:rStyle w:val="Corpsdutexte3Exact0"/>
                          <w:spacing w:val="0"/>
                          <w:lang w:val="bg"/>
                        </w:rPr>
                        <w:t xml:space="preserve">Ги </w:t>
                      </w:r>
                      <w:r>
                        <w:rPr>
                          <w:rStyle w:val="Corpsdutexte3Exact0"/>
                          <w:spacing w:val="0"/>
                        </w:rPr>
                        <w:t>(O.Wl I otter (i.m</w:t>
                      </w:r>
                    </w:p>
                  </w:txbxContent>
                </v:textbox>
                <w10:wrap type="square" anchorx="margin" anchory="margin"/>
              </v:shape>
            </w:pict>
          </mc:Fallback>
        </mc:AlternateContent>
      </w:r>
      <w:r>
        <w:rPr>
          <w:noProof/>
          <w:lang w:val="en-GB"/>
        </w:rPr>
        <mc:AlternateContent>
          <mc:Choice Requires="wps">
            <w:drawing>
              <wp:anchor distT="63500" distB="238760" distL="63500" distR="63500" simplePos="0" relativeHeight="160" behindDoc="0" locked="0" layoutInCell="1" allowOverlap="1">
                <wp:simplePos x="0" y="0"/>
                <wp:positionH relativeFrom="margin">
                  <wp:posOffset>725805</wp:posOffset>
                </wp:positionH>
                <wp:positionV relativeFrom="margin">
                  <wp:posOffset>5815965</wp:posOffset>
                </wp:positionV>
                <wp:extent cx="276225" cy="101600"/>
                <wp:effectExtent l="1905" t="0" r="0" b="0"/>
                <wp:wrapSquare wrapText="bothSides"/>
                <wp:docPr id="192"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700"/>
                              <w:shd w:val="clear" w:color="auto" w:fill="auto"/>
                              <w:spacing w:line="160" w:lineRule="exact"/>
                              <w:ind w:left="100"/>
                            </w:pPr>
                            <w:r>
                              <w:rPr>
                                <w:rStyle w:val="Corpsdutexte70Exact0"/>
                                <w:spacing w:val="-10"/>
                              </w:rPr>
                              <w:t xml:space="preserve">Si </w:t>
                            </w:r>
                            <w:r>
                              <w:rPr>
                                <w:rStyle w:val="Corpsdutexte70Exact1"/>
                                <w:spacing w:val="-10"/>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1" o:spid="_x0000_s1144" type="#_x0000_t202" style="position:absolute;margin-left:57.15pt;margin-top:457.95pt;width:21.75pt;height:8pt;z-index:160;visibility:visible;mso-wrap-style:square;mso-width-percent:0;mso-height-percent:0;mso-wrap-distance-left:5pt;mso-wrap-distance-top:5pt;mso-wrap-distance-right:5pt;mso-wrap-distance-bottom:1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r8gswIAALU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" filled="f" stroked="f">
                <v:textbox style="mso-fit-shape-to-text:t" inset="0,0,0,0">
                  <w:txbxContent>
                    <w:p w:rsidR="00944327" w:rsidRDefault="00734588">
                      <w:pPr>
                        <w:pStyle w:val="Corpsdutexte700"/>
                        <w:shd w:val="clear" w:color="auto" w:fill="auto"/>
                        <w:spacing w:line="160" w:lineRule="exact"/>
                        <w:ind w:left="100"/>
                      </w:pPr>
                      <w:r>
                        <w:rPr>
                          <w:rStyle w:val="Corpsdutexte70Exact0"/>
                          <w:spacing w:val="-10"/>
                        </w:rPr>
                        <w:t xml:space="preserve">Si </w:t>
                      </w:r>
                      <w:r>
                        <w:rPr>
                          <w:rStyle w:val="Corpsdutexte70Exact1"/>
                          <w:spacing w:val="-10"/>
                        </w:rPr>
                        <w:t>I</w:t>
                      </w:r>
                    </w:p>
                  </w:txbxContent>
                </v:textbox>
                <w10:wrap type="square" anchorx="margin" anchory="margin"/>
              </v:shape>
            </w:pict>
          </mc:Fallback>
        </mc:AlternateContent>
      </w:r>
    </w:p>
    <w:p w:rsidR="00944327" w:rsidRDefault="00734588">
      <w:pPr>
        <w:pStyle w:val="En-tte50"/>
        <w:keepNext/>
        <w:keepLines/>
        <w:numPr>
          <w:ilvl w:val="0"/>
          <w:numId w:val="34"/>
        </w:numPr>
        <w:shd w:val="clear" w:color="auto" w:fill="auto"/>
        <w:tabs>
          <w:tab w:val="left" w:pos="730"/>
        </w:tabs>
        <w:spacing w:before="488" w:after="270" w:line="200" w:lineRule="exact"/>
        <w:ind w:left="20"/>
        <w:jc w:val="both"/>
      </w:pPr>
      <w:bookmarkStart w:id="203" w:name="bookmark148"/>
      <w:r>
        <w:rPr>
          <w:rStyle w:val="En-tte5f3"/>
        </w:rPr>
        <w:t xml:space="preserve">Out-of-Country </w:t>
      </w:r>
      <w:r>
        <w:rPr>
          <w:rStyle w:val="En-tte5f3"/>
        </w:rPr>
        <w:t>Registration</w:t>
      </w:r>
      <w:bookmarkEnd w:id="203"/>
    </w:p>
    <w:p w:rsidR="00944327" w:rsidRDefault="00734588">
      <w:pPr>
        <w:pStyle w:val="Corpsdutexte0"/>
        <w:shd w:val="clear" w:color="auto" w:fill="auto"/>
        <w:spacing w:before="0" w:after="184" w:line="278" w:lineRule="exact"/>
        <w:ind w:left="20" w:right="20" w:firstLine="0"/>
        <w:jc w:val="both"/>
      </w:pPr>
      <w:r w:rsidRPr="00734588">
        <w:rPr>
          <w:rStyle w:val="Corpsdutexte"/>
          <w:lang w:val="en-GB"/>
        </w:rPr>
        <w:t xml:space="preserve">Th </w:t>
      </w:r>
      <w:r>
        <w:rPr>
          <w:rStyle w:val="Corpsdutexte"/>
        </w:rPr>
        <w:t xml:space="preserve">above table shows that if recommending or commenting on the availability of out-of- country-voting (OCV), </w:t>
      </w:r>
      <w:r w:rsidRPr="00734588">
        <w:rPr>
          <w:rStyle w:val="Corpsdutexte"/>
          <w:lang w:val="en-GB"/>
        </w:rPr>
        <w:t xml:space="preserve">EU </w:t>
      </w:r>
      <w:r>
        <w:rPr>
          <w:rStyle w:val="Corpsdutexte"/>
        </w:rPr>
        <w:t xml:space="preserve">missions must determine whether the observed country is party to the International Convention on the Rights of Migrant Workers and their Families, which counts </w:t>
      </w:r>
      <w:r>
        <w:rPr>
          <w:rStyle w:val="Corpsdutexte"/>
          <w:lang w:val="sl"/>
        </w:rPr>
        <w:t xml:space="preserve">47 </w:t>
      </w:r>
      <w:r>
        <w:rPr>
          <w:rStyle w:val="Corpsdutexte"/>
        </w:rPr>
        <w:t xml:space="preserve">States Parties and </w:t>
      </w:r>
      <w:r>
        <w:rPr>
          <w:rStyle w:val="Corpsdutexte"/>
          <w:lang w:val="sl"/>
        </w:rPr>
        <w:t xml:space="preserve">38 </w:t>
      </w:r>
      <w:r>
        <w:rPr>
          <w:rStyle w:val="Corpsdutexte"/>
        </w:rPr>
        <w:t>signatories.</w:t>
      </w:r>
      <w:r>
        <w:rPr>
          <w:rStyle w:val="Corpsdutexte"/>
          <w:vertAlign w:val="superscript"/>
        </w:rPr>
        <w:footnoteReference w:id="108"/>
      </w:r>
      <w:r>
        <w:rPr>
          <w:rStyle w:val="Corpsdutexte"/>
        </w:rPr>
        <w:t xml:space="preserve"> The study's comparative matrix reveals that some </w:t>
      </w:r>
      <w:r w:rsidRPr="00734588">
        <w:rPr>
          <w:rStyle w:val="Corpsdutexte"/>
          <w:lang w:val="en-GB"/>
        </w:rPr>
        <w:t xml:space="preserve">EU </w:t>
      </w:r>
      <w:r>
        <w:rPr>
          <w:rStyle w:val="Corpsdutexte"/>
        </w:rPr>
        <w:t>missions recommend introduction of OCV, which adds significant cost to election budgets, without considering the international framework.</w:t>
      </w:r>
    </w:p>
    <w:p w:rsidR="00944327" w:rsidRDefault="00734588">
      <w:pPr>
        <w:pStyle w:val="Corpsdutexte690"/>
        <w:shd w:val="clear" w:color="auto" w:fill="auto"/>
        <w:spacing w:before="0" w:after="239"/>
        <w:ind w:left="20" w:right="20"/>
      </w:pPr>
      <w:r>
        <w:rPr>
          <w:rStyle w:val="Corpsdutexte69NonItalique"/>
        </w:rPr>
        <w:t xml:space="preserve">EU EOM recommendations to introduce OCV can saddle the </w:t>
      </w:r>
      <w:r w:rsidRPr="00734588">
        <w:rPr>
          <w:rStyle w:val="Corpsdutexte69NonItalique"/>
          <w:lang w:val="en-GB"/>
        </w:rPr>
        <w:t xml:space="preserve">EU </w:t>
      </w:r>
      <w:r>
        <w:rPr>
          <w:rStyle w:val="Corpsdutexte69NonItalique"/>
        </w:rPr>
        <w:t xml:space="preserve">as primary donor with exorbitant </w:t>
      </w:r>
      <w:r>
        <w:rPr>
          <w:rStyle w:val="Corpsdutexte69NonItalique0"/>
        </w:rPr>
        <w:t xml:space="preserve">costs. In Afghanistan, for </w:t>
      </w:r>
      <w:r>
        <w:rPr>
          <w:rStyle w:val="Corpsdutexte69NonItalique0"/>
        </w:rPr>
        <w:t>instance,</w:t>
      </w:r>
      <w:r>
        <w:rPr>
          <w:rStyle w:val="Corpsdutexte69"/>
        </w:rPr>
        <w:t xml:space="preserve"> with less than eighty days to set up and run a registration and voting operation in two countries for more than one million potential voters, significant resources were needed. In Pakistan an in-person registration exercise was conducted prior to</w:t>
      </w:r>
      <w:r>
        <w:rPr>
          <w:rStyle w:val="Corpsdutexte69"/>
        </w:rPr>
        <w:t xml:space="preserve"> Election Day (this was not feasible in Iran). On Election Day, both Pakistan and Iran offered in-person voting at a limited number of polling centers, primarily near locations with large Afghan refugee populations. The cost, excluding resources spent by h</w:t>
      </w:r>
      <w:r>
        <w:rPr>
          <w:rStyle w:val="Corpsdutexte69"/>
        </w:rPr>
        <w:t xml:space="preserve">ost countries (in particular, for security arrangements), amounted to nearly </w:t>
      </w:r>
      <w:r>
        <w:rPr>
          <w:rStyle w:val="Corpsdutexte69"/>
          <w:lang w:val="sl"/>
        </w:rPr>
        <w:t xml:space="preserve">$30 </w:t>
      </w:r>
      <w:r>
        <w:rPr>
          <w:rStyle w:val="Corpsdutexte69"/>
        </w:rPr>
        <w:t xml:space="preserve">million. This exercise resulted in </w:t>
      </w:r>
      <w:r>
        <w:rPr>
          <w:rStyle w:val="Corpsdutexte69"/>
          <w:lang w:val="sl"/>
        </w:rPr>
        <w:t xml:space="preserve">818,189 </w:t>
      </w:r>
      <w:r>
        <w:rPr>
          <w:rStyle w:val="Corpsdutexte69"/>
        </w:rPr>
        <w:t xml:space="preserve">votes being </w:t>
      </w:r>
      <w:r>
        <w:rPr>
          <w:rStyle w:val="Corpsdutexte691"/>
        </w:rPr>
        <w:t>cast.</w:t>
      </w:r>
      <w:r>
        <w:rPr>
          <w:rStyle w:val="Corpsdutexte691"/>
          <w:vertAlign w:val="superscript"/>
        </w:rPr>
        <w:footnoteReference w:id="109"/>
      </w:r>
      <w:r>
        <w:rPr>
          <w:rStyle w:val="Corpsdutexte69NonItalique1"/>
        </w:rPr>
        <w:t xml:space="preserve"> That translates to </w:t>
      </w:r>
      <w:r>
        <w:rPr>
          <w:rStyle w:val="Corpsdutexte69NonItalique1"/>
          <w:lang w:val="sl"/>
        </w:rPr>
        <w:t xml:space="preserve">$24 </w:t>
      </w:r>
      <w:r>
        <w:rPr>
          <w:rStyle w:val="Corpsdutexte69NonItalique1"/>
        </w:rPr>
        <w:t>per vote cast.</w:t>
      </w:r>
    </w:p>
    <w:p w:rsidR="00944327" w:rsidRDefault="00734588">
      <w:pPr>
        <w:pStyle w:val="En-tte50"/>
        <w:keepNext/>
        <w:keepLines/>
        <w:numPr>
          <w:ilvl w:val="0"/>
          <w:numId w:val="34"/>
        </w:numPr>
        <w:shd w:val="clear" w:color="auto" w:fill="auto"/>
        <w:tabs>
          <w:tab w:val="left" w:pos="721"/>
        </w:tabs>
        <w:spacing w:before="0" w:after="265" w:line="200" w:lineRule="exact"/>
        <w:ind w:left="20"/>
        <w:jc w:val="both"/>
      </w:pPr>
      <w:bookmarkStart w:id="204" w:name="bookmark149"/>
      <w:r>
        <w:rPr>
          <w:rStyle w:val="En-tte5f3"/>
        </w:rPr>
        <w:t>Age</w:t>
      </w:r>
      <w:bookmarkEnd w:id="204"/>
    </w:p>
    <w:p w:rsidR="00944327" w:rsidRDefault="00734588">
      <w:pPr>
        <w:pStyle w:val="Corpsdutexte0"/>
        <w:shd w:val="clear" w:color="auto" w:fill="auto"/>
        <w:spacing w:before="0" w:after="240" w:line="278" w:lineRule="exact"/>
        <w:ind w:left="20" w:right="20" w:firstLine="0"/>
        <w:jc w:val="both"/>
      </w:pPr>
      <w:r>
        <w:rPr>
          <w:rStyle w:val="Corpsdutexte"/>
        </w:rPr>
        <w:t>The United Nations and regional frameworks restrict the right to</w:t>
      </w:r>
      <w:r>
        <w:rPr>
          <w:rStyle w:val="CorpsdutexteItalique0"/>
        </w:rPr>
        <w:t xml:space="preserve"> vote</w:t>
      </w:r>
      <w:r>
        <w:rPr>
          <w:rStyle w:val="Corpsdutexte"/>
        </w:rPr>
        <w:t xml:space="preserve"> to adult citizens. </w:t>
      </w:r>
      <w:r w:rsidRPr="00734588">
        <w:rPr>
          <w:rStyle w:val="Corpsdutexte"/>
          <w:lang w:val="en-GB"/>
        </w:rPr>
        <w:t xml:space="preserve">EU </w:t>
      </w:r>
      <w:r>
        <w:rPr>
          <w:rStyle w:val="Corpsdutexte"/>
        </w:rPr>
        <w:t>EOM often encounter partner country frameworks that restrict the right to</w:t>
      </w:r>
      <w:r>
        <w:rPr>
          <w:rStyle w:val="CorpsdutexteItalique"/>
        </w:rPr>
        <w:t xml:space="preserve"> register</w:t>
      </w:r>
      <w:r>
        <w:rPr>
          <w:rStyle w:val="Corpsdutexte"/>
        </w:rPr>
        <w:t xml:space="preserve"> as a</w:t>
      </w:r>
      <w:r>
        <w:rPr>
          <w:rStyle w:val="Corpsdutexte"/>
        </w:rPr>
        <w:br w:type="page"/>
      </w:r>
      <w:r w:rsidRPr="00734588">
        <w:rPr>
          <w:rStyle w:val="Corpsdutexte"/>
          <w:lang w:val="en-GB"/>
        </w:rPr>
        <w:lastRenderedPageBreak/>
        <w:t xml:space="preserve">voter </w:t>
      </w:r>
      <w:r>
        <w:rPr>
          <w:rStyle w:val="Corpsdutexte"/>
        </w:rPr>
        <w:t>to adult citizens, regardless of whether the applicant reaches voting age by e-day. Post-conflict settings often suffer sliding election sc</w:t>
      </w:r>
      <w:r>
        <w:rPr>
          <w:rStyle w:val="Corpsdutexte"/>
        </w:rPr>
        <w:t xml:space="preserve">hedules, stretching out the period between close of registration and polling. Such context risks disenfranchising a growing number of first time voters who turn </w:t>
      </w:r>
      <w:r>
        <w:rPr>
          <w:rStyle w:val="Corpsdutexte"/>
          <w:lang w:val="sl"/>
        </w:rPr>
        <w:t xml:space="preserve">18 </w:t>
      </w:r>
      <w:r>
        <w:rPr>
          <w:rStyle w:val="Corpsdutexte"/>
        </w:rPr>
        <w:t>between close of registration and e-day. Yet, that age-group harbors the greatest demographi</w:t>
      </w:r>
      <w:r>
        <w:rPr>
          <w:rStyle w:val="Corpsdutexte"/>
        </w:rPr>
        <w:t>c potential for electoral violence.</w:t>
      </w:r>
    </w:p>
    <w:p w:rsidR="00944327" w:rsidRDefault="00734588">
      <w:pPr>
        <w:pStyle w:val="Corpsdutexte0"/>
        <w:shd w:val="clear" w:color="auto" w:fill="auto"/>
        <w:spacing w:before="0" w:after="303" w:line="278" w:lineRule="exact"/>
        <w:ind w:left="20" w:right="20" w:firstLine="0"/>
        <w:jc w:val="both"/>
      </w:pPr>
      <w:r w:rsidRPr="00734588">
        <w:rPr>
          <w:rStyle w:val="Corpsdutexte"/>
          <w:lang w:val="en-GB"/>
        </w:rPr>
        <w:t xml:space="preserve">EU </w:t>
      </w:r>
      <w:r>
        <w:rPr>
          <w:rStyle w:val="Corpsdutexte"/>
        </w:rPr>
        <w:t xml:space="preserve">EOMs </w:t>
      </w:r>
      <w:r>
        <w:rPr>
          <w:rStyle w:val="Corpsdutexte"/>
          <w:vertAlign w:val="superscript"/>
          <w:lang w:val="sl"/>
        </w:rPr>
        <w:footnoteReference w:id="110"/>
      </w:r>
      <w:r>
        <w:rPr>
          <w:rStyle w:val="Corpsdutexte"/>
          <w:lang w:val="sl"/>
        </w:rPr>
        <w:t xml:space="preserve"> </w:t>
      </w:r>
      <w:r>
        <w:rPr>
          <w:rStyle w:val="Corpsdutexte"/>
        </w:rPr>
        <w:t xml:space="preserve">often recommend harmonizing national laws and regulations with </w:t>
      </w:r>
      <w:r>
        <w:rPr>
          <w:rStyle w:val="Corpsdutexte1"/>
        </w:rPr>
        <w:t>international and constitutional provisions granting the right to</w:t>
      </w:r>
      <w:r>
        <w:rPr>
          <w:rStyle w:val="CorpsdutexteItalique0"/>
        </w:rPr>
        <w:t xml:space="preserve"> vote (rather than to </w:t>
      </w:r>
      <w:r>
        <w:rPr>
          <w:rStyle w:val="CorpsdutexteItalique"/>
        </w:rPr>
        <w:t>register)</w:t>
      </w:r>
      <w:r>
        <w:rPr>
          <w:rStyle w:val="Corpsdutexte"/>
        </w:rPr>
        <w:t xml:space="preserve"> to adult citizens. Ecuador, Argentina, Nicaragua, </w:t>
      </w:r>
      <w:r>
        <w:rPr>
          <w:rStyle w:val="Corpsdutexte"/>
        </w:rPr>
        <w:t xml:space="preserve">Austria, and Brazil have all lowered the voting age to </w:t>
      </w:r>
      <w:r>
        <w:rPr>
          <w:rStyle w:val="Corpsdutexte"/>
          <w:lang w:val="sl"/>
        </w:rPr>
        <w:t xml:space="preserve">16, </w:t>
      </w:r>
      <w:r>
        <w:rPr>
          <w:rStyle w:val="Corpsdutexte"/>
        </w:rPr>
        <w:t>as has Scotland for its independence referendum.</w:t>
      </w:r>
    </w:p>
    <w:p w:rsidR="00944327" w:rsidRDefault="00734588">
      <w:pPr>
        <w:pStyle w:val="En-tte50"/>
        <w:keepNext/>
        <w:keepLines/>
        <w:shd w:val="clear" w:color="auto" w:fill="auto"/>
        <w:spacing w:before="0" w:after="270" w:line="200" w:lineRule="exact"/>
        <w:ind w:left="20"/>
        <w:jc w:val="both"/>
      </w:pPr>
      <w:bookmarkStart w:id="205" w:name="bookmark150"/>
      <w:r>
        <w:rPr>
          <w:rStyle w:val="En-tte5f3"/>
          <w:lang w:val="sl"/>
        </w:rPr>
        <w:t xml:space="preserve">11.2.6 </w:t>
      </w:r>
      <w:r>
        <w:rPr>
          <w:rStyle w:val="En-tte5f3"/>
        </w:rPr>
        <w:t>Citizenship</w:t>
      </w:r>
      <w:bookmarkEnd w:id="205"/>
    </w:p>
    <w:p w:rsidR="00944327" w:rsidRDefault="00734588">
      <w:pPr>
        <w:pStyle w:val="Corpsdutexte0"/>
        <w:shd w:val="clear" w:color="auto" w:fill="auto"/>
        <w:spacing w:before="0" w:after="240" w:line="278" w:lineRule="exact"/>
        <w:ind w:left="20" w:right="20" w:firstLine="0"/>
        <w:jc w:val="both"/>
      </w:pPr>
      <w:r>
        <w:rPr>
          <w:rStyle w:val="Corpsdutexte"/>
        </w:rPr>
        <w:t xml:space="preserve">Article </w:t>
      </w:r>
      <w:r>
        <w:rPr>
          <w:rStyle w:val="Corpsdutexte"/>
          <w:lang w:val="sl"/>
        </w:rPr>
        <w:t xml:space="preserve">25 </w:t>
      </w:r>
      <w:r>
        <w:rPr>
          <w:rStyle w:val="Corpsdutexte"/>
        </w:rPr>
        <w:t>of the ICCPR confines the ambit of universal suffrage to "citizens",</w:t>
      </w:r>
      <w:r>
        <w:rPr>
          <w:rStyle w:val="Corpsdutexte"/>
          <w:vertAlign w:val="superscript"/>
        </w:rPr>
        <w:footnoteReference w:id="111"/>
      </w:r>
      <w:r>
        <w:rPr>
          <w:rStyle w:val="Corpsdutexte"/>
        </w:rPr>
        <w:t xml:space="preserve"> and General comment </w:t>
      </w:r>
      <w:r>
        <w:rPr>
          <w:rStyle w:val="Corpsdutexte"/>
          <w:lang w:val="sl"/>
        </w:rPr>
        <w:t xml:space="preserve">25 </w:t>
      </w:r>
      <w:r>
        <w:rPr>
          <w:rStyle w:val="Corpsdutexte"/>
        </w:rPr>
        <w:t xml:space="preserve">merely holds States Parties to report on extending the suffrage to </w:t>
      </w:r>
      <w:r w:rsidRPr="00734588">
        <w:rPr>
          <w:rStyle w:val="Corpsdutexte"/>
          <w:lang w:val="en-GB"/>
        </w:rPr>
        <w:t>non</w:t>
      </w:r>
      <w:r w:rsidRPr="00734588">
        <w:rPr>
          <w:rStyle w:val="Corpsdutexte"/>
          <w:lang w:val="en-GB"/>
        </w:rPr>
        <w:softHyphen/>
        <w:t>citizens.</w:t>
      </w:r>
      <w:r>
        <w:rPr>
          <w:rStyle w:val="Corpsdutexte"/>
        </w:rPr>
        <w:t xml:space="preserve"> </w:t>
      </w:r>
      <w:r>
        <w:rPr>
          <w:rStyle w:val="Corpsdutexte"/>
          <w:vertAlign w:val="superscript"/>
          <w:lang w:val="sl"/>
        </w:rPr>
        <w:footnoteReference w:id="112"/>
      </w:r>
      <w:r>
        <w:rPr>
          <w:rStyle w:val="Corpsdutexte"/>
          <w:lang w:val="sl"/>
        </w:rPr>
        <w:t xml:space="preserve"> </w:t>
      </w:r>
      <w:r>
        <w:rPr>
          <w:rStyle w:val="Corpsdutexte"/>
        </w:rPr>
        <w:t>But emerging trends have even spawned one regional norm</w:t>
      </w:r>
      <w:r>
        <w:rPr>
          <w:rStyle w:val="Corpsdutexte"/>
          <w:vertAlign w:val="superscript"/>
          <w:lang w:val="sl"/>
        </w:rPr>
        <w:footnoteReference w:id="113"/>
      </w:r>
      <w:r>
        <w:rPr>
          <w:rStyle w:val="Corpsdutexte"/>
          <w:lang w:val="sl"/>
        </w:rPr>
        <w:t xml:space="preserve"> </w:t>
      </w:r>
      <w:r>
        <w:rPr>
          <w:rStyle w:val="Corpsdutexte"/>
        </w:rPr>
        <w:t xml:space="preserve">to extend suffrage in local elections to long-term resident aliens. Outside the </w:t>
      </w:r>
      <w:r w:rsidRPr="00734588">
        <w:rPr>
          <w:rStyle w:val="Corpsdutexte"/>
          <w:lang w:val="en-GB"/>
        </w:rPr>
        <w:t xml:space="preserve">EU </w:t>
      </w:r>
      <w:r>
        <w:rPr>
          <w:rStyle w:val="Corpsdutexte"/>
        </w:rPr>
        <w:t>context, however, voting rights f</w:t>
      </w:r>
      <w:r>
        <w:rPr>
          <w:rStyle w:val="Corpsdutexte"/>
        </w:rPr>
        <w:t>or non-citizens remain at sovereign discretion.</w:t>
      </w:r>
    </w:p>
    <w:p w:rsidR="00944327" w:rsidRDefault="00734588">
      <w:pPr>
        <w:pStyle w:val="Corpsdutexte0"/>
        <w:shd w:val="clear" w:color="auto" w:fill="auto"/>
        <w:spacing w:before="0" w:after="240" w:line="278" w:lineRule="exact"/>
        <w:ind w:left="20" w:right="20" w:firstLine="0"/>
        <w:jc w:val="both"/>
      </w:pPr>
      <w:r>
        <w:rPr>
          <w:rStyle w:val="Corpsdutexte"/>
        </w:rPr>
        <w:t>Malawi, for instance, grants full franchise to non-citizens of at least seven years residence.</w:t>
      </w:r>
      <w:r>
        <w:rPr>
          <w:rStyle w:val="Corpsdutexte"/>
          <w:vertAlign w:val="superscript"/>
        </w:rPr>
        <w:footnoteReference w:id="114"/>
      </w:r>
      <w:r>
        <w:rPr>
          <w:rStyle w:val="Corpsdutexte"/>
        </w:rPr>
        <w:t xml:space="preserve"> And Burkina </w:t>
      </w:r>
      <w:r w:rsidRPr="00734588">
        <w:rPr>
          <w:rStyle w:val="Corpsdutexte"/>
          <w:lang w:val="en-GB"/>
        </w:rPr>
        <w:t xml:space="preserve">Faso </w:t>
      </w:r>
      <w:r>
        <w:rPr>
          <w:rStyle w:val="Corpsdutexte"/>
        </w:rPr>
        <w:t>allows resident aliens to vote in local elections</w:t>
      </w:r>
      <w:r>
        <w:rPr>
          <w:rStyle w:val="Corpsdutexte"/>
          <w:lang w:val="sl"/>
        </w:rPr>
        <w:t>—</w:t>
      </w:r>
      <w:r>
        <w:rPr>
          <w:rStyle w:val="Corpsdutexte"/>
        </w:rPr>
        <w:t>with unintended consequences. The electoral c</w:t>
      </w:r>
      <w:r>
        <w:rPr>
          <w:rStyle w:val="Corpsdutexte"/>
        </w:rPr>
        <w:t xml:space="preserve">ommission is forced to compile a separate voter register for local elections, which complicates coupling them with national elections. Yet, only </w:t>
      </w:r>
      <w:r>
        <w:rPr>
          <w:rStyle w:val="Corpsdutexte"/>
          <w:lang w:val="sl"/>
        </w:rPr>
        <w:t xml:space="preserve">49 </w:t>
      </w:r>
      <w:r>
        <w:rPr>
          <w:rStyle w:val="Corpsdutexte"/>
        </w:rPr>
        <w:t xml:space="preserve">resident aliens registered to vote countrywide. At the same time, the EMB faces a budget shortfall of </w:t>
      </w:r>
      <w:r>
        <w:rPr>
          <w:rStyle w:val="Corpsdutexte"/>
          <w:lang w:val="sl"/>
        </w:rPr>
        <w:t xml:space="preserve">30 </w:t>
      </w:r>
      <w:r>
        <w:rPr>
          <w:rStyle w:val="Corpsdutexte"/>
        </w:rPr>
        <w:t>mil</w:t>
      </w:r>
      <w:r>
        <w:rPr>
          <w:rStyle w:val="Corpsdutexte"/>
        </w:rPr>
        <w:t xml:space="preserve">lion euros, while each of the </w:t>
      </w:r>
      <w:r>
        <w:rPr>
          <w:rStyle w:val="Corpsdutexte"/>
          <w:lang w:val="sl"/>
        </w:rPr>
        <w:t xml:space="preserve">49 </w:t>
      </w:r>
      <w:r>
        <w:rPr>
          <w:rStyle w:val="Corpsdutexte"/>
        </w:rPr>
        <w:t xml:space="preserve">resident alien votes costs Burkina </w:t>
      </w:r>
      <w:r w:rsidRPr="00734588">
        <w:rPr>
          <w:rStyle w:val="Corpsdutexte"/>
          <w:lang w:val="en-GB"/>
        </w:rPr>
        <w:t xml:space="preserve">Faso </w:t>
      </w:r>
      <w:r>
        <w:rPr>
          <w:rStyle w:val="Corpsdutexte"/>
        </w:rPr>
        <w:t>in the tens of thousands of euros. Cost-benefit analysis must hence precede recommendation to enfranchise resident aliens, also since it is not a universally protected norm or even be</w:t>
      </w:r>
      <w:r>
        <w:rPr>
          <w:rStyle w:val="Corpsdutexte"/>
        </w:rPr>
        <w:t>st practice.</w:t>
      </w:r>
    </w:p>
    <w:p w:rsidR="00944327" w:rsidRDefault="00734588">
      <w:pPr>
        <w:pStyle w:val="Corpsdutexte220"/>
        <w:shd w:val="clear" w:color="auto" w:fill="auto"/>
        <w:spacing w:before="0" w:line="278" w:lineRule="exact"/>
        <w:ind w:left="20" w:right="20"/>
      </w:pPr>
      <w:r>
        <w:rPr>
          <w:rStyle w:val="Corpsdutexte221"/>
        </w:rPr>
        <w:t xml:space="preserve">Partner countries, but also some </w:t>
      </w:r>
      <w:r w:rsidRPr="00734588">
        <w:rPr>
          <w:rStyle w:val="Corpsdutexte221"/>
          <w:lang w:val="en-GB"/>
        </w:rPr>
        <w:t xml:space="preserve">EU </w:t>
      </w:r>
      <w:r>
        <w:rPr>
          <w:rStyle w:val="Corpsdutexte221"/>
        </w:rPr>
        <w:t>member states, deny nationality to some of their</w:t>
      </w:r>
      <w:r>
        <w:rPr>
          <w:rStyle w:val="Corpsdutexte22Italique"/>
        </w:rPr>
        <w:t xml:space="preserve"> de-facto </w:t>
      </w:r>
      <w:r>
        <w:rPr>
          <w:rStyle w:val="Corpsdutexte221"/>
        </w:rPr>
        <w:t xml:space="preserve">citizens. The Universal Declaration of Human Rights holds for instance, that everyone has the right to a nationality, and that no one shall be </w:t>
      </w:r>
      <w:r>
        <w:rPr>
          <w:rStyle w:val="Corpsdutexte221"/>
        </w:rPr>
        <w:t>arbitrarily deprived of his nationality nor denied the right to change his nationality.</w:t>
      </w:r>
      <w:r>
        <w:rPr>
          <w:rStyle w:val="Corpsdutexte221"/>
          <w:vertAlign w:val="superscript"/>
        </w:rPr>
        <w:footnoteReference w:id="115"/>
      </w:r>
      <w:r>
        <w:rPr>
          <w:rStyle w:val="Corpsdutexte221"/>
        </w:rPr>
        <w:t xml:space="preserve"> The UN Convention on the Status of Refugees, as well as the UN Conventions on the Status of Stateless Persons lifts the promise of the UDHR to binding</w:t>
      </w:r>
    </w:p>
    <w:p w:rsidR="00944327" w:rsidRDefault="00734588">
      <w:pPr>
        <w:pStyle w:val="Corpsdutexte220"/>
        <w:shd w:val="clear" w:color="auto" w:fill="auto"/>
        <w:spacing w:before="0" w:line="220" w:lineRule="exact"/>
        <w:ind w:left="20"/>
      </w:pPr>
      <w:r>
        <w:rPr>
          <w:rStyle w:val="Corpsdutexte221"/>
        </w:rPr>
        <w:t>treaty level.</w:t>
      </w:r>
      <w:r>
        <w:rPr>
          <w:rStyle w:val="Corpsdutexte221"/>
          <w:vertAlign w:val="superscript"/>
        </w:rPr>
        <w:footnoteReference w:id="116"/>
      </w:r>
      <w:r>
        <w:br w:type="page"/>
      </w:r>
    </w:p>
    <w:p w:rsidR="00944327" w:rsidRDefault="00734588">
      <w:pPr>
        <w:pStyle w:val="Corpsdutexte220"/>
        <w:shd w:val="clear" w:color="auto" w:fill="auto"/>
        <w:spacing w:before="0" w:after="245" w:line="274" w:lineRule="exact"/>
        <w:ind w:left="20" w:right="20"/>
      </w:pPr>
      <w:r>
        <w:rPr>
          <w:rStyle w:val="Corpsdutexte222"/>
        </w:rPr>
        <w:lastRenderedPageBreak/>
        <w:t>Some states have recently revoked citizenship of political dissidents, depriving them of the right to register to vote.</w:t>
      </w:r>
      <w:r>
        <w:rPr>
          <w:rStyle w:val="Corpsdutexte222"/>
          <w:vertAlign w:val="superscript"/>
        </w:rPr>
        <w:footnoteReference w:id="117"/>
      </w:r>
      <w:r>
        <w:rPr>
          <w:rStyle w:val="Corpsdutexte222"/>
        </w:rPr>
        <w:t xml:space="preserve"> Other </w:t>
      </w:r>
      <w:r w:rsidRPr="00734588">
        <w:rPr>
          <w:rStyle w:val="Corpsdutexte222"/>
          <w:lang w:val="en-GB"/>
        </w:rPr>
        <w:t xml:space="preserve">EU </w:t>
      </w:r>
      <w:r>
        <w:rPr>
          <w:rStyle w:val="Corpsdutexte222"/>
        </w:rPr>
        <w:t>partner countries systematically deny nationality to certain population groups.</w:t>
      </w:r>
      <w:r>
        <w:rPr>
          <w:rStyle w:val="Corpsdutexte222"/>
          <w:vertAlign w:val="superscript"/>
        </w:rPr>
        <w:footnoteReference w:id="118"/>
      </w:r>
      <w:r>
        <w:rPr>
          <w:rStyle w:val="Corpsdutexte222"/>
        </w:rPr>
        <w:t xml:space="preserve"> Such issues are politically sensitive, so tha</w:t>
      </w:r>
      <w:r>
        <w:rPr>
          <w:rStyle w:val="Corpsdutexte222"/>
        </w:rPr>
        <w:t xml:space="preserve">t the </w:t>
      </w:r>
      <w:r w:rsidRPr="00734588">
        <w:rPr>
          <w:rStyle w:val="Corpsdutexte222"/>
          <w:lang w:val="en-GB"/>
        </w:rPr>
        <w:t xml:space="preserve">EU </w:t>
      </w:r>
      <w:r>
        <w:rPr>
          <w:rStyle w:val="Corpsdutexte222"/>
        </w:rPr>
        <w:t>EOM to Egypt stopped short of addressing denial of citizenship to potentially legitimate voters, even though it was raised in exploratory mission reports.</w:t>
      </w:r>
      <w:r>
        <w:rPr>
          <w:rStyle w:val="Corpsdutexte222"/>
          <w:vertAlign w:val="superscript"/>
        </w:rPr>
        <w:footnoteReference w:id="119"/>
      </w:r>
      <w:r>
        <w:rPr>
          <w:rStyle w:val="Corpsdutexte222"/>
        </w:rPr>
        <w:t xml:space="preserve"> Voter registration exercises can invigorate citizenship claims, so that behooves </w:t>
      </w:r>
      <w:r w:rsidRPr="00734588">
        <w:rPr>
          <w:rStyle w:val="Corpsdutexte222"/>
          <w:lang w:val="en-GB"/>
        </w:rPr>
        <w:t xml:space="preserve">EU </w:t>
      </w:r>
      <w:r>
        <w:rPr>
          <w:rStyle w:val="Corpsdutexte222"/>
        </w:rPr>
        <w:t>mission</w:t>
      </w:r>
      <w:r>
        <w:rPr>
          <w:rStyle w:val="Corpsdutexte222"/>
        </w:rPr>
        <w:t xml:space="preserve">s to analyze partner country citizenship legislation. Indirect deprivation of the right to register to vote through discriminatory denial of citizenship squarely falls within the scope of the </w:t>
      </w:r>
      <w:r w:rsidRPr="00734588">
        <w:rPr>
          <w:rStyle w:val="Corpsdutexte222"/>
          <w:lang w:val="en-GB"/>
        </w:rPr>
        <w:t xml:space="preserve">EU </w:t>
      </w:r>
      <w:r>
        <w:rPr>
          <w:rStyle w:val="Corpsdutexte222"/>
        </w:rPr>
        <w:t>EOM mandate.</w:t>
      </w:r>
    </w:p>
    <w:tbl>
      <w:tblPr>
        <w:tblOverlap w:val="never"/>
        <w:tblW w:w="0" w:type="auto"/>
        <w:jc w:val="center"/>
        <w:tblLayout w:type="fixed"/>
        <w:tblCellMar>
          <w:left w:w="10" w:type="dxa"/>
          <w:right w:w="10" w:type="dxa"/>
        </w:tblCellMar>
        <w:tblLook w:val="0000" w:firstRow="0" w:lastRow="0" w:firstColumn="0" w:lastColumn="0" w:noHBand="0" w:noVBand="0"/>
      </w:tblPr>
      <w:tblGrid>
        <w:gridCol w:w="1181"/>
        <w:gridCol w:w="2698"/>
        <w:gridCol w:w="1714"/>
        <w:gridCol w:w="1795"/>
        <w:gridCol w:w="1987"/>
      </w:tblGrid>
      <w:tr w:rsidR="00944327">
        <w:tblPrEx>
          <w:tblCellMar>
            <w:top w:w="0" w:type="dxa"/>
            <w:bottom w:w="0" w:type="dxa"/>
          </w:tblCellMar>
        </w:tblPrEx>
        <w:trPr>
          <w:trHeight w:hRule="exact" w:val="1190"/>
          <w:jc w:val="center"/>
        </w:trPr>
        <w:tc>
          <w:tcPr>
            <w:tcW w:w="1181" w:type="dxa"/>
            <w:tcBorders>
              <w:top w:val="single" w:sz="4" w:space="0" w:color="auto"/>
              <w:left w:val="single" w:sz="4" w:space="0" w:color="auto"/>
            </w:tcBorders>
            <w:shd w:val="clear" w:color="auto" w:fill="E9E0E2"/>
            <w:vAlign w:val="center"/>
          </w:tcPr>
          <w:p w:rsidR="00944327" w:rsidRDefault="00734588">
            <w:pPr>
              <w:pStyle w:val="Corpsdutexte40"/>
              <w:framePr w:w="9374" w:wrap="notBeside" w:vAnchor="text" w:hAnchor="text" w:xAlign="center" w:y="1"/>
              <w:shd w:val="clear" w:color="auto" w:fill="auto"/>
              <w:spacing w:after="0" w:line="235" w:lineRule="exact"/>
              <w:jc w:val="center"/>
            </w:pPr>
            <w:r>
              <w:rPr>
                <w:rStyle w:val="Corpsdutexte4a"/>
              </w:rPr>
              <w:t xml:space="preserve">UDHR article </w:t>
            </w:r>
            <w:r>
              <w:rPr>
                <w:rStyle w:val="Corpsdutexte4a"/>
                <w:lang w:val="sl"/>
              </w:rPr>
              <w:t>15 (1948)</w:t>
            </w:r>
          </w:p>
        </w:tc>
        <w:tc>
          <w:tcPr>
            <w:tcW w:w="2698" w:type="dxa"/>
            <w:tcBorders>
              <w:top w:val="single" w:sz="4" w:space="0" w:color="auto"/>
              <w:left w:val="single" w:sz="4" w:space="0" w:color="auto"/>
            </w:tcBorders>
            <w:shd w:val="clear" w:color="auto" w:fill="E9E0E2"/>
            <w:vAlign w:val="center"/>
          </w:tcPr>
          <w:p w:rsidR="00944327" w:rsidRDefault="00734588">
            <w:pPr>
              <w:pStyle w:val="Corpsdutexte40"/>
              <w:framePr w:w="9374" w:wrap="notBeside" w:vAnchor="text" w:hAnchor="text" w:xAlign="center" w:y="1"/>
              <w:shd w:val="clear" w:color="auto" w:fill="auto"/>
              <w:spacing w:after="0" w:line="190" w:lineRule="exact"/>
              <w:jc w:val="center"/>
            </w:pPr>
            <w:r>
              <w:rPr>
                <w:rStyle w:val="Corpsdutexte4a"/>
              </w:rPr>
              <w:t xml:space="preserve">ICERD article </w:t>
            </w:r>
            <w:r>
              <w:rPr>
                <w:rStyle w:val="Corpsdutexte4a"/>
                <w:lang w:val="sl"/>
              </w:rPr>
              <w:t>5 (1965)</w:t>
            </w:r>
          </w:p>
        </w:tc>
        <w:tc>
          <w:tcPr>
            <w:tcW w:w="1714" w:type="dxa"/>
            <w:tcBorders>
              <w:top w:val="single" w:sz="4" w:space="0" w:color="auto"/>
              <w:left w:val="single" w:sz="4" w:space="0" w:color="auto"/>
            </w:tcBorders>
            <w:shd w:val="clear" w:color="auto" w:fill="E9E0E2"/>
            <w:vAlign w:val="center"/>
          </w:tcPr>
          <w:p w:rsidR="00944327" w:rsidRDefault="00734588">
            <w:pPr>
              <w:pStyle w:val="Corpsdutexte40"/>
              <w:framePr w:w="9374" w:wrap="notBeside" w:vAnchor="text" w:hAnchor="text" w:xAlign="center" w:y="1"/>
              <w:shd w:val="clear" w:color="auto" w:fill="auto"/>
              <w:spacing w:after="0" w:line="235" w:lineRule="exact"/>
              <w:jc w:val="center"/>
            </w:pPr>
            <w:r>
              <w:rPr>
                <w:rStyle w:val="Corpsdutexte4a"/>
              </w:rPr>
              <w:t>AC</w:t>
            </w:r>
            <w:r>
              <w:rPr>
                <w:rStyle w:val="Corpsdutexte4a"/>
              </w:rPr>
              <w:t xml:space="preserve">HR article </w:t>
            </w:r>
            <w:r>
              <w:rPr>
                <w:rStyle w:val="Corpsdutexte4a"/>
                <w:lang w:val="sl"/>
              </w:rPr>
              <w:t>20 (1969)</w:t>
            </w:r>
          </w:p>
        </w:tc>
        <w:tc>
          <w:tcPr>
            <w:tcW w:w="1795" w:type="dxa"/>
            <w:tcBorders>
              <w:top w:val="single" w:sz="4" w:space="0" w:color="auto"/>
              <w:left w:val="single" w:sz="4" w:space="0" w:color="auto"/>
            </w:tcBorders>
            <w:shd w:val="clear" w:color="auto" w:fill="E9E0E2"/>
            <w:vAlign w:val="bottom"/>
          </w:tcPr>
          <w:p w:rsidR="00944327" w:rsidRDefault="00734588">
            <w:pPr>
              <w:pStyle w:val="Corpsdutexte40"/>
              <w:framePr w:w="9374" w:wrap="notBeside" w:vAnchor="text" w:hAnchor="text" w:xAlign="center" w:y="1"/>
              <w:shd w:val="clear" w:color="auto" w:fill="auto"/>
              <w:spacing w:after="0" w:line="235" w:lineRule="exact"/>
              <w:jc w:val="center"/>
            </w:pPr>
            <w:r>
              <w:rPr>
                <w:rStyle w:val="Corpsdutexte4a"/>
              </w:rPr>
              <w:t>UN Convention relating to the</w:t>
            </w:r>
          </w:p>
          <w:p w:rsidR="00944327" w:rsidRDefault="00734588">
            <w:pPr>
              <w:pStyle w:val="Corpsdutexte40"/>
              <w:framePr w:w="9374" w:wrap="notBeside" w:vAnchor="text" w:hAnchor="text" w:xAlign="center" w:y="1"/>
              <w:shd w:val="clear" w:color="auto" w:fill="auto"/>
              <w:spacing w:after="0" w:line="235" w:lineRule="exact"/>
              <w:jc w:val="center"/>
            </w:pPr>
            <w:r>
              <w:rPr>
                <w:rStyle w:val="Corpsdutexte4a"/>
              </w:rPr>
              <w:t xml:space="preserve">Status of Refugees article </w:t>
            </w:r>
            <w:r>
              <w:rPr>
                <w:rStyle w:val="Corpsdutexte4a"/>
                <w:lang w:val="sl"/>
              </w:rPr>
              <w:t>34 (1951)</w:t>
            </w:r>
          </w:p>
        </w:tc>
        <w:tc>
          <w:tcPr>
            <w:tcW w:w="1987" w:type="dxa"/>
            <w:tcBorders>
              <w:top w:val="single" w:sz="4" w:space="0" w:color="auto"/>
              <w:left w:val="single" w:sz="4" w:space="0" w:color="auto"/>
              <w:right w:val="single" w:sz="4" w:space="0" w:color="auto"/>
            </w:tcBorders>
            <w:shd w:val="clear" w:color="auto" w:fill="E9E0E2"/>
            <w:vAlign w:val="center"/>
          </w:tcPr>
          <w:p w:rsidR="00944327" w:rsidRDefault="00734588">
            <w:pPr>
              <w:pStyle w:val="Corpsdutexte40"/>
              <w:framePr w:w="9374" w:wrap="notBeside" w:vAnchor="text" w:hAnchor="text" w:xAlign="center" w:y="1"/>
              <w:shd w:val="clear" w:color="auto" w:fill="auto"/>
              <w:spacing w:after="0" w:line="230" w:lineRule="exact"/>
              <w:ind w:left="200"/>
              <w:jc w:val="left"/>
            </w:pPr>
            <w:r>
              <w:rPr>
                <w:rStyle w:val="Corpsdutexte4a"/>
              </w:rPr>
              <w:t>UN Convention on</w:t>
            </w:r>
          </w:p>
          <w:p w:rsidR="00944327" w:rsidRDefault="00734588">
            <w:pPr>
              <w:pStyle w:val="Corpsdutexte40"/>
              <w:framePr w:w="9374" w:wrap="notBeside" w:vAnchor="text" w:hAnchor="text" w:xAlign="center" w:y="1"/>
              <w:shd w:val="clear" w:color="auto" w:fill="auto"/>
              <w:spacing w:after="0" w:line="230" w:lineRule="exact"/>
              <w:ind w:left="200" w:firstLine="220"/>
              <w:jc w:val="left"/>
            </w:pPr>
            <w:r>
              <w:rPr>
                <w:rStyle w:val="Corpsdutexte4a"/>
              </w:rPr>
              <w:t xml:space="preserve">the Status of Stateless Persons article </w:t>
            </w:r>
            <w:r>
              <w:rPr>
                <w:rStyle w:val="Corpsdutexte4a"/>
                <w:lang w:val="sl"/>
              </w:rPr>
              <w:t>32 (1954)</w:t>
            </w:r>
          </w:p>
        </w:tc>
      </w:tr>
      <w:tr w:rsidR="00944327">
        <w:tblPrEx>
          <w:tblCellMar>
            <w:top w:w="0" w:type="dxa"/>
            <w:bottom w:w="0" w:type="dxa"/>
          </w:tblCellMar>
        </w:tblPrEx>
        <w:trPr>
          <w:trHeight w:hRule="exact" w:val="230"/>
          <w:jc w:val="center"/>
        </w:trPr>
        <w:tc>
          <w:tcPr>
            <w:tcW w:w="1181" w:type="dxa"/>
            <w:tcBorders>
              <w:top w:val="single" w:sz="4" w:space="0" w:color="auto"/>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firstLine="0"/>
            </w:pPr>
            <w:r>
              <w:rPr>
                <w:rStyle w:val="Corpsdutexte2c"/>
              </w:rPr>
              <w:t>(1) Everyone</w:t>
            </w:r>
          </w:p>
        </w:tc>
        <w:tc>
          <w:tcPr>
            <w:tcW w:w="2698" w:type="dxa"/>
            <w:tcBorders>
              <w:top w:val="single" w:sz="4" w:space="0" w:color="auto"/>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left="120" w:firstLine="0"/>
              <w:jc w:val="left"/>
            </w:pPr>
            <w:r>
              <w:rPr>
                <w:rStyle w:val="Corpsdutexte2c"/>
              </w:rPr>
              <w:t>States Parties undertake to</w:t>
            </w:r>
          </w:p>
        </w:tc>
        <w:tc>
          <w:tcPr>
            <w:tcW w:w="1714" w:type="dxa"/>
            <w:tcBorders>
              <w:top w:val="single" w:sz="4" w:space="0" w:color="auto"/>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firstLine="0"/>
            </w:pPr>
            <w:r>
              <w:rPr>
                <w:rStyle w:val="Corpsdutexte2c"/>
                <w:lang w:val="sl"/>
              </w:rPr>
              <w:t xml:space="preserve">1. </w:t>
            </w:r>
            <w:r>
              <w:rPr>
                <w:rStyle w:val="Corpsdutexte2c"/>
              </w:rPr>
              <w:t>Every person has</w:t>
            </w:r>
          </w:p>
        </w:tc>
        <w:tc>
          <w:tcPr>
            <w:tcW w:w="1795" w:type="dxa"/>
            <w:tcBorders>
              <w:top w:val="single" w:sz="4" w:space="0" w:color="auto"/>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left="120" w:firstLine="0"/>
              <w:jc w:val="left"/>
            </w:pPr>
            <w:r>
              <w:rPr>
                <w:rStyle w:val="Corpsdutexte2c"/>
              </w:rPr>
              <w:t>The Contracting</w:t>
            </w:r>
          </w:p>
        </w:tc>
        <w:tc>
          <w:tcPr>
            <w:tcW w:w="1987"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left="120" w:firstLine="0"/>
              <w:jc w:val="left"/>
            </w:pPr>
            <w:r>
              <w:rPr>
                <w:rStyle w:val="Corpsdutexte2c"/>
              </w:rPr>
              <w:t>The Contracting States</w:t>
            </w:r>
          </w:p>
        </w:tc>
      </w:tr>
      <w:tr w:rsidR="00944327">
        <w:tblPrEx>
          <w:tblCellMar>
            <w:top w:w="0" w:type="dxa"/>
            <w:bottom w:w="0" w:type="dxa"/>
          </w:tblCellMar>
        </w:tblPrEx>
        <w:trPr>
          <w:trHeight w:hRule="exact" w:val="202"/>
          <w:jc w:val="center"/>
        </w:trPr>
        <w:tc>
          <w:tcPr>
            <w:tcW w:w="1181" w:type="dxa"/>
            <w:tcBorders>
              <w:left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160" w:lineRule="exact"/>
              <w:ind w:firstLine="0"/>
            </w:pPr>
            <w:r>
              <w:rPr>
                <w:rStyle w:val="Corpsdutexte2c"/>
              </w:rPr>
              <w:t>has the right</w:t>
            </w:r>
          </w:p>
        </w:tc>
        <w:tc>
          <w:tcPr>
            <w:tcW w:w="2698" w:type="dxa"/>
            <w:tcBorders>
              <w:left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160" w:lineRule="exact"/>
              <w:ind w:left="120" w:firstLine="0"/>
              <w:jc w:val="left"/>
            </w:pPr>
            <w:r>
              <w:rPr>
                <w:rStyle w:val="Corpsdutexte2c"/>
              </w:rPr>
              <w:t>prohibit and to eliminate racial</w:t>
            </w:r>
          </w:p>
        </w:tc>
        <w:tc>
          <w:tcPr>
            <w:tcW w:w="1714" w:type="dxa"/>
            <w:tcBorders>
              <w:left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160" w:lineRule="exact"/>
              <w:ind w:left="120" w:firstLine="0"/>
              <w:jc w:val="left"/>
            </w:pPr>
            <w:r>
              <w:rPr>
                <w:rStyle w:val="Corpsdutexte2c"/>
              </w:rPr>
              <w:t>the right to a</w:t>
            </w:r>
          </w:p>
        </w:tc>
        <w:tc>
          <w:tcPr>
            <w:tcW w:w="1795" w:type="dxa"/>
            <w:tcBorders>
              <w:left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160" w:lineRule="exact"/>
              <w:ind w:left="120" w:firstLine="0"/>
              <w:jc w:val="left"/>
            </w:pPr>
            <w:r>
              <w:rPr>
                <w:rStyle w:val="Corpsdutexte2c"/>
              </w:rPr>
              <w:t>States shall as far as</w:t>
            </w:r>
          </w:p>
        </w:tc>
        <w:tc>
          <w:tcPr>
            <w:tcW w:w="1987" w:type="dxa"/>
            <w:tcBorders>
              <w:left w:val="single" w:sz="4" w:space="0" w:color="auto"/>
              <w:right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160" w:lineRule="exact"/>
              <w:ind w:left="120" w:firstLine="0"/>
              <w:jc w:val="left"/>
            </w:pPr>
            <w:r>
              <w:rPr>
                <w:rStyle w:val="Corpsdutexte2c"/>
              </w:rPr>
              <w:t xml:space="preserve">shall as </w:t>
            </w:r>
            <w:r>
              <w:rPr>
                <w:rStyle w:val="Corpsdutexte2c"/>
                <w:lang w:val="hr"/>
              </w:rPr>
              <w:t xml:space="preserve">far </w:t>
            </w:r>
            <w:r>
              <w:rPr>
                <w:rStyle w:val="Corpsdutexte2c"/>
              </w:rPr>
              <w:t>as possible</w:t>
            </w:r>
          </w:p>
        </w:tc>
      </w:tr>
      <w:tr w:rsidR="00944327">
        <w:tblPrEx>
          <w:tblCellMar>
            <w:top w:w="0" w:type="dxa"/>
            <w:bottom w:w="0" w:type="dxa"/>
          </w:tblCellMar>
        </w:tblPrEx>
        <w:trPr>
          <w:trHeight w:hRule="exact" w:val="206"/>
          <w:jc w:val="center"/>
        </w:trPr>
        <w:tc>
          <w:tcPr>
            <w:tcW w:w="1181" w:type="dxa"/>
            <w:tcBorders>
              <w:left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160" w:lineRule="exact"/>
              <w:ind w:left="120" w:firstLine="0"/>
              <w:jc w:val="left"/>
            </w:pPr>
            <w:r>
              <w:rPr>
                <w:rStyle w:val="Corpsdutexte2c"/>
              </w:rPr>
              <w:t>to a</w:t>
            </w:r>
          </w:p>
        </w:tc>
        <w:tc>
          <w:tcPr>
            <w:tcW w:w="2698" w:type="dxa"/>
            <w:tcBorders>
              <w:top w:val="single" w:sz="4" w:space="0" w:color="auto"/>
              <w:left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160" w:lineRule="exact"/>
              <w:ind w:firstLine="0"/>
            </w:pPr>
            <w:r>
              <w:rPr>
                <w:rStyle w:val="Corpsdutexte2c"/>
              </w:rPr>
              <w:t>discrimination in all its forms and</w:t>
            </w:r>
          </w:p>
        </w:tc>
        <w:tc>
          <w:tcPr>
            <w:tcW w:w="1714" w:type="dxa"/>
            <w:tcBorders>
              <w:left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160" w:lineRule="exact"/>
              <w:ind w:left="120" w:firstLine="0"/>
              <w:jc w:val="left"/>
            </w:pPr>
            <w:r>
              <w:rPr>
                <w:rStyle w:val="Corpsdutexte2c"/>
              </w:rPr>
              <w:t>nationality.</w:t>
            </w:r>
          </w:p>
        </w:tc>
        <w:tc>
          <w:tcPr>
            <w:tcW w:w="1795" w:type="dxa"/>
            <w:tcBorders>
              <w:left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160" w:lineRule="exact"/>
              <w:ind w:firstLine="0"/>
            </w:pPr>
            <w:r>
              <w:rPr>
                <w:rStyle w:val="Corpsdutexte2c"/>
              </w:rPr>
              <w:t>possible facilitate the</w:t>
            </w:r>
          </w:p>
        </w:tc>
        <w:tc>
          <w:tcPr>
            <w:tcW w:w="1987" w:type="dxa"/>
            <w:tcBorders>
              <w:left w:val="single" w:sz="4" w:space="0" w:color="auto"/>
              <w:right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160" w:lineRule="exact"/>
              <w:ind w:left="120" w:firstLine="0"/>
              <w:jc w:val="left"/>
            </w:pPr>
            <w:r>
              <w:rPr>
                <w:rStyle w:val="Corpsdutexte2c"/>
              </w:rPr>
              <w:t>facilitate the</w:t>
            </w:r>
          </w:p>
        </w:tc>
      </w:tr>
      <w:tr w:rsidR="00944327">
        <w:tblPrEx>
          <w:tblCellMar>
            <w:top w:w="0" w:type="dxa"/>
            <w:bottom w:w="0" w:type="dxa"/>
          </w:tblCellMar>
        </w:tblPrEx>
        <w:trPr>
          <w:trHeight w:hRule="exact" w:val="216"/>
          <w:jc w:val="center"/>
        </w:trPr>
        <w:tc>
          <w:tcPr>
            <w:tcW w:w="1181" w:type="dxa"/>
            <w:tcBorders>
              <w:left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160" w:lineRule="exact"/>
              <w:ind w:left="120" w:firstLine="0"/>
              <w:jc w:val="left"/>
            </w:pPr>
            <w:r>
              <w:rPr>
                <w:rStyle w:val="Corpsdutexte2c"/>
              </w:rPr>
              <w:t>nationality.</w:t>
            </w:r>
          </w:p>
        </w:tc>
        <w:tc>
          <w:tcPr>
            <w:tcW w:w="2698" w:type="dxa"/>
            <w:tcBorders>
              <w:left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160" w:lineRule="exact"/>
              <w:ind w:firstLine="0"/>
            </w:pPr>
            <w:r>
              <w:rPr>
                <w:rStyle w:val="Corpsdutexte2c"/>
              </w:rPr>
              <w:t>to guarantee the right of everyone,</w:t>
            </w:r>
          </w:p>
        </w:tc>
        <w:tc>
          <w:tcPr>
            <w:tcW w:w="1714" w:type="dxa"/>
            <w:tcBorders>
              <w:left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160" w:lineRule="exact"/>
              <w:ind w:firstLine="0"/>
            </w:pPr>
            <w:r>
              <w:rPr>
                <w:rStyle w:val="Corpsdutexte2c"/>
                <w:lang w:val="sl"/>
              </w:rPr>
              <w:t xml:space="preserve">2. </w:t>
            </w:r>
            <w:r>
              <w:rPr>
                <w:rStyle w:val="Corpsdutexte2c"/>
              </w:rPr>
              <w:t>Every person has</w:t>
            </w:r>
          </w:p>
        </w:tc>
        <w:tc>
          <w:tcPr>
            <w:tcW w:w="1795" w:type="dxa"/>
            <w:tcBorders>
              <w:left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160" w:lineRule="exact"/>
              <w:ind w:left="120" w:firstLine="0"/>
              <w:jc w:val="left"/>
            </w:pPr>
            <w:r>
              <w:rPr>
                <w:rStyle w:val="Corpsdutexte2c"/>
              </w:rPr>
              <w:t>assimilation and</w:t>
            </w:r>
          </w:p>
        </w:tc>
        <w:tc>
          <w:tcPr>
            <w:tcW w:w="1987" w:type="dxa"/>
            <w:tcBorders>
              <w:left w:val="single" w:sz="4" w:space="0" w:color="auto"/>
              <w:right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160" w:lineRule="exact"/>
              <w:ind w:left="120" w:firstLine="0"/>
              <w:jc w:val="left"/>
            </w:pPr>
            <w:r>
              <w:rPr>
                <w:rStyle w:val="Corpsdutexte2c"/>
              </w:rPr>
              <w:t>assimilation and</w:t>
            </w:r>
          </w:p>
        </w:tc>
      </w:tr>
      <w:tr w:rsidR="00944327">
        <w:tblPrEx>
          <w:tblCellMar>
            <w:top w:w="0" w:type="dxa"/>
            <w:bottom w:w="0" w:type="dxa"/>
          </w:tblCellMar>
        </w:tblPrEx>
        <w:trPr>
          <w:trHeight w:hRule="exact" w:val="192"/>
          <w:jc w:val="center"/>
        </w:trPr>
        <w:tc>
          <w:tcPr>
            <w:tcW w:w="1181" w:type="dxa"/>
            <w:tcBorders>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left="120" w:firstLine="0"/>
              <w:jc w:val="left"/>
            </w:pPr>
            <w:r>
              <w:rPr>
                <w:rStyle w:val="Corpsdutexte2c"/>
              </w:rPr>
              <w:t>(2) No one</w:t>
            </w:r>
          </w:p>
        </w:tc>
        <w:tc>
          <w:tcPr>
            <w:tcW w:w="2698" w:type="dxa"/>
            <w:tcBorders>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left="120" w:firstLine="0"/>
              <w:jc w:val="left"/>
            </w:pPr>
            <w:r>
              <w:rPr>
                <w:rStyle w:val="Corpsdutexte2c"/>
              </w:rPr>
              <w:t>without distinction as to race,</w:t>
            </w:r>
          </w:p>
        </w:tc>
        <w:tc>
          <w:tcPr>
            <w:tcW w:w="1714" w:type="dxa"/>
            <w:tcBorders>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left="120" w:firstLine="0"/>
              <w:jc w:val="left"/>
            </w:pPr>
            <w:r>
              <w:rPr>
                <w:rStyle w:val="Corpsdutexte2c"/>
              </w:rPr>
              <w:t>the right to the</w:t>
            </w:r>
          </w:p>
        </w:tc>
        <w:tc>
          <w:tcPr>
            <w:tcW w:w="1795" w:type="dxa"/>
            <w:tcBorders>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left="120" w:firstLine="0"/>
              <w:jc w:val="left"/>
            </w:pPr>
            <w:r>
              <w:rPr>
                <w:rStyle w:val="Corpsdutexte2c"/>
              </w:rPr>
              <w:t>naturalization of</w:t>
            </w:r>
          </w:p>
        </w:tc>
        <w:tc>
          <w:tcPr>
            <w:tcW w:w="1987" w:type="dxa"/>
            <w:tcBorders>
              <w:left w:val="single" w:sz="4" w:space="0" w:color="auto"/>
              <w:righ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left="120" w:firstLine="0"/>
              <w:jc w:val="left"/>
            </w:pPr>
            <w:r>
              <w:rPr>
                <w:rStyle w:val="Corpsdutexte2c"/>
              </w:rPr>
              <w:t>naturalization of</w:t>
            </w:r>
          </w:p>
        </w:tc>
      </w:tr>
      <w:tr w:rsidR="00944327">
        <w:tblPrEx>
          <w:tblCellMar>
            <w:top w:w="0" w:type="dxa"/>
            <w:bottom w:w="0" w:type="dxa"/>
          </w:tblCellMar>
        </w:tblPrEx>
        <w:trPr>
          <w:trHeight w:hRule="exact" w:val="221"/>
          <w:jc w:val="center"/>
        </w:trPr>
        <w:tc>
          <w:tcPr>
            <w:tcW w:w="1181" w:type="dxa"/>
            <w:tcBorders>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left="120" w:firstLine="0"/>
              <w:jc w:val="left"/>
            </w:pPr>
            <w:r>
              <w:rPr>
                <w:rStyle w:val="Corpsdutexte2c"/>
              </w:rPr>
              <w:t>shall be</w:t>
            </w:r>
          </w:p>
        </w:tc>
        <w:tc>
          <w:tcPr>
            <w:tcW w:w="2698" w:type="dxa"/>
            <w:tcBorders>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left="120" w:firstLine="0"/>
              <w:jc w:val="left"/>
            </w:pPr>
            <w:r>
              <w:rPr>
                <w:rStyle w:val="Corpsdutexte2c"/>
              </w:rPr>
              <w:t>colour, or national or ethnic</w:t>
            </w:r>
          </w:p>
        </w:tc>
        <w:tc>
          <w:tcPr>
            <w:tcW w:w="1714" w:type="dxa"/>
            <w:tcBorders>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left="120" w:firstLine="0"/>
              <w:jc w:val="left"/>
            </w:pPr>
            <w:r>
              <w:rPr>
                <w:rStyle w:val="Corpsdutexte2c"/>
              </w:rPr>
              <w:t>nationality of the</w:t>
            </w:r>
          </w:p>
        </w:tc>
        <w:tc>
          <w:tcPr>
            <w:tcW w:w="1795" w:type="dxa"/>
            <w:tcBorders>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left="120" w:firstLine="0"/>
              <w:jc w:val="left"/>
            </w:pPr>
            <w:r>
              <w:rPr>
                <w:rStyle w:val="Corpsdutexte2c"/>
              </w:rPr>
              <w:t>refugees. They shall</w:t>
            </w:r>
          </w:p>
        </w:tc>
        <w:tc>
          <w:tcPr>
            <w:tcW w:w="1987" w:type="dxa"/>
            <w:tcBorders>
              <w:left w:val="single" w:sz="4" w:space="0" w:color="auto"/>
              <w:righ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left="120" w:firstLine="0"/>
              <w:jc w:val="left"/>
            </w:pPr>
            <w:r>
              <w:rPr>
                <w:rStyle w:val="Corpsdutexte2c"/>
              </w:rPr>
              <w:t>stateless persons.</w:t>
            </w:r>
          </w:p>
        </w:tc>
      </w:tr>
      <w:tr w:rsidR="00944327">
        <w:tblPrEx>
          <w:tblCellMar>
            <w:top w:w="0" w:type="dxa"/>
            <w:bottom w:w="0" w:type="dxa"/>
          </w:tblCellMar>
        </w:tblPrEx>
        <w:trPr>
          <w:trHeight w:hRule="exact" w:val="211"/>
          <w:jc w:val="center"/>
        </w:trPr>
        <w:tc>
          <w:tcPr>
            <w:tcW w:w="1181" w:type="dxa"/>
            <w:tcBorders>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left="120" w:firstLine="0"/>
              <w:jc w:val="left"/>
            </w:pPr>
            <w:r>
              <w:rPr>
                <w:rStyle w:val="Corpsdutexte2c"/>
              </w:rPr>
              <w:t>arbitrarily</w:t>
            </w:r>
          </w:p>
        </w:tc>
        <w:tc>
          <w:tcPr>
            <w:tcW w:w="2698" w:type="dxa"/>
            <w:tcBorders>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firstLine="0"/>
            </w:pPr>
            <w:r>
              <w:rPr>
                <w:rStyle w:val="Corpsdutexte2c"/>
              </w:rPr>
              <w:t>origin, to equality before the law,</w:t>
            </w:r>
          </w:p>
        </w:tc>
        <w:tc>
          <w:tcPr>
            <w:tcW w:w="1714" w:type="dxa"/>
            <w:tcBorders>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left="120" w:firstLine="0"/>
              <w:jc w:val="left"/>
            </w:pPr>
            <w:r>
              <w:rPr>
                <w:rStyle w:val="Corpsdutexte2c"/>
              </w:rPr>
              <w:t>state in whose</w:t>
            </w:r>
          </w:p>
        </w:tc>
        <w:tc>
          <w:tcPr>
            <w:tcW w:w="1795" w:type="dxa"/>
            <w:tcBorders>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left="120" w:firstLine="0"/>
              <w:jc w:val="left"/>
            </w:pPr>
            <w:r>
              <w:rPr>
                <w:rStyle w:val="Corpsdutexte2c"/>
              </w:rPr>
              <w:t>in particular make</w:t>
            </w:r>
          </w:p>
        </w:tc>
        <w:tc>
          <w:tcPr>
            <w:tcW w:w="1987" w:type="dxa"/>
            <w:tcBorders>
              <w:left w:val="single" w:sz="4" w:space="0" w:color="auto"/>
              <w:righ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left="120" w:firstLine="0"/>
              <w:jc w:val="left"/>
            </w:pPr>
            <w:r>
              <w:rPr>
                <w:rStyle w:val="Corpsdutexte2c"/>
              </w:rPr>
              <w:t>They shall in</w:t>
            </w:r>
          </w:p>
        </w:tc>
      </w:tr>
      <w:tr w:rsidR="00944327">
        <w:tblPrEx>
          <w:tblCellMar>
            <w:top w:w="0" w:type="dxa"/>
            <w:bottom w:w="0" w:type="dxa"/>
          </w:tblCellMar>
        </w:tblPrEx>
        <w:trPr>
          <w:trHeight w:hRule="exact" w:val="211"/>
          <w:jc w:val="center"/>
        </w:trPr>
        <w:tc>
          <w:tcPr>
            <w:tcW w:w="1181" w:type="dxa"/>
            <w:tcBorders>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firstLine="0"/>
            </w:pPr>
            <w:r>
              <w:rPr>
                <w:rStyle w:val="Corpsdutexte2c"/>
              </w:rPr>
              <w:t>deprived of</w:t>
            </w:r>
          </w:p>
        </w:tc>
        <w:tc>
          <w:tcPr>
            <w:tcW w:w="2698" w:type="dxa"/>
            <w:tcBorders>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left="120" w:firstLine="0"/>
              <w:jc w:val="left"/>
            </w:pPr>
            <w:r>
              <w:rPr>
                <w:rStyle w:val="Corpsdutexte2c"/>
              </w:rPr>
              <w:t>notably in the enjoyment of the</w:t>
            </w:r>
          </w:p>
        </w:tc>
        <w:tc>
          <w:tcPr>
            <w:tcW w:w="1714" w:type="dxa"/>
            <w:tcBorders>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left="120" w:firstLine="0"/>
              <w:jc w:val="left"/>
            </w:pPr>
            <w:r>
              <w:rPr>
                <w:rStyle w:val="Corpsdutexte2c"/>
              </w:rPr>
              <w:t>territory he was</w:t>
            </w:r>
          </w:p>
        </w:tc>
        <w:tc>
          <w:tcPr>
            <w:tcW w:w="1795" w:type="dxa"/>
            <w:tcBorders>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left="120" w:firstLine="0"/>
              <w:jc w:val="left"/>
            </w:pPr>
            <w:r>
              <w:rPr>
                <w:rStyle w:val="Corpsdutexte2c"/>
              </w:rPr>
              <w:t>every effort to</w:t>
            </w:r>
          </w:p>
        </w:tc>
        <w:tc>
          <w:tcPr>
            <w:tcW w:w="1987" w:type="dxa"/>
            <w:tcBorders>
              <w:left w:val="single" w:sz="4" w:space="0" w:color="auto"/>
              <w:righ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left="120" w:firstLine="0"/>
              <w:jc w:val="left"/>
            </w:pPr>
            <w:r>
              <w:rPr>
                <w:rStyle w:val="Corpsdutexte2c"/>
              </w:rPr>
              <w:t>particular make every</w:t>
            </w:r>
          </w:p>
        </w:tc>
      </w:tr>
      <w:tr w:rsidR="00944327">
        <w:tblPrEx>
          <w:tblCellMar>
            <w:top w:w="0" w:type="dxa"/>
            <w:bottom w:w="0" w:type="dxa"/>
          </w:tblCellMar>
        </w:tblPrEx>
        <w:trPr>
          <w:trHeight w:hRule="exact" w:val="206"/>
          <w:jc w:val="center"/>
        </w:trPr>
        <w:tc>
          <w:tcPr>
            <w:tcW w:w="1181" w:type="dxa"/>
            <w:tcBorders>
              <w:left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160" w:lineRule="exact"/>
              <w:ind w:left="120" w:firstLine="0"/>
              <w:jc w:val="left"/>
            </w:pPr>
            <w:r>
              <w:rPr>
                <w:rStyle w:val="Corpsdutexte2c"/>
              </w:rPr>
              <w:t>his</w:t>
            </w:r>
          </w:p>
        </w:tc>
        <w:tc>
          <w:tcPr>
            <w:tcW w:w="2698" w:type="dxa"/>
            <w:tcBorders>
              <w:left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160" w:lineRule="exact"/>
              <w:ind w:left="120" w:firstLine="0"/>
              <w:jc w:val="left"/>
            </w:pPr>
            <w:r>
              <w:rPr>
                <w:rStyle w:val="Corpsdutexte2c"/>
              </w:rPr>
              <w:t>following rights: (c) Political</w:t>
            </w:r>
          </w:p>
        </w:tc>
        <w:tc>
          <w:tcPr>
            <w:tcW w:w="1714" w:type="dxa"/>
            <w:tcBorders>
              <w:left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160" w:lineRule="exact"/>
              <w:ind w:firstLine="0"/>
            </w:pPr>
            <w:r>
              <w:rPr>
                <w:rStyle w:val="Corpsdutexte2c"/>
              </w:rPr>
              <w:t>born if he does not</w:t>
            </w:r>
          </w:p>
        </w:tc>
        <w:tc>
          <w:tcPr>
            <w:tcW w:w="1795" w:type="dxa"/>
            <w:tcBorders>
              <w:left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160" w:lineRule="exact"/>
              <w:ind w:left="120" w:firstLine="0"/>
              <w:jc w:val="left"/>
            </w:pPr>
            <w:r>
              <w:rPr>
                <w:rStyle w:val="Corpsdutexte2c"/>
              </w:rPr>
              <w:t>expedite</w:t>
            </w:r>
          </w:p>
        </w:tc>
        <w:tc>
          <w:tcPr>
            <w:tcW w:w="1987" w:type="dxa"/>
            <w:tcBorders>
              <w:left w:val="single" w:sz="4" w:space="0" w:color="auto"/>
              <w:right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160" w:lineRule="exact"/>
              <w:ind w:left="120" w:firstLine="0"/>
              <w:jc w:val="left"/>
            </w:pPr>
            <w:r>
              <w:rPr>
                <w:rStyle w:val="Corpsdutexte2c"/>
              </w:rPr>
              <w:t>effort to expedite</w:t>
            </w:r>
          </w:p>
        </w:tc>
      </w:tr>
      <w:tr w:rsidR="00944327">
        <w:tblPrEx>
          <w:tblCellMar>
            <w:top w:w="0" w:type="dxa"/>
            <w:bottom w:w="0" w:type="dxa"/>
          </w:tblCellMar>
        </w:tblPrEx>
        <w:trPr>
          <w:trHeight w:hRule="exact" w:val="202"/>
          <w:jc w:val="center"/>
        </w:trPr>
        <w:tc>
          <w:tcPr>
            <w:tcW w:w="1181" w:type="dxa"/>
            <w:tcBorders>
              <w:left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160" w:lineRule="exact"/>
              <w:ind w:left="120" w:firstLine="0"/>
              <w:jc w:val="left"/>
            </w:pPr>
            <w:r>
              <w:rPr>
                <w:rStyle w:val="Corpsdutexte2c"/>
              </w:rPr>
              <w:t>nationality</w:t>
            </w:r>
          </w:p>
        </w:tc>
        <w:tc>
          <w:tcPr>
            <w:tcW w:w="2698" w:type="dxa"/>
            <w:tcBorders>
              <w:left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160" w:lineRule="exact"/>
              <w:ind w:left="120" w:firstLine="0"/>
              <w:jc w:val="left"/>
            </w:pPr>
            <w:r>
              <w:rPr>
                <w:rStyle w:val="Corpsdutexte2c"/>
              </w:rPr>
              <w:t>rights, in particular the right to</w:t>
            </w:r>
          </w:p>
        </w:tc>
        <w:tc>
          <w:tcPr>
            <w:tcW w:w="1714" w:type="dxa"/>
            <w:tcBorders>
              <w:left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160" w:lineRule="exact"/>
              <w:ind w:firstLine="0"/>
            </w:pPr>
            <w:r>
              <w:rPr>
                <w:rStyle w:val="Corpsdutexte2c"/>
              </w:rPr>
              <w:t>have the right to any</w:t>
            </w:r>
          </w:p>
        </w:tc>
        <w:tc>
          <w:tcPr>
            <w:tcW w:w="1795" w:type="dxa"/>
            <w:tcBorders>
              <w:left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160" w:lineRule="exact"/>
              <w:ind w:left="120" w:firstLine="0"/>
              <w:jc w:val="left"/>
            </w:pPr>
            <w:r>
              <w:rPr>
                <w:rStyle w:val="Corpsdutexte2c"/>
              </w:rPr>
              <w:t>naturalization</w:t>
            </w:r>
          </w:p>
        </w:tc>
        <w:tc>
          <w:tcPr>
            <w:tcW w:w="1987" w:type="dxa"/>
            <w:tcBorders>
              <w:left w:val="single" w:sz="4" w:space="0" w:color="auto"/>
              <w:right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160" w:lineRule="exact"/>
              <w:ind w:left="120" w:firstLine="0"/>
              <w:jc w:val="left"/>
            </w:pPr>
            <w:r>
              <w:rPr>
                <w:rStyle w:val="Corpsdutexte2c"/>
              </w:rPr>
              <w:t>naturalization</w:t>
            </w:r>
          </w:p>
        </w:tc>
      </w:tr>
      <w:tr w:rsidR="00944327">
        <w:tblPrEx>
          <w:tblCellMar>
            <w:top w:w="0" w:type="dxa"/>
            <w:bottom w:w="0" w:type="dxa"/>
          </w:tblCellMar>
        </w:tblPrEx>
        <w:trPr>
          <w:trHeight w:hRule="exact" w:val="216"/>
          <w:jc w:val="center"/>
        </w:trPr>
        <w:tc>
          <w:tcPr>
            <w:tcW w:w="1181" w:type="dxa"/>
            <w:tcBorders>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left="120" w:firstLine="0"/>
              <w:jc w:val="left"/>
            </w:pPr>
            <w:r>
              <w:rPr>
                <w:rStyle w:val="Corpsdutexte2c"/>
              </w:rPr>
              <w:t>nor denied</w:t>
            </w:r>
          </w:p>
        </w:tc>
        <w:tc>
          <w:tcPr>
            <w:tcW w:w="2698" w:type="dxa"/>
            <w:tcBorders>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left="120" w:firstLine="0"/>
              <w:jc w:val="left"/>
            </w:pPr>
            <w:r>
              <w:rPr>
                <w:rStyle w:val="Corpsdutexte2c"/>
              </w:rPr>
              <w:t>participate in elections — to vote</w:t>
            </w:r>
          </w:p>
        </w:tc>
        <w:tc>
          <w:tcPr>
            <w:tcW w:w="1714" w:type="dxa"/>
            <w:tcBorders>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left="120" w:firstLine="0"/>
              <w:jc w:val="left"/>
            </w:pPr>
            <w:r>
              <w:rPr>
                <w:rStyle w:val="Corpsdutexte2c"/>
              </w:rPr>
              <w:t>other nationality.</w:t>
            </w:r>
          </w:p>
        </w:tc>
        <w:tc>
          <w:tcPr>
            <w:tcW w:w="1795" w:type="dxa"/>
            <w:tcBorders>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left="120" w:firstLine="0"/>
              <w:jc w:val="left"/>
            </w:pPr>
            <w:r>
              <w:rPr>
                <w:rStyle w:val="Corpsdutexte2c"/>
              </w:rPr>
              <w:t>proceedings and to</w:t>
            </w:r>
          </w:p>
        </w:tc>
        <w:tc>
          <w:tcPr>
            <w:tcW w:w="1987" w:type="dxa"/>
            <w:tcBorders>
              <w:left w:val="single" w:sz="4" w:space="0" w:color="auto"/>
              <w:righ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left="120" w:firstLine="0"/>
              <w:jc w:val="left"/>
            </w:pPr>
            <w:r>
              <w:rPr>
                <w:rStyle w:val="Corpsdutexte2c"/>
              </w:rPr>
              <w:t>proceedings and to</w:t>
            </w:r>
          </w:p>
        </w:tc>
      </w:tr>
      <w:tr w:rsidR="00944327">
        <w:tblPrEx>
          <w:tblCellMar>
            <w:top w:w="0" w:type="dxa"/>
            <w:bottom w:w="0" w:type="dxa"/>
          </w:tblCellMar>
        </w:tblPrEx>
        <w:trPr>
          <w:trHeight w:hRule="exact" w:val="187"/>
          <w:jc w:val="center"/>
        </w:trPr>
        <w:tc>
          <w:tcPr>
            <w:tcW w:w="1181" w:type="dxa"/>
            <w:tcBorders>
              <w:left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160" w:lineRule="exact"/>
              <w:ind w:left="120" w:firstLine="0"/>
              <w:jc w:val="left"/>
            </w:pPr>
            <w:r>
              <w:rPr>
                <w:rStyle w:val="Corpsdutexte2c"/>
              </w:rPr>
              <w:t>the right to</w:t>
            </w:r>
          </w:p>
        </w:tc>
        <w:tc>
          <w:tcPr>
            <w:tcW w:w="2698" w:type="dxa"/>
            <w:tcBorders>
              <w:left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160" w:lineRule="exact"/>
              <w:ind w:firstLine="0"/>
            </w:pPr>
            <w:r>
              <w:rPr>
                <w:rStyle w:val="Corpsdutexte2c"/>
              </w:rPr>
              <w:t xml:space="preserve">and to </w:t>
            </w:r>
            <w:r>
              <w:rPr>
                <w:rStyle w:val="Corpsdutexte2c"/>
              </w:rPr>
              <w:t>stand for election—on the</w:t>
            </w:r>
          </w:p>
        </w:tc>
        <w:tc>
          <w:tcPr>
            <w:tcW w:w="1714" w:type="dxa"/>
            <w:tcBorders>
              <w:left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160" w:lineRule="exact"/>
              <w:ind w:left="120" w:firstLine="0"/>
              <w:jc w:val="left"/>
            </w:pPr>
            <w:r>
              <w:rPr>
                <w:rStyle w:val="Corpsdutexte2c"/>
                <w:lang w:val="sl"/>
              </w:rPr>
              <w:t xml:space="preserve">3. </w:t>
            </w:r>
            <w:r>
              <w:rPr>
                <w:rStyle w:val="Corpsdutexte2c"/>
              </w:rPr>
              <w:t>No one shall be</w:t>
            </w:r>
          </w:p>
        </w:tc>
        <w:tc>
          <w:tcPr>
            <w:tcW w:w="1795" w:type="dxa"/>
            <w:tcBorders>
              <w:left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160" w:lineRule="exact"/>
              <w:ind w:left="120" w:firstLine="0"/>
              <w:jc w:val="left"/>
            </w:pPr>
            <w:r>
              <w:rPr>
                <w:rStyle w:val="Corpsdutexte2c"/>
              </w:rPr>
              <w:t>reduce as far as</w:t>
            </w:r>
          </w:p>
        </w:tc>
        <w:tc>
          <w:tcPr>
            <w:tcW w:w="1987" w:type="dxa"/>
            <w:tcBorders>
              <w:left w:val="single" w:sz="4" w:space="0" w:color="auto"/>
              <w:right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160" w:lineRule="exact"/>
              <w:ind w:left="120" w:firstLine="0"/>
              <w:jc w:val="left"/>
            </w:pPr>
            <w:r>
              <w:rPr>
                <w:rStyle w:val="Corpsdutexte2c"/>
              </w:rPr>
              <w:t xml:space="preserve">reduce as </w:t>
            </w:r>
            <w:r>
              <w:rPr>
                <w:rStyle w:val="Corpsdutexte2c"/>
                <w:lang w:val="hr"/>
              </w:rPr>
              <w:t xml:space="preserve">far </w:t>
            </w:r>
            <w:r>
              <w:rPr>
                <w:rStyle w:val="Corpsdutexte2c"/>
              </w:rPr>
              <w:t>as</w:t>
            </w:r>
          </w:p>
        </w:tc>
      </w:tr>
      <w:tr w:rsidR="00944327">
        <w:tblPrEx>
          <w:tblCellMar>
            <w:top w:w="0" w:type="dxa"/>
            <w:bottom w:w="0" w:type="dxa"/>
          </w:tblCellMar>
        </w:tblPrEx>
        <w:trPr>
          <w:trHeight w:hRule="exact" w:val="226"/>
          <w:jc w:val="center"/>
        </w:trPr>
        <w:tc>
          <w:tcPr>
            <w:tcW w:w="1181" w:type="dxa"/>
            <w:tcBorders>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left="120" w:firstLine="0"/>
              <w:jc w:val="left"/>
            </w:pPr>
            <w:r>
              <w:rPr>
                <w:rStyle w:val="Corpsdutexte2c"/>
              </w:rPr>
              <w:t>change his</w:t>
            </w:r>
          </w:p>
        </w:tc>
        <w:tc>
          <w:tcPr>
            <w:tcW w:w="2698" w:type="dxa"/>
            <w:tcBorders>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left="120" w:firstLine="0"/>
              <w:jc w:val="left"/>
            </w:pPr>
            <w:r>
              <w:rPr>
                <w:rStyle w:val="Corpsdutexte2c"/>
              </w:rPr>
              <w:t>basis of universal and equal</w:t>
            </w:r>
          </w:p>
        </w:tc>
        <w:tc>
          <w:tcPr>
            <w:tcW w:w="1714" w:type="dxa"/>
            <w:tcBorders>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firstLine="0"/>
            </w:pPr>
            <w:r>
              <w:rPr>
                <w:rStyle w:val="Corpsdutexte2c"/>
              </w:rPr>
              <w:t>arbitrarily deprived</w:t>
            </w:r>
          </w:p>
        </w:tc>
        <w:tc>
          <w:tcPr>
            <w:tcW w:w="1795" w:type="dxa"/>
            <w:tcBorders>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left="120" w:firstLine="0"/>
              <w:jc w:val="left"/>
            </w:pPr>
            <w:r>
              <w:rPr>
                <w:rStyle w:val="Corpsdutexte2c"/>
              </w:rPr>
              <w:t>possible the charges</w:t>
            </w:r>
          </w:p>
        </w:tc>
        <w:tc>
          <w:tcPr>
            <w:tcW w:w="1987" w:type="dxa"/>
            <w:tcBorders>
              <w:left w:val="single" w:sz="4" w:space="0" w:color="auto"/>
              <w:righ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left="120" w:firstLine="0"/>
              <w:jc w:val="left"/>
            </w:pPr>
            <w:r>
              <w:rPr>
                <w:rStyle w:val="Corpsdutexte2c"/>
              </w:rPr>
              <w:t xml:space="preserve">possible </w:t>
            </w:r>
            <w:r>
              <w:rPr>
                <w:rStyle w:val="Corpsdutexte2c"/>
                <w:lang w:val="hr"/>
              </w:rPr>
              <w:t xml:space="preserve">the </w:t>
            </w:r>
            <w:r>
              <w:rPr>
                <w:rStyle w:val="Corpsdutexte2c"/>
              </w:rPr>
              <w:t>charges</w:t>
            </w:r>
          </w:p>
        </w:tc>
      </w:tr>
      <w:tr w:rsidR="00944327">
        <w:tblPrEx>
          <w:tblCellMar>
            <w:top w:w="0" w:type="dxa"/>
            <w:bottom w:w="0" w:type="dxa"/>
          </w:tblCellMar>
        </w:tblPrEx>
        <w:trPr>
          <w:trHeight w:hRule="exact" w:val="206"/>
          <w:jc w:val="center"/>
        </w:trPr>
        <w:tc>
          <w:tcPr>
            <w:tcW w:w="1181" w:type="dxa"/>
            <w:tcBorders>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left="120" w:firstLine="0"/>
              <w:jc w:val="left"/>
            </w:pPr>
            <w:r>
              <w:rPr>
                <w:rStyle w:val="Corpsdutexte2c"/>
              </w:rPr>
              <w:t>nationality.</w:t>
            </w:r>
          </w:p>
        </w:tc>
        <w:tc>
          <w:tcPr>
            <w:tcW w:w="2698" w:type="dxa"/>
            <w:tcBorders>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left="120" w:firstLine="0"/>
              <w:jc w:val="left"/>
            </w:pPr>
            <w:r>
              <w:rPr>
                <w:rStyle w:val="Corpsdutexte2c"/>
              </w:rPr>
              <w:t>suffrage, to take part in the</w:t>
            </w:r>
          </w:p>
        </w:tc>
        <w:tc>
          <w:tcPr>
            <w:tcW w:w="1714" w:type="dxa"/>
            <w:tcBorders>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firstLine="0"/>
            </w:pPr>
            <w:r>
              <w:rPr>
                <w:rStyle w:val="Corpsdutexte2c"/>
              </w:rPr>
              <w:t>of his nationality or</w:t>
            </w:r>
          </w:p>
        </w:tc>
        <w:tc>
          <w:tcPr>
            <w:tcW w:w="1795" w:type="dxa"/>
            <w:tcBorders>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left="120" w:firstLine="0"/>
              <w:jc w:val="left"/>
            </w:pPr>
            <w:r>
              <w:rPr>
                <w:rStyle w:val="Corpsdutexte2c"/>
              </w:rPr>
              <w:t xml:space="preserve">and </w:t>
            </w:r>
            <w:r>
              <w:rPr>
                <w:rStyle w:val="Corpsdutexte2c"/>
              </w:rPr>
              <w:t>costs of such</w:t>
            </w:r>
          </w:p>
        </w:tc>
        <w:tc>
          <w:tcPr>
            <w:tcW w:w="1987" w:type="dxa"/>
            <w:tcBorders>
              <w:left w:val="single" w:sz="4" w:space="0" w:color="auto"/>
              <w:righ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left="120" w:firstLine="0"/>
              <w:jc w:val="left"/>
            </w:pPr>
            <w:r>
              <w:rPr>
                <w:rStyle w:val="Corpsdutexte2c"/>
              </w:rPr>
              <w:t>and costs of such</w:t>
            </w:r>
          </w:p>
        </w:tc>
      </w:tr>
      <w:tr w:rsidR="00944327">
        <w:tblPrEx>
          <w:tblCellMar>
            <w:top w:w="0" w:type="dxa"/>
            <w:bottom w:w="0" w:type="dxa"/>
          </w:tblCellMar>
        </w:tblPrEx>
        <w:trPr>
          <w:trHeight w:hRule="exact" w:val="216"/>
          <w:jc w:val="center"/>
        </w:trPr>
        <w:tc>
          <w:tcPr>
            <w:tcW w:w="1181" w:type="dxa"/>
            <w:tcBorders>
              <w:left w:val="single" w:sz="4" w:space="0" w:color="auto"/>
            </w:tcBorders>
            <w:shd w:val="clear" w:color="auto" w:fill="FFFFFF"/>
          </w:tcPr>
          <w:p w:rsidR="00944327" w:rsidRDefault="00944327">
            <w:pPr>
              <w:framePr w:w="9374" w:wrap="notBeside" w:vAnchor="text" w:hAnchor="text" w:xAlign="center" w:y="1"/>
              <w:rPr>
                <w:sz w:val="10"/>
                <w:szCs w:val="10"/>
              </w:rPr>
            </w:pPr>
          </w:p>
        </w:tc>
        <w:tc>
          <w:tcPr>
            <w:tcW w:w="2698" w:type="dxa"/>
            <w:tcBorders>
              <w:left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160" w:lineRule="exact"/>
              <w:ind w:left="120" w:firstLine="0"/>
              <w:jc w:val="left"/>
            </w:pPr>
            <w:r>
              <w:rPr>
                <w:rStyle w:val="Corpsdutexte2c"/>
              </w:rPr>
              <w:t>Government as well as in the</w:t>
            </w:r>
          </w:p>
        </w:tc>
        <w:tc>
          <w:tcPr>
            <w:tcW w:w="1714" w:type="dxa"/>
            <w:tcBorders>
              <w:left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160" w:lineRule="exact"/>
              <w:ind w:left="120" w:firstLine="0"/>
              <w:jc w:val="left"/>
            </w:pPr>
            <w:r>
              <w:rPr>
                <w:rStyle w:val="Corpsdutexte2c"/>
              </w:rPr>
              <w:t>of the right to</w:t>
            </w:r>
          </w:p>
        </w:tc>
        <w:tc>
          <w:tcPr>
            <w:tcW w:w="1795" w:type="dxa"/>
            <w:tcBorders>
              <w:left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160" w:lineRule="exact"/>
              <w:ind w:left="120" w:firstLine="0"/>
              <w:jc w:val="left"/>
            </w:pPr>
            <w:r>
              <w:rPr>
                <w:rStyle w:val="Corpsdutexte2c"/>
              </w:rPr>
              <w:t>proceedings.</w:t>
            </w:r>
          </w:p>
        </w:tc>
        <w:tc>
          <w:tcPr>
            <w:tcW w:w="1987" w:type="dxa"/>
            <w:vMerge w:val="restart"/>
            <w:tcBorders>
              <w:left w:val="single" w:sz="4" w:space="0" w:color="auto"/>
              <w:right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160" w:lineRule="exact"/>
              <w:ind w:left="120" w:firstLine="0"/>
              <w:jc w:val="left"/>
            </w:pPr>
            <w:r>
              <w:rPr>
                <w:rStyle w:val="Corpsdutexte2c"/>
              </w:rPr>
              <w:t>proceedings.</w:t>
            </w:r>
          </w:p>
        </w:tc>
      </w:tr>
      <w:tr w:rsidR="00944327">
        <w:tblPrEx>
          <w:tblCellMar>
            <w:top w:w="0" w:type="dxa"/>
            <w:bottom w:w="0" w:type="dxa"/>
          </w:tblCellMar>
        </w:tblPrEx>
        <w:trPr>
          <w:trHeight w:hRule="exact" w:val="192"/>
          <w:jc w:val="center"/>
        </w:trPr>
        <w:tc>
          <w:tcPr>
            <w:tcW w:w="1181" w:type="dxa"/>
            <w:tcBorders>
              <w:left w:val="single" w:sz="4" w:space="0" w:color="auto"/>
            </w:tcBorders>
            <w:shd w:val="clear" w:color="auto" w:fill="FFFFFF"/>
          </w:tcPr>
          <w:p w:rsidR="00944327" w:rsidRDefault="00944327">
            <w:pPr>
              <w:framePr w:w="9374" w:wrap="notBeside" w:vAnchor="text" w:hAnchor="text" w:xAlign="center" w:y="1"/>
              <w:rPr>
                <w:sz w:val="10"/>
                <w:szCs w:val="10"/>
              </w:rPr>
            </w:pPr>
          </w:p>
        </w:tc>
        <w:tc>
          <w:tcPr>
            <w:tcW w:w="2698" w:type="dxa"/>
            <w:tcBorders>
              <w:left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160" w:lineRule="exact"/>
              <w:ind w:left="120" w:firstLine="0"/>
              <w:jc w:val="left"/>
            </w:pPr>
            <w:r>
              <w:rPr>
                <w:rStyle w:val="Corpsdutexte2c"/>
              </w:rPr>
              <w:t>conduct of public affairs at any</w:t>
            </w:r>
          </w:p>
        </w:tc>
        <w:tc>
          <w:tcPr>
            <w:tcW w:w="1714" w:type="dxa"/>
            <w:tcBorders>
              <w:left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160" w:lineRule="exact"/>
              <w:ind w:left="120" w:firstLine="0"/>
              <w:jc w:val="left"/>
            </w:pPr>
            <w:r>
              <w:rPr>
                <w:rStyle w:val="Corpsdutexte2c"/>
              </w:rPr>
              <w:t>change it.</w:t>
            </w:r>
          </w:p>
        </w:tc>
        <w:tc>
          <w:tcPr>
            <w:tcW w:w="1795" w:type="dxa"/>
            <w:tcBorders>
              <w:left w:val="single" w:sz="4" w:space="0" w:color="auto"/>
            </w:tcBorders>
            <w:shd w:val="clear" w:color="auto" w:fill="FFFFFF"/>
          </w:tcPr>
          <w:p w:rsidR="00944327" w:rsidRDefault="00944327">
            <w:pPr>
              <w:framePr w:w="9374" w:wrap="notBeside" w:vAnchor="text" w:hAnchor="text" w:xAlign="center" w:y="1"/>
              <w:rPr>
                <w:sz w:val="10"/>
                <w:szCs w:val="10"/>
              </w:rPr>
            </w:pPr>
          </w:p>
        </w:tc>
        <w:tc>
          <w:tcPr>
            <w:tcW w:w="1987" w:type="dxa"/>
            <w:vMerge/>
            <w:tcBorders>
              <w:left w:val="single" w:sz="4" w:space="0" w:color="auto"/>
              <w:right w:val="single" w:sz="4" w:space="0" w:color="auto"/>
            </w:tcBorders>
            <w:shd w:val="clear" w:color="auto" w:fill="FFFFFF"/>
          </w:tcPr>
          <w:p w:rsidR="00944327" w:rsidRDefault="00944327">
            <w:pPr>
              <w:framePr w:w="9374" w:wrap="notBeside" w:vAnchor="text" w:hAnchor="text" w:xAlign="center" w:y="1"/>
            </w:pPr>
          </w:p>
        </w:tc>
      </w:tr>
      <w:tr w:rsidR="00944327">
        <w:tblPrEx>
          <w:tblCellMar>
            <w:top w:w="0" w:type="dxa"/>
            <w:bottom w:w="0" w:type="dxa"/>
          </w:tblCellMar>
        </w:tblPrEx>
        <w:trPr>
          <w:trHeight w:hRule="exact" w:val="211"/>
          <w:jc w:val="center"/>
        </w:trPr>
        <w:tc>
          <w:tcPr>
            <w:tcW w:w="1181" w:type="dxa"/>
            <w:tcBorders>
              <w:left w:val="single" w:sz="4" w:space="0" w:color="auto"/>
            </w:tcBorders>
            <w:shd w:val="clear" w:color="auto" w:fill="FFFFFF"/>
          </w:tcPr>
          <w:p w:rsidR="00944327" w:rsidRDefault="00944327">
            <w:pPr>
              <w:framePr w:w="9374" w:wrap="notBeside" w:vAnchor="text" w:hAnchor="text" w:xAlign="center" w:y="1"/>
              <w:rPr>
                <w:sz w:val="10"/>
                <w:szCs w:val="10"/>
              </w:rPr>
            </w:pPr>
          </w:p>
        </w:tc>
        <w:tc>
          <w:tcPr>
            <w:tcW w:w="2698" w:type="dxa"/>
            <w:tcBorders>
              <w:lef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left="120" w:firstLine="0"/>
              <w:jc w:val="left"/>
            </w:pPr>
            <w:r>
              <w:rPr>
                <w:rStyle w:val="Corpsdutexte2c"/>
              </w:rPr>
              <w:t>level; (d)(iii) The right to</w:t>
            </w:r>
          </w:p>
        </w:tc>
        <w:tc>
          <w:tcPr>
            <w:tcW w:w="1714" w:type="dxa"/>
            <w:tcBorders>
              <w:left w:val="single" w:sz="4" w:space="0" w:color="auto"/>
            </w:tcBorders>
            <w:shd w:val="clear" w:color="auto" w:fill="FFFFFF"/>
          </w:tcPr>
          <w:p w:rsidR="00944327" w:rsidRDefault="00944327">
            <w:pPr>
              <w:framePr w:w="9374" w:wrap="notBeside" w:vAnchor="text" w:hAnchor="text" w:xAlign="center" w:y="1"/>
              <w:rPr>
                <w:sz w:val="10"/>
                <w:szCs w:val="10"/>
              </w:rPr>
            </w:pPr>
          </w:p>
        </w:tc>
        <w:tc>
          <w:tcPr>
            <w:tcW w:w="1795" w:type="dxa"/>
            <w:tcBorders>
              <w:left w:val="single" w:sz="4" w:space="0" w:color="auto"/>
            </w:tcBorders>
            <w:shd w:val="clear" w:color="auto" w:fill="FFFFFF"/>
          </w:tcPr>
          <w:p w:rsidR="00944327" w:rsidRDefault="00944327">
            <w:pPr>
              <w:framePr w:w="9374" w:wrap="notBeside" w:vAnchor="text" w:hAnchor="text" w:xAlign="center" w:y="1"/>
              <w:rPr>
                <w:sz w:val="10"/>
                <w:szCs w:val="10"/>
              </w:rPr>
            </w:pPr>
          </w:p>
        </w:tc>
        <w:tc>
          <w:tcPr>
            <w:tcW w:w="1987" w:type="dxa"/>
            <w:tcBorders>
              <w:left w:val="single" w:sz="4" w:space="0" w:color="auto"/>
              <w:right w:val="single" w:sz="4" w:space="0" w:color="auto"/>
            </w:tcBorders>
            <w:shd w:val="clear" w:color="auto" w:fill="FFFFFF"/>
          </w:tcPr>
          <w:p w:rsidR="00944327" w:rsidRDefault="00944327">
            <w:pPr>
              <w:framePr w:w="9374" w:wrap="notBeside" w:vAnchor="text" w:hAnchor="text" w:xAlign="center" w:y="1"/>
              <w:rPr>
                <w:sz w:val="10"/>
                <w:szCs w:val="10"/>
              </w:rPr>
            </w:pPr>
          </w:p>
        </w:tc>
      </w:tr>
      <w:tr w:rsidR="00944327">
        <w:tblPrEx>
          <w:tblCellMar>
            <w:top w:w="0" w:type="dxa"/>
            <w:bottom w:w="0" w:type="dxa"/>
          </w:tblCellMar>
        </w:tblPrEx>
        <w:trPr>
          <w:trHeight w:hRule="exact" w:val="202"/>
          <w:jc w:val="center"/>
        </w:trPr>
        <w:tc>
          <w:tcPr>
            <w:tcW w:w="1181" w:type="dxa"/>
            <w:tcBorders>
              <w:left w:val="single" w:sz="4" w:space="0" w:color="auto"/>
              <w:bottom w:val="single" w:sz="4" w:space="0" w:color="auto"/>
            </w:tcBorders>
            <w:shd w:val="clear" w:color="auto" w:fill="FFFFFF"/>
          </w:tcPr>
          <w:p w:rsidR="00944327" w:rsidRDefault="00944327">
            <w:pPr>
              <w:framePr w:w="9374" w:wrap="notBeside" w:vAnchor="text" w:hAnchor="text" w:xAlign="center" w:y="1"/>
              <w:rPr>
                <w:sz w:val="10"/>
                <w:szCs w:val="10"/>
              </w:rPr>
            </w:pPr>
          </w:p>
        </w:tc>
        <w:tc>
          <w:tcPr>
            <w:tcW w:w="2698" w:type="dxa"/>
            <w:tcBorders>
              <w:left w:val="single" w:sz="4" w:space="0" w:color="auto"/>
              <w:bottom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160" w:lineRule="exact"/>
              <w:ind w:left="120" w:firstLine="0"/>
              <w:jc w:val="left"/>
            </w:pPr>
            <w:r>
              <w:rPr>
                <w:rStyle w:val="Corpsdutexte2c"/>
              </w:rPr>
              <w:t>nationality.</w:t>
            </w:r>
          </w:p>
        </w:tc>
        <w:tc>
          <w:tcPr>
            <w:tcW w:w="1714" w:type="dxa"/>
            <w:tcBorders>
              <w:left w:val="single" w:sz="4" w:space="0" w:color="auto"/>
              <w:bottom w:val="single" w:sz="4" w:space="0" w:color="auto"/>
            </w:tcBorders>
            <w:shd w:val="clear" w:color="auto" w:fill="FFFFFF"/>
          </w:tcPr>
          <w:p w:rsidR="00944327" w:rsidRDefault="00944327">
            <w:pPr>
              <w:framePr w:w="9374" w:wrap="notBeside" w:vAnchor="text" w:hAnchor="text" w:xAlign="center" w:y="1"/>
              <w:rPr>
                <w:sz w:val="10"/>
                <w:szCs w:val="10"/>
              </w:rPr>
            </w:pPr>
          </w:p>
        </w:tc>
        <w:tc>
          <w:tcPr>
            <w:tcW w:w="1795" w:type="dxa"/>
            <w:tcBorders>
              <w:left w:val="single" w:sz="4" w:space="0" w:color="auto"/>
              <w:bottom w:val="single" w:sz="4" w:space="0" w:color="auto"/>
            </w:tcBorders>
            <w:shd w:val="clear" w:color="auto" w:fill="FFFFFF"/>
          </w:tcPr>
          <w:p w:rsidR="00944327" w:rsidRDefault="00944327">
            <w:pPr>
              <w:framePr w:w="9374" w:wrap="notBeside" w:vAnchor="text" w:hAnchor="text" w:xAlign="center" w:y="1"/>
              <w:rPr>
                <w:sz w:val="10"/>
                <w:szCs w:val="10"/>
              </w:rPr>
            </w:pPr>
          </w:p>
        </w:tc>
        <w:tc>
          <w:tcPr>
            <w:tcW w:w="1987" w:type="dxa"/>
            <w:tcBorders>
              <w:left w:val="single" w:sz="4" w:space="0" w:color="auto"/>
              <w:bottom w:val="single" w:sz="4" w:space="0" w:color="auto"/>
              <w:right w:val="single" w:sz="4" w:space="0" w:color="auto"/>
            </w:tcBorders>
            <w:shd w:val="clear" w:color="auto" w:fill="FFFFFF"/>
          </w:tcPr>
          <w:p w:rsidR="00944327" w:rsidRDefault="00944327">
            <w:pPr>
              <w:framePr w:w="9374" w:wrap="notBeside" w:vAnchor="text" w:hAnchor="text" w:xAlign="center" w:y="1"/>
              <w:rPr>
                <w:sz w:val="10"/>
                <w:szCs w:val="10"/>
              </w:rPr>
            </w:pPr>
          </w:p>
        </w:tc>
      </w:tr>
    </w:tbl>
    <w:p w:rsidR="00944327" w:rsidRDefault="00944327">
      <w:pPr>
        <w:rPr>
          <w:sz w:val="2"/>
          <w:szCs w:val="2"/>
        </w:rPr>
      </w:pPr>
    </w:p>
    <w:p w:rsidR="00944327" w:rsidRDefault="00734588">
      <w:pPr>
        <w:pStyle w:val="Corpsdutexte220"/>
        <w:shd w:val="clear" w:color="auto" w:fill="auto"/>
        <w:spacing w:before="244" w:line="274" w:lineRule="exact"/>
        <w:ind w:left="20" w:right="20"/>
      </w:pPr>
      <w:r>
        <w:rPr>
          <w:rStyle w:val="Corpsdutexte222"/>
        </w:rPr>
        <w:t xml:space="preserve">The </w:t>
      </w:r>
      <w:r>
        <w:rPr>
          <w:rStyle w:val="Corpsdutexte222"/>
          <w:lang w:val="sl"/>
        </w:rPr>
        <w:t xml:space="preserve">1954 </w:t>
      </w:r>
      <w:r>
        <w:rPr>
          <w:rStyle w:val="Corpsdutexte222"/>
        </w:rPr>
        <w:t xml:space="preserve">Convention prevents statelessness at birth by requiring States to grant citizenship to children born on their territory, or born to their nationals abroad, who would otherwise be stateless. To prevent statelessness in such cases, </w:t>
      </w:r>
      <w:r>
        <w:rPr>
          <w:rStyle w:val="Corpsdutexte222"/>
          <w:lang w:val="hr"/>
        </w:rPr>
        <w:t xml:space="preserve">States </w:t>
      </w:r>
      <w:r>
        <w:rPr>
          <w:rStyle w:val="Corpsdutexte222"/>
        </w:rPr>
        <w:t xml:space="preserve">may either grant nationality to children automatically at birth or subsequently upon application. The Convention further seeks to prevent statelessness later in life by prohibiting the withdrawal of citizenship from States' nationals </w:t>
      </w:r>
      <w:r>
        <w:rPr>
          <w:rStyle w:val="Corpsdutexte222"/>
          <w:lang w:val="sl"/>
        </w:rPr>
        <w:t xml:space="preserve">- </w:t>
      </w:r>
      <w:r>
        <w:rPr>
          <w:rStyle w:val="Corpsdutexte222"/>
        </w:rPr>
        <w:t>either through loss,</w:t>
      </w:r>
      <w:r>
        <w:rPr>
          <w:rStyle w:val="Corpsdutexte222"/>
        </w:rPr>
        <w:t xml:space="preserve"> renunciation, or deprivation of nationality </w:t>
      </w:r>
      <w:r>
        <w:rPr>
          <w:rStyle w:val="Corpsdutexte222"/>
          <w:lang w:val="sl"/>
        </w:rPr>
        <w:t xml:space="preserve">- </w:t>
      </w:r>
      <w:r>
        <w:rPr>
          <w:rStyle w:val="Corpsdutexte222"/>
        </w:rPr>
        <w:t>when doing so would result in statelessness. Finally, the Convention instructs States to avoid statelessness in the context of transfer of territory, which can be relevant to EU missions that cover independenc</w:t>
      </w:r>
      <w:r>
        <w:rPr>
          <w:rStyle w:val="Corpsdutexte222"/>
        </w:rPr>
        <w:t xml:space="preserve">e referenda. </w:t>
      </w:r>
      <w:r>
        <w:rPr>
          <w:rStyle w:val="Corpsdutexte222"/>
          <w:vertAlign w:val="superscript"/>
        </w:rPr>
        <w:footnoteReference w:id="120"/>
      </w:r>
      <w:r>
        <w:br w:type="page"/>
      </w:r>
    </w:p>
    <w:p w:rsidR="00944327" w:rsidRDefault="00734588">
      <w:pPr>
        <w:pStyle w:val="En-tte40"/>
        <w:keepNext/>
        <w:keepLines/>
        <w:shd w:val="clear" w:color="auto" w:fill="auto"/>
        <w:spacing w:before="0" w:after="251" w:line="290" w:lineRule="exact"/>
        <w:ind w:left="40" w:firstLine="0"/>
      </w:pPr>
      <w:bookmarkStart w:id="206" w:name="bookmark151"/>
      <w:r>
        <w:rPr>
          <w:rStyle w:val="En-tte41"/>
          <w:lang w:val="sl"/>
        </w:rPr>
        <w:lastRenderedPageBreak/>
        <w:t xml:space="preserve">11.3 </w:t>
      </w:r>
      <w:r w:rsidRPr="00734588">
        <w:rPr>
          <w:rStyle w:val="En-tte41"/>
          <w:lang w:val="en-GB"/>
        </w:rPr>
        <w:t xml:space="preserve">Vulnerable </w:t>
      </w:r>
      <w:r>
        <w:rPr>
          <w:rStyle w:val="En-tte41"/>
        </w:rPr>
        <w:t>Groups</w:t>
      </w:r>
      <w:bookmarkEnd w:id="206"/>
    </w:p>
    <w:p w:rsidR="00944327" w:rsidRDefault="00734588">
      <w:pPr>
        <w:pStyle w:val="Corpsdutexte690"/>
        <w:shd w:val="clear" w:color="auto" w:fill="auto"/>
        <w:spacing w:before="0" w:after="236"/>
        <w:ind w:left="40" w:right="20"/>
      </w:pPr>
      <w:r>
        <w:rPr>
          <w:rStyle w:val="Corpsdutexte69NonItalique2"/>
        </w:rPr>
        <w:t xml:space="preserve">The Declaration of Global Principles for Non-Partisan Election Observation and Monitoring </w:t>
      </w:r>
      <w:r>
        <w:rPr>
          <w:rStyle w:val="Corpsdutexte69NonItalique3"/>
        </w:rPr>
        <w:t>commits each organization and network to:</w:t>
      </w:r>
      <w:r>
        <w:rPr>
          <w:rStyle w:val="Corpsdutexte69"/>
        </w:rPr>
        <w:t xml:space="preserve"> Help to safeguard the rights of voters and prospective voters to exercise their elect</w:t>
      </w:r>
      <w:r>
        <w:rPr>
          <w:rStyle w:val="Corpsdutexte69"/>
        </w:rPr>
        <w:t>oral choice freely and without improper discrimination, unreasonable restrictions, interference or intimidation, which includes promoting respect for the secrecy of the ballot, the rights of eligible persons, including women, youth, indigenous peoples, mem</w:t>
      </w:r>
      <w:r>
        <w:rPr>
          <w:rStyle w:val="Corpsdutexte69"/>
        </w:rPr>
        <w:t>bers of national minorities, persons with disabilities and other traditionally marginalized populations, to register to vote, to receive in languages they understand sufficient, accurate information in order to make an informed choice among the political c</w:t>
      </w:r>
      <w:r>
        <w:rPr>
          <w:rStyle w:val="Corpsdutexte69"/>
        </w:rPr>
        <w:t>ontestants and to engage in other aspects of the election process.</w:t>
      </w:r>
      <w:r>
        <w:rPr>
          <w:rStyle w:val="Corpsdutexte69"/>
          <w:vertAlign w:val="superscript"/>
        </w:rPr>
        <w:footnoteReference w:id="121"/>
      </w:r>
    </w:p>
    <w:p w:rsidR="00944327" w:rsidRDefault="00734588">
      <w:pPr>
        <w:pStyle w:val="Corpsdutexte0"/>
        <w:shd w:val="clear" w:color="auto" w:fill="auto"/>
        <w:spacing w:before="0" w:after="243" w:line="278" w:lineRule="exact"/>
        <w:ind w:left="40" w:right="20" w:firstLine="0"/>
        <w:jc w:val="both"/>
      </w:pPr>
      <w:r>
        <w:rPr>
          <w:rStyle w:val="Corpsdutexte"/>
        </w:rPr>
        <w:t xml:space="preserve">The section on observing voter registration of vulnerable groups subdivides into women and persons with disabilities on the one hand, and on the other hand into internally displaced </w:t>
      </w:r>
      <w:r>
        <w:rPr>
          <w:rStyle w:val="Corpsdutexte"/>
        </w:rPr>
        <w:t xml:space="preserve">persons, refugees, and minorities. The latter three categories often overlap, multiplying vulnerability factors. IDPs and refugees from violent conflict can also suffer disproportionate physical disabilities from injury. Consecutive sections must hence be </w:t>
      </w:r>
      <w:r>
        <w:rPr>
          <w:rStyle w:val="Corpsdutexte"/>
        </w:rPr>
        <w:t>read in conjunction with each other.</w:t>
      </w:r>
    </w:p>
    <w:p w:rsidR="00944327" w:rsidRDefault="00734588">
      <w:pPr>
        <w:pStyle w:val="En-tte50"/>
        <w:keepNext/>
        <w:keepLines/>
        <w:shd w:val="clear" w:color="auto" w:fill="auto"/>
        <w:spacing w:before="0" w:after="265" w:line="200" w:lineRule="exact"/>
        <w:ind w:left="40"/>
        <w:jc w:val="both"/>
      </w:pPr>
      <w:bookmarkStart w:id="207" w:name="bookmark152"/>
      <w:r>
        <w:rPr>
          <w:rStyle w:val="En-tte5f3"/>
          <w:lang w:val="sl"/>
        </w:rPr>
        <w:t xml:space="preserve">11.3.1 </w:t>
      </w:r>
      <w:r>
        <w:rPr>
          <w:rStyle w:val="En-tte5f3"/>
        </w:rPr>
        <w:t>Internally Displaced Persons (IDPs)</w:t>
      </w:r>
      <w:bookmarkEnd w:id="207"/>
    </w:p>
    <w:p w:rsidR="00944327" w:rsidRDefault="00734588">
      <w:pPr>
        <w:pStyle w:val="Corpsdutexte0"/>
        <w:shd w:val="clear" w:color="auto" w:fill="auto"/>
        <w:spacing w:before="0" w:after="184" w:line="278" w:lineRule="exact"/>
        <w:ind w:left="40" w:right="20" w:firstLine="0"/>
        <w:jc w:val="both"/>
      </w:pPr>
      <w:r>
        <w:rPr>
          <w:rStyle w:val="Corpsdutexte"/>
        </w:rPr>
        <w:t xml:space="preserve">Internally displaced persons encounter two principle obstacles in registering to vote: They find themselves physically outside the constituency of their primary residence that </w:t>
      </w:r>
      <w:r>
        <w:rPr>
          <w:rStyle w:val="Corpsdutexte"/>
        </w:rPr>
        <w:t>they had initially registered in, or would be entitled to register in based on their habitual residence; and they often lack identification documents, since they had to leave behind belongings when fleeing acts of war or violence at their habitual residenc</w:t>
      </w:r>
      <w:r>
        <w:rPr>
          <w:rStyle w:val="Corpsdutexte"/>
        </w:rPr>
        <w:t>e. Both issues can overwhelm authorities and electoral management in post-conflict situations.</w:t>
      </w:r>
    </w:p>
    <w:tbl>
      <w:tblPr>
        <w:tblOverlap w:val="never"/>
        <w:tblW w:w="0" w:type="auto"/>
        <w:jc w:val="center"/>
        <w:tblLayout w:type="fixed"/>
        <w:tblCellMar>
          <w:left w:w="10" w:type="dxa"/>
          <w:right w:w="10" w:type="dxa"/>
        </w:tblCellMar>
        <w:tblLook w:val="0000" w:firstRow="0" w:lastRow="0" w:firstColumn="0" w:lastColumn="0" w:noHBand="0" w:noVBand="0"/>
      </w:tblPr>
      <w:tblGrid>
        <w:gridCol w:w="1627"/>
        <w:gridCol w:w="1618"/>
        <w:gridCol w:w="1714"/>
        <w:gridCol w:w="2602"/>
        <w:gridCol w:w="1829"/>
      </w:tblGrid>
      <w:tr w:rsidR="00944327">
        <w:tblPrEx>
          <w:tblCellMar>
            <w:top w:w="0" w:type="dxa"/>
            <w:bottom w:w="0" w:type="dxa"/>
          </w:tblCellMar>
        </w:tblPrEx>
        <w:trPr>
          <w:trHeight w:hRule="exact" w:val="936"/>
          <w:jc w:val="center"/>
        </w:trPr>
        <w:tc>
          <w:tcPr>
            <w:tcW w:w="1627" w:type="dxa"/>
            <w:tcBorders>
              <w:top w:val="single" w:sz="4" w:space="0" w:color="auto"/>
              <w:left w:val="single" w:sz="4" w:space="0" w:color="auto"/>
            </w:tcBorders>
            <w:shd w:val="clear" w:color="auto" w:fill="BCD2E8"/>
            <w:vAlign w:val="center"/>
          </w:tcPr>
          <w:p w:rsidR="00944327" w:rsidRDefault="00734588">
            <w:pPr>
              <w:pStyle w:val="Corpsdutexte40"/>
              <w:framePr w:w="9389" w:wrap="notBeside" w:vAnchor="text" w:hAnchor="text" w:xAlign="center" w:y="1"/>
              <w:shd w:val="clear" w:color="auto" w:fill="auto"/>
              <w:spacing w:after="0" w:line="230" w:lineRule="exact"/>
              <w:jc w:val="center"/>
            </w:pPr>
            <w:r>
              <w:rPr>
                <w:rStyle w:val="Corpsdutexte4b"/>
              </w:rPr>
              <w:t xml:space="preserve">UNSC Res. </w:t>
            </w:r>
            <w:r>
              <w:rPr>
                <w:rStyle w:val="Corpsdutexte4b"/>
                <w:lang w:val="sl"/>
              </w:rPr>
              <w:t>1582 (2005)</w:t>
            </w:r>
          </w:p>
        </w:tc>
        <w:tc>
          <w:tcPr>
            <w:tcW w:w="1618" w:type="dxa"/>
            <w:tcBorders>
              <w:top w:val="single" w:sz="4" w:space="0" w:color="auto"/>
              <w:left w:val="single" w:sz="4" w:space="0" w:color="auto"/>
            </w:tcBorders>
            <w:shd w:val="clear" w:color="auto" w:fill="BCD2E8"/>
            <w:vAlign w:val="bottom"/>
          </w:tcPr>
          <w:p w:rsidR="00944327" w:rsidRDefault="00734588">
            <w:pPr>
              <w:pStyle w:val="Corpsdutexte40"/>
              <w:framePr w:w="9389" w:wrap="notBeside" w:vAnchor="text" w:hAnchor="text" w:xAlign="center" w:y="1"/>
              <w:shd w:val="clear" w:color="auto" w:fill="auto"/>
              <w:spacing w:after="0" w:line="230" w:lineRule="exact"/>
              <w:jc w:val="center"/>
            </w:pPr>
            <w:r>
              <w:rPr>
                <w:rStyle w:val="Corpsdutexte4b"/>
              </w:rPr>
              <w:t>UN Guiding Principles on</w:t>
            </w:r>
          </w:p>
          <w:p w:rsidR="00944327" w:rsidRDefault="00734588">
            <w:pPr>
              <w:pStyle w:val="Corpsdutexte40"/>
              <w:framePr w:w="9389" w:wrap="notBeside" w:vAnchor="text" w:hAnchor="text" w:xAlign="center" w:y="1"/>
              <w:shd w:val="clear" w:color="auto" w:fill="auto"/>
              <w:spacing w:after="0" w:line="230" w:lineRule="exact"/>
              <w:jc w:val="center"/>
            </w:pPr>
            <w:r>
              <w:rPr>
                <w:rStyle w:val="Corpsdutexte4b"/>
              </w:rPr>
              <w:t>Internal Displacement</w:t>
            </w:r>
          </w:p>
        </w:tc>
        <w:tc>
          <w:tcPr>
            <w:tcW w:w="1714" w:type="dxa"/>
            <w:tcBorders>
              <w:top w:val="single" w:sz="4" w:space="0" w:color="auto"/>
              <w:left w:val="single" w:sz="4" w:space="0" w:color="auto"/>
            </w:tcBorders>
            <w:shd w:val="clear" w:color="auto" w:fill="BCD2E8"/>
            <w:vAlign w:val="center"/>
          </w:tcPr>
          <w:p w:rsidR="00944327" w:rsidRDefault="00734588">
            <w:pPr>
              <w:pStyle w:val="Corpsdutexte40"/>
              <w:framePr w:w="9389" w:wrap="notBeside" w:vAnchor="text" w:hAnchor="text" w:xAlign="center" w:y="1"/>
              <w:shd w:val="clear" w:color="auto" w:fill="auto"/>
              <w:spacing w:after="0" w:line="230" w:lineRule="exact"/>
              <w:ind w:hanging="140"/>
            </w:pPr>
            <w:r>
              <w:rPr>
                <w:rStyle w:val="Corpsdutexte4b"/>
                <w:lang w:val="hr"/>
              </w:rPr>
              <w:t xml:space="preserve">CCPR/CO/80/COL </w:t>
            </w:r>
            <w:r>
              <w:rPr>
                <w:rStyle w:val="Corpsdutexte4b"/>
              </w:rPr>
              <w:t xml:space="preserve">Colombia </w:t>
            </w:r>
            <w:r>
              <w:rPr>
                <w:rStyle w:val="Corpsdutexte4b"/>
                <w:lang w:val="sl"/>
              </w:rPr>
              <w:t>(2004)</w:t>
            </w:r>
          </w:p>
        </w:tc>
        <w:tc>
          <w:tcPr>
            <w:tcW w:w="2602" w:type="dxa"/>
            <w:tcBorders>
              <w:top w:val="single" w:sz="4" w:space="0" w:color="auto"/>
              <w:left w:val="single" w:sz="4" w:space="0" w:color="auto"/>
            </w:tcBorders>
            <w:shd w:val="clear" w:color="auto" w:fill="BCD2E8"/>
            <w:vAlign w:val="center"/>
          </w:tcPr>
          <w:p w:rsidR="00944327" w:rsidRDefault="00734588">
            <w:pPr>
              <w:pStyle w:val="Corpsdutexte40"/>
              <w:framePr w:w="9389" w:wrap="notBeside" w:vAnchor="text" w:hAnchor="text" w:xAlign="center" w:y="1"/>
              <w:shd w:val="clear" w:color="auto" w:fill="auto"/>
              <w:spacing w:after="0" w:line="190" w:lineRule="exact"/>
              <w:ind w:left="200"/>
              <w:jc w:val="left"/>
            </w:pPr>
            <w:r>
              <w:rPr>
                <w:rStyle w:val="Corpsdutexte4b"/>
              </w:rPr>
              <w:t xml:space="preserve">A/HRC/10/59 </w:t>
            </w:r>
            <w:r>
              <w:rPr>
                <w:rStyle w:val="Corpsdutexte4b"/>
                <w:lang w:val="sl"/>
              </w:rPr>
              <w:t xml:space="preserve">(2009) </w:t>
            </w:r>
            <w:r>
              <w:rPr>
                <w:rStyle w:val="Corpsdutexte4b"/>
              </w:rPr>
              <w:t>DRC</w:t>
            </w:r>
          </w:p>
        </w:tc>
        <w:tc>
          <w:tcPr>
            <w:tcW w:w="1829" w:type="dxa"/>
            <w:tcBorders>
              <w:top w:val="single" w:sz="4" w:space="0" w:color="auto"/>
              <w:left w:val="single" w:sz="4" w:space="0" w:color="auto"/>
              <w:right w:val="single" w:sz="4" w:space="0" w:color="auto"/>
            </w:tcBorders>
            <w:shd w:val="clear" w:color="auto" w:fill="BCD2E8"/>
            <w:vAlign w:val="center"/>
          </w:tcPr>
          <w:p w:rsidR="00944327" w:rsidRDefault="00734588">
            <w:pPr>
              <w:pStyle w:val="Corpsdutexte40"/>
              <w:framePr w:w="9389" w:wrap="notBeside" w:vAnchor="text" w:hAnchor="text" w:xAlign="center" w:y="1"/>
              <w:shd w:val="clear" w:color="auto" w:fill="auto"/>
              <w:spacing w:after="0" w:line="230" w:lineRule="exact"/>
              <w:jc w:val="center"/>
            </w:pPr>
            <w:r>
              <w:rPr>
                <w:rStyle w:val="Corpsdutexte4b"/>
              </w:rPr>
              <w:t xml:space="preserve">A/HRC/4/38/Add.2 (SRSG on human rights of IDPs </w:t>
            </w:r>
            <w:r>
              <w:rPr>
                <w:rStyle w:val="Corpsdutexte4b"/>
                <w:lang w:val="sl"/>
              </w:rPr>
              <w:t>(2006)</w:t>
            </w:r>
          </w:p>
        </w:tc>
      </w:tr>
      <w:tr w:rsidR="00944327">
        <w:tblPrEx>
          <w:tblCellMar>
            <w:top w:w="0" w:type="dxa"/>
            <w:bottom w:w="0" w:type="dxa"/>
          </w:tblCellMar>
        </w:tblPrEx>
        <w:trPr>
          <w:trHeight w:hRule="exact" w:val="3552"/>
          <w:jc w:val="center"/>
        </w:trPr>
        <w:tc>
          <w:tcPr>
            <w:tcW w:w="1627" w:type="dxa"/>
            <w:tcBorders>
              <w:top w:val="single" w:sz="4" w:space="0" w:color="auto"/>
              <w:left w:val="single" w:sz="4" w:space="0" w:color="auto"/>
              <w:bottom w:val="single" w:sz="4" w:space="0" w:color="auto"/>
            </w:tcBorders>
            <w:shd w:val="clear" w:color="auto" w:fill="FFFFFF"/>
            <w:vAlign w:val="bottom"/>
          </w:tcPr>
          <w:p w:rsidR="00944327" w:rsidRDefault="00734588">
            <w:pPr>
              <w:pStyle w:val="Corpsdutexte20"/>
              <w:framePr w:w="9389" w:wrap="notBeside" w:vAnchor="text" w:hAnchor="text" w:xAlign="center" w:y="1"/>
              <w:shd w:val="clear" w:color="auto" w:fill="auto"/>
              <w:spacing w:before="0" w:after="0" w:line="206" w:lineRule="exact"/>
              <w:ind w:left="20" w:firstLine="0"/>
              <w:jc w:val="left"/>
            </w:pPr>
            <w:r>
              <w:rPr>
                <w:rStyle w:val="Corpsdutexte2c"/>
              </w:rPr>
              <w:t xml:space="preserve">p. </w:t>
            </w:r>
            <w:r>
              <w:rPr>
                <w:rStyle w:val="Corpsdutexte2c"/>
                <w:lang w:val="sl"/>
              </w:rPr>
              <w:t xml:space="preserve">17: </w:t>
            </w:r>
            <w:r>
              <w:rPr>
                <w:rStyle w:val="Corpsdutexte2c"/>
              </w:rPr>
              <w:t>[The Security Council] reaffirms the unacceptability of the demographic changes resulting from the conflict, reaffirms also the inalienable right of all refugees and internally displaced persons</w:t>
            </w:r>
            <w:r>
              <w:rPr>
                <w:rStyle w:val="Corpsdutexte2c"/>
              </w:rPr>
              <w:t xml:space="preserve"> affected by the conflict to return to their homes in secure and dignified conditions, in accordance with international law and</w:t>
            </w:r>
          </w:p>
        </w:tc>
        <w:tc>
          <w:tcPr>
            <w:tcW w:w="1618" w:type="dxa"/>
            <w:tcBorders>
              <w:top w:val="single" w:sz="4" w:space="0" w:color="auto"/>
              <w:left w:val="single" w:sz="4" w:space="0" w:color="auto"/>
              <w:bottom w:val="single" w:sz="4" w:space="0" w:color="auto"/>
            </w:tcBorders>
            <w:shd w:val="clear" w:color="auto" w:fill="FFFFFF"/>
            <w:vAlign w:val="bottom"/>
          </w:tcPr>
          <w:p w:rsidR="00944327" w:rsidRDefault="00734588">
            <w:pPr>
              <w:pStyle w:val="Corpsdutexte20"/>
              <w:framePr w:w="9389" w:wrap="notBeside" w:vAnchor="text" w:hAnchor="text" w:xAlign="center" w:y="1"/>
              <w:shd w:val="clear" w:color="auto" w:fill="auto"/>
              <w:spacing w:before="0" w:after="0" w:line="206" w:lineRule="exact"/>
              <w:ind w:left="20" w:firstLine="0"/>
              <w:jc w:val="left"/>
            </w:pPr>
            <w:r>
              <w:rPr>
                <w:rStyle w:val="Corpsdutexte2c"/>
              </w:rPr>
              <w:t>Art. 22(d): Internally displaced persons, whether or not they are living in camps, shall not be discriminated against as a resul</w:t>
            </w:r>
            <w:r>
              <w:rPr>
                <w:rStyle w:val="Corpsdutexte2c"/>
              </w:rPr>
              <w:t>t of their displacement in the enjoyment of the following rights: (d) The right to vote and to participate in governmental and public affairs, including the right to have access to the means necessary to</w:t>
            </w:r>
          </w:p>
        </w:tc>
        <w:tc>
          <w:tcPr>
            <w:tcW w:w="1714" w:type="dxa"/>
            <w:tcBorders>
              <w:top w:val="single" w:sz="4" w:space="0" w:color="auto"/>
              <w:left w:val="single" w:sz="4" w:space="0" w:color="auto"/>
              <w:bottom w:val="single" w:sz="4" w:space="0" w:color="auto"/>
            </w:tcBorders>
            <w:shd w:val="clear" w:color="auto" w:fill="FFFFFF"/>
            <w:vAlign w:val="bottom"/>
          </w:tcPr>
          <w:p w:rsidR="00944327" w:rsidRDefault="00734588">
            <w:pPr>
              <w:pStyle w:val="Corpsdutexte20"/>
              <w:framePr w:w="9389" w:wrap="notBeside" w:vAnchor="text" w:hAnchor="text" w:xAlign="center" w:y="1"/>
              <w:shd w:val="clear" w:color="auto" w:fill="auto"/>
              <w:spacing w:before="0" w:after="0" w:line="206" w:lineRule="exact"/>
              <w:ind w:left="20" w:firstLine="0"/>
              <w:jc w:val="left"/>
            </w:pPr>
            <w:r>
              <w:rPr>
                <w:rStyle w:val="Corpsdutexte2c"/>
              </w:rPr>
              <w:t xml:space="preserve">p. </w:t>
            </w:r>
            <w:r>
              <w:rPr>
                <w:rStyle w:val="Corpsdutexte2c"/>
                <w:lang w:val="sl"/>
              </w:rPr>
              <w:t xml:space="preserve">19: [...] </w:t>
            </w:r>
            <w:r>
              <w:rPr>
                <w:rStyle w:val="Corpsdutexte2c"/>
              </w:rPr>
              <w:t>The</w:t>
            </w:r>
          </w:p>
          <w:p w:rsidR="00944327" w:rsidRDefault="00734588">
            <w:pPr>
              <w:pStyle w:val="Corpsdutexte20"/>
              <w:framePr w:w="9389" w:wrap="notBeside" w:vAnchor="text" w:hAnchor="text" w:xAlign="center" w:y="1"/>
              <w:shd w:val="clear" w:color="auto" w:fill="auto"/>
              <w:spacing w:before="0" w:after="0" w:line="206" w:lineRule="exact"/>
              <w:ind w:left="20" w:firstLine="0"/>
              <w:jc w:val="left"/>
            </w:pPr>
            <w:r>
              <w:rPr>
                <w:rStyle w:val="Corpsdutexte2c"/>
              </w:rPr>
              <w:t>Committee also expresses its concer</w:t>
            </w:r>
            <w:r>
              <w:rPr>
                <w:rStyle w:val="Corpsdutexte2c"/>
              </w:rPr>
              <w:t>n regarding the difficulties experienced by internally displaced persons in exercising their civic rights, especially the right to vote. The State party should intensify programmes aimed at providing economic and social assistance to internally displaced p</w:t>
            </w:r>
            <w:r>
              <w:rPr>
                <w:rStyle w:val="Corpsdutexte2c"/>
              </w:rPr>
              <w:t>ersons so that they</w:t>
            </w:r>
          </w:p>
        </w:tc>
        <w:tc>
          <w:tcPr>
            <w:tcW w:w="2602" w:type="dxa"/>
            <w:tcBorders>
              <w:top w:val="single" w:sz="4" w:space="0" w:color="auto"/>
              <w:left w:val="single" w:sz="4" w:space="0" w:color="auto"/>
              <w:bottom w:val="single" w:sz="4" w:space="0" w:color="auto"/>
            </w:tcBorders>
            <w:shd w:val="clear" w:color="auto" w:fill="FFFFFF"/>
          </w:tcPr>
          <w:p w:rsidR="00944327" w:rsidRDefault="00734588">
            <w:pPr>
              <w:pStyle w:val="Corpsdutexte20"/>
              <w:framePr w:w="9389" w:wrap="notBeside" w:vAnchor="text" w:hAnchor="text" w:xAlign="center" w:y="1"/>
              <w:shd w:val="clear" w:color="auto" w:fill="auto"/>
              <w:spacing w:before="0" w:after="0" w:line="206" w:lineRule="exact"/>
              <w:ind w:left="20" w:firstLine="0"/>
              <w:jc w:val="left"/>
            </w:pPr>
            <w:r>
              <w:rPr>
                <w:rStyle w:val="Corpsdutexte2c"/>
              </w:rPr>
              <w:t xml:space="preserve">p. 108: There is a risk that internally displaced persons cannot exercise their right to vote and be elected if the local elections planned for 2009 would take </w:t>
            </w:r>
            <w:r>
              <w:rPr>
                <w:rStyle w:val="Corpsdutexte2c"/>
                <w:lang w:val="hr"/>
              </w:rPr>
              <w:t xml:space="preserve">place </w:t>
            </w:r>
            <w:r>
              <w:rPr>
                <w:rStyle w:val="Corpsdutexte2c"/>
              </w:rPr>
              <w:t>before they can return. The national election commission, in cooperati</w:t>
            </w:r>
            <w:r>
              <w:rPr>
                <w:rStyle w:val="Corpsdutexte2c"/>
              </w:rPr>
              <w:t xml:space="preserve">on with Monuc and other partners, should ensure registration of the displaced as voters and be supported to find ways to ensure (e.g. through provisions on absentee voting) that the displaced can in fact exercise their political rights. p. </w:t>
            </w:r>
            <w:r>
              <w:rPr>
                <w:rStyle w:val="Corpsdutexte2c"/>
                <w:lang w:val="sl"/>
              </w:rPr>
              <w:t xml:space="preserve">109: </w:t>
            </w:r>
            <w:r>
              <w:rPr>
                <w:rStyle w:val="Corpsdutexte2c"/>
              </w:rPr>
              <w:t>In addition</w:t>
            </w:r>
            <w:r>
              <w:rPr>
                <w:rStyle w:val="Corpsdutexte2c"/>
              </w:rPr>
              <w:t>, and also to build a more inclusive society generally, the government should</w:t>
            </w:r>
          </w:p>
        </w:tc>
        <w:tc>
          <w:tcPr>
            <w:tcW w:w="1829" w:type="dxa"/>
            <w:tcBorders>
              <w:top w:val="single" w:sz="4" w:space="0" w:color="auto"/>
              <w:left w:val="single" w:sz="4" w:space="0" w:color="auto"/>
              <w:bottom w:val="single" w:sz="4" w:space="0" w:color="auto"/>
              <w:right w:val="single" w:sz="4" w:space="0" w:color="auto"/>
            </w:tcBorders>
            <w:shd w:val="clear" w:color="auto" w:fill="FFFFFF"/>
            <w:vAlign w:val="bottom"/>
          </w:tcPr>
          <w:p w:rsidR="00944327" w:rsidRDefault="00734588">
            <w:pPr>
              <w:pStyle w:val="Corpsdutexte20"/>
              <w:framePr w:w="9389" w:wrap="notBeside" w:vAnchor="text" w:hAnchor="text" w:xAlign="center" w:y="1"/>
              <w:shd w:val="clear" w:color="auto" w:fill="auto"/>
              <w:spacing w:before="0" w:after="0" w:line="206" w:lineRule="exact"/>
              <w:ind w:left="20" w:firstLine="0"/>
              <w:jc w:val="left"/>
            </w:pPr>
            <w:r>
              <w:rPr>
                <w:rStyle w:val="Corpsdutexte2c"/>
              </w:rPr>
              <w:t xml:space="preserve">p. </w:t>
            </w:r>
            <w:r>
              <w:rPr>
                <w:rStyle w:val="Corpsdutexte2c"/>
                <w:lang w:val="sl"/>
              </w:rPr>
              <w:t xml:space="preserve">67: </w:t>
            </w:r>
            <w:r>
              <w:rPr>
                <w:rStyle w:val="Corpsdutexte2c"/>
              </w:rPr>
              <w:t>The</w:t>
            </w:r>
          </w:p>
          <w:p w:rsidR="00944327" w:rsidRDefault="00734588">
            <w:pPr>
              <w:pStyle w:val="Corpsdutexte20"/>
              <w:framePr w:w="9389" w:wrap="notBeside" w:vAnchor="text" w:hAnchor="text" w:xAlign="center" w:y="1"/>
              <w:shd w:val="clear" w:color="auto" w:fill="auto"/>
              <w:spacing w:before="0" w:after="0" w:line="206" w:lineRule="exact"/>
              <w:ind w:left="20" w:firstLine="0"/>
              <w:jc w:val="left"/>
            </w:pPr>
            <w:r>
              <w:rPr>
                <w:rStyle w:val="Corpsdutexte2c"/>
              </w:rPr>
              <w:t>Representative of the Secretary-General recommends that the government authorities should: (h) ensure the full participation of displaced persons at every stage of the</w:t>
            </w:r>
            <w:r>
              <w:rPr>
                <w:rStyle w:val="Corpsdutexte2c"/>
              </w:rPr>
              <w:t xml:space="preserve"> electoral process now under way, including by making a concerted effort to identify people — the attention of the independent electoral commission should be drawn to this</w:t>
            </w:r>
          </w:p>
        </w:tc>
      </w:tr>
    </w:tbl>
    <w:p w:rsidR="00944327" w:rsidRDefault="00944327">
      <w:pPr>
        <w:rPr>
          <w:sz w:val="2"/>
          <w:szCs w:val="2"/>
        </w:rPr>
      </w:pPr>
    </w:p>
    <w:p w:rsidR="00944327" w:rsidRDefault="00734588">
      <w:pPr>
        <w:rPr>
          <w:sz w:val="2"/>
          <w:szCs w:val="2"/>
        </w:rPr>
        <w:sectPr w:rsidR="00944327">
          <w:type w:val="continuous"/>
          <w:pgSz w:w="11909" w:h="16834"/>
          <w:pgMar w:top="1512" w:right="1306" w:bottom="1575" w:left="1109" w:header="0" w:footer="3" w:gutter="0"/>
          <w:cols w:space="720"/>
          <w:noEndnote/>
          <w:docGrid w:linePitch="360"/>
        </w:sectPr>
      </w:pPr>
      <w:r>
        <w:br w:type="page"/>
      </w:r>
    </w:p>
    <w:p w:rsidR="00944327" w:rsidRDefault="00734588">
      <w:pPr>
        <w:spacing w:line="360" w:lineRule="exact"/>
      </w:pPr>
      <w:r>
        <w:rPr>
          <w:noProof/>
          <w:lang w:val="en-GB"/>
        </w:rPr>
        <w:lastRenderedPageBreak/>
        <mc:AlternateContent>
          <mc:Choice Requires="wps">
            <w:drawing>
              <wp:anchor distT="63500" distB="63500" distL="63500" distR="63500" simplePos="0" relativeHeight="251657888" behindDoc="1" locked="0" layoutInCell="1" allowOverlap="1">
                <wp:simplePos x="0" y="0"/>
                <wp:positionH relativeFrom="margin">
                  <wp:posOffset>-46990</wp:posOffset>
                </wp:positionH>
                <wp:positionV relativeFrom="paragraph">
                  <wp:posOffset>-28575</wp:posOffset>
                </wp:positionV>
                <wp:extent cx="1108710" cy="784860"/>
                <wp:effectExtent l="635" t="0" r="0" b="0"/>
                <wp:wrapNone/>
                <wp:docPr id="255"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710" cy="78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20"/>
                              <w:shd w:val="clear" w:color="auto" w:fill="auto"/>
                              <w:spacing w:before="0" w:after="0" w:line="206" w:lineRule="exact"/>
                              <w:ind w:left="100" w:right="100" w:firstLine="0"/>
                              <w:jc w:val="left"/>
                            </w:pPr>
                            <w:r>
                              <w:rPr>
                                <w:rStyle w:val="Corpsdutexte2Espacement0ptExact3"/>
                                <w:spacing w:val="0"/>
                              </w:rPr>
                              <w:t xml:space="preserve">as set out in the Quadripartite Agreement of </w:t>
                            </w:r>
                            <w:r>
                              <w:rPr>
                                <w:rStyle w:val="Corpsdutexte2Espacement0ptExact3"/>
                                <w:spacing w:val="0"/>
                                <w:lang w:val="sl"/>
                              </w:rPr>
                              <w:t xml:space="preserve">4 </w:t>
                            </w:r>
                            <w:r>
                              <w:rPr>
                                <w:rStyle w:val="Corpsdutexte2Espacement0ptExact3"/>
                                <w:spacing w:val="0"/>
                              </w:rPr>
                              <w:t>April</w:t>
                            </w:r>
                          </w:p>
                          <w:p w:rsidR="00944327" w:rsidRDefault="00734588">
                            <w:pPr>
                              <w:pStyle w:val="Corpsdutexte20"/>
                              <w:shd w:val="clear" w:color="auto" w:fill="auto"/>
                              <w:spacing w:before="0" w:after="0" w:line="206" w:lineRule="exact"/>
                              <w:ind w:left="100" w:right="100" w:firstLine="0"/>
                              <w:jc w:val="left"/>
                            </w:pPr>
                            <w:r>
                              <w:rPr>
                                <w:rStyle w:val="Corpsdutexte2Espacement0ptExact3"/>
                                <w:spacing w:val="0"/>
                                <w:lang w:val="sl"/>
                              </w:rPr>
                              <w:t xml:space="preserve">1994 </w:t>
                            </w:r>
                            <w:r>
                              <w:rPr>
                                <w:rStyle w:val="Corpsdutexte2Espacement0ptExact3"/>
                                <w:spacing w:val="0"/>
                              </w:rPr>
                              <w:t>(S/1994/397,</w:t>
                            </w:r>
                          </w:p>
                          <w:p w:rsidR="00944327" w:rsidRDefault="00734588">
                            <w:pPr>
                              <w:pStyle w:val="Corpsdutexte20"/>
                              <w:shd w:val="clear" w:color="auto" w:fill="auto"/>
                              <w:spacing w:before="0" w:after="0" w:line="206" w:lineRule="exact"/>
                              <w:ind w:left="100" w:right="100" w:firstLine="0"/>
                              <w:jc w:val="left"/>
                            </w:pPr>
                            <w:r>
                              <w:rPr>
                                <w:rStyle w:val="Corpsdutexte2Espacement0ptExact3"/>
                                <w:spacing w:val="0"/>
                              </w:rPr>
                              <w:t>annex II) and the Yalta Declaration.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2" o:spid="_x0000_s1145" type="#_x0000_t202" style="position:absolute;margin-left:-3.7pt;margin-top:-2.25pt;width:87.3pt;height:61.8pt;z-index:-251658592;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" filled="f" stroked="f">
                <v:textbox style="mso-fit-shape-to-text:t" inset="0,0,0,0">
                  <w:txbxContent>
                    <w:p w:rsidR="00944327" w:rsidRDefault="00734588">
                      <w:pPr>
                        <w:pStyle w:val="Corpsdutexte20"/>
                        <w:shd w:val="clear" w:color="auto" w:fill="auto"/>
                        <w:spacing w:before="0" w:after="0" w:line="206" w:lineRule="exact"/>
                        <w:ind w:left="100" w:right="100" w:firstLine="0"/>
                        <w:jc w:val="left"/>
                      </w:pPr>
                      <w:r>
                        <w:rPr>
                          <w:rStyle w:val="Corpsdutexte2Espacement0ptExact3"/>
                          <w:spacing w:val="0"/>
                        </w:rPr>
                        <w:t xml:space="preserve">as set out in the Quadripartite Agreement of </w:t>
                      </w:r>
                      <w:r>
                        <w:rPr>
                          <w:rStyle w:val="Corpsdutexte2Espacement0ptExact3"/>
                          <w:spacing w:val="0"/>
                          <w:lang w:val="sl"/>
                        </w:rPr>
                        <w:t xml:space="preserve">4 </w:t>
                      </w:r>
                      <w:r>
                        <w:rPr>
                          <w:rStyle w:val="Corpsdutexte2Espacement0ptExact3"/>
                          <w:spacing w:val="0"/>
                        </w:rPr>
                        <w:t>April</w:t>
                      </w:r>
                    </w:p>
                    <w:p w:rsidR="00944327" w:rsidRDefault="00734588">
                      <w:pPr>
                        <w:pStyle w:val="Corpsdutexte20"/>
                        <w:shd w:val="clear" w:color="auto" w:fill="auto"/>
                        <w:spacing w:before="0" w:after="0" w:line="206" w:lineRule="exact"/>
                        <w:ind w:left="100" w:right="100" w:firstLine="0"/>
                        <w:jc w:val="left"/>
                      </w:pPr>
                      <w:r>
                        <w:rPr>
                          <w:rStyle w:val="Corpsdutexte2Espacement0ptExact3"/>
                          <w:spacing w:val="0"/>
                          <w:lang w:val="sl"/>
                        </w:rPr>
                        <w:t xml:space="preserve">1994 </w:t>
                      </w:r>
                      <w:r>
                        <w:rPr>
                          <w:rStyle w:val="Corpsdutexte2Espacement0ptExact3"/>
                          <w:spacing w:val="0"/>
                        </w:rPr>
                        <w:t>(S/1994/397,</w:t>
                      </w:r>
                    </w:p>
                    <w:p w:rsidR="00944327" w:rsidRDefault="00734588">
                      <w:pPr>
                        <w:pStyle w:val="Corpsdutexte20"/>
                        <w:shd w:val="clear" w:color="auto" w:fill="auto"/>
                        <w:spacing w:before="0" w:after="0" w:line="206" w:lineRule="exact"/>
                        <w:ind w:left="100" w:right="100" w:firstLine="0"/>
                        <w:jc w:val="left"/>
                      </w:pPr>
                      <w:r>
                        <w:rPr>
                          <w:rStyle w:val="Corpsdutexte2Espacement0ptExact3"/>
                          <w:spacing w:val="0"/>
                        </w:rPr>
                        <w:t>annex II) and the Yalta Declaration.</w:t>
                      </w:r>
                    </w:p>
                  </w:txbxContent>
                </v:textbox>
                <w10:wrap anchorx="margin"/>
              </v:shape>
            </w:pict>
          </mc:Fallback>
        </mc:AlternateContent>
      </w:r>
      <w:r>
        <w:rPr>
          <w:noProof/>
          <w:lang w:val="en-GB"/>
        </w:rPr>
        <mc:AlternateContent>
          <mc:Choice Requires="wps">
            <w:drawing>
              <wp:anchor distT="63500" distB="63500" distL="63500" distR="63500" simplePos="0" relativeHeight="251657889" behindDoc="1" locked="0" layoutInCell="1" allowOverlap="1">
                <wp:simplePos x="0" y="0"/>
                <wp:positionH relativeFrom="margin">
                  <wp:posOffset>983615</wp:posOffset>
                </wp:positionH>
                <wp:positionV relativeFrom="paragraph">
                  <wp:posOffset>0</wp:posOffset>
                </wp:positionV>
                <wp:extent cx="956310" cy="95250"/>
                <wp:effectExtent l="2540" t="0" r="3175" b="4445"/>
                <wp:wrapNone/>
                <wp:docPr id="254"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20"/>
                              <w:shd w:val="clear" w:color="auto" w:fill="auto"/>
                              <w:spacing w:before="0" w:after="0" w:line="150" w:lineRule="exact"/>
                              <w:ind w:left="100" w:firstLine="0"/>
                              <w:jc w:val="left"/>
                            </w:pPr>
                            <w:r>
                              <w:rPr>
                                <w:rStyle w:val="Corpsdutexte2Espacement0ptExact3"/>
                                <w:spacing w:val="0"/>
                              </w:rPr>
                              <w:t>exercise this right.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3" o:spid="_x0000_s1146" type="#_x0000_t202" style="position:absolute;margin-left:77.45pt;margin-top:0;width:75.3pt;height:7.5pt;z-index:-251658591;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" filled="f" stroked="f">
                <v:textbox style="mso-fit-shape-to-text:t" inset="0,0,0,0">
                  <w:txbxContent>
                    <w:p w:rsidR="00944327" w:rsidRDefault="00734588">
                      <w:pPr>
                        <w:pStyle w:val="Corpsdutexte20"/>
                        <w:shd w:val="clear" w:color="auto" w:fill="auto"/>
                        <w:spacing w:before="0" w:after="0" w:line="150" w:lineRule="exact"/>
                        <w:ind w:left="100" w:firstLine="0"/>
                        <w:jc w:val="left"/>
                      </w:pPr>
                      <w:r>
                        <w:rPr>
                          <w:rStyle w:val="Corpsdutexte2Espacement0ptExact3"/>
                          <w:spacing w:val="0"/>
                        </w:rPr>
                        <w:t>exercise this right.</w:t>
                      </w:r>
                    </w:p>
                  </w:txbxContent>
                </v:textbox>
                <w10:wrap anchorx="margin"/>
              </v:shape>
            </w:pict>
          </mc:Fallback>
        </mc:AlternateContent>
      </w:r>
      <w:r>
        <w:rPr>
          <w:noProof/>
          <w:lang w:val="en-GB"/>
        </w:rPr>
        <mc:AlternateContent>
          <mc:Choice Requires="wps">
            <w:drawing>
              <wp:anchor distT="63500" distB="63500" distL="63500" distR="63500" simplePos="0" relativeHeight="251657890" behindDoc="1" locked="0" layoutInCell="1" allowOverlap="1">
                <wp:simplePos x="0" y="0"/>
                <wp:positionH relativeFrom="margin">
                  <wp:posOffset>4753610</wp:posOffset>
                </wp:positionH>
                <wp:positionV relativeFrom="paragraph">
                  <wp:posOffset>0</wp:posOffset>
                </wp:positionV>
                <wp:extent cx="529590" cy="95250"/>
                <wp:effectExtent l="635" t="0" r="3175" b="0"/>
                <wp:wrapNone/>
                <wp:docPr id="253"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20"/>
                              <w:shd w:val="clear" w:color="auto" w:fill="auto"/>
                              <w:spacing w:before="0" w:after="0" w:line="150" w:lineRule="exact"/>
                              <w:ind w:left="100" w:firstLine="0"/>
                              <w:jc w:val="left"/>
                            </w:pPr>
                            <w:r>
                              <w:rPr>
                                <w:rStyle w:val="Corpsdutexte2Espacement0ptExact3"/>
                                <w:spacing w:val="0"/>
                              </w:rPr>
                              <w:t>question.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4" o:spid="_x0000_s1147" type="#_x0000_t202" style="position:absolute;margin-left:374.3pt;margin-top:0;width:41.7pt;height:7.5pt;z-index:-251658590;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" filled="f" stroked="f">
                <v:textbox style="mso-fit-shape-to-text:t" inset="0,0,0,0">
                  <w:txbxContent>
                    <w:p w:rsidR="00944327" w:rsidRDefault="00734588">
                      <w:pPr>
                        <w:pStyle w:val="Corpsdutexte20"/>
                        <w:shd w:val="clear" w:color="auto" w:fill="auto"/>
                        <w:spacing w:before="0" w:after="0" w:line="150" w:lineRule="exact"/>
                        <w:ind w:left="100" w:firstLine="0"/>
                        <w:jc w:val="left"/>
                      </w:pPr>
                      <w:r>
                        <w:rPr>
                          <w:rStyle w:val="Corpsdutexte2Espacement0ptExact3"/>
                          <w:spacing w:val="0"/>
                        </w:rPr>
                        <w:t>question.</w:t>
                      </w:r>
                    </w:p>
                  </w:txbxContent>
                </v:textbox>
                <w10:wrap anchorx="margin"/>
              </v:shape>
            </w:pict>
          </mc:Fallback>
        </mc:AlternateContent>
      </w:r>
      <w:r>
        <w:rPr>
          <w:noProof/>
          <w:lang w:val="en-GB"/>
        </w:rPr>
        <mc:AlternateContent>
          <mc:Choice Requires="wps">
            <w:drawing>
              <wp:anchor distT="63500" distB="63500" distL="63500" distR="63500" simplePos="0" relativeHeight="251657891" behindDoc="1" locked="0" layoutInCell="1" allowOverlap="1">
                <wp:simplePos x="0" y="0"/>
                <wp:positionH relativeFrom="margin">
                  <wp:posOffset>2010410</wp:posOffset>
                </wp:positionH>
                <wp:positionV relativeFrom="paragraph">
                  <wp:posOffset>-28575</wp:posOffset>
                </wp:positionV>
                <wp:extent cx="1181735" cy="915670"/>
                <wp:effectExtent l="635" t="0" r="0" b="2540"/>
                <wp:wrapNone/>
                <wp:docPr id="252"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735" cy="915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20"/>
                              <w:shd w:val="clear" w:color="auto" w:fill="auto"/>
                              <w:spacing w:before="0" w:after="0" w:line="206" w:lineRule="exact"/>
                              <w:ind w:left="100" w:right="100" w:firstLine="0"/>
                              <w:jc w:val="left"/>
                            </w:pPr>
                            <w:r>
                              <w:rPr>
                                <w:rStyle w:val="Corpsdutexte2Espacement0ptExact3"/>
                                <w:spacing w:val="0"/>
                              </w:rPr>
                              <w:t>may, in conformity with article 26 of the Covenant, enjoy as many of the benefits provided by State institutions as possible. It should also take the necessary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5" o:spid="_x0000_s1148" type="#_x0000_t202" style="position:absolute;margin-left:158.3pt;margin-top:-2.25pt;width:93.05pt;height:72.1pt;z-index:-251658589;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MQ5tQ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" filled="f" stroked="f">
                <v:textbox style="mso-fit-shape-to-text:t" inset="0,0,0,0">
                  <w:txbxContent>
                    <w:p w:rsidR="00944327" w:rsidRDefault="00734588">
                      <w:pPr>
                        <w:pStyle w:val="Corpsdutexte20"/>
                        <w:shd w:val="clear" w:color="auto" w:fill="auto"/>
                        <w:spacing w:before="0" w:after="0" w:line="206" w:lineRule="exact"/>
                        <w:ind w:left="100" w:right="100" w:firstLine="0"/>
                        <w:jc w:val="left"/>
                      </w:pPr>
                      <w:r>
                        <w:rPr>
                          <w:rStyle w:val="Corpsdutexte2Espacement0ptExact3"/>
                          <w:spacing w:val="0"/>
                        </w:rPr>
                        <w:t>may, in conformity with article 26 of the Covenant, enjoy as many of the benefits provided by State institutions as possible. It should also take the necessary</w:t>
                      </w:r>
                    </w:p>
                  </w:txbxContent>
                </v:textbox>
                <w10:wrap anchorx="margin"/>
              </v:shape>
            </w:pict>
          </mc:Fallback>
        </mc:AlternateContent>
      </w:r>
      <w:r>
        <w:rPr>
          <w:noProof/>
          <w:lang w:val="en-GB"/>
        </w:rPr>
        <mc:AlternateContent>
          <mc:Choice Requires="wps">
            <w:drawing>
              <wp:anchor distT="63500" distB="63500" distL="63500" distR="63500" simplePos="0" relativeHeight="251657892" behindDoc="1" locked="0" layoutInCell="1" allowOverlap="1">
                <wp:simplePos x="0" y="0"/>
                <wp:positionH relativeFrom="margin">
                  <wp:posOffset>3098800</wp:posOffset>
                </wp:positionH>
                <wp:positionV relativeFrom="paragraph">
                  <wp:posOffset>-28575</wp:posOffset>
                </wp:positionV>
                <wp:extent cx="1745615" cy="1308100"/>
                <wp:effectExtent l="3175" t="0" r="3810" b="0"/>
                <wp:wrapNone/>
                <wp:docPr id="251"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130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20"/>
                              <w:shd w:val="clear" w:color="auto" w:fill="auto"/>
                              <w:spacing w:before="0" w:after="0" w:line="206" w:lineRule="exact"/>
                              <w:ind w:left="100" w:right="100" w:firstLine="0"/>
                              <w:jc w:val="left"/>
                            </w:pPr>
                            <w:r>
                              <w:rPr>
                                <w:rStyle w:val="Corpsdutexte2Espacement0ptExact3"/>
                                <w:spacing w:val="0"/>
                              </w:rPr>
                              <w:t>launch a campaign in the eastern DRC to provide national identification and electoral cards to anyone qualifying for DRC nationality under the new nationality law of 12 November 2004. Implementation should be guided by a rebuttable presumption that those</w:t>
                            </w:r>
                            <w:r>
                              <w:rPr>
                                <w:rStyle w:val="Corpsdutexte2Espacement0ptExact3"/>
                                <w:spacing w:val="0"/>
                              </w:rPr>
                              <w:t xml:space="preserve"> who currently live or prior to the armed conflict have lived in the DRC are considered nationals of the DRC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6" o:spid="_x0000_s1149" type="#_x0000_t202" style="position:absolute;margin-left:244pt;margin-top:-2.25pt;width:137.45pt;height:103pt;z-index:-251658588;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9JtgIAALc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" filled="f" stroked="f">
                <v:textbox style="mso-fit-shape-to-text:t" inset="0,0,0,0">
                  <w:txbxContent>
                    <w:p w:rsidR="00944327" w:rsidRDefault="00734588">
                      <w:pPr>
                        <w:pStyle w:val="Corpsdutexte20"/>
                        <w:shd w:val="clear" w:color="auto" w:fill="auto"/>
                        <w:spacing w:before="0" w:after="0" w:line="206" w:lineRule="exact"/>
                        <w:ind w:left="100" w:right="100" w:firstLine="0"/>
                        <w:jc w:val="left"/>
                      </w:pPr>
                      <w:r>
                        <w:rPr>
                          <w:rStyle w:val="Corpsdutexte2Espacement0ptExact3"/>
                          <w:spacing w:val="0"/>
                        </w:rPr>
                        <w:t>launch a campaign in the eastern DRC to provide national identification and electoral cards to anyone qualifying for DRC nationality under the new nationality law of 12 November 2004. Implementation should be guided by a rebuttable presumption that those</w:t>
                      </w:r>
                      <w:r>
                        <w:rPr>
                          <w:rStyle w:val="Corpsdutexte2Espacement0ptExact3"/>
                          <w:spacing w:val="0"/>
                        </w:rPr>
                        <w:t xml:space="preserve"> who currently live or prior to the armed conflict have lived in the DRC are considered nationals of the DRC</w:t>
                      </w:r>
                    </w:p>
                  </w:txbxContent>
                </v:textbox>
                <w10:wrap anchorx="margin"/>
              </v:shape>
            </w:pict>
          </mc:Fallback>
        </mc:AlternateContent>
      </w: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597" w:lineRule="exact"/>
      </w:pPr>
    </w:p>
    <w:p w:rsidR="00944327" w:rsidRDefault="00944327">
      <w:pPr>
        <w:rPr>
          <w:sz w:val="2"/>
          <w:szCs w:val="2"/>
        </w:rPr>
        <w:sectPr w:rsidR="00944327">
          <w:pgSz w:w="11909" w:h="16834"/>
          <w:pgMar w:top="1630" w:right="1257" w:bottom="1853" w:left="1257" w:header="0" w:footer="3" w:gutter="0"/>
          <w:cols w:space="720"/>
          <w:noEndnote/>
          <w:docGrid w:linePitch="360"/>
        </w:sectPr>
      </w:pPr>
    </w:p>
    <w:p w:rsidR="00944327" w:rsidRDefault="00734588">
      <w:pPr>
        <w:pStyle w:val="En-tte50"/>
        <w:keepNext/>
        <w:keepLines/>
        <w:shd w:val="clear" w:color="auto" w:fill="auto"/>
        <w:spacing w:before="0" w:after="265" w:line="200" w:lineRule="exact"/>
        <w:ind w:left="20"/>
        <w:jc w:val="both"/>
      </w:pPr>
      <w:bookmarkStart w:id="208" w:name="bookmark153"/>
      <w:r>
        <w:rPr>
          <w:rStyle w:val="En-tte5f3"/>
          <w:lang w:val="sl"/>
        </w:rPr>
        <w:lastRenderedPageBreak/>
        <w:t xml:space="preserve">11.3.2 </w:t>
      </w:r>
      <w:r>
        <w:rPr>
          <w:rStyle w:val="En-tte5f3"/>
        </w:rPr>
        <w:t>Refugees</w:t>
      </w:r>
      <w:bookmarkEnd w:id="208"/>
    </w:p>
    <w:p w:rsidR="00944327" w:rsidRDefault="00734588">
      <w:pPr>
        <w:pStyle w:val="Corpsdutexte0"/>
        <w:shd w:val="clear" w:color="auto" w:fill="auto"/>
        <w:spacing w:before="0" w:after="240" w:line="278" w:lineRule="exact"/>
        <w:ind w:left="20" w:right="20" w:firstLine="0"/>
        <w:jc w:val="both"/>
      </w:pPr>
      <w:r>
        <w:rPr>
          <w:rStyle w:val="Corpsdutexte"/>
        </w:rPr>
        <w:t>Refugees' right to register to vote can be explored from two angles: The refugee's right to vote in the</w:t>
      </w:r>
      <w:r>
        <w:rPr>
          <w:rStyle w:val="Corpsdutexte"/>
        </w:rPr>
        <w:t xml:space="preserve"> country of origin; or in case of indefinite refuge, the right of the refugee to be granted political and citizenship rights by the country of refuge. The chapter on nationality deals with the latter, while the present chapter discusses out-of-country voti</w:t>
      </w:r>
      <w:r>
        <w:rPr>
          <w:rStyle w:val="Corpsdutexte"/>
        </w:rPr>
        <w:t>ng for refugees.</w:t>
      </w:r>
    </w:p>
    <w:p w:rsidR="00944327" w:rsidRDefault="00734588">
      <w:pPr>
        <w:pStyle w:val="Corpsdutexte50"/>
        <w:shd w:val="clear" w:color="auto" w:fill="auto"/>
        <w:spacing w:before="0" w:after="240"/>
        <w:ind w:left="20" w:right="20"/>
      </w:pPr>
      <w:r>
        <w:rPr>
          <w:rStyle w:val="Corpsdutexte5NonItalique"/>
        </w:rPr>
        <w:t xml:space="preserve">On treaty level, rights of refugees were first framed by the </w:t>
      </w:r>
      <w:r>
        <w:rPr>
          <w:rStyle w:val="Corpsdutexte5NonItalique"/>
          <w:lang w:val="sl"/>
        </w:rPr>
        <w:t xml:space="preserve">1951 </w:t>
      </w:r>
      <w:r>
        <w:rPr>
          <w:rStyle w:val="Corpsdutexte5NonItalique"/>
        </w:rPr>
        <w:t xml:space="preserve">Convention relating to the </w:t>
      </w:r>
      <w:r>
        <w:rPr>
          <w:rStyle w:val="Corpsdutexte5NonItalique0"/>
        </w:rPr>
        <w:t>Status of Refugees.</w:t>
      </w:r>
      <w:r>
        <w:rPr>
          <w:rStyle w:val="Corpsdutexte5NonItalique0"/>
          <w:vertAlign w:val="superscript"/>
        </w:rPr>
        <w:t>149</w:t>
      </w:r>
      <w:r>
        <w:rPr>
          <w:rStyle w:val="Corpsdutexte5NonItalique0"/>
        </w:rPr>
        <w:t xml:space="preserve"> The text appears to restrict refugees' right of association:</w:t>
      </w:r>
      <w:r>
        <w:rPr>
          <w:rStyle w:val="Corpsdutexte5"/>
        </w:rPr>
        <w:t xml:space="preserve"> As regards non-political and non-profit-making associations an</w:t>
      </w:r>
      <w:r>
        <w:rPr>
          <w:rStyle w:val="Corpsdutexte5"/>
        </w:rPr>
        <w:t>d trade unions the Contracting States shall accord to refugees lawfully staying in their territory the most favourable treatment accorded to nationals of a foreign country, in the same circumstances.</w:t>
      </w:r>
    </w:p>
    <w:p w:rsidR="00944327" w:rsidRDefault="00734588">
      <w:pPr>
        <w:pStyle w:val="Corpsdutexte0"/>
        <w:shd w:val="clear" w:color="auto" w:fill="auto"/>
        <w:spacing w:before="0" w:after="304" w:line="278" w:lineRule="exact"/>
        <w:ind w:left="20" w:right="20" w:firstLine="0"/>
        <w:jc w:val="both"/>
      </w:pPr>
      <w:r>
        <w:rPr>
          <w:rStyle w:val="Corpsdutexte"/>
        </w:rPr>
        <w:t xml:space="preserve">The later </w:t>
      </w:r>
      <w:r>
        <w:rPr>
          <w:rStyle w:val="Corpsdutexte"/>
          <w:lang w:val="sl"/>
        </w:rPr>
        <w:t xml:space="preserve">1969 </w:t>
      </w:r>
      <w:r w:rsidRPr="00734588">
        <w:rPr>
          <w:rStyle w:val="Corpsdutexte"/>
          <w:lang w:val="en-GB"/>
        </w:rPr>
        <w:t xml:space="preserve">OAU </w:t>
      </w:r>
      <w:r>
        <w:rPr>
          <w:rStyle w:val="Corpsdutexte"/>
        </w:rPr>
        <w:t>Refugee Convention in Africa</w:t>
      </w:r>
      <w:r>
        <w:rPr>
          <w:rStyle w:val="Corpsdutexte"/>
          <w:vertAlign w:val="superscript"/>
        </w:rPr>
        <w:t>150</w:t>
      </w:r>
      <w:r>
        <w:rPr>
          <w:rStyle w:val="Corpsdutexte"/>
        </w:rPr>
        <w:t xml:space="preserve">, but does not protect voting rights of refugees either, nor does the </w:t>
      </w:r>
      <w:r>
        <w:rPr>
          <w:rStyle w:val="Corpsdutexte"/>
          <w:lang w:val="sl"/>
        </w:rPr>
        <w:t xml:space="preserve">1984 </w:t>
      </w:r>
      <w:r>
        <w:rPr>
          <w:rStyle w:val="Corpsdutexte"/>
        </w:rPr>
        <w:t>Cartagena Declaration on Refugees.</w:t>
      </w:r>
      <w:r>
        <w:rPr>
          <w:rStyle w:val="Corpsdutexte"/>
          <w:vertAlign w:val="superscript"/>
        </w:rPr>
        <w:t>151</w:t>
      </w:r>
      <w:r>
        <w:rPr>
          <w:rStyle w:val="Corpsdutexte"/>
        </w:rPr>
        <w:t xml:space="preserve"> Denial of political rights to refugees stems from fear by asylum countries to see conflict spill into their territory. Lack of treaty basis, ho</w:t>
      </w:r>
      <w:r>
        <w:rPr>
          <w:rStyle w:val="Corpsdutexte"/>
        </w:rPr>
        <w:t xml:space="preserve">wever, has not kept the UN Security Council from ordering select countries to enfranchise refugees for the sake of peace and reconciliation. </w:t>
      </w:r>
      <w:r w:rsidRPr="00734588">
        <w:rPr>
          <w:rStyle w:val="Corpsdutexte"/>
          <w:lang w:val="en-GB"/>
        </w:rPr>
        <w:t xml:space="preserve">EU </w:t>
      </w:r>
      <w:r>
        <w:rPr>
          <w:rStyle w:val="Corpsdutexte"/>
        </w:rPr>
        <w:t>Missions must bear in mind cost and political dynamics when making related recommendations.</w:t>
      </w:r>
    </w:p>
    <w:tbl>
      <w:tblPr>
        <w:tblOverlap w:val="never"/>
        <w:tblW w:w="0" w:type="auto"/>
        <w:jc w:val="center"/>
        <w:tblLayout w:type="fixed"/>
        <w:tblCellMar>
          <w:left w:w="10" w:type="dxa"/>
          <w:right w:w="10" w:type="dxa"/>
        </w:tblCellMar>
        <w:tblLook w:val="0000" w:firstRow="0" w:lastRow="0" w:firstColumn="0" w:lastColumn="0" w:noHBand="0" w:noVBand="0"/>
      </w:tblPr>
      <w:tblGrid>
        <w:gridCol w:w="3336"/>
        <w:gridCol w:w="2429"/>
        <w:gridCol w:w="3610"/>
      </w:tblGrid>
      <w:tr w:rsidR="00944327">
        <w:tblPrEx>
          <w:tblCellMar>
            <w:top w:w="0" w:type="dxa"/>
            <w:bottom w:w="0" w:type="dxa"/>
          </w:tblCellMar>
        </w:tblPrEx>
        <w:trPr>
          <w:trHeight w:hRule="exact" w:val="274"/>
          <w:jc w:val="center"/>
        </w:trPr>
        <w:tc>
          <w:tcPr>
            <w:tcW w:w="3336" w:type="dxa"/>
            <w:tcBorders>
              <w:top w:val="single" w:sz="4" w:space="0" w:color="auto"/>
              <w:left w:val="single" w:sz="4" w:space="0" w:color="auto"/>
            </w:tcBorders>
            <w:shd w:val="clear" w:color="auto" w:fill="BCD2E8"/>
            <w:vAlign w:val="bottom"/>
          </w:tcPr>
          <w:p w:rsidR="00944327" w:rsidRDefault="00734588">
            <w:pPr>
              <w:pStyle w:val="Corpsdutexte681"/>
              <w:framePr w:w="9374" w:wrap="notBeside" w:vAnchor="text" w:hAnchor="text" w:xAlign="center" w:y="1"/>
              <w:shd w:val="clear" w:color="auto" w:fill="auto"/>
              <w:spacing w:line="210" w:lineRule="exact"/>
            </w:pPr>
            <w:r>
              <w:rPr>
                <w:rStyle w:val="Corpsdutexte680"/>
              </w:rPr>
              <w:t xml:space="preserve">UNSC Res. </w:t>
            </w:r>
            <w:r>
              <w:rPr>
                <w:rStyle w:val="Corpsdutexte680"/>
                <w:lang w:val="sl"/>
              </w:rPr>
              <w:t>1536 (2004</w:t>
            </w:r>
            <w:r>
              <w:rPr>
                <w:rStyle w:val="Corpsdutexte680"/>
                <w:lang w:val="sl"/>
              </w:rPr>
              <w:t>),</w:t>
            </w:r>
          </w:p>
        </w:tc>
        <w:tc>
          <w:tcPr>
            <w:tcW w:w="2429" w:type="dxa"/>
            <w:tcBorders>
              <w:top w:val="single" w:sz="4" w:space="0" w:color="auto"/>
              <w:left w:val="single" w:sz="4" w:space="0" w:color="auto"/>
            </w:tcBorders>
            <w:shd w:val="clear" w:color="auto" w:fill="BCD2E8"/>
            <w:vAlign w:val="bottom"/>
          </w:tcPr>
          <w:p w:rsidR="00944327" w:rsidRDefault="00734588">
            <w:pPr>
              <w:pStyle w:val="Corpsdutexte681"/>
              <w:framePr w:w="9374" w:wrap="notBeside" w:vAnchor="text" w:hAnchor="text" w:xAlign="center" w:y="1"/>
              <w:shd w:val="clear" w:color="auto" w:fill="auto"/>
              <w:spacing w:line="210" w:lineRule="exact"/>
              <w:ind w:left="120"/>
              <w:jc w:val="left"/>
            </w:pPr>
            <w:r>
              <w:rPr>
                <w:rStyle w:val="Corpsdutexte680"/>
              </w:rPr>
              <w:t xml:space="preserve">UNSC Res. </w:t>
            </w:r>
            <w:r>
              <w:rPr>
                <w:rStyle w:val="Corpsdutexte680"/>
                <w:lang w:val="sl"/>
              </w:rPr>
              <w:t>1100 (1997)</w:t>
            </w:r>
          </w:p>
        </w:tc>
        <w:tc>
          <w:tcPr>
            <w:tcW w:w="3610" w:type="dxa"/>
            <w:tcBorders>
              <w:top w:val="single" w:sz="4" w:space="0" w:color="auto"/>
              <w:left w:val="single" w:sz="4" w:space="0" w:color="auto"/>
              <w:right w:val="single" w:sz="4" w:space="0" w:color="auto"/>
            </w:tcBorders>
            <w:shd w:val="clear" w:color="auto" w:fill="BCD2E8"/>
            <w:vAlign w:val="bottom"/>
          </w:tcPr>
          <w:p w:rsidR="00944327" w:rsidRDefault="00734588">
            <w:pPr>
              <w:pStyle w:val="Corpsdutexte681"/>
              <w:framePr w:w="9374" w:wrap="notBeside" w:vAnchor="text" w:hAnchor="text" w:xAlign="center" w:y="1"/>
              <w:shd w:val="clear" w:color="auto" w:fill="auto"/>
              <w:spacing w:line="210" w:lineRule="exact"/>
            </w:pPr>
            <w:r>
              <w:rPr>
                <w:rStyle w:val="Corpsdutexte680"/>
              </w:rPr>
              <w:t xml:space="preserve">UNSC Res. </w:t>
            </w:r>
            <w:r>
              <w:rPr>
                <w:rStyle w:val="Corpsdutexte680"/>
                <w:lang w:val="sl"/>
              </w:rPr>
              <w:t>1582 (2005)</w:t>
            </w:r>
          </w:p>
        </w:tc>
      </w:tr>
      <w:tr w:rsidR="00944327">
        <w:tblPrEx>
          <w:tblCellMar>
            <w:top w:w="0" w:type="dxa"/>
            <w:bottom w:w="0" w:type="dxa"/>
          </w:tblCellMar>
        </w:tblPrEx>
        <w:trPr>
          <w:trHeight w:hRule="exact" w:val="2554"/>
          <w:jc w:val="center"/>
        </w:trPr>
        <w:tc>
          <w:tcPr>
            <w:tcW w:w="3336" w:type="dxa"/>
            <w:tcBorders>
              <w:top w:val="single" w:sz="4" w:space="0" w:color="auto"/>
              <w:left w:val="single" w:sz="4" w:space="0" w:color="auto"/>
              <w:bottom w:val="single" w:sz="4" w:space="0" w:color="auto"/>
            </w:tcBorders>
            <w:shd w:val="clear" w:color="auto" w:fill="FFFFFF"/>
          </w:tcPr>
          <w:p w:rsidR="00944327" w:rsidRDefault="00734588">
            <w:pPr>
              <w:pStyle w:val="Corpsdutexte210"/>
              <w:framePr w:w="9374" w:wrap="notBeside" w:vAnchor="text" w:hAnchor="text" w:xAlign="center" w:y="1"/>
              <w:shd w:val="clear" w:color="auto" w:fill="auto"/>
              <w:spacing w:before="0" w:line="230" w:lineRule="exact"/>
              <w:ind w:left="120"/>
              <w:jc w:val="left"/>
            </w:pPr>
            <w:r>
              <w:rPr>
                <w:rStyle w:val="Corpsdutexte211"/>
              </w:rPr>
              <w:t xml:space="preserve">p. </w:t>
            </w:r>
            <w:r>
              <w:rPr>
                <w:rStyle w:val="Corpsdutexte211"/>
                <w:lang w:val="sl"/>
              </w:rPr>
              <w:t xml:space="preserve">4: </w:t>
            </w:r>
            <w:r>
              <w:rPr>
                <w:rStyle w:val="Corpsdutexte211"/>
              </w:rPr>
              <w:t>[The Security Council] encourages Afghan authorities to enable an electoral process that provides for voter participation that is representative of the national demographics including women and refugees</w:t>
            </w:r>
            <w:r>
              <w:rPr>
                <w:rStyle w:val="Corpsdutexte211"/>
              </w:rPr>
              <w:t xml:space="preserve"> and calls upon all eligible Afghans to fully participate in the registration and electoral processes.</w:t>
            </w:r>
          </w:p>
        </w:tc>
        <w:tc>
          <w:tcPr>
            <w:tcW w:w="2429" w:type="dxa"/>
            <w:tcBorders>
              <w:top w:val="single" w:sz="4" w:space="0" w:color="auto"/>
              <w:left w:val="single" w:sz="4" w:space="0" w:color="auto"/>
              <w:bottom w:val="single" w:sz="4" w:space="0" w:color="auto"/>
            </w:tcBorders>
            <w:shd w:val="clear" w:color="auto" w:fill="FFFFFF"/>
          </w:tcPr>
          <w:p w:rsidR="00944327" w:rsidRDefault="00734588">
            <w:pPr>
              <w:pStyle w:val="Corpsdutexte210"/>
              <w:framePr w:w="9374" w:wrap="notBeside" w:vAnchor="text" w:hAnchor="text" w:xAlign="center" w:y="1"/>
              <w:shd w:val="clear" w:color="auto" w:fill="auto"/>
              <w:spacing w:before="0" w:line="230" w:lineRule="exact"/>
              <w:ind w:left="120"/>
              <w:jc w:val="left"/>
            </w:pPr>
            <w:r>
              <w:rPr>
                <w:rStyle w:val="Corpsdutexte211"/>
              </w:rPr>
              <w:t xml:space="preserve">p. </w:t>
            </w:r>
            <w:r>
              <w:rPr>
                <w:rStyle w:val="Corpsdutexte211"/>
                <w:lang w:val="sl"/>
              </w:rPr>
              <w:t xml:space="preserve">8: </w:t>
            </w:r>
            <w:r>
              <w:rPr>
                <w:rStyle w:val="Corpsdutexte211"/>
              </w:rPr>
              <w:t>[The Security Council] also stresses the importance of assisting with the prompt repatriation of refugees who are willing to return to Liberia in t</w:t>
            </w:r>
            <w:r>
              <w:rPr>
                <w:rStyle w:val="Corpsdutexte211"/>
              </w:rPr>
              <w:t>ime to participate in the registration and voting process.</w:t>
            </w:r>
          </w:p>
        </w:tc>
        <w:tc>
          <w:tcPr>
            <w:tcW w:w="3610" w:type="dxa"/>
            <w:tcBorders>
              <w:top w:val="single" w:sz="4" w:space="0" w:color="auto"/>
              <w:left w:val="single" w:sz="4" w:space="0" w:color="auto"/>
              <w:bottom w:val="single" w:sz="4" w:space="0" w:color="auto"/>
              <w:right w:val="single" w:sz="4" w:space="0" w:color="auto"/>
            </w:tcBorders>
            <w:shd w:val="clear" w:color="auto" w:fill="FFFFFF"/>
          </w:tcPr>
          <w:p w:rsidR="00944327" w:rsidRDefault="00734588">
            <w:pPr>
              <w:pStyle w:val="Corpsdutexte210"/>
              <w:framePr w:w="9374" w:wrap="notBeside" w:vAnchor="text" w:hAnchor="text" w:xAlign="center" w:y="1"/>
              <w:shd w:val="clear" w:color="auto" w:fill="auto"/>
              <w:spacing w:before="0" w:line="226" w:lineRule="exact"/>
              <w:ind w:left="120"/>
              <w:jc w:val="left"/>
            </w:pPr>
            <w:r>
              <w:rPr>
                <w:rStyle w:val="Corpsdutexte211"/>
              </w:rPr>
              <w:t>p. 17: [The Security Council] reaffirms the unacceptability of the demographic changes resulting from the conflict, reaffirms also the inalienable right of all refugees and internally displaced persons affected by the conflict to return to their homes in s</w:t>
            </w:r>
            <w:r>
              <w:rPr>
                <w:rStyle w:val="Corpsdutexte211"/>
              </w:rPr>
              <w:t xml:space="preserve">ecure and dignified conditions, in accordance with international law and as set out in the Quadripartite Agreement of </w:t>
            </w:r>
            <w:r>
              <w:rPr>
                <w:rStyle w:val="Corpsdutexte211"/>
                <w:lang w:val="sl"/>
              </w:rPr>
              <w:t xml:space="preserve">4 </w:t>
            </w:r>
            <w:r>
              <w:rPr>
                <w:rStyle w:val="Corpsdutexte211"/>
              </w:rPr>
              <w:t xml:space="preserve">April </w:t>
            </w:r>
            <w:r>
              <w:rPr>
                <w:rStyle w:val="Corpsdutexte211"/>
                <w:lang w:val="sl"/>
              </w:rPr>
              <w:t xml:space="preserve">1994 </w:t>
            </w:r>
            <w:r>
              <w:rPr>
                <w:rStyle w:val="Corpsdutexte211"/>
              </w:rPr>
              <w:t xml:space="preserve">(S/1994/397, annex II) and the </w:t>
            </w:r>
            <w:r w:rsidRPr="00734588">
              <w:rPr>
                <w:rStyle w:val="Corpsdutexte211"/>
                <w:lang w:val="en-GB"/>
              </w:rPr>
              <w:t xml:space="preserve">Y </w:t>
            </w:r>
            <w:r w:rsidRPr="00734588">
              <w:rPr>
                <w:rStyle w:val="Corpsdutexte211"/>
                <w:lang w:val="en-GB"/>
              </w:rPr>
              <w:t xml:space="preserve">alta </w:t>
            </w:r>
            <w:r>
              <w:rPr>
                <w:rStyle w:val="Corpsdutexte211"/>
              </w:rPr>
              <w:t>Declaration.</w:t>
            </w:r>
          </w:p>
        </w:tc>
      </w:tr>
    </w:tbl>
    <w:p w:rsidR="00944327" w:rsidRPr="00734588" w:rsidRDefault="00734588">
      <w:pPr>
        <w:pStyle w:val="Lgendedutableau0"/>
        <w:framePr w:w="9374" w:wrap="notBeside" w:vAnchor="text" w:hAnchor="text" w:xAlign="center" w:y="1"/>
        <w:numPr>
          <w:ilvl w:val="0"/>
          <w:numId w:val="35"/>
        </w:numPr>
        <w:shd w:val="clear" w:color="auto" w:fill="auto"/>
        <w:tabs>
          <w:tab w:val="left" w:pos="235"/>
        </w:tabs>
        <w:spacing w:line="211" w:lineRule="exact"/>
        <w:rPr>
          <w:lang w:val="fr-BE"/>
        </w:rPr>
      </w:pPr>
      <w:hyperlink r:id="rId81" w:history="1">
        <w:r w:rsidRPr="00734588">
          <w:rPr>
            <w:rStyle w:val="Lgendedutableau9"/>
            <w:lang w:val="fr-BE"/>
          </w:rPr>
          <w:t>http://www.unhcr.org/pages/49da0e466.html</w:t>
        </w:r>
      </w:hyperlink>
      <w:r w:rsidRPr="00734588">
        <w:rPr>
          <w:rStyle w:val="Lgendedutableaua"/>
          <w:lang w:val="fr-BE"/>
        </w:rPr>
        <w:t xml:space="preserve"> </w:t>
      </w:r>
      <w:r w:rsidRPr="00734588">
        <w:rPr>
          <w:rStyle w:val="Lgendedutableau8"/>
          <w:lang w:val="fr-BE"/>
        </w:rPr>
        <w:t xml:space="preserve">article </w:t>
      </w:r>
      <w:r>
        <w:rPr>
          <w:rStyle w:val="Lgendedutableau8"/>
          <w:lang w:val="sl"/>
        </w:rPr>
        <w:t>15</w:t>
      </w:r>
    </w:p>
    <w:p w:rsidR="00944327" w:rsidRPr="00734588" w:rsidRDefault="00734588">
      <w:pPr>
        <w:pStyle w:val="Lgendedutableau0"/>
        <w:framePr w:w="9374" w:wrap="notBeside" w:vAnchor="text" w:hAnchor="text" w:xAlign="center" w:y="1"/>
        <w:numPr>
          <w:ilvl w:val="0"/>
          <w:numId w:val="35"/>
        </w:numPr>
        <w:shd w:val="clear" w:color="auto" w:fill="auto"/>
        <w:tabs>
          <w:tab w:val="left" w:pos="235"/>
        </w:tabs>
        <w:spacing w:line="211" w:lineRule="exact"/>
        <w:rPr>
          <w:lang w:val="fr-BE"/>
        </w:rPr>
      </w:pPr>
      <w:hyperlink r:id="rId82" w:history="1">
        <w:r w:rsidRPr="00734588">
          <w:rPr>
            <w:rStyle w:val="Lgendedutableau9"/>
            <w:lang w:val="fr-BE"/>
          </w:rPr>
          <w:t>http://www.refworld.org/docid/3ae6b36018.html</w:t>
        </w:r>
      </w:hyperlink>
    </w:p>
    <w:p w:rsidR="00944327" w:rsidRPr="00734588" w:rsidRDefault="00734588">
      <w:pPr>
        <w:pStyle w:val="Lgendedutableau0"/>
        <w:framePr w:w="9374" w:wrap="notBeside" w:vAnchor="text" w:hAnchor="text" w:xAlign="center" w:y="1"/>
        <w:numPr>
          <w:ilvl w:val="0"/>
          <w:numId w:val="35"/>
        </w:numPr>
        <w:shd w:val="clear" w:color="auto" w:fill="auto"/>
        <w:tabs>
          <w:tab w:val="left" w:pos="235"/>
        </w:tabs>
        <w:spacing w:line="211" w:lineRule="exact"/>
        <w:rPr>
          <w:lang w:val="fr-BE"/>
        </w:rPr>
      </w:pPr>
      <w:hyperlink r:id="rId83" w:history="1">
        <w:r w:rsidRPr="00734588">
          <w:rPr>
            <w:rStyle w:val="Lgendedutableau9"/>
            <w:lang w:val="fr-BE"/>
          </w:rPr>
          <w:t>http://www.refworld.org/docid/3ae6b36e</w:t>
        </w:r>
        <w:r w:rsidRPr="00734588">
          <w:rPr>
            <w:rStyle w:val="Lgendedutableau9"/>
            <w:lang w:val="fr-BE"/>
          </w:rPr>
          <w:t>c.html</w:t>
        </w:r>
      </w:hyperlink>
    </w:p>
    <w:p w:rsidR="00944327" w:rsidRPr="00734588" w:rsidRDefault="00734588">
      <w:pPr>
        <w:rPr>
          <w:sz w:val="2"/>
          <w:szCs w:val="2"/>
          <w:lang w:val="fr-BE"/>
        </w:rPr>
      </w:pPr>
      <w:r w:rsidRPr="00734588">
        <w:rPr>
          <w:lang w:val="fr-BE"/>
        </w:rPr>
        <w:br w:type="page"/>
      </w:r>
    </w:p>
    <w:p w:rsidR="00944327" w:rsidRDefault="00734588">
      <w:pPr>
        <w:pStyle w:val="En-tte50"/>
        <w:keepNext/>
        <w:keepLines/>
        <w:shd w:val="clear" w:color="auto" w:fill="auto"/>
        <w:spacing w:before="0" w:after="265" w:line="200" w:lineRule="exact"/>
        <w:ind w:left="20"/>
        <w:jc w:val="both"/>
      </w:pPr>
      <w:bookmarkStart w:id="209" w:name="bookmark154"/>
      <w:r>
        <w:rPr>
          <w:rStyle w:val="En-tte5f3"/>
          <w:lang w:val="bg"/>
        </w:rPr>
        <w:lastRenderedPageBreak/>
        <w:t xml:space="preserve">11.3.3 </w:t>
      </w:r>
      <w:r>
        <w:rPr>
          <w:rStyle w:val="En-tte5f3"/>
          <w:lang w:val="hr"/>
        </w:rPr>
        <w:t>Minorities</w:t>
      </w:r>
      <w:bookmarkEnd w:id="209"/>
    </w:p>
    <w:p w:rsidR="00944327" w:rsidRDefault="00734588">
      <w:pPr>
        <w:pStyle w:val="Corpsdutexte0"/>
        <w:shd w:val="clear" w:color="auto" w:fill="auto"/>
        <w:spacing w:before="0" w:after="184" w:line="278" w:lineRule="exact"/>
        <w:ind w:left="20" w:right="20" w:firstLine="0"/>
        <w:jc w:val="both"/>
      </w:pPr>
      <w:r>
        <w:rPr>
          <w:rStyle w:val="Corpsdutexte"/>
        </w:rPr>
        <w:t xml:space="preserve">Minorities enjoy among the strongest treaty protections when it comes to voting rights. The International Convention on the Elimination of Racial Discrimination of </w:t>
      </w:r>
      <w:r>
        <w:rPr>
          <w:rStyle w:val="Corpsdutexte"/>
          <w:lang w:val="sl"/>
        </w:rPr>
        <w:t xml:space="preserve">1965 </w:t>
      </w:r>
      <w:r>
        <w:rPr>
          <w:rStyle w:val="Corpsdutexte"/>
        </w:rPr>
        <w:t xml:space="preserve">not only grants minorities full voting rights, but also </w:t>
      </w:r>
      <w:r>
        <w:rPr>
          <w:rStyle w:val="Corpsdutexte"/>
        </w:rPr>
        <w:t>their exercise "on an equal footing". The term equal footing entails</w:t>
      </w:r>
      <w:r>
        <w:rPr>
          <w:rStyle w:val="CorpsdutexteItalique"/>
        </w:rPr>
        <w:t xml:space="preserve"> inter alia</w:t>
      </w:r>
      <w:r>
        <w:rPr>
          <w:rStyle w:val="Corpsdutexte"/>
        </w:rPr>
        <w:t xml:space="preserve"> translation of information and registration materials into minority languages. </w:t>
      </w:r>
      <w:r w:rsidRPr="00734588">
        <w:rPr>
          <w:rStyle w:val="Corpsdutexte"/>
          <w:lang w:val="en-GB"/>
        </w:rPr>
        <w:t xml:space="preserve">EU </w:t>
      </w:r>
      <w:r>
        <w:rPr>
          <w:rStyle w:val="Corpsdutexte"/>
        </w:rPr>
        <w:t>missions should map registration centers to ensure that minority areas are equitably covered.</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07"/>
        <w:gridCol w:w="4229"/>
        <w:gridCol w:w="2438"/>
      </w:tblGrid>
      <w:tr w:rsidR="00944327">
        <w:tblPrEx>
          <w:tblCellMar>
            <w:top w:w="0" w:type="dxa"/>
            <w:bottom w:w="0" w:type="dxa"/>
          </w:tblCellMar>
        </w:tblPrEx>
        <w:trPr>
          <w:trHeight w:hRule="exact" w:val="298"/>
          <w:jc w:val="center"/>
        </w:trPr>
        <w:tc>
          <w:tcPr>
            <w:tcW w:w="2707" w:type="dxa"/>
            <w:tcBorders>
              <w:top w:val="single" w:sz="4" w:space="0" w:color="auto"/>
              <w:left w:val="single" w:sz="4" w:space="0" w:color="auto"/>
            </w:tcBorders>
            <w:shd w:val="clear" w:color="auto" w:fill="BCD2E8"/>
            <w:vAlign w:val="bottom"/>
          </w:tcPr>
          <w:p w:rsidR="00944327" w:rsidRDefault="00734588">
            <w:pPr>
              <w:pStyle w:val="Corpsdutexte91"/>
              <w:framePr w:w="9374" w:wrap="notBeside" w:vAnchor="text" w:hAnchor="text" w:xAlign="center" w:y="1"/>
              <w:shd w:val="clear" w:color="auto" w:fill="auto"/>
              <w:spacing w:line="240" w:lineRule="exact"/>
            </w:pPr>
            <w:r>
              <w:rPr>
                <w:rStyle w:val="Corpsdutexte94"/>
                <w:lang w:val="en-US"/>
              </w:rPr>
              <w:t xml:space="preserve">ICERD </w:t>
            </w:r>
            <w:r>
              <w:rPr>
                <w:rStyle w:val="Corpsdutexte94"/>
              </w:rPr>
              <w:t>(1965)</w:t>
            </w:r>
          </w:p>
        </w:tc>
        <w:tc>
          <w:tcPr>
            <w:tcW w:w="4229" w:type="dxa"/>
            <w:tcBorders>
              <w:top w:val="single" w:sz="4" w:space="0" w:color="auto"/>
              <w:left w:val="single" w:sz="4" w:space="0" w:color="auto"/>
            </w:tcBorders>
            <w:shd w:val="clear" w:color="auto" w:fill="BCD2E8"/>
            <w:vAlign w:val="bottom"/>
          </w:tcPr>
          <w:p w:rsidR="00944327" w:rsidRDefault="00734588">
            <w:pPr>
              <w:pStyle w:val="Corpsdutexte681"/>
              <w:framePr w:w="9374" w:wrap="notBeside" w:vAnchor="text" w:hAnchor="text" w:xAlign="center" w:y="1"/>
              <w:shd w:val="clear" w:color="auto" w:fill="auto"/>
              <w:spacing w:line="210" w:lineRule="exact"/>
            </w:pPr>
            <w:r>
              <w:rPr>
                <w:rStyle w:val="Corpsdutexte680"/>
              </w:rPr>
              <w:t xml:space="preserve">CERD/C/IND/CO/19, India </w:t>
            </w:r>
            <w:r>
              <w:rPr>
                <w:rStyle w:val="Corpsdutexte680"/>
                <w:lang w:val="sl"/>
              </w:rPr>
              <w:t>(2007)</w:t>
            </w:r>
          </w:p>
        </w:tc>
        <w:tc>
          <w:tcPr>
            <w:tcW w:w="2438" w:type="dxa"/>
            <w:tcBorders>
              <w:top w:val="single" w:sz="4" w:space="0" w:color="auto"/>
              <w:left w:val="single" w:sz="4" w:space="0" w:color="auto"/>
              <w:right w:val="single" w:sz="4" w:space="0" w:color="auto"/>
            </w:tcBorders>
            <w:shd w:val="clear" w:color="auto" w:fill="BCD2E8"/>
            <w:vAlign w:val="bottom"/>
          </w:tcPr>
          <w:p w:rsidR="00944327" w:rsidRDefault="00734588">
            <w:pPr>
              <w:pStyle w:val="Corpsdutexte681"/>
              <w:framePr w:w="9374" w:wrap="notBeside" w:vAnchor="text" w:hAnchor="text" w:xAlign="center" w:y="1"/>
              <w:shd w:val="clear" w:color="auto" w:fill="auto"/>
              <w:spacing w:line="210" w:lineRule="exact"/>
              <w:ind w:left="120"/>
              <w:jc w:val="left"/>
            </w:pPr>
            <w:r>
              <w:rPr>
                <w:rStyle w:val="Corpsdutexte680"/>
              </w:rPr>
              <w:t xml:space="preserve">General Comment </w:t>
            </w:r>
            <w:r>
              <w:rPr>
                <w:rStyle w:val="Corpsdutexte680"/>
                <w:lang w:val="sl"/>
              </w:rPr>
              <w:t>25</w:t>
            </w:r>
          </w:p>
        </w:tc>
      </w:tr>
      <w:tr w:rsidR="00944327">
        <w:tblPrEx>
          <w:tblCellMar>
            <w:top w:w="0" w:type="dxa"/>
            <w:bottom w:w="0" w:type="dxa"/>
          </w:tblCellMar>
        </w:tblPrEx>
        <w:trPr>
          <w:trHeight w:hRule="exact" w:val="3187"/>
          <w:jc w:val="center"/>
        </w:trPr>
        <w:tc>
          <w:tcPr>
            <w:tcW w:w="2707" w:type="dxa"/>
            <w:tcBorders>
              <w:top w:val="single" w:sz="4" w:space="0" w:color="auto"/>
              <w:left w:val="single" w:sz="4" w:space="0" w:color="auto"/>
              <w:bottom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211" w:lineRule="exact"/>
              <w:ind w:left="120" w:firstLine="0"/>
              <w:jc w:val="left"/>
            </w:pPr>
            <w:r>
              <w:rPr>
                <w:rStyle w:val="Corpsdutexte2c"/>
              </w:rPr>
              <w:t xml:space="preserve">Art </w:t>
            </w:r>
            <w:r>
              <w:rPr>
                <w:rStyle w:val="Corpsdutexte2c"/>
                <w:lang w:val="sl"/>
              </w:rPr>
              <w:t xml:space="preserve">1(1] </w:t>
            </w:r>
            <w:r>
              <w:rPr>
                <w:rStyle w:val="Corpsdutexte2c"/>
              </w:rPr>
              <w:t>In this Convention, the term "racial discrimination"</w:t>
            </w:r>
            <w:r>
              <w:rPr>
                <w:rStyle w:val="Corpsdutexte2c"/>
              </w:rPr>
              <w:t xml:space="preserve"> shall mean any distinction, exclusion, restriction or preference based on race, colour, descent, or national or ethnic origin which has </w:t>
            </w:r>
            <w:r>
              <w:rPr>
                <w:rStyle w:val="Corpsdutexte2c"/>
                <w:lang w:val="hr"/>
              </w:rPr>
              <w:t xml:space="preserve">the </w:t>
            </w:r>
            <w:r>
              <w:rPr>
                <w:rStyle w:val="Corpsdutexte2c"/>
              </w:rPr>
              <w:t xml:space="preserve">purpose or effect of nullifying or impairing the recognition, enjoyment or exercise, on an equal footing, of human </w:t>
            </w:r>
            <w:r>
              <w:rPr>
                <w:rStyle w:val="Corpsdutexte2c"/>
              </w:rPr>
              <w:t>rights and fundamental freedoms in the political, economic, social, cultural or any other field of public life.</w:t>
            </w:r>
          </w:p>
        </w:tc>
        <w:tc>
          <w:tcPr>
            <w:tcW w:w="4229" w:type="dxa"/>
            <w:tcBorders>
              <w:top w:val="single" w:sz="4" w:space="0" w:color="auto"/>
              <w:left w:val="single" w:sz="4" w:space="0" w:color="auto"/>
              <w:bottom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206" w:lineRule="exact"/>
              <w:ind w:left="120" w:firstLine="0"/>
              <w:jc w:val="left"/>
            </w:pPr>
            <w:r>
              <w:rPr>
                <w:rStyle w:val="Corpsdutexte2c"/>
              </w:rPr>
              <w:t>p. 17: The Committee notes with concern reports that Dalit candidates, especially women, are frequently forcibly prevented from standing for ele</w:t>
            </w:r>
            <w:r>
              <w:rPr>
                <w:rStyle w:val="Corpsdutexte2c"/>
              </w:rPr>
              <w:t>ction or, if elected, forced to resign from village councils or other elected bodies or not to exercise their mandate, that many Dalits are not included in electoral rolls or otherwise denied the right to vote, and that public service posts reserved for sc</w:t>
            </w:r>
            <w:r>
              <w:rPr>
                <w:rStyle w:val="Corpsdutexte2c"/>
              </w:rPr>
              <w:t xml:space="preserve">heduled castes and scheduled tribes are almost exclusively filled in the lowest category </w:t>
            </w:r>
            <w:r>
              <w:rPr>
                <w:rStyle w:val="Corpsdutexte2c"/>
                <w:lang w:val="sl"/>
              </w:rPr>
              <w:t xml:space="preserve">[...]. </w:t>
            </w:r>
            <w:r>
              <w:rPr>
                <w:rStyle w:val="Corpsdutexte2c"/>
              </w:rPr>
              <w:t>The Committee recommends to the State party to effectively enforce reservation policy; to ensure rights of members of scheduled castes and scheduled and other t</w:t>
            </w:r>
            <w:r>
              <w:rPr>
                <w:rStyle w:val="Corpsdutexte2c"/>
              </w:rPr>
              <w:t>ribes to freely and safely vote and stand for election and to fully exercise their mandate if elected to their reserved seats [...].</w:t>
            </w: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211" w:lineRule="exact"/>
              <w:ind w:left="120" w:firstLine="0"/>
              <w:jc w:val="left"/>
            </w:pPr>
            <w:r>
              <w:rPr>
                <w:rStyle w:val="Corpsdutexte2c"/>
                <w:lang w:val="lt"/>
              </w:rPr>
              <w:t xml:space="preserve">P </w:t>
            </w:r>
            <w:r>
              <w:rPr>
                <w:rStyle w:val="Corpsdutexte2c"/>
                <w:lang w:val="sl"/>
              </w:rPr>
              <w:t xml:space="preserve">12. </w:t>
            </w:r>
            <w:r>
              <w:rPr>
                <w:rStyle w:val="Corpsdutexte2c"/>
              </w:rPr>
              <w:t>Positive measures should be taken to overcome specific difficulties, such as illiteracy, language barriers, poverty o</w:t>
            </w:r>
            <w:r>
              <w:rPr>
                <w:rStyle w:val="Corpsdutexte2c"/>
              </w:rPr>
              <w:t>r impediments to freedom of movement, which prevent persons entitled to vote from exercising their rights effectively. Information and materials about voting should be available in minority languages.</w:t>
            </w:r>
          </w:p>
        </w:tc>
      </w:tr>
    </w:tbl>
    <w:p w:rsidR="00944327" w:rsidRDefault="00944327">
      <w:pPr>
        <w:rPr>
          <w:sz w:val="2"/>
          <w:szCs w:val="2"/>
        </w:rPr>
      </w:pPr>
    </w:p>
    <w:p w:rsidR="00944327" w:rsidRDefault="00734588">
      <w:pPr>
        <w:pStyle w:val="En-tte50"/>
        <w:keepNext/>
        <w:keepLines/>
        <w:shd w:val="clear" w:color="auto" w:fill="auto"/>
        <w:spacing w:before="248" w:after="265" w:line="200" w:lineRule="exact"/>
        <w:ind w:left="20"/>
        <w:jc w:val="both"/>
      </w:pPr>
      <w:bookmarkStart w:id="210" w:name="bookmark155"/>
      <w:r>
        <w:rPr>
          <w:rStyle w:val="En-tte5f3"/>
          <w:lang w:val="sl"/>
        </w:rPr>
        <w:t xml:space="preserve">11.3.4 </w:t>
      </w:r>
      <w:r>
        <w:rPr>
          <w:rStyle w:val="En-tte5f3"/>
        </w:rPr>
        <w:t>Nomadic Communities</w:t>
      </w:r>
      <w:bookmarkEnd w:id="210"/>
    </w:p>
    <w:p w:rsidR="00944327" w:rsidRDefault="00734588">
      <w:pPr>
        <w:pStyle w:val="Corpsdutexte0"/>
        <w:shd w:val="clear" w:color="auto" w:fill="auto"/>
        <w:spacing w:before="0" w:after="184" w:line="278" w:lineRule="exact"/>
        <w:ind w:left="20" w:right="20" w:firstLine="0"/>
        <w:jc w:val="both"/>
      </w:pPr>
      <w:r>
        <w:rPr>
          <w:rStyle w:val="Corpsdutexte"/>
        </w:rPr>
        <w:t xml:space="preserve">While nomads are often </w:t>
      </w:r>
      <w:r>
        <w:rPr>
          <w:rStyle w:val="Corpsdutexte"/>
        </w:rPr>
        <w:t>subsumed with minorities, their lack of permanent residence can throw up additional obstacles to voter registration. UN bodies have adopted a rich pool of jurisprudence:</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01"/>
        <w:gridCol w:w="2515"/>
        <w:gridCol w:w="4958"/>
      </w:tblGrid>
      <w:tr w:rsidR="00944327">
        <w:tblPrEx>
          <w:tblCellMar>
            <w:top w:w="0" w:type="dxa"/>
            <w:bottom w:w="0" w:type="dxa"/>
          </w:tblCellMar>
        </w:tblPrEx>
        <w:trPr>
          <w:trHeight w:hRule="exact" w:val="1032"/>
          <w:jc w:val="center"/>
        </w:trPr>
        <w:tc>
          <w:tcPr>
            <w:tcW w:w="1901" w:type="dxa"/>
            <w:tcBorders>
              <w:top w:val="single" w:sz="4" w:space="0" w:color="auto"/>
              <w:left w:val="single" w:sz="4" w:space="0" w:color="auto"/>
            </w:tcBorders>
            <w:shd w:val="clear" w:color="auto" w:fill="CDFFCC"/>
            <w:vAlign w:val="bottom"/>
          </w:tcPr>
          <w:p w:rsidR="00944327" w:rsidRDefault="00734588">
            <w:pPr>
              <w:pStyle w:val="Corpsdutexte681"/>
              <w:framePr w:w="9374" w:wrap="notBeside" w:vAnchor="text" w:hAnchor="text" w:xAlign="center" w:y="1"/>
              <w:shd w:val="clear" w:color="auto" w:fill="auto"/>
            </w:pPr>
            <w:r>
              <w:rPr>
                <w:rStyle w:val="Corpsdutexte680"/>
              </w:rPr>
              <w:t>A/HRC/13/25,</w:t>
            </w:r>
          </w:p>
          <w:p w:rsidR="00944327" w:rsidRDefault="00734588">
            <w:pPr>
              <w:pStyle w:val="Corpsdutexte681"/>
              <w:framePr w:w="9374" w:wrap="notBeside" w:vAnchor="text" w:hAnchor="text" w:xAlign="center" w:y="1"/>
              <w:shd w:val="clear" w:color="auto" w:fill="auto"/>
            </w:pPr>
            <w:r>
              <w:rPr>
                <w:rStyle w:val="Corpsdutexte680"/>
              </w:rPr>
              <w:t xml:space="preserve">(Forum on Minority Issues, </w:t>
            </w:r>
            <w:r>
              <w:rPr>
                <w:rStyle w:val="Corpsdutexte680"/>
                <w:lang w:val="sl"/>
              </w:rPr>
              <w:t>2010),</w:t>
            </w:r>
          </w:p>
        </w:tc>
        <w:tc>
          <w:tcPr>
            <w:tcW w:w="2515" w:type="dxa"/>
            <w:tcBorders>
              <w:top w:val="single" w:sz="4" w:space="0" w:color="auto"/>
              <w:left w:val="single" w:sz="4" w:space="0" w:color="auto"/>
            </w:tcBorders>
            <w:shd w:val="clear" w:color="auto" w:fill="CDFFCC"/>
            <w:vAlign w:val="center"/>
          </w:tcPr>
          <w:p w:rsidR="00944327" w:rsidRDefault="00734588">
            <w:pPr>
              <w:pStyle w:val="Corpsdutexte681"/>
              <w:framePr w:w="9374" w:wrap="notBeside" w:vAnchor="text" w:hAnchor="text" w:xAlign="center" w:y="1"/>
              <w:shd w:val="clear" w:color="auto" w:fill="auto"/>
            </w:pPr>
            <w:r>
              <w:rPr>
                <w:rStyle w:val="Corpsdutexte680"/>
              </w:rPr>
              <w:t xml:space="preserve">A/HRC/13/23, Add. </w:t>
            </w:r>
            <w:r>
              <w:rPr>
                <w:rStyle w:val="Corpsdutexte680"/>
                <w:lang w:val="sl"/>
              </w:rPr>
              <w:t xml:space="preserve">1 </w:t>
            </w:r>
            <w:r>
              <w:rPr>
                <w:rStyle w:val="Corpsdutexte680"/>
              </w:rPr>
              <w:t>(IE on Minority Iss</w:t>
            </w:r>
            <w:r>
              <w:rPr>
                <w:rStyle w:val="Corpsdutexte680"/>
              </w:rPr>
              <w:t xml:space="preserve">ues) Kazakhstan </w:t>
            </w:r>
            <w:r>
              <w:rPr>
                <w:rStyle w:val="Corpsdutexte680"/>
                <w:lang w:val="sl"/>
              </w:rPr>
              <w:t>2010</w:t>
            </w:r>
          </w:p>
        </w:tc>
        <w:tc>
          <w:tcPr>
            <w:tcW w:w="4958" w:type="dxa"/>
            <w:tcBorders>
              <w:top w:val="single" w:sz="4" w:space="0" w:color="auto"/>
              <w:left w:val="single" w:sz="4" w:space="0" w:color="auto"/>
              <w:right w:val="single" w:sz="4" w:space="0" w:color="auto"/>
            </w:tcBorders>
            <w:shd w:val="clear" w:color="auto" w:fill="CDFFCC"/>
            <w:vAlign w:val="center"/>
          </w:tcPr>
          <w:p w:rsidR="00944327" w:rsidRDefault="00734588">
            <w:pPr>
              <w:pStyle w:val="Corpsdutexte681"/>
              <w:framePr w:w="9374" w:wrap="notBeside" w:vAnchor="text" w:hAnchor="text" w:xAlign="center" w:y="1"/>
              <w:shd w:val="clear" w:color="auto" w:fill="auto"/>
              <w:spacing w:line="210" w:lineRule="exact"/>
            </w:pPr>
            <w:r>
              <w:rPr>
                <w:rStyle w:val="Corpsdutexte680"/>
              </w:rPr>
              <w:t xml:space="preserve">CCPR/C/HUN/CO/5, Hungary </w:t>
            </w:r>
            <w:r>
              <w:rPr>
                <w:rStyle w:val="Corpsdutexte680"/>
                <w:lang w:val="sl"/>
              </w:rPr>
              <w:t>(2010)</w:t>
            </w:r>
          </w:p>
        </w:tc>
      </w:tr>
      <w:tr w:rsidR="00944327">
        <w:tblPrEx>
          <w:tblCellMar>
            <w:top w:w="0" w:type="dxa"/>
            <w:bottom w:w="0" w:type="dxa"/>
          </w:tblCellMar>
        </w:tblPrEx>
        <w:trPr>
          <w:trHeight w:hRule="exact" w:val="3341"/>
          <w:jc w:val="center"/>
        </w:trPr>
        <w:tc>
          <w:tcPr>
            <w:tcW w:w="1901" w:type="dxa"/>
            <w:tcBorders>
              <w:top w:val="single" w:sz="4" w:space="0" w:color="auto"/>
              <w:left w:val="single" w:sz="4" w:space="0" w:color="auto"/>
              <w:bottom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206" w:lineRule="exact"/>
              <w:ind w:left="120" w:firstLine="0"/>
              <w:jc w:val="left"/>
            </w:pPr>
            <w:r>
              <w:rPr>
                <w:rStyle w:val="Corpsdutexte2c"/>
              </w:rPr>
              <w:t xml:space="preserve">p. 25: States should also consider what special arrangements are necessary to guarantee the right to effective political participation for persons belonging to nomadic communities who are least likely </w:t>
            </w:r>
            <w:r>
              <w:rPr>
                <w:rStyle w:val="Corpsdutexte2c"/>
              </w:rPr>
              <w:t>to have traditional documentation or proof of long-term residency in electoral districts.</w:t>
            </w:r>
          </w:p>
        </w:tc>
        <w:tc>
          <w:tcPr>
            <w:tcW w:w="2515" w:type="dxa"/>
            <w:tcBorders>
              <w:top w:val="single" w:sz="4" w:space="0" w:color="auto"/>
              <w:left w:val="single" w:sz="4" w:space="0" w:color="auto"/>
              <w:bottom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206" w:lineRule="exact"/>
              <w:ind w:left="120" w:firstLine="0"/>
              <w:jc w:val="left"/>
            </w:pPr>
            <w:r>
              <w:rPr>
                <w:rStyle w:val="Corpsdutexte2c"/>
              </w:rPr>
              <w:t>p. 92: Groups, including Roma and</w:t>
            </w:r>
            <w:r>
              <w:rPr>
                <w:rStyle w:val="Corpsdutexte2Italique2"/>
              </w:rPr>
              <w:t xml:space="preserve"> </w:t>
            </w:r>
            <w:r>
              <w:rPr>
                <w:rStyle w:val="Corpsdutexte2Italique2"/>
                <w:lang w:val="hr"/>
              </w:rPr>
              <w:t>Luli</w:t>
            </w:r>
            <w:r>
              <w:rPr>
                <w:rStyle w:val="Corpsdutexte2c"/>
                <w:lang w:val="hr"/>
              </w:rPr>
              <w:t xml:space="preserve"> </w:t>
            </w:r>
            <w:r>
              <w:rPr>
                <w:rStyle w:val="Corpsdutexte2c"/>
              </w:rPr>
              <w:t>(or</w:t>
            </w:r>
            <w:r>
              <w:rPr>
                <w:rStyle w:val="Corpsdutexte2Italique2"/>
              </w:rPr>
              <w:t xml:space="preserve"> Lyuli),</w:t>
            </w:r>
            <w:r>
              <w:rPr>
                <w:rStyle w:val="Corpsdutexte2c"/>
              </w:rPr>
              <w:t xml:space="preserve"> were generally described as nomadic or itinerant and with livelihoods solely in the informal sector. Such groups are not represented in the Assembly of the People or other State institutions. They often lack identification documents required to secure ser</w:t>
            </w:r>
            <w:r>
              <w:rPr>
                <w:rStyle w:val="Corpsdutexte2c"/>
              </w:rPr>
              <w:t>vices and may be vulnerable with regard to access to health care, education, housing and the effects of extreme poverty.</w:t>
            </w:r>
          </w:p>
        </w:tc>
        <w:tc>
          <w:tcPr>
            <w:tcW w:w="4958" w:type="dxa"/>
            <w:tcBorders>
              <w:top w:val="single" w:sz="4" w:space="0" w:color="auto"/>
              <w:left w:val="single" w:sz="4" w:space="0" w:color="auto"/>
              <w:bottom w:val="single" w:sz="4" w:space="0" w:color="auto"/>
              <w:righ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206" w:lineRule="exact"/>
              <w:ind w:left="120" w:firstLine="0"/>
              <w:jc w:val="left"/>
            </w:pPr>
            <w:r>
              <w:rPr>
                <w:rStyle w:val="Corpsdutexte2c"/>
              </w:rPr>
              <w:t xml:space="preserve">p. 22: The Committee is concerned at the legal requirement provided by Act </w:t>
            </w:r>
            <w:r>
              <w:rPr>
                <w:rStyle w:val="Corpsdutexte2c"/>
                <w:lang w:val="sl"/>
              </w:rPr>
              <w:t xml:space="preserve">LXXVII </w:t>
            </w:r>
            <w:r>
              <w:rPr>
                <w:rStyle w:val="Corpsdutexte2c"/>
              </w:rPr>
              <w:t xml:space="preserve">of </w:t>
            </w:r>
            <w:r>
              <w:rPr>
                <w:rStyle w:val="Corpsdutexte2c"/>
                <w:lang w:val="sl"/>
              </w:rPr>
              <w:t xml:space="preserve">1993 </w:t>
            </w:r>
            <w:r>
              <w:rPr>
                <w:rStyle w:val="Corpsdutexte2c"/>
              </w:rPr>
              <w:t>on the Rights of National and Ethnic Minoriti</w:t>
            </w:r>
            <w:r>
              <w:rPr>
                <w:rStyle w:val="Corpsdutexte2c"/>
              </w:rPr>
              <w:t xml:space="preserve">es which prescribes that only those groups of people who represent a numerical minority and have lived in the territory of the State party for at least one century will be considered a minority or ethnic group under the terms of this Act. (arts. </w:t>
            </w:r>
            <w:r>
              <w:rPr>
                <w:rStyle w:val="Corpsdutexte2c"/>
                <w:lang w:val="sl"/>
              </w:rPr>
              <w:t xml:space="preserve">26 </w:t>
            </w:r>
            <w:r>
              <w:rPr>
                <w:rStyle w:val="Corpsdutexte2c"/>
              </w:rPr>
              <w:t xml:space="preserve">and </w:t>
            </w:r>
            <w:r>
              <w:rPr>
                <w:rStyle w:val="Corpsdutexte2c"/>
                <w:lang w:val="sl"/>
              </w:rPr>
              <w:t>27)</w:t>
            </w:r>
            <w:r>
              <w:rPr>
                <w:rStyle w:val="Corpsdutexte2c"/>
                <w:lang w:val="sl"/>
              </w:rPr>
              <w:t xml:space="preserve">. </w:t>
            </w:r>
            <w:r>
              <w:rPr>
                <w:rStyle w:val="Corpsdutexte2c"/>
              </w:rPr>
              <w:t>The State party should consider repealing the condition that a minority group should be able to demonstrate that it has lived in the territory of the State party for at least a century in order to be recognized as a national or ethnic minority group. The</w:t>
            </w:r>
            <w:r>
              <w:rPr>
                <w:rStyle w:val="Corpsdutexte2c"/>
              </w:rPr>
              <w:t xml:space="preserve"> State party should ensure that the conditions for State recognition of minority groups are in line with the Covenant, particularly, article 27 as expounded by General Comment No. 23 of the Committee, so that nomadic and other groups that do not satisfy th</w:t>
            </w:r>
            <w:r>
              <w:rPr>
                <w:rStyle w:val="Corpsdutexte2c"/>
              </w:rPr>
              <w:t>e requirement due to their lifestyle are not excluded from the full protection of the law.</w:t>
            </w:r>
          </w:p>
        </w:tc>
      </w:tr>
    </w:tbl>
    <w:p w:rsidR="00944327" w:rsidRDefault="00734588">
      <w:pPr>
        <w:rPr>
          <w:sz w:val="2"/>
          <w:szCs w:val="2"/>
        </w:rPr>
      </w:pPr>
      <w:r>
        <w:br w:type="page"/>
      </w:r>
    </w:p>
    <w:p w:rsidR="00944327" w:rsidRDefault="00734588">
      <w:pPr>
        <w:pStyle w:val="En-tte50"/>
        <w:keepNext/>
        <w:keepLines/>
        <w:shd w:val="clear" w:color="auto" w:fill="auto"/>
        <w:spacing w:before="0" w:after="205" w:line="200" w:lineRule="exact"/>
        <w:ind w:left="20"/>
        <w:jc w:val="both"/>
      </w:pPr>
      <w:bookmarkStart w:id="211" w:name="bookmark156"/>
      <w:r>
        <w:rPr>
          <w:rStyle w:val="En-tte5f3"/>
          <w:lang w:val="sl"/>
        </w:rPr>
        <w:lastRenderedPageBreak/>
        <w:t xml:space="preserve">11.3.5 </w:t>
      </w:r>
      <w:r w:rsidRPr="00734588">
        <w:rPr>
          <w:rStyle w:val="En-tte5f3"/>
          <w:lang w:val="en-GB"/>
        </w:rPr>
        <w:t>Identification Documents</w:t>
      </w:r>
      <w:bookmarkEnd w:id="211"/>
    </w:p>
    <w:p w:rsidR="00944327" w:rsidRDefault="00734588">
      <w:pPr>
        <w:pStyle w:val="Corpsdutexte0"/>
        <w:shd w:val="clear" w:color="auto" w:fill="auto"/>
        <w:spacing w:before="0" w:after="244" w:line="278" w:lineRule="exact"/>
        <w:ind w:left="20" w:right="20" w:firstLine="0"/>
        <w:jc w:val="both"/>
      </w:pPr>
      <w:r>
        <w:rPr>
          <w:rStyle w:val="Corpsdutexte"/>
        </w:rPr>
        <w:t xml:space="preserve">When it comes to voter registration, lack of sufficient identification documents cuts across all vulnerable groups. Treaties and </w:t>
      </w:r>
      <w:r>
        <w:rPr>
          <w:rStyle w:val="Corpsdutexte"/>
        </w:rPr>
        <w:t>jurisprudence compel States Parties to issue ID documents, even to non-citizens. The latter is relevant for refugee out-of-country voting.</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54"/>
        <w:gridCol w:w="1354"/>
        <w:gridCol w:w="2789"/>
        <w:gridCol w:w="3058"/>
        <w:gridCol w:w="821"/>
      </w:tblGrid>
      <w:tr w:rsidR="00944327" w:rsidRPr="00734588">
        <w:tblPrEx>
          <w:tblCellMar>
            <w:top w:w="0" w:type="dxa"/>
            <w:bottom w:w="0" w:type="dxa"/>
          </w:tblCellMar>
        </w:tblPrEx>
        <w:trPr>
          <w:trHeight w:hRule="exact" w:val="1186"/>
          <w:jc w:val="center"/>
        </w:trPr>
        <w:tc>
          <w:tcPr>
            <w:tcW w:w="1354" w:type="dxa"/>
            <w:tcBorders>
              <w:top w:val="single" w:sz="4" w:space="0" w:color="auto"/>
              <w:left w:val="single" w:sz="4" w:space="0" w:color="auto"/>
            </w:tcBorders>
            <w:shd w:val="clear" w:color="auto" w:fill="E9E0E2"/>
            <w:vAlign w:val="bottom"/>
          </w:tcPr>
          <w:p w:rsidR="00944327" w:rsidRDefault="00734588">
            <w:pPr>
              <w:pStyle w:val="Corpsdutexte40"/>
              <w:framePr w:w="9374" w:wrap="notBeside" w:vAnchor="text" w:hAnchor="text" w:xAlign="center" w:y="1"/>
              <w:shd w:val="clear" w:color="auto" w:fill="auto"/>
              <w:spacing w:after="0" w:line="235" w:lineRule="exact"/>
              <w:jc w:val="center"/>
            </w:pPr>
            <w:r>
              <w:rPr>
                <w:rStyle w:val="Corpsdutexte4c"/>
              </w:rPr>
              <w:t xml:space="preserve">Convention relating to the Status of Refugees </w:t>
            </w:r>
            <w:r>
              <w:rPr>
                <w:rStyle w:val="Corpsdutexte4c"/>
                <w:lang w:val="sl"/>
              </w:rPr>
              <w:t>(1951)</w:t>
            </w:r>
          </w:p>
        </w:tc>
        <w:tc>
          <w:tcPr>
            <w:tcW w:w="1354" w:type="dxa"/>
            <w:tcBorders>
              <w:top w:val="single" w:sz="4" w:space="0" w:color="auto"/>
              <w:left w:val="single" w:sz="4" w:space="0" w:color="auto"/>
            </w:tcBorders>
            <w:shd w:val="clear" w:color="auto" w:fill="E9E0E2"/>
            <w:vAlign w:val="center"/>
          </w:tcPr>
          <w:p w:rsidR="00944327" w:rsidRDefault="00734588">
            <w:pPr>
              <w:pStyle w:val="Corpsdutexte40"/>
              <w:framePr w:w="9374" w:wrap="notBeside" w:vAnchor="text" w:hAnchor="text" w:xAlign="center" w:y="1"/>
              <w:shd w:val="clear" w:color="auto" w:fill="auto"/>
              <w:spacing w:after="0" w:line="230" w:lineRule="exact"/>
              <w:ind w:left="40"/>
              <w:jc w:val="left"/>
            </w:pPr>
            <w:r>
              <w:rPr>
                <w:rStyle w:val="Corpsdutexte4c"/>
              </w:rPr>
              <w:t>CERD/C/JOR/</w:t>
            </w:r>
          </w:p>
          <w:p w:rsidR="00944327" w:rsidRDefault="00734588">
            <w:pPr>
              <w:pStyle w:val="Corpsdutexte40"/>
              <w:framePr w:w="9374" w:wrap="notBeside" w:vAnchor="text" w:hAnchor="text" w:xAlign="center" w:y="1"/>
              <w:shd w:val="clear" w:color="auto" w:fill="auto"/>
              <w:spacing w:after="0" w:line="230" w:lineRule="exact"/>
              <w:ind w:left="40" w:firstLine="200"/>
              <w:jc w:val="left"/>
            </w:pPr>
            <w:r>
              <w:rPr>
                <w:rStyle w:val="Corpsdutexte4c"/>
              </w:rPr>
              <w:t xml:space="preserve">CO/13-17, Jordan </w:t>
            </w:r>
            <w:r>
              <w:rPr>
                <w:rStyle w:val="Corpsdutexte4c"/>
                <w:lang w:val="sl"/>
              </w:rPr>
              <w:t>(2012)</w:t>
            </w:r>
          </w:p>
        </w:tc>
        <w:tc>
          <w:tcPr>
            <w:tcW w:w="2789" w:type="dxa"/>
            <w:tcBorders>
              <w:top w:val="single" w:sz="4" w:space="0" w:color="auto"/>
              <w:left w:val="single" w:sz="4" w:space="0" w:color="auto"/>
            </w:tcBorders>
            <w:shd w:val="clear" w:color="auto" w:fill="E9E0E2"/>
            <w:vAlign w:val="center"/>
          </w:tcPr>
          <w:p w:rsidR="00944327" w:rsidRDefault="00734588">
            <w:pPr>
              <w:pStyle w:val="Corpsdutexte40"/>
              <w:framePr w:w="9374" w:wrap="notBeside" w:vAnchor="text" w:hAnchor="text" w:xAlign="center" w:y="1"/>
              <w:shd w:val="clear" w:color="auto" w:fill="auto"/>
              <w:spacing w:after="0" w:line="235" w:lineRule="exact"/>
              <w:jc w:val="center"/>
            </w:pPr>
            <w:r>
              <w:rPr>
                <w:rStyle w:val="Corpsdutexte4c"/>
              </w:rPr>
              <w:t xml:space="preserve">CERD/C/COG/CO/9, Congo </w:t>
            </w:r>
            <w:r>
              <w:rPr>
                <w:rStyle w:val="Corpsdutexte4c"/>
                <w:lang w:val="sl"/>
              </w:rPr>
              <w:t>(2009)</w:t>
            </w:r>
          </w:p>
        </w:tc>
        <w:tc>
          <w:tcPr>
            <w:tcW w:w="3058" w:type="dxa"/>
            <w:tcBorders>
              <w:top w:val="single" w:sz="4" w:space="0" w:color="auto"/>
              <w:left w:val="single" w:sz="4" w:space="0" w:color="auto"/>
            </w:tcBorders>
            <w:shd w:val="clear" w:color="auto" w:fill="E9E0E2"/>
            <w:vAlign w:val="center"/>
          </w:tcPr>
          <w:p w:rsidR="00944327" w:rsidRDefault="00734588">
            <w:pPr>
              <w:pStyle w:val="Corpsdutexte40"/>
              <w:framePr w:w="9374" w:wrap="notBeside" w:vAnchor="text" w:hAnchor="text" w:xAlign="center" w:y="1"/>
              <w:shd w:val="clear" w:color="auto" w:fill="auto"/>
              <w:spacing w:after="0" w:line="235" w:lineRule="exact"/>
              <w:jc w:val="center"/>
            </w:pPr>
            <w:r>
              <w:rPr>
                <w:rStyle w:val="Corpsdutexte4c"/>
              </w:rPr>
              <w:t xml:space="preserve">CCPR/C/HUN/CO/5, Hungary </w:t>
            </w:r>
            <w:r>
              <w:rPr>
                <w:rStyle w:val="Corpsdutexte4c"/>
                <w:lang w:val="sl"/>
              </w:rPr>
              <w:t xml:space="preserve">(2010), </w:t>
            </w:r>
            <w:r>
              <w:rPr>
                <w:rStyle w:val="Corpsdutexte4c"/>
              </w:rPr>
              <w:t xml:space="preserve">p. </w:t>
            </w:r>
            <w:r>
              <w:rPr>
                <w:rStyle w:val="Corpsdutexte4c"/>
                <w:lang w:val="sl"/>
              </w:rPr>
              <w:t>21:</w:t>
            </w:r>
          </w:p>
        </w:tc>
        <w:tc>
          <w:tcPr>
            <w:tcW w:w="821" w:type="dxa"/>
            <w:tcBorders>
              <w:top w:val="single" w:sz="4" w:space="0" w:color="auto"/>
              <w:left w:val="single" w:sz="4" w:space="0" w:color="auto"/>
              <w:right w:val="single" w:sz="4" w:space="0" w:color="auto"/>
            </w:tcBorders>
            <w:shd w:val="clear" w:color="auto" w:fill="E9E0E2"/>
            <w:vAlign w:val="bottom"/>
          </w:tcPr>
          <w:p w:rsidR="00944327" w:rsidRPr="00734588" w:rsidRDefault="00734588">
            <w:pPr>
              <w:pStyle w:val="Corpsdutexte40"/>
              <w:framePr w:w="9374" w:wrap="notBeside" w:vAnchor="text" w:hAnchor="text" w:xAlign="center" w:y="1"/>
              <w:shd w:val="clear" w:color="auto" w:fill="auto"/>
              <w:spacing w:after="0" w:line="230" w:lineRule="exact"/>
              <w:jc w:val="center"/>
              <w:rPr>
                <w:lang w:val="pl-PL"/>
              </w:rPr>
            </w:pPr>
            <w:r w:rsidRPr="00734588">
              <w:rPr>
                <w:rStyle w:val="Corpsdutexte4c"/>
                <w:lang w:val="pl-PL"/>
              </w:rPr>
              <w:t xml:space="preserve">CCPR/ C/ALB/ CO2Alb ania </w:t>
            </w:r>
            <w:r>
              <w:rPr>
                <w:rStyle w:val="Corpsdutexte4c"/>
                <w:lang w:val="sl"/>
              </w:rPr>
              <w:t>(2013)</w:t>
            </w:r>
          </w:p>
        </w:tc>
      </w:tr>
      <w:tr w:rsidR="00944327">
        <w:tblPrEx>
          <w:tblCellMar>
            <w:top w:w="0" w:type="dxa"/>
            <w:bottom w:w="0" w:type="dxa"/>
          </w:tblCellMar>
        </w:tblPrEx>
        <w:trPr>
          <w:trHeight w:hRule="exact" w:val="4027"/>
          <w:jc w:val="center"/>
        </w:trPr>
        <w:tc>
          <w:tcPr>
            <w:tcW w:w="1354" w:type="dxa"/>
            <w:tcBorders>
              <w:top w:val="single" w:sz="4" w:space="0" w:color="auto"/>
              <w:left w:val="single" w:sz="4" w:space="0" w:color="auto"/>
              <w:bottom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206" w:lineRule="exact"/>
              <w:ind w:left="40" w:firstLine="0"/>
              <w:jc w:val="left"/>
            </w:pPr>
            <w:r>
              <w:rPr>
                <w:rStyle w:val="Corpsdutexte2c"/>
              </w:rPr>
              <w:t xml:space="preserve">Article </w:t>
            </w:r>
            <w:r>
              <w:rPr>
                <w:rStyle w:val="Corpsdutexte2c"/>
                <w:lang w:val="sl"/>
              </w:rPr>
              <w:t xml:space="preserve">27. </w:t>
            </w:r>
            <w:r>
              <w:rPr>
                <w:rStyle w:val="Corpsdutexte2c"/>
              </w:rPr>
              <w:t>The Contracting States shall issue identity papers to any refugee in their territory who does not possess a valid travel document.</w:t>
            </w:r>
          </w:p>
        </w:tc>
        <w:tc>
          <w:tcPr>
            <w:tcW w:w="1354" w:type="dxa"/>
            <w:tcBorders>
              <w:top w:val="single" w:sz="4" w:space="0" w:color="auto"/>
              <w:left w:val="single" w:sz="4" w:space="0" w:color="auto"/>
              <w:bottom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206" w:lineRule="exact"/>
              <w:ind w:left="40" w:firstLine="0"/>
              <w:jc w:val="left"/>
            </w:pPr>
            <w:r>
              <w:rPr>
                <w:rStyle w:val="Corpsdutexte2c"/>
              </w:rPr>
              <w:t xml:space="preserve">p. </w:t>
            </w:r>
            <w:r>
              <w:rPr>
                <w:rStyle w:val="Corpsdutexte2c"/>
                <w:lang w:val="sl"/>
              </w:rPr>
              <w:t xml:space="preserve">13: </w:t>
            </w:r>
            <w:r>
              <w:rPr>
                <w:rStyle w:val="Corpsdutexte2c"/>
              </w:rPr>
              <w:t xml:space="preserve">The Committee is further concerned that, as </w:t>
            </w:r>
            <w:r w:rsidRPr="00734588">
              <w:rPr>
                <w:rStyle w:val="Corpsdutexte2c"/>
                <w:lang w:val="en-GB"/>
              </w:rPr>
              <w:t>non</w:t>
            </w:r>
            <w:r w:rsidRPr="00734588">
              <w:rPr>
                <w:rStyle w:val="Corpsdutexte2c"/>
                <w:lang w:val="en-GB"/>
              </w:rPr>
              <w:softHyphen/>
              <w:t>citizen</w:t>
            </w:r>
            <w:r>
              <w:rPr>
                <w:rStyle w:val="Corpsdutexte2c"/>
              </w:rPr>
              <w:t xml:space="preserve"> residents, Jordan's large refugee population remains unable to participate in the political processes and decision-making in the State party.</w:t>
            </w:r>
          </w:p>
        </w:tc>
        <w:tc>
          <w:tcPr>
            <w:tcW w:w="2789" w:type="dxa"/>
            <w:tcBorders>
              <w:top w:val="single" w:sz="4" w:space="0" w:color="auto"/>
              <w:left w:val="single" w:sz="4" w:space="0" w:color="auto"/>
              <w:bottom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206" w:lineRule="exact"/>
              <w:ind w:left="40" w:firstLine="0"/>
              <w:jc w:val="left"/>
            </w:pPr>
            <w:r>
              <w:rPr>
                <w:rStyle w:val="Corpsdutexte2c"/>
              </w:rPr>
              <w:t xml:space="preserve">p. </w:t>
            </w:r>
            <w:r>
              <w:rPr>
                <w:rStyle w:val="Corpsdutexte2c"/>
                <w:lang w:val="sl"/>
              </w:rPr>
              <w:t xml:space="preserve">17: </w:t>
            </w:r>
            <w:r>
              <w:rPr>
                <w:rStyle w:val="Corpsdutexte2c"/>
              </w:rPr>
              <w:t xml:space="preserve">The Committee notes with concern that </w:t>
            </w:r>
            <w:r>
              <w:rPr>
                <w:rStyle w:val="Corpsdutexte2c"/>
                <w:lang w:val="hr"/>
              </w:rPr>
              <w:t xml:space="preserve">the </w:t>
            </w:r>
            <w:r>
              <w:rPr>
                <w:rStyle w:val="Corpsdutexte2c"/>
              </w:rPr>
              <w:t xml:space="preserve">level of registration of births among indigenous people is low and that some indigenous people lack identity documents. The Committee recommends that </w:t>
            </w:r>
            <w:r>
              <w:rPr>
                <w:rStyle w:val="Corpsdutexte2c"/>
                <w:lang w:val="hr"/>
              </w:rPr>
              <w:t xml:space="preserve">the </w:t>
            </w:r>
            <w:r>
              <w:rPr>
                <w:rStyle w:val="Corpsdutexte2c"/>
              </w:rPr>
              <w:t>State party redouble its efforts to ensure that all births among indigenous peoples are registered and</w:t>
            </w:r>
            <w:r>
              <w:rPr>
                <w:rStyle w:val="Corpsdutexte2c"/>
              </w:rPr>
              <w:t xml:space="preserve"> that such registered individuals are provided with personal identity documents. The Committee encourages the State party to bring civil status registration centres closer to the communities where indigenous people live (Art. </w:t>
            </w:r>
            <w:r>
              <w:rPr>
                <w:rStyle w:val="Corpsdutexte2c"/>
                <w:lang w:val="sl"/>
              </w:rPr>
              <w:t xml:space="preserve">5 </w:t>
            </w:r>
            <w:r>
              <w:rPr>
                <w:rStyle w:val="Corpsdutexte2c"/>
              </w:rPr>
              <w:t>(d))</w:t>
            </w:r>
          </w:p>
        </w:tc>
        <w:tc>
          <w:tcPr>
            <w:tcW w:w="3058" w:type="dxa"/>
            <w:tcBorders>
              <w:top w:val="single" w:sz="4" w:space="0" w:color="auto"/>
              <w:left w:val="single" w:sz="4" w:space="0" w:color="auto"/>
              <w:bottom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206" w:lineRule="exact"/>
              <w:ind w:left="40" w:firstLine="0"/>
              <w:jc w:val="left"/>
            </w:pPr>
            <w:r>
              <w:rPr>
                <w:rStyle w:val="Corpsdutexte2c"/>
              </w:rPr>
              <w:t>The Committee is concer</w:t>
            </w:r>
            <w:r>
              <w:rPr>
                <w:rStyle w:val="Corpsdutexte2c"/>
              </w:rPr>
              <w:t xml:space="preserve">ned at the administrative shortcomings of </w:t>
            </w:r>
            <w:r>
              <w:rPr>
                <w:rStyle w:val="Corpsdutexte2c"/>
                <w:lang w:val="hr"/>
              </w:rPr>
              <w:t xml:space="preserve">the </w:t>
            </w:r>
            <w:r>
              <w:rPr>
                <w:rStyle w:val="Corpsdutexte2c"/>
              </w:rPr>
              <w:t xml:space="preserve">minority election register, and the self- government system, which, inter alia, renders it obligatory for minorities to register their ethnic identity, and, therefore, deters those who do not wish their ethnic </w:t>
            </w:r>
            <w:r>
              <w:rPr>
                <w:rStyle w:val="Corpsdutexte2c"/>
              </w:rPr>
              <w:t xml:space="preserve">identity to be known, or have multiple ethnic identities, from registering in particular elections. (Arts. </w:t>
            </w:r>
            <w:r>
              <w:rPr>
                <w:rStyle w:val="Corpsdutexte2c"/>
                <w:lang w:val="sl"/>
              </w:rPr>
              <w:t xml:space="preserve">2 </w:t>
            </w:r>
            <w:r>
              <w:rPr>
                <w:rStyle w:val="Corpsdutexte2c"/>
              </w:rPr>
              <w:t xml:space="preserve">and </w:t>
            </w:r>
            <w:r>
              <w:rPr>
                <w:rStyle w:val="Corpsdutexte2c"/>
                <w:lang w:val="sl"/>
              </w:rPr>
              <w:t xml:space="preserve">25). </w:t>
            </w:r>
            <w:r>
              <w:rPr>
                <w:rStyle w:val="Corpsdutexte2c"/>
              </w:rPr>
              <w:t>The State party should adopt measures to address the shortcomings of the minority election register, and the minority self- government sys</w:t>
            </w:r>
            <w:r>
              <w:rPr>
                <w:rStyle w:val="Corpsdutexte2c"/>
              </w:rPr>
              <w:t>tem in general, in order to ensure that it does not deter and disenfranchise minorities from participating in minority self- government elections.</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206" w:lineRule="exact"/>
              <w:ind w:left="60" w:firstLine="0"/>
              <w:jc w:val="left"/>
            </w:pPr>
            <w:r>
              <w:rPr>
                <w:rStyle w:val="Corpsdutexte2c"/>
              </w:rPr>
              <w:t xml:space="preserve">p. </w:t>
            </w:r>
            <w:r>
              <w:rPr>
                <w:rStyle w:val="Corpsdutexte2c"/>
                <w:lang w:val="sl"/>
              </w:rPr>
              <w:t xml:space="preserve">23: </w:t>
            </w:r>
            <w:r>
              <w:rPr>
                <w:rStyle w:val="Corpsdutexte2c"/>
              </w:rPr>
              <w:t>(e) Ensure that all Roma people have identity cards so as to facilitate their right to vote.</w:t>
            </w:r>
          </w:p>
        </w:tc>
      </w:tr>
    </w:tbl>
    <w:p w:rsidR="00944327" w:rsidRDefault="00944327">
      <w:pPr>
        <w:rPr>
          <w:sz w:val="2"/>
          <w:szCs w:val="2"/>
        </w:rPr>
      </w:pPr>
    </w:p>
    <w:p w:rsidR="00944327" w:rsidRDefault="00734588">
      <w:pPr>
        <w:pStyle w:val="En-tte50"/>
        <w:keepNext/>
        <w:keepLines/>
        <w:shd w:val="clear" w:color="auto" w:fill="auto"/>
        <w:spacing w:before="248" w:after="200" w:line="200" w:lineRule="exact"/>
        <w:ind w:left="20"/>
        <w:jc w:val="both"/>
      </w:pPr>
      <w:bookmarkStart w:id="212" w:name="bookmark157"/>
      <w:r>
        <w:rPr>
          <w:rStyle w:val="En-tte5f3"/>
          <w:lang w:val="sl"/>
        </w:rPr>
        <w:t xml:space="preserve">11.3.6 </w:t>
      </w:r>
      <w:r>
        <w:rPr>
          <w:rStyle w:val="En-tte5f3"/>
        </w:rPr>
        <w:t>Persons with Disabilities</w:t>
      </w:r>
      <w:bookmarkEnd w:id="212"/>
    </w:p>
    <w:p w:rsidR="00944327" w:rsidRDefault="00734588">
      <w:pPr>
        <w:pStyle w:val="Corpsdutexte220"/>
        <w:shd w:val="clear" w:color="auto" w:fill="auto"/>
        <w:spacing w:before="0" w:after="484" w:line="278" w:lineRule="exact"/>
        <w:ind w:left="20" w:right="20"/>
      </w:pPr>
      <w:r>
        <w:rPr>
          <w:rStyle w:val="Corpsdutexte223"/>
        </w:rPr>
        <w:t xml:space="preserve">Like polling, traveling to registration facilities is more burdensome and sometimes impossible for persons with disabilities. UN Treaties provide ample ground for </w:t>
      </w:r>
      <w:r w:rsidRPr="00734588">
        <w:rPr>
          <w:rStyle w:val="Corpsdutexte223"/>
          <w:lang w:val="en-GB"/>
        </w:rPr>
        <w:t xml:space="preserve">EU </w:t>
      </w:r>
      <w:r>
        <w:rPr>
          <w:rStyle w:val="Corpsdutexte223"/>
        </w:rPr>
        <w:t>missions to recommend improving access to voter registration for</w:t>
      </w:r>
      <w:r>
        <w:rPr>
          <w:rStyle w:val="Corpsdutexte223"/>
        </w:rPr>
        <w:t xml:space="preserve"> the disabled.</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61"/>
        <w:gridCol w:w="2875"/>
        <w:gridCol w:w="4238"/>
      </w:tblGrid>
      <w:tr w:rsidR="00944327">
        <w:tblPrEx>
          <w:tblCellMar>
            <w:top w:w="0" w:type="dxa"/>
            <w:bottom w:w="0" w:type="dxa"/>
          </w:tblCellMar>
        </w:tblPrEx>
        <w:trPr>
          <w:trHeight w:hRule="exact" w:val="269"/>
          <w:jc w:val="center"/>
        </w:trPr>
        <w:tc>
          <w:tcPr>
            <w:tcW w:w="2261" w:type="dxa"/>
            <w:tcBorders>
              <w:top w:val="single" w:sz="4" w:space="0" w:color="auto"/>
              <w:left w:val="single" w:sz="4" w:space="0" w:color="auto"/>
            </w:tcBorders>
            <w:shd w:val="clear" w:color="auto" w:fill="CDFFCC"/>
            <w:vAlign w:val="bottom"/>
          </w:tcPr>
          <w:p w:rsidR="00944327" w:rsidRDefault="00734588">
            <w:pPr>
              <w:pStyle w:val="Corpsdutexte681"/>
              <w:framePr w:w="9374" w:wrap="notBeside" w:vAnchor="text" w:hAnchor="text" w:xAlign="center" w:y="1"/>
              <w:shd w:val="clear" w:color="auto" w:fill="auto"/>
              <w:spacing w:line="210" w:lineRule="exact"/>
            </w:pPr>
            <w:r>
              <w:rPr>
                <w:rStyle w:val="Corpsdutexte680"/>
              </w:rPr>
              <w:t xml:space="preserve">CCPR, GC </w:t>
            </w:r>
            <w:r>
              <w:rPr>
                <w:rStyle w:val="Corpsdutexte680"/>
                <w:lang w:val="sl"/>
              </w:rPr>
              <w:t>25</w:t>
            </w:r>
          </w:p>
        </w:tc>
        <w:tc>
          <w:tcPr>
            <w:tcW w:w="2875" w:type="dxa"/>
            <w:tcBorders>
              <w:top w:val="single" w:sz="4" w:space="0" w:color="auto"/>
              <w:left w:val="single" w:sz="4" w:space="0" w:color="auto"/>
            </w:tcBorders>
            <w:shd w:val="clear" w:color="auto" w:fill="CDFFCC"/>
            <w:vAlign w:val="bottom"/>
          </w:tcPr>
          <w:p w:rsidR="00944327" w:rsidRDefault="00734588">
            <w:pPr>
              <w:pStyle w:val="Corpsdutexte681"/>
              <w:framePr w:w="9374" w:wrap="notBeside" w:vAnchor="text" w:hAnchor="text" w:xAlign="center" w:y="1"/>
              <w:shd w:val="clear" w:color="auto" w:fill="auto"/>
              <w:spacing w:line="210" w:lineRule="exact"/>
            </w:pPr>
            <w:r>
              <w:rPr>
                <w:rStyle w:val="Corpsdutexte680"/>
              </w:rPr>
              <w:t xml:space="preserve">CRPD, Art. </w:t>
            </w:r>
            <w:r>
              <w:rPr>
                <w:rStyle w:val="Corpsdutexte680"/>
                <w:lang w:val="sl"/>
              </w:rPr>
              <w:t>5: (3)</w:t>
            </w:r>
          </w:p>
        </w:tc>
        <w:tc>
          <w:tcPr>
            <w:tcW w:w="4238" w:type="dxa"/>
            <w:tcBorders>
              <w:top w:val="single" w:sz="4" w:space="0" w:color="auto"/>
              <w:left w:val="single" w:sz="4" w:space="0" w:color="auto"/>
              <w:right w:val="single" w:sz="4" w:space="0" w:color="auto"/>
            </w:tcBorders>
            <w:shd w:val="clear" w:color="auto" w:fill="CDFFCC"/>
            <w:vAlign w:val="bottom"/>
          </w:tcPr>
          <w:p w:rsidR="00944327" w:rsidRDefault="00734588">
            <w:pPr>
              <w:pStyle w:val="Corpsdutexte681"/>
              <w:framePr w:w="9374" w:wrap="notBeside" w:vAnchor="text" w:hAnchor="text" w:xAlign="center" w:y="1"/>
              <w:shd w:val="clear" w:color="auto" w:fill="auto"/>
              <w:spacing w:line="210" w:lineRule="exact"/>
            </w:pPr>
            <w:r>
              <w:rPr>
                <w:rStyle w:val="Corpsdutexte680"/>
              </w:rPr>
              <w:t xml:space="preserve">CRPD, Art. </w:t>
            </w:r>
            <w:r>
              <w:rPr>
                <w:rStyle w:val="Corpsdutexte680"/>
                <w:lang w:val="sl"/>
              </w:rPr>
              <w:t>29:</w:t>
            </w:r>
          </w:p>
        </w:tc>
      </w:tr>
      <w:tr w:rsidR="00944327">
        <w:tblPrEx>
          <w:tblCellMar>
            <w:top w:w="0" w:type="dxa"/>
            <w:bottom w:w="0" w:type="dxa"/>
          </w:tblCellMar>
        </w:tblPrEx>
        <w:trPr>
          <w:trHeight w:hRule="exact" w:val="2304"/>
          <w:jc w:val="center"/>
        </w:trPr>
        <w:tc>
          <w:tcPr>
            <w:tcW w:w="2261" w:type="dxa"/>
            <w:tcBorders>
              <w:top w:val="single" w:sz="4" w:space="0" w:color="auto"/>
              <w:left w:val="single" w:sz="4" w:space="0" w:color="auto"/>
              <w:bottom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206" w:lineRule="exact"/>
              <w:ind w:left="120" w:firstLine="0"/>
              <w:jc w:val="left"/>
            </w:pPr>
            <w:r>
              <w:rPr>
                <w:rStyle w:val="Corpsdutexte2c"/>
              </w:rPr>
              <w:t xml:space="preserve">p. </w:t>
            </w:r>
            <w:r>
              <w:rPr>
                <w:rStyle w:val="Corpsdutexte2c"/>
                <w:lang w:val="sl"/>
              </w:rPr>
              <w:t xml:space="preserve">11: </w:t>
            </w:r>
            <w:r>
              <w:rPr>
                <w:rStyle w:val="Corpsdutexte2c"/>
              </w:rPr>
              <w:t>States must take effective measures to ensure that all persons entitled to vote are able to exercise that right. Where registration of voters is required, it should be facilitated and obst</w:t>
            </w:r>
            <w:r>
              <w:rPr>
                <w:rStyle w:val="Corpsdutexte2c"/>
              </w:rPr>
              <w:t>acles to such registration should not be imposed.</w:t>
            </w:r>
          </w:p>
        </w:tc>
        <w:tc>
          <w:tcPr>
            <w:tcW w:w="2875" w:type="dxa"/>
            <w:tcBorders>
              <w:top w:val="single" w:sz="4" w:space="0" w:color="auto"/>
              <w:left w:val="single" w:sz="4" w:space="0" w:color="auto"/>
              <w:bottom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206" w:lineRule="exact"/>
              <w:ind w:left="120" w:firstLine="0"/>
              <w:jc w:val="left"/>
            </w:pPr>
            <w:r>
              <w:rPr>
                <w:rStyle w:val="Corpsdutexte2c"/>
              </w:rPr>
              <w:t xml:space="preserve">In order to promote equality and eliminate discrimination, States Parties shall take all appropriate steps to ensure that reasonable accommodation is provided. (4) Specific measures which are necessary to </w:t>
            </w:r>
            <w:r>
              <w:rPr>
                <w:rStyle w:val="Corpsdutexte2c"/>
              </w:rPr>
              <w:t>accelerate or achieve de facto equality of persons with disabilities shall not be considered discrimination under the terms of the present Convention</w:t>
            </w:r>
          </w:p>
        </w:tc>
        <w:tc>
          <w:tcPr>
            <w:tcW w:w="4238" w:type="dxa"/>
            <w:tcBorders>
              <w:top w:val="single" w:sz="4" w:space="0" w:color="auto"/>
              <w:left w:val="single" w:sz="4" w:space="0" w:color="auto"/>
              <w:bottom w:val="single" w:sz="4" w:space="0" w:color="auto"/>
              <w:righ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206" w:lineRule="exact"/>
              <w:ind w:left="120" w:firstLine="0"/>
              <w:jc w:val="left"/>
            </w:pPr>
            <w:r>
              <w:rPr>
                <w:rStyle w:val="Corpsdutexte2c"/>
              </w:rPr>
              <w:t xml:space="preserve">States Parties shall guarantee to persons with disabilities political rights and the opportunity to enjoy </w:t>
            </w:r>
            <w:r>
              <w:rPr>
                <w:rStyle w:val="Corpsdutexte2c"/>
              </w:rPr>
              <w:t>them on an equal basis with others, and shall undertake: a) To ensure that persons with disabilities can effectively and fully participate in political and public life on an equal basis with others, directly or through freely chosen representatives, includ</w:t>
            </w:r>
            <w:r>
              <w:rPr>
                <w:rStyle w:val="Corpsdutexte2c"/>
              </w:rPr>
              <w:t>ing the right and opportunity for persons with disabilities to vote and be elected, inter alia, by: (i) Ensuring that voting procedures, facilities and materials are appropriate, accessible and easy to understand and use.</w:t>
            </w:r>
          </w:p>
        </w:tc>
      </w:tr>
    </w:tbl>
    <w:p w:rsidR="00944327" w:rsidRDefault="00734588">
      <w:pPr>
        <w:rPr>
          <w:sz w:val="2"/>
          <w:szCs w:val="2"/>
        </w:rPr>
      </w:pPr>
      <w:r>
        <w:br w:type="page"/>
      </w:r>
    </w:p>
    <w:p w:rsidR="00944327" w:rsidRDefault="00734588">
      <w:pPr>
        <w:pStyle w:val="En-tte50"/>
        <w:keepNext/>
        <w:keepLines/>
        <w:shd w:val="clear" w:color="auto" w:fill="auto"/>
        <w:spacing w:before="0" w:after="234" w:line="200" w:lineRule="exact"/>
        <w:ind w:left="20"/>
        <w:jc w:val="both"/>
      </w:pPr>
      <w:bookmarkStart w:id="213" w:name="bookmark158"/>
      <w:r>
        <w:rPr>
          <w:rStyle w:val="En-tte5f3"/>
          <w:lang w:val="sl"/>
        </w:rPr>
        <w:lastRenderedPageBreak/>
        <w:t xml:space="preserve">11.3.7 </w:t>
      </w:r>
      <w:r w:rsidRPr="00734588">
        <w:rPr>
          <w:rStyle w:val="En-tte5f3"/>
          <w:lang w:val="en-GB"/>
        </w:rPr>
        <w:t>Gender</w:t>
      </w:r>
      <w:bookmarkEnd w:id="213"/>
    </w:p>
    <w:p w:rsidR="00944327" w:rsidRDefault="00734588">
      <w:pPr>
        <w:pStyle w:val="Corpsdutexte220"/>
        <w:shd w:val="clear" w:color="auto" w:fill="auto"/>
        <w:spacing w:before="0" w:after="244" w:line="278" w:lineRule="exact"/>
        <w:ind w:left="20" w:right="20"/>
      </w:pPr>
      <w:r w:rsidRPr="00734588">
        <w:rPr>
          <w:rStyle w:val="Corpsdutexte224"/>
          <w:lang w:val="en-GB"/>
        </w:rPr>
        <w:t>Jurisprudence</w:t>
      </w:r>
      <w:r>
        <w:rPr>
          <w:rStyle w:val="Corpsdutexte224"/>
          <w:vertAlign w:val="superscript"/>
          <w:lang w:val="fr"/>
        </w:rPr>
        <w:footnoteReference w:id="122"/>
      </w:r>
      <w:r w:rsidRPr="00734588">
        <w:rPr>
          <w:rStyle w:val="Corpsdutexte224"/>
          <w:lang w:val="en-GB"/>
        </w:rPr>
        <w:t xml:space="preserve"> on</w:t>
      </w:r>
      <w:r w:rsidRPr="00734588">
        <w:rPr>
          <w:rStyle w:val="Corpsdutexte224"/>
          <w:lang w:val="en-GB"/>
        </w:rPr>
        <w:t xml:space="preserve"> </w:t>
      </w:r>
      <w:r w:rsidRPr="00734588">
        <w:rPr>
          <w:rStyle w:val="Corpsdutexte224"/>
          <w:lang w:val="en-GB"/>
        </w:rPr>
        <w:t xml:space="preserve">gender </w:t>
      </w:r>
      <w:r w:rsidRPr="00734588">
        <w:rPr>
          <w:rStyle w:val="Corpsdutexte224"/>
          <w:lang w:val="en-GB"/>
        </w:rPr>
        <w:t xml:space="preserve">aspects </w:t>
      </w:r>
      <w:r>
        <w:rPr>
          <w:rStyle w:val="Corpsdutexte224"/>
        </w:rPr>
        <w:t xml:space="preserve">of </w:t>
      </w:r>
      <w:r w:rsidRPr="00734588">
        <w:rPr>
          <w:rStyle w:val="Corpsdutexte224"/>
          <w:lang w:val="en-GB"/>
        </w:rPr>
        <w:t xml:space="preserve">voter </w:t>
      </w:r>
      <w:r>
        <w:rPr>
          <w:rStyle w:val="Corpsdutexte224"/>
        </w:rPr>
        <w:t>registration addresses representative inclusion of women and disaggregation of voter data in order to allow verification of that inclusion:</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25"/>
        <w:gridCol w:w="3960"/>
        <w:gridCol w:w="2890"/>
      </w:tblGrid>
      <w:tr w:rsidR="00944327" w:rsidRPr="00734588">
        <w:tblPrEx>
          <w:tblCellMar>
            <w:top w:w="0" w:type="dxa"/>
            <w:bottom w:w="0" w:type="dxa"/>
          </w:tblCellMar>
        </w:tblPrEx>
        <w:trPr>
          <w:trHeight w:hRule="exact" w:val="518"/>
          <w:jc w:val="center"/>
        </w:trPr>
        <w:tc>
          <w:tcPr>
            <w:tcW w:w="2525" w:type="dxa"/>
            <w:tcBorders>
              <w:top w:val="single" w:sz="4" w:space="0" w:color="auto"/>
              <w:left w:val="single" w:sz="4" w:space="0" w:color="auto"/>
            </w:tcBorders>
            <w:shd w:val="clear" w:color="auto" w:fill="E9E0E2"/>
            <w:vAlign w:val="center"/>
          </w:tcPr>
          <w:p w:rsidR="00944327" w:rsidRDefault="00734588">
            <w:pPr>
              <w:pStyle w:val="Corpsdutexte681"/>
              <w:framePr w:w="9374" w:wrap="notBeside" w:vAnchor="text" w:hAnchor="text" w:xAlign="center" w:y="1"/>
              <w:shd w:val="clear" w:color="auto" w:fill="auto"/>
              <w:spacing w:line="210" w:lineRule="exact"/>
              <w:ind w:left="120"/>
              <w:jc w:val="left"/>
            </w:pPr>
            <w:r>
              <w:rPr>
                <w:rStyle w:val="Corpsdutexte680"/>
              </w:rPr>
              <w:t xml:space="preserve">CEDAW, </w:t>
            </w:r>
            <w:r>
              <w:rPr>
                <w:rStyle w:val="Corpsdutexte680"/>
                <w:lang w:val="de"/>
              </w:rPr>
              <w:t xml:space="preserve">GR </w:t>
            </w:r>
            <w:r>
              <w:rPr>
                <w:rStyle w:val="Corpsdutexte680"/>
                <w:lang w:val="sl"/>
              </w:rPr>
              <w:t>25 (2004)</w:t>
            </w:r>
          </w:p>
        </w:tc>
        <w:tc>
          <w:tcPr>
            <w:tcW w:w="3960" w:type="dxa"/>
            <w:tcBorders>
              <w:top w:val="single" w:sz="4" w:space="0" w:color="auto"/>
              <w:left w:val="single" w:sz="4" w:space="0" w:color="auto"/>
            </w:tcBorders>
            <w:shd w:val="clear" w:color="auto" w:fill="E9E0E2"/>
            <w:vAlign w:val="center"/>
          </w:tcPr>
          <w:p w:rsidR="00944327" w:rsidRDefault="00734588">
            <w:pPr>
              <w:pStyle w:val="Corpsdutexte681"/>
              <w:framePr w:w="9374" w:wrap="notBeside" w:vAnchor="text" w:hAnchor="text" w:xAlign="center" w:y="1"/>
              <w:shd w:val="clear" w:color="auto" w:fill="auto"/>
              <w:spacing w:line="210" w:lineRule="exact"/>
            </w:pPr>
            <w:r>
              <w:rPr>
                <w:rStyle w:val="Corpsdutexte680"/>
              </w:rPr>
              <w:t xml:space="preserve">CEDAW/A/57/38, Yemen </w:t>
            </w:r>
            <w:r>
              <w:rPr>
                <w:rStyle w:val="Corpsdutexte680"/>
                <w:lang w:val="sl"/>
              </w:rPr>
              <w:t>(2002)</w:t>
            </w:r>
          </w:p>
        </w:tc>
        <w:tc>
          <w:tcPr>
            <w:tcW w:w="2890" w:type="dxa"/>
            <w:tcBorders>
              <w:top w:val="single" w:sz="4" w:space="0" w:color="auto"/>
              <w:left w:val="single" w:sz="4" w:space="0" w:color="auto"/>
              <w:right w:val="single" w:sz="4" w:space="0" w:color="auto"/>
            </w:tcBorders>
            <w:shd w:val="clear" w:color="auto" w:fill="E9E0E2"/>
            <w:vAlign w:val="bottom"/>
          </w:tcPr>
          <w:p w:rsidR="00944327" w:rsidRPr="00734588" w:rsidRDefault="00734588">
            <w:pPr>
              <w:pStyle w:val="Corpsdutexte681"/>
              <w:framePr w:w="9374" w:wrap="notBeside" w:vAnchor="text" w:hAnchor="text" w:xAlign="center" w:y="1"/>
              <w:shd w:val="clear" w:color="auto" w:fill="auto"/>
              <w:rPr>
                <w:lang w:val="pl-PL"/>
              </w:rPr>
            </w:pPr>
            <w:r w:rsidRPr="00734588">
              <w:rPr>
                <w:rStyle w:val="Corpsdutexte680"/>
                <w:lang w:val="pl-PL"/>
              </w:rPr>
              <w:t xml:space="preserve">CEDAW/C/PAK/CO/4, Pakistan </w:t>
            </w:r>
            <w:r>
              <w:rPr>
                <w:rStyle w:val="Corpsdutexte680"/>
                <w:lang w:val="sl"/>
              </w:rPr>
              <w:t>(2013)</w:t>
            </w:r>
          </w:p>
        </w:tc>
      </w:tr>
      <w:tr w:rsidR="00944327">
        <w:tblPrEx>
          <w:tblCellMar>
            <w:top w:w="0" w:type="dxa"/>
            <w:bottom w:w="0" w:type="dxa"/>
          </w:tblCellMar>
        </w:tblPrEx>
        <w:trPr>
          <w:trHeight w:hRule="exact" w:val="2640"/>
          <w:jc w:val="center"/>
        </w:trPr>
        <w:tc>
          <w:tcPr>
            <w:tcW w:w="2525" w:type="dxa"/>
            <w:tcBorders>
              <w:top w:val="single" w:sz="4" w:space="0" w:color="auto"/>
              <w:left w:val="single" w:sz="4" w:space="0" w:color="auto"/>
              <w:bottom w:val="single" w:sz="4" w:space="0" w:color="auto"/>
            </w:tcBorders>
            <w:shd w:val="clear" w:color="auto" w:fill="FFFFFF"/>
          </w:tcPr>
          <w:p w:rsidR="00944327" w:rsidRDefault="00734588">
            <w:pPr>
              <w:pStyle w:val="Corpsdutexte210"/>
              <w:framePr w:w="9374" w:wrap="notBeside" w:vAnchor="text" w:hAnchor="text" w:xAlign="center" w:y="1"/>
              <w:shd w:val="clear" w:color="auto" w:fill="auto"/>
              <w:spacing w:before="0" w:line="230" w:lineRule="exact"/>
              <w:ind w:left="120"/>
              <w:jc w:val="left"/>
            </w:pPr>
            <w:r>
              <w:rPr>
                <w:rStyle w:val="Corpsdutexte212"/>
              </w:rPr>
              <w:t xml:space="preserve">p. </w:t>
            </w:r>
            <w:r>
              <w:rPr>
                <w:rStyle w:val="Corpsdutexte212"/>
                <w:lang w:val="sl"/>
              </w:rPr>
              <w:t xml:space="preserve">35. </w:t>
            </w:r>
            <w:r>
              <w:rPr>
                <w:rStyle w:val="Corpsdutexte212"/>
              </w:rPr>
              <w:t xml:space="preserve">The Committee </w:t>
            </w:r>
            <w:r>
              <w:rPr>
                <w:rStyle w:val="Corpsdutexte212"/>
                <w:lang w:val="sl"/>
              </w:rPr>
              <w:t xml:space="preserve">[...] </w:t>
            </w:r>
            <w:r>
              <w:rPr>
                <w:rStyle w:val="Corpsdutexte212"/>
              </w:rPr>
              <w:t xml:space="preserve">recommends that States parties provide statistical data disaggregated by sex in order to measure the achievement of progress towards women's </w:t>
            </w:r>
            <w:r w:rsidRPr="00734588">
              <w:rPr>
                <w:rStyle w:val="Corpsdutexte212"/>
                <w:lang w:val="en-GB"/>
              </w:rPr>
              <w:t xml:space="preserve">de </w:t>
            </w:r>
            <w:r>
              <w:rPr>
                <w:rStyle w:val="Corpsdutexte212"/>
              </w:rPr>
              <w:t>facto or substantive equality and the effectiveness of temporary special measures.</w:t>
            </w:r>
          </w:p>
        </w:tc>
        <w:tc>
          <w:tcPr>
            <w:tcW w:w="3960" w:type="dxa"/>
            <w:tcBorders>
              <w:top w:val="single" w:sz="4" w:space="0" w:color="auto"/>
              <w:left w:val="single" w:sz="4" w:space="0" w:color="auto"/>
              <w:bottom w:val="single" w:sz="4" w:space="0" w:color="auto"/>
            </w:tcBorders>
            <w:shd w:val="clear" w:color="auto" w:fill="FFFFFF"/>
            <w:vAlign w:val="bottom"/>
          </w:tcPr>
          <w:p w:rsidR="00944327" w:rsidRDefault="00734588">
            <w:pPr>
              <w:pStyle w:val="Corpsdutexte210"/>
              <w:framePr w:w="9374" w:wrap="notBeside" w:vAnchor="text" w:hAnchor="text" w:xAlign="center" w:y="1"/>
              <w:shd w:val="clear" w:color="auto" w:fill="auto"/>
              <w:spacing w:before="0" w:line="230" w:lineRule="exact"/>
              <w:ind w:left="120"/>
              <w:jc w:val="left"/>
            </w:pPr>
            <w:r>
              <w:rPr>
                <w:rStyle w:val="Corpsdutexte212"/>
              </w:rPr>
              <w:t xml:space="preserve">p. </w:t>
            </w:r>
            <w:r>
              <w:rPr>
                <w:rStyle w:val="Corpsdutexte212"/>
                <w:lang w:val="sl"/>
              </w:rPr>
              <w:t xml:space="preserve">402: </w:t>
            </w:r>
            <w:r>
              <w:rPr>
                <w:rStyle w:val="Corpsdutexte212"/>
              </w:rPr>
              <w:t xml:space="preserve">While welcoming the State party's plans to ensure women's participation in the upcoming electoral registration process, the Committee is concerned about the low rate of registration of women as voters and their low representation on electoral lists and in </w:t>
            </w:r>
            <w:r>
              <w:rPr>
                <w:rStyle w:val="Corpsdutexte212"/>
              </w:rPr>
              <w:t xml:space="preserve">political decision-making bodies. p. </w:t>
            </w:r>
            <w:r>
              <w:rPr>
                <w:rStyle w:val="Corpsdutexte212"/>
                <w:lang w:val="sl"/>
              </w:rPr>
              <w:t xml:space="preserve">403: </w:t>
            </w:r>
            <w:r>
              <w:rPr>
                <w:rStyle w:val="Corpsdutexte212"/>
              </w:rPr>
              <w:t>The Committee requests the State party to take measures to increase the political representation of women as voters and as candidates at all levels.</w:t>
            </w:r>
          </w:p>
        </w:tc>
        <w:tc>
          <w:tcPr>
            <w:tcW w:w="2890" w:type="dxa"/>
            <w:tcBorders>
              <w:top w:val="single" w:sz="4" w:space="0" w:color="auto"/>
              <w:left w:val="single" w:sz="4" w:space="0" w:color="auto"/>
              <w:bottom w:val="single" w:sz="4" w:space="0" w:color="auto"/>
              <w:right w:val="single" w:sz="4" w:space="0" w:color="auto"/>
            </w:tcBorders>
            <w:shd w:val="clear" w:color="auto" w:fill="FFFFFF"/>
          </w:tcPr>
          <w:p w:rsidR="00944327" w:rsidRDefault="00734588">
            <w:pPr>
              <w:pStyle w:val="Corpsdutexte210"/>
              <w:framePr w:w="9374" w:wrap="notBeside" w:vAnchor="text" w:hAnchor="text" w:xAlign="center" w:y="1"/>
              <w:shd w:val="clear" w:color="auto" w:fill="auto"/>
              <w:spacing w:before="0" w:line="230" w:lineRule="exact"/>
              <w:ind w:left="120"/>
              <w:jc w:val="left"/>
            </w:pPr>
            <w:r>
              <w:rPr>
                <w:rStyle w:val="Corpsdutexte212"/>
              </w:rPr>
              <w:t xml:space="preserve">p. </w:t>
            </w:r>
            <w:r>
              <w:rPr>
                <w:rStyle w:val="Corpsdutexte212"/>
                <w:lang w:val="sl"/>
              </w:rPr>
              <w:t xml:space="preserve">26: </w:t>
            </w:r>
            <w:r>
              <w:rPr>
                <w:rStyle w:val="Corpsdutexte212"/>
              </w:rPr>
              <w:t xml:space="preserve">The Committee calls upon the </w:t>
            </w:r>
            <w:r>
              <w:rPr>
                <w:rStyle w:val="Corpsdutexte212"/>
                <w:lang w:val="hr"/>
              </w:rPr>
              <w:t xml:space="preserve">State </w:t>
            </w:r>
            <w:r>
              <w:rPr>
                <w:rStyle w:val="Corpsdutexte212"/>
              </w:rPr>
              <w:t>party to establish a pr</w:t>
            </w:r>
            <w:r>
              <w:rPr>
                <w:rStyle w:val="Corpsdutexte212"/>
              </w:rPr>
              <w:t>ocedure for filing complaints in cases of forced disenfranchisement of women and adopt the draft bill submitted by the Election Commission of Pakistan, advocating re-polling where less than 10 per cent of women's votes were polled.</w:t>
            </w:r>
          </w:p>
        </w:tc>
      </w:tr>
    </w:tbl>
    <w:p w:rsidR="00944327" w:rsidRDefault="00944327">
      <w:pPr>
        <w:rPr>
          <w:sz w:val="2"/>
          <w:szCs w:val="2"/>
        </w:rPr>
      </w:pPr>
    </w:p>
    <w:p w:rsidR="00944327" w:rsidRDefault="00734588">
      <w:pPr>
        <w:pStyle w:val="En-tte40"/>
        <w:keepNext/>
        <w:keepLines/>
        <w:shd w:val="clear" w:color="auto" w:fill="auto"/>
        <w:spacing w:before="265" w:after="186" w:line="290" w:lineRule="exact"/>
        <w:ind w:left="20" w:firstLine="0"/>
      </w:pPr>
      <w:bookmarkStart w:id="214" w:name="bookmark159"/>
      <w:r>
        <w:rPr>
          <w:rStyle w:val="En-tte41"/>
        </w:rPr>
        <w:t>11.4Availability of Ef</w:t>
      </w:r>
      <w:r>
        <w:rPr>
          <w:rStyle w:val="En-tte41"/>
        </w:rPr>
        <w:t>fective Remedies</w:t>
      </w:r>
      <w:bookmarkEnd w:id="214"/>
    </w:p>
    <w:p w:rsidR="00944327" w:rsidRDefault="00734588">
      <w:pPr>
        <w:pStyle w:val="Corpsdutexte220"/>
        <w:shd w:val="clear" w:color="auto" w:fill="auto"/>
        <w:spacing w:before="0" w:after="239" w:line="274" w:lineRule="exact"/>
        <w:ind w:left="20" w:right="20"/>
      </w:pPr>
      <w:r>
        <w:rPr>
          <w:rStyle w:val="Corpsdutexte224"/>
        </w:rPr>
        <w:t xml:space="preserve">The ICCPR holds State Parties: (a) To ensure that any person whose rights or freedoms as herein recognized are violated shall have an effective remedy, notwithstanding that the violation has been committed by persons acting in an official </w:t>
      </w:r>
      <w:r>
        <w:rPr>
          <w:rStyle w:val="Corpsdutexte224"/>
        </w:rPr>
        <w:t xml:space="preserve">capacity; (b) To ensure that any person claiming such a remedy shall have his right thereto determined by competent judicial, administrative or legislative authorities, or by any other competent authority provided for by the legal system of the State, and </w:t>
      </w:r>
      <w:r>
        <w:rPr>
          <w:rStyle w:val="Corpsdutexte224"/>
        </w:rPr>
        <w:t>to develop the possibilities of judicial remedy; (c) To ensure that the competent authorities shall enforce such remedies when granted.</w:t>
      </w:r>
      <w:r>
        <w:rPr>
          <w:rStyle w:val="Corpsdutexte224"/>
          <w:vertAlign w:val="superscript"/>
        </w:rPr>
        <w:footnoteReference w:id="123"/>
      </w:r>
    </w:p>
    <w:p w:rsidR="00944327" w:rsidRDefault="00734588">
      <w:pPr>
        <w:pStyle w:val="En-tte50"/>
        <w:keepNext/>
        <w:keepLines/>
        <w:shd w:val="clear" w:color="auto" w:fill="auto"/>
        <w:spacing w:before="0" w:after="204" w:line="200" w:lineRule="exact"/>
        <w:ind w:left="20"/>
        <w:jc w:val="both"/>
      </w:pPr>
      <w:bookmarkStart w:id="215" w:name="bookmark160"/>
      <w:r>
        <w:rPr>
          <w:rStyle w:val="En-tte5f3"/>
          <w:lang w:val="sl"/>
        </w:rPr>
        <w:t xml:space="preserve">11.4.1 </w:t>
      </w:r>
      <w:r>
        <w:rPr>
          <w:rStyle w:val="En-tte5f3"/>
        </w:rPr>
        <w:t>Claims and Objections</w:t>
      </w:r>
      <w:bookmarkEnd w:id="215"/>
    </w:p>
    <w:p w:rsidR="00944327" w:rsidRDefault="00734588">
      <w:pPr>
        <w:pStyle w:val="Corpsdutexte220"/>
        <w:shd w:val="clear" w:color="auto" w:fill="auto"/>
        <w:spacing w:before="0" w:after="296" w:line="274" w:lineRule="exact"/>
        <w:ind w:left="20" w:right="20"/>
      </w:pPr>
      <w:r>
        <w:rPr>
          <w:rStyle w:val="Corpsdutexte224"/>
        </w:rPr>
        <w:t xml:space="preserve">The remedy envisioned by the ICCPR presupposes that affected parties have notice that </w:t>
      </w:r>
      <w:r>
        <w:rPr>
          <w:rStyle w:val="Corpsdutexte224"/>
        </w:rPr>
        <w:t>their rights have been violated. In the case of voter registration, the doctrine of notice requires that citizens can access the voter register to check their registration either through display, SMS or online.</w:t>
      </w:r>
    </w:p>
    <w:p w:rsidR="00944327" w:rsidRDefault="00734588">
      <w:pPr>
        <w:pStyle w:val="Corpsdutexte220"/>
        <w:shd w:val="clear" w:color="auto" w:fill="auto"/>
        <w:spacing w:before="0" w:line="278" w:lineRule="exact"/>
        <w:ind w:left="20" w:right="20"/>
        <w:sectPr w:rsidR="00944327">
          <w:type w:val="continuous"/>
          <w:pgSz w:w="11909" w:h="16834"/>
          <w:pgMar w:top="1630" w:right="1257" w:bottom="2097" w:left="1257" w:header="0" w:footer="3" w:gutter="0"/>
          <w:cols w:space="720"/>
          <w:noEndnote/>
          <w:docGrid w:linePitch="360"/>
        </w:sectPr>
      </w:pPr>
      <w:r>
        <w:rPr>
          <w:rStyle w:val="Corpsdutexte224"/>
        </w:rPr>
        <w:t>International jurisprud</w:t>
      </w:r>
      <w:r>
        <w:rPr>
          <w:rStyle w:val="Corpsdutexte224"/>
        </w:rPr>
        <w:t>ence has yet to address this issue expressly. Meanwhile, only political parties and candidates have their right of access to the register enshrined by international jurisprudence (For general treaty guarantees on access to information, see infra).</w:t>
      </w:r>
    </w:p>
    <w:p w:rsidR="00944327" w:rsidRDefault="00944327">
      <w:pPr>
        <w:spacing w:before="22" w:after="22" w:line="240" w:lineRule="exact"/>
        <w:rPr>
          <w:sz w:val="19"/>
          <w:szCs w:val="19"/>
        </w:rPr>
      </w:pPr>
    </w:p>
    <w:p w:rsidR="00944327" w:rsidRDefault="00944327">
      <w:pPr>
        <w:rPr>
          <w:sz w:val="2"/>
          <w:szCs w:val="2"/>
        </w:rPr>
        <w:sectPr w:rsidR="00944327">
          <w:type w:val="continuous"/>
          <w:pgSz w:w="11909" w:h="16834"/>
          <w:pgMar w:top="0" w:right="0" w:bottom="0" w:left="0" w:header="0" w:footer="3" w:gutter="0"/>
          <w:cols w:space="720"/>
          <w:noEndnote/>
          <w:docGrid w:linePitch="360"/>
        </w:sectPr>
      </w:pPr>
    </w:p>
    <w:p w:rsidR="00944327" w:rsidRPr="00734588" w:rsidRDefault="00734588">
      <w:pPr>
        <w:pStyle w:val="Corpsdutexte681"/>
        <w:shd w:val="clear" w:color="auto" w:fill="E9E0E2"/>
        <w:tabs>
          <w:tab w:val="left" w:leader="underscore" w:pos="1394"/>
          <w:tab w:val="left" w:leader="underscore" w:pos="3314"/>
        </w:tabs>
        <w:ind w:left="40" w:right="320"/>
        <w:jc w:val="left"/>
        <w:rPr>
          <w:lang w:val="pt-PT"/>
        </w:rPr>
        <w:sectPr w:rsidR="00944327" w:rsidRPr="00734588">
          <w:type w:val="continuous"/>
          <w:pgSz w:w="11909" w:h="16834"/>
          <w:pgMar w:top="1443" w:right="3854" w:bottom="3900" w:left="4464" w:header="0" w:footer="3" w:gutter="0"/>
          <w:cols w:space="720"/>
          <w:noEndnote/>
          <w:docGrid w:linePitch="360"/>
        </w:sectPr>
      </w:pPr>
      <w:r>
        <w:rPr>
          <w:noProof/>
          <w:lang w:val="en-GB"/>
        </w:rPr>
        <w:lastRenderedPageBreak/>
        <mc:AlternateContent>
          <mc:Choice Requires="wps">
            <w:drawing>
              <wp:anchor distT="63500" distB="63500" distL="63500" distR="63500" simplePos="0" relativeHeight="166" behindDoc="0" locked="0" layoutInCell="1" allowOverlap="1">
                <wp:simplePos x="0" y="0"/>
                <wp:positionH relativeFrom="margin">
                  <wp:posOffset>2519680</wp:posOffset>
                </wp:positionH>
                <wp:positionV relativeFrom="paragraph">
                  <wp:posOffset>-34290</wp:posOffset>
                </wp:positionV>
                <wp:extent cx="1159510" cy="322580"/>
                <wp:effectExtent l="0" t="3810" r="0" b="0"/>
                <wp:wrapSquare wrapText="bothSides"/>
                <wp:docPr id="250"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510"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681"/>
                              <w:shd w:val="clear" w:color="auto" w:fill="E9E0E2"/>
                              <w:ind w:left="140" w:right="40"/>
                              <w:jc w:val="both"/>
                            </w:pPr>
                            <w:r>
                              <w:rPr>
                                <w:rStyle w:val="Corpsdutexte68Exact"/>
                                <w:spacing w:val="0"/>
                              </w:rPr>
                              <w:t xml:space="preserve">A/HRC/21/63, </w:t>
                            </w:r>
                            <w:r>
                              <w:rPr>
                                <w:rStyle w:val="Corpsdutexte68Exact"/>
                                <w:spacing w:val="0"/>
                                <w:lang w:val="de"/>
                              </w:rPr>
                              <w:t xml:space="preserve">(SR </w:t>
                            </w:r>
                            <w:r>
                              <w:rPr>
                                <w:rStyle w:val="Corpsdutexte68Exact"/>
                                <w:spacing w:val="0"/>
                              </w:rPr>
                              <w:t xml:space="preserve">Cambodia, </w:t>
                            </w:r>
                            <w:r>
                              <w:rPr>
                                <w:rStyle w:val="Corpsdutexte68Exact"/>
                                <w:spacing w:val="0"/>
                                <w:lang w:val="sl"/>
                              </w:rPr>
                              <w:t>2012)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7" o:spid="_x0000_s1150" type="#_x0000_t202" style="position:absolute;left:0;text-align:left;margin-left:198.4pt;margin-top:-2.7pt;width:91.3pt;height:25.4pt;z-index:166;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8Tlsw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" filled="f" stroked="f">
                <v:textbox style="mso-fit-shape-to-text:t" inset="0,0,0,0">
                  <w:txbxContent>
                    <w:p w:rsidR="00944327" w:rsidRDefault="00734588">
                      <w:pPr>
                        <w:pStyle w:val="Corpsdutexte681"/>
                        <w:shd w:val="clear" w:color="auto" w:fill="E9E0E2"/>
                        <w:ind w:left="140" w:right="40"/>
                        <w:jc w:val="both"/>
                      </w:pPr>
                      <w:r>
                        <w:rPr>
                          <w:rStyle w:val="Corpsdutexte68Exact"/>
                          <w:spacing w:val="0"/>
                        </w:rPr>
                        <w:t xml:space="preserve">A/HRC/21/63, </w:t>
                      </w:r>
                      <w:r>
                        <w:rPr>
                          <w:rStyle w:val="Corpsdutexte68Exact"/>
                          <w:spacing w:val="0"/>
                          <w:lang w:val="de"/>
                        </w:rPr>
                        <w:t xml:space="preserve">(SR </w:t>
                      </w:r>
                      <w:r>
                        <w:rPr>
                          <w:rStyle w:val="Corpsdutexte68Exact"/>
                          <w:spacing w:val="0"/>
                        </w:rPr>
                        <w:t xml:space="preserve">Cambodia, </w:t>
                      </w:r>
                      <w:r>
                        <w:rPr>
                          <w:rStyle w:val="Corpsdutexte68Exact"/>
                          <w:spacing w:val="0"/>
                          <w:lang w:val="sl"/>
                        </w:rPr>
                        <w:t>2012)</w:t>
                      </w:r>
                    </w:p>
                  </w:txbxContent>
                </v:textbox>
                <w10:wrap type="square" anchorx="margin"/>
              </v:shape>
            </w:pict>
          </mc:Fallback>
        </mc:AlternateContent>
      </w:r>
      <w:r>
        <w:rPr>
          <w:noProof/>
          <w:lang w:val="en-GB"/>
        </w:rPr>
        <mc:AlternateContent>
          <mc:Choice Requires="wps">
            <w:drawing>
              <wp:anchor distT="63500" distB="63500" distL="63500" distR="63500" simplePos="0" relativeHeight="167" behindDoc="0" locked="0" layoutInCell="1" allowOverlap="1">
                <wp:simplePos x="0" y="0"/>
                <wp:positionH relativeFrom="margin">
                  <wp:posOffset>-1520825</wp:posOffset>
                </wp:positionH>
                <wp:positionV relativeFrom="paragraph">
                  <wp:posOffset>74930</wp:posOffset>
                </wp:positionV>
                <wp:extent cx="900430" cy="127000"/>
                <wp:effectExtent l="3175" t="0" r="1270" b="0"/>
                <wp:wrapSquare wrapText="bothSides"/>
                <wp:docPr id="249"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681"/>
                              <w:shd w:val="clear" w:color="auto" w:fill="E9E0E2"/>
                              <w:spacing w:line="200" w:lineRule="exact"/>
                              <w:jc w:val="left"/>
                            </w:pPr>
                            <w:r>
                              <w:rPr>
                                <w:rStyle w:val="Corpsdutexte68Exact"/>
                                <w:spacing w:val="0"/>
                              </w:rPr>
                              <w:t xml:space="preserve">CCPR, GC </w:t>
                            </w:r>
                            <w:r>
                              <w:rPr>
                                <w:rStyle w:val="Corpsdutexte68Exact"/>
                                <w:spacing w:val="0"/>
                                <w:lang w:val="sl"/>
                              </w:rPr>
                              <w:t>34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8" o:spid="_x0000_s1151" type="#_x0000_t202" style="position:absolute;left:0;text-align:left;margin-left:-119.75pt;margin-top:5.9pt;width:70.9pt;height:10pt;z-index:167;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" filled="f" stroked="f">
                <v:textbox style="mso-fit-shape-to-text:t" inset="0,0,0,0">
                  <w:txbxContent>
                    <w:p w:rsidR="00944327" w:rsidRDefault="00734588">
                      <w:pPr>
                        <w:pStyle w:val="Corpsdutexte681"/>
                        <w:shd w:val="clear" w:color="auto" w:fill="E9E0E2"/>
                        <w:spacing w:line="200" w:lineRule="exact"/>
                        <w:jc w:val="left"/>
                      </w:pPr>
                      <w:r>
                        <w:rPr>
                          <w:rStyle w:val="Corpsdutexte68Exact"/>
                          <w:spacing w:val="0"/>
                        </w:rPr>
                        <w:t xml:space="preserve">CCPR, GC </w:t>
                      </w:r>
                      <w:r>
                        <w:rPr>
                          <w:rStyle w:val="Corpsdutexte68Exact"/>
                          <w:spacing w:val="0"/>
                          <w:lang w:val="sl"/>
                        </w:rPr>
                        <w:t>34</w:t>
                      </w:r>
                    </w:p>
                  </w:txbxContent>
                </v:textbox>
                <w10:wrap type="square" anchorx="margin"/>
              </v:shape>
            </w:pict>
          </mc:Fallback>
        </mc:AlternateContent>
      </w:r>
      <w:bookmarkStart w:id="216" w:name="bookmark161"/>
      <w:r w:rsidRPr="00734588">
        <w:rPr>
          <w:rStyle w:val="Corpsdutexte680"/>
          <w:lang w:val="pt-PT"/>
        </w:rPr>
        <w:t xml:space="preserve">CCPR/C/CPV/CO/1, Cape Verde </w:t>
      </w:r>
      <w:r>
        <w:rPr>
          <w:rStyle w:val="Corpsdutexte680"/>
          <w:lang w:val="sl"/>
        </w:rPr>
        <w:tab/>
      </w:r>
      <w:r>
        <w:rPr>
          <w:rStyle w:val="Corpsdutexte682"/>
        </w:rPr>
        <w:t>(2012)</w:t>
      </w:r>
      <w:r>
        <w:rPr>
          <w:rStyle w:val="Corpsdutexte680"/>
          <w:lang w:val="sl"/>
        </w:rPr>
        <w:tab/>
      </w:r>
      <w:bookmarkEnd w:id="216"/>
    </w:p>
    <w:p w:rsidR="00944327" w:rsidRDefault="00734588">
      <w:pPr>
        <w:pStyle w:val="Corpsdutexte20"/>
        <w:shd w:val="clear" w:color="auto" w:fill="auto"/>
        <w:spacing w:before="0" w:after="0" w:line="206" w:lineRule="exact"/>
        <w:ind w:right="40" w:firstLine="0"/>
        <w:jc w:val="left"/>
      </w:pPr>
      <w:r w:rsidRPr="00734588">
        <w:rPr>
          <w:rStyle w:val="Corpsdutexte2c"/>
          <w:lang w:val="en-GB"/>
        </w:rPr>
        <w:lastRenderedPageBreak/>
        <w:t xml:space="preserve">p. </w:t>
      </w:r>
      <w:r>
        <w:rPr>
          <w:rStyle w:val="Corpsdutexte2c"/>
          <w:lang w:val="sl"/>
        </w:rPr>
        <w:t xml:space="preserve">18: [...] </w:t>
      </w:r>
      <w:r>
        <w:rPr>
          <w:rStyle w:val="Corpsdutexte2c"/>
        </w:rPr>
        <w:t xml:space="preserve">Every individual should have the right to ascertain in an intelligible form, whether and, if so, what </w:t>
      </w:r>
      <w:r>
        <w:rPr>
          <w:rStyle w:val="Corpsdutexte2c"/>
        </w:rPr>
        <w:t>personal data is stored in automatic data files, and for what purposes. Every individual should also be able to ascertain which public authorities or private individuals or bodies control or may control his or her files. If such files contain incorrect per</w:t>
      </w:r>
      <w:r>
        <w:rPr>
          <w:rStyle w:val="Corpsdutexte2c"/>
        </w:rPr>
        <w:t>sonal data or have been collected or processed contrary to the provisions of the law, every individual should have the right to have his or her records rectified.</w:t>
      </w:r>
    </w:p>
    <w:p w:rsidR="00944327" w:rsidRDefault="00734588">
      <w:pPr>
        <w:pStyle w:val="Corpsdutexte20"/>
        <w:shd w:val="clear" w:color="auto" w:fill="auto"/>
        <w:spacing w:before="0" w:after="0" w:line="206" w:lineRule="exact"/>
        <w:ind w:firstLine="0"/>
        <w:jc w:val="left"/>
      </w:pPr>
      <w:r>
        <w:rPr>
          <w:rStyle w:val="Corpsdutexte2c"/>
        </w:rPr>
        <w:lastRenderedPageBreak/>
        <w:t xml:space="preserve">p. </w:t>
      </w:r>
      <w:r>
        <w:rPr>
          <w:rStyle w:val="Corpsdutexte2c"/>
          <w:lang w:val="sl"/>
        </w:rPr>
        <w:t xml:space="preserve">17: </w:t>
      </w:r>
      <w:r>
        <w:rPr>
          <w:rStyle w:val="Corpsdutexte2c"/>
        </w:rPr>
        <w:t>The Committee notes the lack of information on the measures taken by the State party t</w:t>
      </w:r>
      <w:r>
        <w:rPr>
          <w:rStyle w:val="Corpsdutexte2c"/>
        </w:rPr>
        <w:t>o implement the recommendation of the National Electoral Commission to amend the provisions of its Electoral Code in order to ensure greater security and transparency in the conduct of elections. The Committee also notes the lack of information on the meas</w:t>
      </w:r>
      <w:r>
        <w:rPr>
          <w:rStyle w:val="Corpsdutexte2c"/>
        </w:rPr>
        <w:t xml:space="preserve">ures taken to review the voter identification and registration processes (art. </w:t>
      </w:r>
      <w:r>
        <w:rPr>
          <w:rStyle w:val="Corpsdutexte2c"/>
          <w:lang w:val="sl"/>
        </w:rPr>
        <w:t xml:space="preserve">25). </w:t>
      </w:r>
      <w:r>
        <w:rPr>
          <w:rStyle w:val="Corpsdutexte2c"/>
        </w:rPr>
        <w:t xml:space="preserve">The State party should provide information on the concrete measures taken to implement the recommendations of the National Electoral Commission to amend the Electoral Code </w:t>
      </w:r>
      <w:r>
        <w:rPr>
          <w:rStyle w:val="Corpsdutexte2c"/>
        </w:rPr>
        <w:t>in order to ensure greater electoral security and transparency, and to review the voter identification and registration processes.</w:t>
      </w:r>
    </w:p>
    <w:p w:rsidR="00944327" w:rsidRDefault="00734588">
      <w:pPr>
        <w:pStyle w:val="Corpsdutexte20"/>
        <w:shd w:val="clear" w:color="auto" w:fill="auto"/>
        <w:spacing w:before="0" w:after="0" w:line="206" w:lineRule="exact"/>
        <w:ind w:right="20" w:firstLine="0"/>
        <w:jc w:val="left"/>
        <w:sectPr w:rsidR="00944327">
          <w:pgSz w:w="11909" w:h="16834"/>
          <w:pgMar w:top="1438" w:right="1358" w:bottom="2200" w:left="1382" w:header="0" w:footer="3" w:gutter="0"/>
          <w:cols w:num="3" w:sep="1" w:space="720" w:equalWidth="0">
            <w:col w:w="2640" w:space="250"/>
            <w:col w:w="3648" w:space="221"/>
            <w:col w:w="2410"/>
          </w:cols>
          <w:noEndnote/>
          <w:docGrid w:linePitch="360"/>
        </w:sectPr>
      </w:pPr>
      <w:r>
        <w:rPr>
          <w:rStyle w:val="Corpsdutexte2c"/>
        </w:rPr>
        <w:lastRenderedPageBreak/>
        <w:t xml:space="preserve">p. 78: The electoral process, including the voter registration process, and the manner </w:t>
      </w:r>
      <w:r>
        <w:rPr>
          <w:rStyle w:val="Corpsdutexte2c"/>
        </w:rPr>
        <w:t>in which electoral disputes are dealt with should be transparent and conform to international standards. For example, the National Electoral Committee should make public the names of polling officers and make the voter list available to candidates from all</w:t>
      </w:r>
      <w:r>
        <w:rPr>
          <w:rStyle w:val="Corpsdutexte2c"/>
        </w:rPr>
        <w:t xml:space="preserve"> political parties upon request, affording them an opportunity to challenge the fraudulent inclusion of names on the list.</w:t>
      </w:r>
    </w:p>
    <w:p w:rsidR="00944327" w:rsidRDefault="00944327">
      <w:pPr>
        <w:spacing w:line="240" w:lineRule="exact"/>
        <w:rPr>
          <w:sz w:val="19"/>
          <w:szCs w:val="19"/>
        </w:rPr>
      </w:pPr>
    </w:p>
    <w:p w:rsidR="00944327" w:rsidRDefault="00944327">
      <w:pPr>
        <w:spacing w:before="32" w:after="32" w:line="240" w:lineRule="exact"/>
        <w:rPr>
          <w:sz w:val="19"/>
          <w:szCs w:val="19"/>
        </w:rPr>
      </w:pPr>
    </w:p>
    <w:p w:rsidR="00944327" w:rsidRDefault="00944327">
      <w:pPr>
        <w:rPr>
          <w:sz w:val="2"/>
          <w:szCs w:val="2"/>
        </w:rPr>
        <w:sectPr w:rsidR="00944327">
          <w:type w:val="continuous"/>
          <w:pgSz w:w="11909" w:h="16834"/>
          <w:pgMar w:top="0" w:right="0" w:bottom="0" w:left="0" w:header="0" w:footer="3" w:gutter="0"/>
          <w:cols w:space="720"/>
          <w:noEndnote/>
          <w:docGrid w:linePitch="360"/>
        </w:sectPr>
      </w:pPr>
    </w:p>
    <w:p w:rsidR="00944327" w:rsidRDefault="00734588">
      <w:pPr>
        <w:pStyle w:val="En-tte50"/>
        <w:keepNext/>
        <w:keepLines/>
        <w:shd w:val="clear" w:color="auto" w:fill="auto"/>
        <w:spacing w:before="0" w:after="205" w:line="200" w:lineRule="exact"/>
        <w:ind w:left="20"/>
        <w:jc w:val="both"/>
      </w:pPr>
      <w:bookmarkStart w:id="217" w:name="bookmark162"/>
      <w:r>
        <w:rPr>
          <w:rStyle w:val="En-tte5f3"/>
          <w:lang w:val="sl"/>
        </w:rPr>
        <w:lastRenderedPageBreak/>
        <w:t xml:space="preserve">11.4.2 </w:t>
      </w:r>
      <w:r>
        <w:rPr>
          <w:rStyle w:val="En-tte5f3"/>
        </w:rPr>
        <w:t>Timeliness</w:t>
      </w:r>
      <w:bookmarkEnd w:id="217"/>
    </w:p>
    <w:p w:rsidR="00944327" w:rsidRDefault="00734588">
      <w:pPr>
        <w:pStyle w:val="Corpsdutexte0"/>
        <w:shd w:val="clear" w:color="auto" w:fill="auto"/>
        <w:spacing w:before="0" w:after="244" w:line="278" w:lineRule="exact"/>
        <w:ind w:left="20" w:right="20" w:firstLine="0"/>
        <w:jc w:val="both"/>
      </w:pPr>
      <w:r>
        <w:rPr>
          <w:rStyle w:val="Corpsdutexte"/>
        </w:rPr>
        <w:t xml:space="preserve">Regardless of whether voter registration remedies are administrative or judicial, they </w:t>
      </w:r>
      <w:r>
        <w:rPr>
          <w:rStyle w:val="Corpsdutexte"/>
        </w:rPr>
        <w:t>must be timely, so that the person whose name is missing on the voter register can exercise the right to vote. National legal and regulatory frameworks often set a final deadline, after which no more changes are made to the register, in order to allow time</w:t>
      </w:r>
      <w:r>
        <w:rPr>
          <w:rStyle w:val="Corpsdutexte"/>
        </w:rPr>
        <w:t>ly printing and distribution of polling station lists. Provisional voter list display and claims and objections filing periods must hence ensure that all pending cases are adjudicated and communicated to the interested party and to the body that introduces</w:t>
      </w:r>
      <w:r>
        <w:rPr>
          <w:rStyle w:val="Corpsdutexte"/>
        </w:rPr>
        <w:t xml:space="preserve"> last amendments to the register.</w:t>
      </w:r>
    </w:p>
    <w:tbl>
      <w:tblPr>
        <w:tblOverlap w:val="never"/>
        <w:tblW w:w="0" w:type="auto"/>
        <w:jc w:val="center"/>
        <w:tblLayout w:type="fixed"/>
        <w:tblCellMar>
          <w:left w:w="10" w:type="dxa"/>
          <w:right w:w="10" w:type="dxa"/>
        </w:tblCellMar>
        <w:tblLook w:val="0000" w:firstRow="0" w:lastRow="0" w:firstColumn="0" w:lastColumn="0" w:noHBand="0" w:noVBand="0"/>
      </w:tblPr>
      <w:tblGrid>
        <w:gridCol w:w="6307"/>
        <w:gridCol w:w="3067"/>
      </w:tblGrid>
      <w:tr w:rsidR="00944327">
        <w:tblPrEx>
          <w:tblCellMar>
            <w:top w:w="0" w:type="dxa"/>
            <w:bottom w:w="0" w:type="dxa"/>
          </w:tblCellMar>
        </w:tblPrEx>
        <w:trPr>
          <w:trHeight w:hRule="exact" w:val="710"/>
          <w:jc w:val="center"/>
        </w:trPr>
        <w:tc>
          <w:tcPr>
            <w:tcW w:w="6307" w:type="dxa"/>
            <w:tcBorders>
              <w:top w:val="single" w:sz="4" w:space="0" w:color="auto"/>
              <w:left w:val="single" w:sz="4" w:space="0" w:color="auto"/>
            </w:tcBorders>
            <w:shd w:val="clear" w:color="auto" w:fill="E9E0E2"/>
            <w:vAlign w:val="center"/>
          </w:tcPr>
          <w:p w:rsidR="00944327" w:rsidRDefault="00734588">
            <w:pPr>
              <w:pStyle w:val="Corpsdutexte681"/>
              <w:framePr w:w="9374" w:wrap="notBeside" w:vAnchor="text" w:hAnchor="text" w:xAlign="center" w:y="1"/>
              <w:shd w:val="clear" w:color="auto" w:fill="auto"/>
              <w:spacing w:line="210" w:lineRule="exact"/>
            </w:pPr>
            <w:r>
              <w:rPr>
                <w:rStyle w:val="Corpsdutexte680"/>
              </w:rPr>
              <w:t xml:space="preserve">CCPR, GC </w:t>
            </w:r>
            <w:r>
              <w:rPr>
                <w:rStyle w:val="Corpsdutexte680"/>
                <w:lang w:val="sl"/>
              </w:rPr>
              <w:t>32</w:t>
            </w:r>
          </w:p>
        </w:tc>
        <w:tc>
          <w:tcPr>
            <w:tcW w:w="3067" w:type="dxa"/>
            <w:tcBorders>
              <w:top w:val="single" w:sz="4" w:space="0" w:color="auto"/>
              <w:left w:val="single" w:sz="4" w:space="0" w:color="auto"/>
              <w:right w:val="single" w:sz="4" w:space="0" w:color="auto"/>
            </w:tcBorders>
            <w:shd w:val="clear" w:color="auto" w:fill="E9E0E2"/>
            <w:vAlign w:val="bottom"/>
          </w:tcPr>
          <w:p w:rsidR="00944327" w:rsidRDefault="00734588">
            <w:pPr>
              <w:pStyle w:val="Corpsdutexte40"/>
              <w:framePr w:w="9374" w:wrap="notBeside" w:vAnchor="text" w:hAnchor="text" w:xAlign="center" w:y="1"/>
              <w:shd w:val="clear" w:color="auto" w:fill="auto"/>
              <w:spacing w:after="0" w:line="230" w:lineRule="exact"/>
              <w:jc w:val="center"/>
            </w:pPr>
            <w:r w:rsidRPr="00734588">
              <w:rPr>
                <w:rStyle w:val="Corpsdutexte4d"/>
                <w:lang w:val="es-ES"/>
              </w:rPr>
              <w:t xml:space="preserve">Munoz Hermoza v. Peru, Comm. No. </w:t>
            </w:r>
            <w:r>
              <w:rPr>
                <w:rStyle w:val="Corpsdutexte4d"/>
                <w:lang w:val="sl"/>
              </w:rPr>
              <w:t xml:space="preserve">203/1986, </w:t>
            </w:r>
            <w:r w:rsidRPr="00734588">
              <w:rPr>
                <w:rStyle w:val="Corpsdutexte4d"/>
                <w:lang w:val="es-ES"/>
              </w:rPr>
              <w:t xml:space="preserve">UN Doc. </w:t>
            </w:r>
            <w:r>
              <w:rPr>
                <w:rStyle w:val="Corpsdutexte4d"/>
                <w:lang w:val="et"/>
              </w:rPr>
              <w:t xml:space="preserve">Supp. </w:t>
            </w:r>
            <w:r>
              <w:rPr>
                <w:rStyle w:val="Corpsdutexte4d"/>
              </w:rPr>
              <w:t xml:space="preserve">No. </w:t>
            </w:r>
            <w:r>
              <w:rPr>
                <w:rStyle w:val="Corpsdutexte4d"/>
                <w:lang w:val="sl"/>
              </w:rPr>
              <w:t xml:space="preserve">40 </w:t>
            </w:r>
            <w:r>
              <w:rPr>
                <w:rStyle w:val="Corpsdutexte4d"/>
              </w:rPr>
              <w:t xml:space="preserve">(A/44/40) at </w:t>
            </w:r>
            <w:r>
              <w:rPr>
                <w:rStyle w:val="Corpsdutexte4d"/>
                <w:lang w:val="sl"/>
              </w:rPr>
              <w:t>200 (1988),</w:t>
            </w:r>
          </w:p>
        </w:tc>
      </w:tr>
      <w:tr w:rsidR="00944327">
        <w:tblPrEx>
          <w:tblCellMar>
            <w:top w:w="0" w:type="dxa"/>
            <w:bottom w:w="0" w:type="dxa"/>
          </w:tblCellMar>
        </w:tblPrEx>
        <w:trPr>
          <w:trHeight w:hRule="exact" w:val="1675"/>
          <w:jc w:val="center"/>
        </w:trPr>
        <w:tc>
          <w:tcPr>
            <w:tcW w:w="6307" w:type="dxa"/>
            <w:tcBorders>
              <w:top w:val="single" w:sz="4" w:space="0" w:color="auto"/>
              <w:left w:val="single" w:sz="4" w:space="0" w:color="auto"/>
              <w:bottom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206" w:lineRule="exact"/>
              <w:ind w:left="120" w:firstLine="0"/>
              <w:jc w:val="left"/>
            </w:pPr>
            <w:r>
              <w:rPr>
                <w:rStyle w:val="Corpsdutexte2c"/>
              </w:rPr>
              <w:t xml:space="preserve">p. </w:t>
            </w:r>
            <w:r>
              <w:rPr>
                <w:rStyle w:val="Corpsdutexte2c"/>
                <w:lang w:val="sl"/>
              </w:rPr>
              <w:t xml:space="preserve">27: </w:t>
            </w:r>
            <w:r>
              <w:rPr>
                <w:rStyle w:val="Corpsdutexte2c"/>
              </w:rPr>
              <w:t xml:space="preserve">An important aspect of the fairness of a hearing is its expeditiousness. While the issue of undue delays in criminal proceedings is explicitly addressed in paragraph </w:t>
            </w:r>
            <w:r>
              <w:rPr>
                <w:rStyle w:val="Corpsdutexte2c"/>
                <w:lang w:val="sl"/>
              </w:rPr>
              <w:t xml:space="preserve">3 </w:t>
            </w:r>
            <w:r>
              <w:rPr>
                <w:rStyle w:val="Corpsdutexte2c"/>
              </w:rPr>
              <w:t xml:space="preserve">(c) of article </w:t>
            </w:r>
            <w:r>
              <w:rPr>
                <w:rStyle w:val="Corpsdutexte2c"/>
                <w:lang w:val="sl"/>
              </w:rPr>
              <w:t xml:space="preserve">14, </w:t>
            </w:r>
            <w:r>
              <w:rPr>
                <w:rStyle w:val="Corpsdutexte2c"/>
              </w:rPr>
              <w:t>delays in civil proceedings that cannot be justified by the complexit</w:t>
            </w:r>
            <w:r>
              <w:rPr>
                <w:rStyle w:val="Corpsdutexte2c"/>
              </w:rPr>
              <w:t xml:space="preserve">y of the case or the behavior of the parties detract from the principle of a fair hearing enshrined in paragraph </w:t>
            </w:r>
            <w:r>
              <w:rPr>
                <w:rStyle w:val="Corpsdutexte2c"/>
                <w:lang w:val="sl"/>
              </w:rPr>
              <w:t xml:space="preserve">1 </w:t>
            </w:r>
            <w:r>
              <w:rPr>
                <w:rStyle w:val="Corpsdutexte2c"/>
              </w:rPr>
              <w:t>of this provision. Where such delays are caused by a lack of resources and chronic under-funding, to the extent possible supplementary budget</w:t>
            </w:r>
            <w:r>
              <w:rPr>
                <w:rStyle w:val="Corpsdutexte2c"/>
              </w:rPr>
              <w:t>ary resources should be allocated for the administration of justice.</w:t>
            </w:r>
          </w:p>
        </w:tc>
        <w:tc>
          <w:tcPr>
            <w:tcW w:w="3067" w:type="dxa"/>
            <w:tcBorders>
              <w:top w:val="single" w:sz="4" w:space="0" w:color="auto"/>
              <w:left w:val="single" w:sz="4" w:space="0" w:color="auto"/>
              <w:bottom w:val="single" w:sz="4" w:space="0" w:color="auto"/>
              <w:right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206" w:lineRule="exact"/>
              <w:ind w:left="120" w:firstLine="0"/>
              <w:jc w:val="left"/>
            </w:pPr>
            <w:r>
              <w:rPr>
                <w:rStyle w:val="Corpsdutexte2c"/>
              </w:rPr>
              <w:t xml:space="preserve">p 11.3: With respect to the requirement of a fair hearing as stipulated in article </w:t>
            </w:r>
            <w:r>
              <w:rPr>
                <w:rStyle w:val="Corpsdutexte2c"/>
                <w:lang w:val="sl"/>
              </w:rPr>
              <w:t xml:space="preserve">14, </w:t>
            </w:r>
            <w:r>
              <w:rPr>
                <w:rStyle w:val="Corpsdutexte2c"/>
              </w:rPr>
              <w:t xml:space="preserve">paragraph </w:t>
            </w:r>
            <w:r>
              <w:rPr>
                <w:rStyle w:val="Corpsdutexte2c"/>
                <w:lang w:val="sl"/>
              </w:rPr>
              <w:t xml:space="preserve">1, </w:t>
            </w:r>
            <w:r>
              <w:rPr>
                <w:rStyle w:val="Corpsdutexte2c"/>
              </w:rPr>
              <w:t>of the Covenant, the Committee notes that the concept of a fair hearing necessarily ent</w:t>
            </w:r>
            <w:r>
              <w:rPr>
                <w:rStyle w:val="Corpsdutexte2c"/>
              </w:rPr>
              <w:t>ails that justice be rendered without undue delay.</w:t>
            </w:r>
          </w:p>
        </w:tc>
      </w:tr>
    </w:tbl>
    <w:p w:rsidR="00944327" w:rsidRDefault="00944327">
      <w:pPr>
        <w:rPr>
          <w:sz w:val="2"/>
          <w:szCs w:val="2"/>
        </w:rPr>
      </w:pPr>
    </w:p>
    <w:p w:rsidR="00944327" w:rsidRDefault="00734588">
      <w:pPr>
        <w:pStyle w:val="Corpsdutexte0"/>
        <w:shd w:val="clear" w:color="auto" w:fill="auto"/>
        <w:spacing w:before="242" w:after="362" w:line="283" w:lineRule="exact"/>
        <w:ind w:left="20" w:right="20" w:firstLine="0"/>
        <w:jc w:val="both"/>
      </w:pPr>
      <w:r>
        <w:rPr>
          <w:rStyle w:val="Corpsdutexte"/>
        </w:rPr>
        <w:t>When a third party objects to entries in the voter register, interested parties must be notified and allowed to respond, before voters are struck off the register. The UN Human Rights Committee expressly</w:t>
      </w:r>
      <w:r>
        <w:rPr>
          <w:rStyle w:val="Corpsdutexte"/>
        </w:rPr>
        <w:t xml:space="preserve"> protects the right to respond:</w:t>
      </w:r>
    </w:p>
    <w:p w:rsidR="00944327" w:rsidRDefault="00734588">
      <w:pPr>
        <w:pStyle w:val="Corpsdutexte20"/>
        <w:shd w:val="clear" w:color="auto" w:fill="E9E0E2"/>
        <w:spacing w:before="0" w:after="305" w:line="206" w:lineRule="exact"/>
        <w:ind w:left="120" w:right="260" w:firstLine="0"/>
        <w:jc w:val="left"/>
      </w:pPr>
      <w:r>
        <w:rPr>
          <w:rStyle w:val="Corpsdutexte2c"/>
        </w:rPr>
        <w:t xml:space="preserve">General Comment </w:t>
      </w:r>
      <w:r>
        <w:rPr>
          <w:rStyle w:val="Corpsdutexte2c"/>
          <w:lang w:val="sl"/>
        </w:rPr>
        <w:t xml:space="preserve">32, </w:t>
      </w:r>
      <w:r>
        <w:rPr>
          <w:rStyle w:val="Corpsdutexte2c"/>
        </w:rPr>
        <w:t>paragraph II. The principle of equality between parties applies also to civil proceedings, and demands, inter alia, that each side be given the opportunity to contest all the arguments and evidence adduce</w:t>
      </w:r>
      <w:r>
        <w:rPr>
          <w:rStyle w:val="Corpsdutexte2c"/>
        </w:rPr>
        <w:t>d by the other party.</w:t>
      </w:r>
    </w:p>
    <w:p w:rsidR="00944327" w:rsidRDefault="00734588">
      <w:pPr>
        <w:pStyle w:val="En-tte50"/>
        <w:keepNext/>
        <w:keepLines/>
        <w:shd w:val="clear" w:color="auto" w:fill="auto"/>
        <w:spacing w:before="0" w:after="205" w:line="200" w:lineRule="exact"/>
        <w:ind w:left="20"/>
        <w:jc w:val="both"/>
      </w:pPr>
      <w:bookmarkStart w:id="218" w:name="bookmark163"/>
      <w:r>
        <w:rPr>
          <w:rStyle w:val="En-tte5f3"/>
          <w:lang w:val="sl"/>
        </w:rPr>
        <w:t xml:space="preserve">11.4.3 </w:t>
      </w:r>
      <w:r>
        <w:rPr>
          <w:rStyle w:val="En-tte5f3"/>
        </w:rPr>
        <w:t>Voter Registration Offences</w:t>
      </w:r>
      <w:bookmarkEnd w:id="218"/>
    </w:p>
    <w:p w:rsidR="00944327" w:rsidRDefault="00734588">
      <w:pPr>
        <w:pStyle w:val="Corpsdutexte0"/>
        <w:shd w:val="clear" w:color="auto" w:fill="auto"/>
        <w:spacing w:before="0" w:after="231" w:line="278" w:lineRule="exact"/>
        <w:ind w:left="20" w:right="20" w:firstLine="0"/>
        <w:jc w:val="both"/>
      </w:pPr>
      <w:r>
        <w:rPr>
          <w:rStyle w:val="Corpsdutexte"/>
        </w:rPr>
        <w:t>Provision of an effective remedy sometimes entails prosecution of those who in bad faith destroy or abridge the right of others to the equal right to vote. Most legal frameworks impose criminal sanction on tampering with voter registers, on multiple regist</w:t>
      </w:r>
      <w:r>
        <w:rPr>
          <w:rStyle w:val="Corpsdutexte"/>
        </w:rPr>
        <w:t xml:space="preserve">rations, and </w:t>
      </w:r>
      <w:r>
        <w:rPr>
          <w:rStyle w:val="Corpsdutexte1"/>
        </w:rPr>
        <w:t>on intimidation. The Human Rights Committee frames the obligation this way:</w:t>
      </w:r>
      <w:r>
        <w:rPr>
          <w:rStyle w:val="CorpsdutexteItalique0"/>
        </w:rPr>
        <w:t xml:space="preserve"> Any abusive</w:t>
      </w:r>
      <w:r>
        <w:rPr>
          <w:rStyle w:val="CorpsdutexteItalique0"/>
        </w:rPr>
        <w:br w:type="page"/>
      </w:r>
      <w:r>
        <w:rPr>
          <w:rStyle w:val="Corpsdutexte5"/>
          <w:i/>
          <w:iCs/>
          <w:lang w:val="lv"/>
        </w:rPr>
        <w:lastRenderedPageBreak/>
        <w:t xml:space="preserve">interference </w:t>
      </w:r>
      <w:r>
        <w:rPr>
          <w:rStyle w:val="Corpsdutexte5"/>
          <w:i/>
          <w:iCs/>
        </w:rPr>
        <w:t>with registration or voting as well as intimidation or coercion of voters should be prohibited by penal laws and those laws should be strictly</w:t>
      </w:r>
      <w:r>
        <w:rPr>
          <w:rStyle w:val="Corpsdutexte5"/>
          <w:i/>
          <w:iCs/>
        </w:rPr>
        <w:t xml:space="preserve"> enforced.</w:t>
      </w:r>
      <w:r>
        <w:rPr>
          <w:rStyle w:val="Corpsdutexte5"/>
          <w:i/>
          <w:iCs/>
          <w:vertAlign w:val="superscript"/>
        </w:rPr>
        <w:t>154</w:t>
      </w:r>
    </w:p>
    <w:p w:rsidR="00944327" w:rsidRDefault="00734588">
      <w:pPr>
        <w:pStyle w:val="En-tte40"/>
        <w:keepNext/>
        <w:keepLines/>
        <w:shd w:val="clear" w:color="auto" w:fill="auto"/>
        <w:spacing w:before="0" w:after="247" w:line="290" w:lineRule="exact"/>
        <w:ind w:left="20" w:firstLine="0"/>
      </w:pPr>
      <w:bookmarkStart w:id="219" w:name="bookmark164"/>
      <w:r>
        <w:rPr>
          <w:rStyle w:val="En-tte41"/>
          <w:lang w:val="sl"/>
        </w:rPr>
        <w:t xml:space="preserve">11.5 </w:t>
      </w:r>
      <w:r>
        <w:rPr>
          <w:rStyle w:val="En-tte41"/>
        </w:rPr>
        <w:t>Access to Information</w:t>
      </w:r>
      <w:bookmarkEnd w:id="219"/>
    </w:p>
    <w:p w:rsidR="00944327" w:rsidRDefault="00734588">
      <w:pPr>
        <w:pStyle w:val="Corpsdutexte0"/>
        <w:shd w:val="clear" w:color="auto" w:fill="auto"/>
        <w:spacing w:before="0" w:after="0" w:line="278" w:lineRule="exact"/>
        <w:ind w:left="20" w:right="20" w:firstLine="0"/>
        <w:jc w:val="both"/>
        <w:sectPr w:rsidR="00944327">
          <w:type w:val="continuous"/>
          <w:pgSz w:w="11909" w:h="16834"/>
          <w:pgMar w:top="1632" w:right="1361" w:bottom="2249" w:left="1164" w:header="0" w:footer="3" w:gutter="0"/>
          <w:cols w:space="720"/>
          <w:noEndnote/>
          <w:docGrid w:linePitch="360"/>
        </w:sectPr>
      </w:pPr>
      <w:r>
        <w:rPr>
          <w:rStyle w:val="Corpsdutexte"/>
        </w:rPr>
        <w:t xml:space="preserve">The right to access to </w:t>
      </w:r>
      <w:r>
        <w:rPr>
          <w:rStyle w:val="Corpsdutexte"/>
          <w:lang w:val="hr"/>
        </w:rPr>
        <w:t xml:space="preserve">information </w:t>
      </w:r>
      <w:r>
        <w:rPr>
          <w:rStyle w:val="Corpsdutexte"/>
        </w:rPr>
        <w:t>has seen recent surges in application and national transposition. UDHR and ICCPR frame the right as a "freedom" to receive information, which arguably imposes</w:t>
      </w:r>
      <w:r>
        <w:rPr>
          <w:rStyle w:val="Corpsdutexte"/>
        </w:rPr>
        <w:t xml:space="preserve"> no obligation on States to provide information to citizens. The African Charter on Human and People's Rights reframed "receiving information" as a right in </w:t>
      </w:r>
      <w:r>
        <w:rPr>
          <w:rStyle w:val="Corpsdutexte"/>
          <w:lang w:val="sl"/>
        </w:rPr>
        <w:t xml:space="preserve">1981, </w:t>
      </w:r>
      <w:r>
        <w:rPr>
          <w:rStyle w:val="Corpsdutexte"/>
        </w:rPr>
        <w:t>followed by the UN Convention Against Corruption and its regional offspring, as well as by th</w:t>
      </w:r>
      <w:r>
        <w:rPr>
          <w:rStyle w:val="Corpsdutexte"/>
        </w:rPr>
        <w:t xml:space="preserve">e Atlanta Declaration and Plan of Action for the Advancement of the Right to Access of Information in </w:t>
      </w:r>
      <w:r>
        <w:rPr>
          <w:rStyle w:val="Corpsdutexte"/>
          <w:lang w:val="sl"/>
        </w:rPr>
        <w:t>2008.</w:t>
      </w:r>
    </w:p>
    <w:p w:rsidR="00944327" w:rsidRDefault="00944327">
      <w:pPr>
        <w:spacing w:before="77" w:after="77" w:line="240" w:lineRule="exact"/>
        <w:rPr>
          <w:sz w:val="19"/>
          <w:szCs w:val="19"/>
        </w:rPr>
      </w:pPr>
    </w:p>
    <w:p w:rsidR="00944327" w:rsidRDefault="00944327">
      <w:pPr>
        <w:rPr>
          <w:sz w:val="2"/>
          <w:szCs w:val="2"/>
        </w:rPr>
        <w:sectPr w:rsidR="00944327">
          <w:type w:val="continuous"/>
          <w:pgSz w:w="11909" w:h="16834"/>
          <w:pgMar w:top="0" w:right="0" w:bottom="0" w:left="0" w:header="0" w:footer="3" w:gutter="0"/>
          <w:cols w:space="720"/>
          <w:noEndnote/>
          <w:docGrid w:linePitch="360"/>
        </w:sectPr>
      </w:pPr>
    </w:p>
    <w:p w:rsidR="00944327" w:rsidRPr="00734588" w:rsidRDefault="00734588">
      <w:pPr>
        <w:pStyle w:val="Corpsdutexte40"/>
        <w:shd w:val="clear" w:color="auto" w:fill="E9E0E2"/>
        <w:spacing w:after="0" w:line="230" w:lineRule="exact"/>
        <w:jc w:val="center"/>
        <w:rPr>
          <w:lang w:val="de-DE"/>
        </w:rPr>
      </w:pPr>
      <w:r w:rsidRPr="00734588">
        <w:rPr>
          <w:rStyle w:val="Corpsdutexte4e"/>
          <w:lang w:val="de-DE"/>
        </w:rPr>
        <w:lastRenderedPageBreak/>
        <w:t xml:space="preserve">UDHR art19 </w:t>
      </w:r>
      <w:r>
        <w:rPr>
          <w:rStyle w:val="Corpsdutexte4e"/>
          <w:lang w:val="sl"/>
        </w:rPr>
        <w:t>(1948)</w:t>
      </w:r>
    </w:p>
    <w:p w:rsidR="00944327" w:rsidRPr="00734588" w:rsidRDefault="00734588">
      <w:pPr>
        <w:pStyle w:val="Corpsdutexte40"/>
        <w:shd w:val="clear" w:color="auto" w:fill="E9E0E2"/>
        <w:spacing w:after="0" w:line="230" w:lineRule="exact"/>
        <w:jc w:val="center"/>
        <w:rPr>
          <w:lang w:val="de-DE"/>
        </w:rPr>
      </w:pPr>
      <w:r w:rsidRPr="00734588">
        <w:rPr>
          <w:rStyle w:val="Corpsdutexte4e"/>
          <w:lang w:val="de-DE"/>
        </w:rPr>
        <w:t xml:space="preserve">ICCPR art19 </w:t>
      </w:r>
      <w:r>
        <w:rPr>
          <w:rStyle w:val="Corpsdutexte4e"/>
          <w:lang w:val="sl"/>
        </w:rPr>
        <w:lastRenderedPageBreak/>
        <w:t>(1966)</w:t>
      </w:r>
    </w:p>
    <w:p w:rsidR="00944327" w:rsidRPr="00734588" w:rsidRDefault="00734588">
      <w:pPr>
        <w:pStyle w:val="Corpsdutexte40"/>
        <w:shd w:val="clear" w:color="auto" w:fill="E9E0E2"/>
        <w:spacing w:after="0" w:line="230" w:lineRule="exact"/>
        <w:jc w:val="center"/>
        <w:rPr>
          <w:lang w:val="de-DE"/>
        </w:rPr>
      </w:pPr>
      <w:r w:rsidRPr="00734588">
        <w:rPr>
          <w:rStyle w:val="Corpsdutexte4e"/>
          <w:lang w:val="de-DE"/>
        </w:rPr>
        <w:t xml:space="preserve">ACHR art </w:t>
      </w:r>
      <w:r>
        <w:rPr>
          <w:rStyle w:val="Corpsdutexte4e"/>
          <w:lang w:val="sl"/>
        </w:rPr>
        <w:t>13 (1969)</w:t>
      </w:r>
    </w:p>
    <w:p w:rsidR="00944327" w:rsidRDefault="00734588">
      <w:pPr>
        <w:pStyle w:val="Corpsdutexte40"/>
        <w:shd w:val="clear" w:color="auto" w:fill="E9E0E2"/>
        <w:spacing w:after="0" w:line="230" w:lineRule="exact"/>
        <w:ind w:left="40" w:right="40"/>
      </w:pPr>
      <w:r>
        <w:rPr>
          <w:noProof/>
          <w:lang w:val="en-GB"/>
        </w:rPr>
        <w:lastRenderedPageBreak/>
        <mc:AlternateContent>
          <mc:Choice Requires="wps">
            <w:drawing>
              <wp:anchor distT="63500" distB="63500" distL="63500" distR="63500" simplePos="0" relativeHeight="168" behindDoc="0" locked="0" layoutInCell="1" allowOverlap="1">
                <wp:simplePos x="0" y="0"/>
                <wp:positionH relativeFrom="margin">
                  <wp:posOffset>3806190</wp:posOffset>
                </wp:positionH>
                <wp:positionV relativeFrom="margin">
                  <wp:posOffset>2319020</wp:posOffset>
                </wp:positionV>
                <wp:extent cx="581025" cy="438150"/>
                <wp:effectExtent l="0" t="4445" r="3810" b="1905"/>
                <wp:wrapSquare wrapText="bothSides"/>
                <wp:docPr id="248"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40"/>
                              <w:shd w:val="clear" w:color="auto" w:fill="E9E0E2"/>
                              <w:spacing w:after="0" w:line="230" w:lineRule="exact"/>
                              <w:jc w:val="center"/>
                            </w:pPr>
                            <w:r>
                              <w:rPr>
                                <w:rStyle w:val="Corpsdutexte4Espacement0ptExact"/>
                                <w:spacing w:val="0"/>
                              </w:rPr>
                              <w:t xml:space="preserve">UNCAC Art. </w:t>
                            </w:r>
                            <w:r>
                              <w:rPr>
                                <w:rStyle w:val="Corpsdutexte4Espacement0ptExact"/>
                                <w:spacing w:val="0"/>
                                <w:lang w:val="sl"/>
                              </w:rPr>
                              <w:t xml:space="preserve">10 </w:t>
                            </w:r>
                            <w:r>
                              <w:rPr>
                                <w:rStyle w:val="Corpsdutexte4Espacement0ptExact0"/>
                                <w:spacing w:val="0"/>
                              </w:rPr>
                              <w:t>(2007)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9" o:spid="_x0000_s1152" type="#_x0000_t202" style="position:absolute;left:0;text-align:left;margin-left:299.7pt;margin-top:182.6pt;width:45.75pt;height:34.5pt;z-index:168;visibility:visible;mso-wrap-style:square;mso-width-percent:0;mso-height-percent:0;mso-wrap-distance-left:5pt;mso-wrap-distance-top:5pt;mso-wrap-distance-right:5pt;mso-wrap-distance-bottom: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" filled="f" stroked="f">
                <v:textbox style="mso-fit-shape-to-text:t" inset="0,0,0,0">
                  <w:txbxContent>
                    <w:p w:rsidR="00944327" w:rsidRDefault="00734588">
                      <w:pPr>
                        <w:pStyle w:val="Corpsdutexte40"/>
                        <w:shd w:val="clear" w:color="auto" w:fill="E9E0E2"/>
                        <w:spacing w:after="0" w:line="230" w:lineRule="exact"/>
                        <w:jc w:val="center"/>
                      </w:pPr>
                      <w:r>
                        <w:rPr>
                          <w:rStyle w:val="Corpsdutexte4Espacement0ptExact"/>
                          <w:spacing w:val="0"/>
                        </w:rPr>
                        <w:t xml:space="preserve">UNCAC Art. </w:t>
                      </w:r>
                      <w:r>
                        <w:rPr>
                          <w:rStyle w:val="Corpsdutexte4Espacement0ptExact"/>
                          <w:spacing w:val="0"/>
                          <w:lang w:val="sl"/>
                        </w:rPr>
                        <w:t xml:space="preserve">10 </w:t>
                      </w:r>
                      <w:r>
                        <w:rPr>
                          <w:rStyle w:val="Corpsdutexte4Espacement0ptExact0"/>
                          <w:spacing w:val="0"/>
                        </w:rPr>
                        <w:t>(2007)</w:t>
                      </w:r>
                    </w:p>
                  </w:txbxContent>
                </v:textbox>
                <w10:wrap type="square" anchorx="margin" anchory="margin"/>
              </v:shape>
            </w:pict>
          </mc:Fallback>
        </mc:AlternateContent>
      </w:r>
      <w:r>
        <w:rPr>
          <w:rStyle w:val="Corpsdutexte4e"/>
        </w:rPr>
        <w:t xml:space="preserve">ACHPR art </w:t>
      </w:r>
      <w:r>
        <w:rPr>
          <w:rStyle w:val="Corpsdutexte4e"/>
          <w:lang w:val="sl"/>
        </w:rPr>
        <w:t>9(1) (1981)</w:t>
      </w:r>
    </w:p>
    <w:p w:rsidR="00944327" w:rsidRDefault="00734588">
      <w:pPr>
        <w:pStyle w:val="Corpsdutexte40"/>
        <w:shd w:val="clear" w:color="auto" w:fill="E9E0E2"/>
        <w:spacing w:after="0" w:line="230" w:lineRule="exact"/>
        <w:jc w:val="center"/>
        <w:sectPr w:rsidR="00944327">
          <w:type w:val="continuous"/>
          <w:pgSz w:w="11909" w:h="16834"/>
          <w:pgMar w:top="1428" w:right="1382" w:bottom="2080" w:left="1416" w:header="0" w:footer="3" w:gutter="0"/>
          <w:cols w:num="5" w:space="720" w:equalWidth="0">
            <w:col w:w="1094" w:space="216"/>
            <w:col w:w="1138" w:space="566"/>
            <w:col w:w="1142" w:space="562"/>
            <w:col w:w="1022" w:space="1570"/>
            <w:col w:w="1800"/>
          </w:cols>
          <w:noEndnote/>
          <w:docGrid w:linePitch="360"/>
        </w:sectPr>
      </w:pPr>
      <w:r>
        <w:rPr>
          <w:rStyle w:val="Corpsdutexte4e"/>
        </w:rPr>
        <w:t xml:space="preserve">Atlanta </w:t>
      </w:r>
      <w:r>
        <w:rPr>
          <w:rStyle w:val="Corpsdutexte4e"/>
        </w:rPr>
        <w:lastRenderedPageBreak/>
        <w:t xml:space="preserve">Declaration Art </w:t>
      </w:r>
      <w:r>
        <w:rPr>
          <w:rStyle w:val="Corpsdutexte4e"/>
          <w:lang w:val="sl"/>
        </w:rPr>
        <w:t>4 (2008)</w:t>
      </w:r>
    </w:p>
    <w:p w:rsidR="00944327" w:rsidRDefault="00944327">
      <w:pPr>
        <w:spacing w:line="126" w:lineRule="exact"/>
        <w:rPr>
          <w:sz w:val="10"/>
          <w:szCs w:val="10"/>
        </w:rPr>
      </w:pPr>
    </w:p>
    <w:p w:rsidR="00944327" w:rsidRDefault="00944327">
      <w:pPr>
        <w:rPr>
          <w:sz w:val="2"/>
          <w:szCs w:val="2"/>
        </w:rPr>
        <w:sectPr w:rsidR="00944327">
          <w:type w:val="continuous"/>
          <w:pgSz w:w="11909" w:h="16834"/>
          <w:pgMar w:top="0" w:right="0" w:bottom="0" w:left="0" w:header="0" w:footer="3" w:gutter="0"/>
          <w:cols w:space="720"/>
          <w:noEndnote/>
          <w:docGrid w:linePitch="360"/>
        </w:sectPr>
      </w:pPr>
    </w:p>
    <w:p w:rsidR="00944327" w:rsidRDefault="00734588">
      <w:pPr>
        <w:pStyle w:val="Corpsdutexte20"/>
        <w:shd w:val="clear" w:color="auto" w:fill="auto"/>
        <w:spacing w:before="0" w:after="0" w:line="206" w:lineRule="exact"/>
        <w:ind w:right="20" w:firstLine="0"/>
        <w:jc w:val="left"/>
      </w:pPr>
      <w:r>
        <w:rPr>
          <w:rStyle w:val="Corpsdutexte2c"/>
        </w:rPr>
        <w:lastRenderedPageBreak/>
        <w:t xml:space="preserve">Everyone has the right to freedom of opinion and expression; this right includes freedom to hold opinions without interference and to seek, receive </w:t>
      </w:r>
      <w:r>
        <w:rPr>
          <w:rStyle w:val="Corpsdutexte2c"/>
        </w:rPr>
        <w:t xml:space="preserve">and impart information and ideas </w:t>
      </w:r>
      <w:r>
        <w:rPr>
          <w:rStyle w:val="Corpsdutexte2c"/>
        </w:rPr>
        <w:lastRenderedPageBreak/>
        <w:t>through any media and regardless of frontiers.</w:t>
      </w:r>
    </w:p>
    <w:p w:rsidR="00944327" w:rsidRDefault="00734588">
      <w:pPr>
        <w:pStyle w:val="Corpsdutexte20"/>
        <w:shd w:val="clear" w:color="auto" w:fill="auto"/>
        <w:spacing w:before="0" w:after="0" w:line="206" w:lineRule="exact"/>
        <w:ind w:left="20" w:right="40" w:firstLine="0"/>
        <w:jc w:val="left"/>
      </w:pPr>
      <w:r>
        <w:rPr>
          <w:rStyle w:val="Corpsdutexte2c"/>
        </w:rPr>
        <w:t xml:space="preserve">Everyone shall have </w:t>
      </w:r>
      <w:r>
        <w:rPr>
          <w:rStyle w:val="Corpsdutexte2c"/>
          <w:lang w:val="hr"/>
        </w:rPr>
        <w:t xml:space="preserve">the </w:t>
      </w:r>
      <w:r>
        <w:rPr>
          <w:rStyle w:val="Corpsdutexte2c"/>
        </w:rPr>
        <w:t>right to freedom of expression; this right shall include freedom to seek, receive and impart information and ideas of all kinds, regardless of frontiers</w:t>
      </w:r>
      <w:r>
        <w:rPr>
          <w:rStyle w:val="Corpsdutexte2c"/>
        </w:rPr>
        <w:t xml:space="preserve">, either orally, in writing </w:t>
      </w:r>
      <w:r>
        <w:rPr>
          <w:rStyle w:val="Corpsdutexte2c"/>
        </w:rPr>
        <w:lastRenderedPageBreak/>
        <w:t>or in print, in the form of art, or through any other media of his choice.</w:t>
      </w:r>
    </w:p>
    <w:p w:rsidR="00944327" w:rsidRDefault="00734588">
      <w:pPr>
        <w:pStyle w:val="Corpsdutexte20"/>
        <w:shd w:val="clear" w:color="auto" w:fill="auto"/>
        <w:spacing w:before="0" w:after="0" w:line="206" w:lineRule="exact"/>
        <w:ind w:left="20" w:firstLine="0"/>
        <w:jc w:val="left"/>
      </w:pPr>
      <w:r>
        <w:rPr>
          <w:rStyle w:val="Corpsdutexte2c"/>
        </w:rPr>
        <w:t>Everyone has the right to freedom of thought and expression. This right includes freedom to seek, receive, and impart information and ideas of all kinds,</w:t>
      </w:r>
      <w:r>
        <w:rPr>
          <w:rStyle w:val="Corpsdutexte2c"/>
        </w:rPr>
        <w:t xml:space="preserve"> regardless of frontiers, either orally, in writing, in print, in the form of art, or through any other medium of one's choice.</w:t>
      </w:r>
    </w:p>
    <w:p w:rsidR="00944327" w:rsidRDefault="00734588">
      <w:pPr>
        <w:pStyle w:val="Corpsdutexte20"/>
        <w:shd w:val="clear" w:color="auto" w:fill="auto"/>
        <w:spacing w:before="0" w:after="0" w:line="206" w:lineRule="exact"/>
        <w:ind w:firstLine="0"/>
        <w:jc w:val="left"/>
      </w:pPr>
      <w:r>
        <w:rPr>
          <w:rStyle w:val="Corpsdutexte2c"/>
        </w:rPr>
        <w:t>Every</w:t>
      </w:r>
    </w:p>
    <w:p w:rsidR="00944327" w:rsidRDefault="00734588">
      <w:pPr>
        <w:pStyle w:val="Corpsdutexte20"/>
        <w:shd w:val="clear" w:color="auto" w:fill="auto"/>
        <w:spacing w:before="0" w:after="0" w:line="206" w:lineRule="exact"/>
        <w:ind w:firstLine="0"/>
        <w:jc w:val="left"/>
      </w:pPr>
      <w:r>
        <w:rPr>
          <w:rStyle w:val="Corpsdutexte2c"/>
        </w:rPr>
        <w:lastRenderedPageBreak/>
        <w:t xml:space="preserve">individual shall </w:t>
      </w:r>
      <w:r>
        <w:rPr>
          <w:rStyle w:val="Corpsdutexte2d"/>
        </w:rPr>
        <w:t>have the</w:t>
      </w:r>
      <w:r>
        <w:rPr>
          <w:rStyle w:val="Corpsdutexte285pt0"/>
        </w:rPr>
        <w:t xml:space="preserve"> right </w:t>
      </w:r>
      <w:r>
        <w:rPr>
          <w:rStyle w:val="Corpsdutexte2c"/>
        </w:rPr>
        <w:t>to receive information.</w:t>
      </w:r>
    </w:p>
    <w:p w:rsidR="00944327" w:rsidRDefault="00734588">
      <w:pPr>
        <w:pStyle w:val="Corpsdutexte20"/>
        <w:shd w:val="clear" w:color="auto" w:fill="auto"/>
        <w:spacing w:before="0" w:after="0" w:line="206" w:lineRule="exact"/>
        <w:ind w:firstLine="0"/>
        <w:jc w:val="left"/>
      </w:pPr>
      <w:r>
        <w:rPr>
          <w:rStyle w:val="Corpsdutexte2c"/>
        </w:rPr>
        <w:t>Adopt</w:t>
      </w:r>
    </w:p>
    <w:p w:rsidR="00944327" w:rsidRDefault="00734588">
      <w:pPr>
        <w:pStyle w:val="Corpsdutexte20"/>
        <w:shd w:val="clear" w:color="auto" w:fill="auto"/>
        <w:spacing w:before="0" w:after="0" w:line="206" w:lineRule="exact"/>
        <w:ind w:right="20" w:firstLine="0"/>
        <w:jc w:val="left"/>
      </w:pPr>
      <w:r>
        <w:rPr>
          <w:rStyle w:val="Corpsdutexte2c"/>
        </w:rPr>
        <w:t>procedures or regulations allowing members of the general pu</w:t>
      </w:r>
      <w:r>
        <w:rPr>
          <w:rStyle w:val="Corpsdutexte2c"/>
        </w:rPr>
        <w:t>blic to obtain, where appropriate, information on the</w:t>
      </w:r>
    </w:p>
    <w:p w:rsidR="00944327" w:rsidRDefault="00734588">
      <w:pPr>
        <w:pStyle w:val="Corpsdutexte20"/>
        <w:shd w:val="clear" w:color="auto" w:fill="auto"/>
        <w:spacing w:before="0" w:after="0" w:line="206" w:lineRule="exact"/>
        <w:ind w:right="20" w:firstLine="0"/>
        <w:jc w:val="left"/>
      </w:pPr>
      <w:r>
        <w:rPr>
          <w:rStyle w:val="Corpsdutexte2c"/>
        </w:rPr>
        <w:t>organization, functioning and decision- making processes of its public administration</w:t>
      </w:r>
    </w:p>
    <w:p w:rsidR="00944327" w:rsidRDefault="00734588">
      <w:pPr>
        <w:pStyle w:val="Corpsdutexte20"/>
        <w:shd w:val="clear" w:color="auto" w:fill="auto"/>
        <w:spacing w:before="0" w:after="0" w:line="206" w:lineRule="exact"/>
        <w:ind w:left="20" w:firstLine="0"/>
        <w:jc w:val="left"/>
        <w:sectPr w:rsidR="00944327">
          <w:type w:val="continuous"/>
          <w:pgSz w:w="11909" w:h="16834"/>
          <w:pgMar w:top="1428" w:right="1354" w:bottom="2080" w:left="1378" w:header="0" w:footer="3" w:gutter="0"/>
          <w:cols w:num="6" w:space="720" w:equalWidth="0">
            <w:col w:w="1046" w:space="211"/>
            <w:col w:w="1294" w:space="102"/>
            <w:col w:w="1906" w:space="115"/>
            <w:col w:w="1109" w:space="158"/>
            <w:col w:w="1059" w:space="102"/>
            <w:col w:w="2074"/>
          </w:cols>
          <w:noEndnote/>
          <w:docGrid w:linePitch="360"/>
        </w:sectPr>
      </w:pPr>
      <w:r>
        <w:rPr>
          <w:rStyle w:val="Corpsdutexte2c"/>
        </w:rPr>
        <w:t>The right of access to information should be entrenched in inte</w:t>
      </w:r>
      <w:r>
        <w:rPr>
          <w:rStyle w:val="Corpsdutexte2c"/>
        </w:rPr>
        <w:t xml:space="preserve">rnational and regional instruments as </w:t>
      </w:r>
      <w:r>
        <w:rPr>
          <w:rStyle w:val="Corpsdutexte2c"/>
        </w:rPr>
        <w:lastRenderedPageBreak/>
        <w:t xml:space="preserve">well as national and </w:t>
      </w:r>
      <w:r w:rsidRPr="00734588">
        <w:rPr>
          <w:rStyle w:val="Corpsdutexte2c"/>
          <w:lang w:val="en-GB"/>
        </w:rPr>
        <w:t>sub</w:t>
      </w:r>
      <w:r w:rsidRPr="00734588">
        <w:rPr>
          <w:rStyle w:val="Corpsdutexte2c"/>
          <w:lang w:val="en-GB"/>
        </w:rPr>
        <w:softHyphen/>
        <w:t>national</w:t>
      </w:r>
      <w:r>
        <w:rPr>
          <w:rStyle w:val="Corpsdutexte2c"/>
        </w:rPr>
        <w:t xml:space="preserve"> laws and should respect the following tenets: Access to information is the rule; secrecy is the exception; The right of access to information should apply to all branches of government</w:t>
      </w:r>
      <w:r>
        <w:rPr>
          <w:rStyle w:val="Corpsdutexte2c"/>
        </w:rPr>
        <w:t xml:space="preserve"> (including the executive, judicial and legislative bodies, as well as autonomous organs) at all levels (federal, central, regional and local) and to all divisions of the international bodies listed above;</w:t>
      </w:r>
    </w:p>
    <w:p w:rsidR="00944327" w:rsidRDefault="00944327">
      <w:pPr>
        <w:spacing w:before="53" w:after="53" w:line="240" w:lineRule="exact"/>
        <w:rPr>
          <w:sz w:val="19"/>
          <w:szCs w:val="19"/>
        </w:rPr>
      </w:pPr>
    </w:p>
    <w:p w:rsidR="00944327" w:rsidRDefault="00944327">
      <w:pPr>
        <w:rPr>
          <w:sz w:val="2"/>
          <w:szCs w:val="2"/>
        </w:rPr>
        <w:sectPr w:rsidR="00944327">
          <w:type w:val="continuous"/>
          <w:pgSz w:w="11909" w:h="16834"/>
          <w:pgMar w:top="0" w:right="0" w:bottom="0" w:left="0" w:header="0" w:footer="3" w:gutter="0"/>
          <w:cols w:space="720"/>
          <w:noEndnote/>
          <w:docGrid w:linePitch="360"/>
        </w:sectPr>
      </w:pPr>
    </w:p>
    <w:p w:rsidR="00944327" w:rsidRDefault="00734588">
      <w:pPr>
        <w:pStyle w:val="Corpsdutexte0"/>
        <w:shd w:val="clear" w:color="auto" w:fill="auto"/>
        <w:spacing w:before="0" w:after="259" w:line="278" w:lineRule="exact"/>
        <w:ind w:right="220" w:firstLine="0"/>
        <w:jc w:val="both"/>
      </w:pPr>
      <w:r>
        <w:rPr>
          <w:rStyle w:val="Corpsdutexte"/>
        </w:rPr>
        <w:lastRenderedPageBreak/>
        <w:t xml:space="preserve">The international framework increasingly protects the right of individuals to access information in general, and more specifically data the state collects and stores that pertains to individual citizens. Relevant to </w:t>
      </w:r>
      <w:r>
        <w:rPr>
          <w:rStyle w:val="Corpsdutexte"/>
          <w:lang w:val="hr"/>
        </w:rPr>
        <w:t xml:space="preserve">the </w:t>
      </w:r>
      <w:r>
        <w:rPr>
          <w:rStyle w:val="Corpsdutexte"/>
        </w:rPr>
        <w:t xml:space="preserve">proper maintenance of voter </w:t>
      </w:r>
      <w:r>
        <w:rPr>
          <w:rStyle w:val="Corpsdutexte"/>
        </w:rPr>
        <w:t>registers, citizens also have the right to rectify any incorrect information:</w:t>
      </w:r>
    </w:p>
    <w:p w:rsidR="00944327" w:rsidRDefault="00734588">
      <w:pPr>
        <w:pStyle w:val="Corpsdutexte220"/>
        <w:pBdr>
          <w:top w:val="single" w:sz="4" w:space="1" w:color="auto"/>
          <w:left w:val="single" w:sz="4" w:space="4" w:color="auto"/>
          <w:bottom w:val="single" w:sz="4" w:space="1" w:color="auto"/>
          <w:right w:val="single" w:sz="4" w:space="4" w:color="auto"/>
        </w:pBdr>
        <w:shd w:val="clear" w:color="auto" w:fill="CDFFCC"/>
        <w:spacing w:before="0" w:after="856" w:line="254" w:lineRule="exact"/>
        <w:ind w:left="120" w:right="620"/>
        <w:jc w:val="left"/>
      </w:pPr>
      <w:r>
        <w:rPr>
          <w:rStyle w:val="Corpsdutexte22105pt"/>
        </w:rPr>
        <w:t xml:space="preserve">CCPR, GC </w:t>
      </w:r>
      <w:r>
        <w:rPr>
          <w:rStyle w:val="Corpsdutexte22105pt"/>
          <w:lang w:val="sl"/>
        </w:rPr>
        <w:t xml:space="preserve">34, </w:t>
      </w:r>
      <w:r>
        <w:rPr>
          <w:rStyle w:val="Corpsdutexte22105pt"/>
        </w:rPr>
        <w:t xml:space="preserve">p. </w:t>
      </w:r>
      <w:r>
        <w:rPr>
          <w:rStyle w:val="Corpsdutexte22105pt"/>
          <w:lang w:val="sl"/>
        </w:rPr>
        <w:t>18:</w:t>
      </w:r>
      <w:r>
        <w:rPr>
          <w:rStyle w:val="Corpsdutexte225"/>
          <w:lang w:val="sl"/>
        </w:rPr>
        <w:t xml:space="preserve"> [...] </w:t>
      </w:r>
      <w:r>
        <w:rPr>
          <w:rStyle w:val="Corpsdutexte225"/>
        </w:rPr>
        <w:t>Every individual should have the right to ascertain in an intelligible form, whether, and if so, what personal data is stored in automatic data files, a</w:t>
      </w:r>
      <w:r>
        <w:rPr>
          <w:rStyle w:val="Corpsdutexte225"/>
        </w:rPr>
        <w:t>nd for what purposes. Every individual should also be able to ascertain which public authorities or private individuals or bodies control or may control his or her files. If such files contain incorrect personal data or have been collected or processed con</w:t>
      </w:r>
      <w:r>
        <w:rPr>
          <w:rStyle w:val="Corpsdutexte225"/>
        </w:rPr>
        <w:t>trary to the provisions of the law, every individual should have the right to have his or her records rectified.</w:t>
      </w:r>
    </w:p>
    <w:p w:rsidR="00944327" w:rsidRDefault="00734588">
      <w:pPr>
        <w:pStyle w:val="Corpsdutexte20"/>
        <w:shd w:val="clear" w:color="auto" w:fill="auto"/>
        <w:spacing w:before="0" w:after="0" w:line="160" w:lineRule="exact"/>
        <w:ind w:firstLine="0"/>
        <w:jc w:val="both"/>
        <w:sectPr w:rsidR="00944327">
          <w:type w:val="continuous"/>
          <w:pgSz w:w="11909" w:h="16834"/>
          <w:pgMar w:top="1428" w:right="1166" w:bottom="2080" w:left="1166" w:header="0" w:footer="3" w:gutter="0"/>
          <w:cols w:space="720"/>
          <w:noEndnote/>
          <w:docGrid w:linePitch="360"/>
        </w:sectPr>
      </w:pPr>
      <w:r>
        <w:rPr>
          <w:rStyle w:val="Corpsdutexte2c"/>
        </w:rPr>
        <w:t>1</w:t>
      </w:r>
      <w:r>
        <w:rPr>
          <w:rStyle w:val="Corpsdutexte2c"/>
          <w:vertAlign w:val="superscript"/>
        </w:rPr>
        <w:t>54</w:t>
      </w:r>
      <w:r>
        <w:rPr>
          <w:rStyle w:val="Corpsdutexte2c"/>
        </w:rPr>
        <w:t xml:space="preserve"> CCPR, GC </w:t>
      </w:r>
      <w:r>
        <w:rPr>
          <w:rStyle w:val="Corpsdutexte2c"/>
          <w:lang w:val="sl"/>
        </w:rPr>
        <w:t xml:space="preserve">25, </w:t>
      </w:r>
      <w:r>
        <w:rPr>
          <w:rStyle w:val="Corpsdutexte2c"/>
        </w:rPr>
        <w:t xml:space="preserve">p. </w:t>
      </w:r>
      <w:r>
        <w:rPr>
          <w:rStyle w:val="Corpsdutexte2c"/>
          <w:lang w:val="sl"/>
        </w:rPr>
        <w:t>11</w:t>
      </w:r>
    </w:p>
    <w:p w:rsidR="00944327" w:rsidRDefault="00734588">
      <w:pPr>
        <w:pStyle w:val="Corpsdutexte0"/>
        <w:shd w:val="clear" w:color="auto" w:fill="auto"/>
        <w:spacing w:before="0" w:after="300" w:line="278" w:lineRule="exact"/>
        <w:ind w:left="20" w:right="20" w:firstLine="0"/>
        <w:jc w:val="both"/>
      </w:pPr>
      <w:r w:rsidRPr="00734588">
        <w:rPr>
          <w:rStyle w:val="Corpsdutexte"/>
          <w:lang w:val="en-GB"/>
        </w:rPr>
        <w:lastRenderedPageBreak/>
        <w:t xml:space="preserve">General Comment </w:t>
      </w:r>
      <w:r>
        <w:rPr>
          <w:rStyle w:val="Corpsdutexte"/>
          <w:lang w:val="sl"/>
        </w:rPr>
        <w:t xml:space="preserve">34 </w:t>
      </w:r>
      <w:r>
        <w:rPr>
          <w:rStyle w:val="Corpsdutexte"/>
        </w:rPr>
        <w:t xml:space="preserve">hence conveniently substantiates </w:t>
      </w:r>
      <w:r w:rsidRPr="00734588">
        <w:rPr>
          <w:rStyle w:val="Corpsdutexte"/>
          <w:lang w:val="en-GB"/>
        </w:rPr>
        <w:t xml:space="preserve">EU </w:t>
      </w:r>
      <w:r>
        <w:rPr>
          <w:rStyle w:val="Corpsdutexte"/>
        </w:rPr>
        <w:t>EOM recommendations to allow citizens to ch</w:t>
      </w:r>
      <w:r>
        <w:rPr>
          <w:rStyle w:val="Corpsdutexte"/>
        </w:rPr>
        <w:t xml:space="preserve">eck their voter data individually online or by SMS, which has evolved as an international best practice. Such recommendation appears all the more justified where the </w:t>
      </w:r>
      <w:r w:rsidRPr="00734588">
        <w:rPr>
          <w:rStyle w:val="Corpsdutexte"/>
          <w:lang w:val="en-GB"/>
        </w:rPr>
        <w:t xml:space="preserve">EU </w:t>
      </w:r>
      <w:r>
        <w:rPr>
          <w:rStyle w:val="Corpsdutexte"/>
        </w:rPr>
        <w:t>has funded digitization and centralization of voter registers, which technically allows</w:t>
      </w:r>
      <w:r>
        <w:rPr>
          <w:rStyle w:val="Corpsdutexte"/>
        </w:rPr>
        <w:t xml:space="preserve"> SMS/online verification systems.</w:t>
      </w:r>
    </w:p>
    <w:p w:rsidR="00944327" w:rsidRDefault="00734588">
      <w:pPr>
        <w:pStyle w:val="Corpsdutexte0"/>
        <w:shd w:val="clear" w:color="auto" w:fill="auto"/>
        <w:spacing w:before="0" w:after="244" w:line="278" w:lineRule="exact"/>
        <w:ind w:left="20" w:right="20" w:firstLine="0"/>
        <w:jc w:val="both"/>
      </w:pPr>
      <w:r>
        <w:rPr>
          <w:rStyle w:val="Corpsdutexte"/>
        </w:rPr>
        <w:t xml:space="preserve">Many frameworks stipulate political party access to the voter list. International and regional norms and jurisprudence are beginning to frame </w:t>
      </w:r>
      <w:r>
        <w:rPr>
          <w:rStyle w:val="Corpsdutexte"/>
          <w:lang w:val="hr"/>
        </w:rPr>
        <w:t xml:space="preserve">the </w:t>
      </w:r>
      <w:r>
        <w:rPr>
          <w:rStyle w:val="Corpsdutexte"/>
        </w:rPr>
        <w:t xml:space="preserve">issue. It is important that parties are granted access to </w:t>
      </w:r>
      <w:r>
        <w:rPr>
          <w:rStyle w:val="Corpsdutexte"/>
          <w:lang w:val="hr"/>
        </w:rPr>
        <w:t xml:space="preserve">the </w:t>
      </w:r>
      <w:r>
        <w:rPr>
          <w:rStyle w:val="Corpsdutexte"/>
        </w:rPr>
        <w:t xml:space="preserve">register at </w:t>
      </w:r>
      <w:r>
        <w:rPr>
          <w:rStyle w:val="Corpsdutexte"/>
          <w:lang w:val="hr"/>
        </w:rPr>
        <w:t>th</w:t>
      </w:r>
      <w:r>
        <w:rPr>
          <w:rStyle w:val="Corpsdutexte"/>
          <w:lang w:val="hr"/>
        </w:rPr>
        <w:t xml:space="preserve">e </w:t>
      </w:r>
      <w:r>
        <w:rPr>
          <w:rStyle w:val="Corpsdutexte"/>
        </w:rPr>
        <w:t xml:space="preserve">same </w:t>
      </w:r>
      <w:r>
        <w:rPr>
          <w:rStyle w:val="Corpsdutexte"/>
          <w:lang w:val="hr"/>
        </w:rPr>
        <w:t xml:space="preserve">time </w:t>
      </w:r>
      <w:r>
        <w:rPr>
          <w:rStyle w:val="Corpsdutexte"/>
        </w:rPr>
        <w:t xml:space="preserve">and in </w:t>
      </w:r>
      <w:r>
        <w:rPr>
          <w:rStyle w:val="Corpsdutexte"/>
          <w:lang w:val="hr"/>
        </w:rPr>
        <w:t xml:space="preserve">the </w:t>
      </w:r>
      <w:r>
        <w:rPr>
          <w:rStyle w:val="Corpsdutexte"/>
        </w:rPr>
        <w:t xml:space="preserve">same </w:t>
      </w:r>
      <w:r>
        <w:rPr>
          <w:rStyle w:val="Corpsdutexte"/>
          <w:lang w:val="hr"/>
        </w:rPr>
        <w:t xml:space="preserve">format, </w:t>
      </w:r>
      <w:r>
        <w:rPr>
          <w:rStyle w:val="Corpsdutexte"/>
        </w:rPr>
        <w:t>so that no election contestant gains unfair advantage.</w:t>
      </w:r>
    </w:p>
    <w:tbl>
      <w:tblPr>
        <w:tblOverlap w:val="never"/>
        <w:tblW w:w="0" w:type="auto"/>
        <w:jc w:val="center"/>
        <w:tblLayout w:type="fixed"/>
        <w:tblCellMar>
          <w:left w:w="10" w:type="dxa"/>
          <w:right w:w="10" w:type="dxa"/>
        </w:tblCellMar>
        <w:tblLook w:val="0000" w:firstRow="0" w:lastRow="0" w:firstColumn="0" w:lastColumn="0" w:noHBand="0" w:noVBand="0"/>
      </w:tblPr>
      <w:tblGrid>
        <w:gridCol w:w="4147"/>
        <w:gridCol w:w="2789"/>
        <w:gridCol w:w="2438"/>
      </w:tblGrid>
      <w:tr w:rsidR="00944327">
        <w:tblPrEx>
          <w:tblCellMar>
            <w:top w:w="0" w:type="dxa"/>
            <w:bottom w:w="0" w:type="dxa"/>
          </w:tblCellMar>
        </w:tblPrEx>
        <w:trPr>
          <w:trHeight w:hRule="exact" w:val="245"/>
          <w:jc w:val="center"/>
        </w:trPr>
        <w:tc>
          <w:tcPr>
            <w:tcW w:w="4147" w:type="dxa"/>
            <w:tcBorders>
              <w:top w:val="single" w:sz="4" w:space="0" w:color="auto"/>
              <w:left w:val="single" w:sz="4" w:space="0" w:color="auto"/>
            </w:tcBorders>
            <w:shd w:val="clear" w:color="auto" w:fill="CDFFCC"/>
            <w:vAlign w:val="bottom"/>
          </w:tcPr>
          <w:p w:rsidR="00944327" w:rsidRDefault="00734588">
            <w:pPr>
              <w:pStyle w:val="Corpsdutexte40"/>
              <w:framePr w:w="9374" w:wrap="notBeside" w:vAnchor="text" w:hAnchor="text" w:xAlign="center" w:y="1"/>
              <w:shd w:val="clear" w:color="auto" w:fill="auto"/>
              <w:spacing w:after="0" w:line="190" w:lineRule="exact"/>
              <w:jc w:val="center"/>
            </w:pPr>
            <w:r>
              <w:rPr>
                <w:rStyle w:val="Corpsdutexte4f"/>
              </w:rPr>
              <w:t xml:space="preserve">A/HRC/21/63 </w:t>
            </w:r>
            <w:r>
              <w:rPr>
                <w:rStyle w:val="Corpsdutexte4f"/>
                <w:lang w:val="de"/>
              </w:rPr>
              <w:t xml:space="preserve">(SR </w:t>
            </w:r>
            <w:r>
              <w:rPr>
                <w:rStyle w:val="Corpsdutexte4f"/>
              </w:rPr>
              <w:t xml:space="preserve">Cambodia </w:t>
            </w:r>
            <w:r>
              <w:rPr>
                <w:rStyle w:val="Corpsdutexte4f"/>
                <w:lang w:val="sl"/>
              </w:rPr>
              <w:t>2012)</w:t>
            </w:r>
          </w:p>
        </w:tc>
        <w:tc>
          <w:tcPr>
            <w:tcW w:w="2789" w:type="dxa"/>
            <w:tcBorders>
              <w:top w:val="single" w:sz="4" w:space="0" w:color="auto"/>
              <w:left w:val="single" w:sz="4" w:space="0" w:color="auto"/>
            </w:tcBorders>
            <w:shd w:val="clear" w:color="auto" w:fill="CDFFCC"/>
            <w:vAlign w:val="bottom"/>
          </w:tcPr>
          <w:p w:rsidR="00944327" w:rsidRDefault="00734588">
            <w:pPr>
              <w:pStyle w:val="Corpsdutexte40"/>
              <w:framePr w:w="9374" w:wrap="notBeside" w:vAnchor="text" w:hAnchor="text" w:xAlign="center" w:y="1"/>
              <w:shd w:val="clear" w:color="auto" w:fill="auto"/>
              <w:spacing w:after="0" w:line="190" w:lineRule="exact"/>
              <w:jc w:val="center"/>
            </w:pPr>
            <w:r>
              <w:rPr>
                <w:rStyle w:val="Corpsdutexte4f"/>
              </w:rPr>
              <w:t>SADC PEMMO</w:t>
            </w:r>
          </w:p>
        </w:tc>
        <w:tc>
          <w:tcPr>
            <w:tcW w:w="2438" w:type="dxa"/>
            <w:tcBorders>
              <w:top w:val="single" w:sz="4" w:space="0" w:color="auto"/>
              <w:left w:val="single" w:sz="4" w:space="0" w:color="auto"/>
              <w:right w:val="single" w:sz="4" w:space="0" w:color="auto"/>
            </w:tcBorders>
            <w:shd w:val="clear" w:color="auto" w:fill="CDFFCC"/>
            <w:vAlign w:val="bottom"/>
          </w:tcPr>
          <w:p w:rsidR="00944327" w:rsidRDefault="00734588">
            <w:pPr>
              <w:pStyle w:val="Corpsdutexte40"/>
              <w:framePr w:w="9374" w:wrap="notBeside" w:vAnchor="text" w:hAnchor="text" w:xAlign="center" w:y="1"/>
              <w:shd w:val="clear" w:color="auto" w:fill="auto"/>
              <w:spacing w:after="0" w:line="190" w:lineRule="exact"/>
              <w:jc w:val="center"/>
            </w:pPr>
            <w:r>
              <w:rPr>
                <w:rStyle w:val="Corpsdutexte4f"/>
              </w:rPr>
              <w:t>EAC Principles</w:t>
            </w:r>
          </w:p>
        </w:tc>
      </w:tr>
      <w:tr w:rsidR="00944327">
        <w:tblPrEx>
          <w:tblCellMar>
            <w:top w:w="0" w:type="dxa"/>
            <w:bottom w:w="0" w:type="dxa"/>
          </w:tblCellMar>
        </w:tblPrEx>
        <w:trPr>
          <w:trHeight w:hRule="exact" w:val="1267"/>
          <w:jc w:val="center"/>
        </w:trPr>
        <w:tc>
          <w:tcPr>
            <w:tcW w:w="4147" w:type="dxa"/>
            <w:tcBorders>
              <w:top w:val="single" w:sz="4" w:space="0" w:color="auto"/>
              <w:left w:val="single" w:sz="4" w:space="0" w:color="auto"/>
              <w:bottom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206" w:lineRule="exact"/>
              <w:ind w:firstLine="0"/>
              <w:jc w:val="both"/>
            </w:pPr>
            <w:r>
              <w:rPr>
                <w:rStyle w:val="Corpsdutexte2c"/>
                <w:lang w:val="sl"/>
              </w:rPr>
              <w:t xml:space="preserve">(...) </w:t>
            </w:r>
            <w:r>
              <w:rPr>
                <w:rStyle w:val="Corpsdutexte2c"/>
              </w:rPr>
              <w:t xml:space="preserve">the National Electoral Committee should make public the names of polling officers and make the voter </w:t>
            </w:r>
            <w:r>
              <w:rPr>
                <w:rStyle w:val="Corpsdutexte2c"/>
              </w:rPr>
              <w:t>list available to candidates from all political parties upon request, affording them an opportunity to challenge the fraudulent inclusion of names on the list.</w:t>
            </w:r>
          </w:p>
        </w:tc>
        <w:tc>
          <w:tcPr>
            <w:tcW w:w="2789" w:type="dxa"/>
            <w:tcBorders>
              <w:top w:val="single" w:sz="4" w:space="0" w:color="auto"/>
              <w:left w:val="single" w:sz="4" w:space="0" w:color="auto"/>
              <w:bottom w:val="single" w:sz="4" w:space="0" w:color="auto"/>
            </w:tcBorders>
            <w:shd w:val="clear" w:color="auto" w:fill="FFFFFF"/>
          </w:tcPr>
          <w:p w:rsidR="00944327" w:rsidRDefault="00734588">
            <w:pPr>
              <w:pStyle w:val="Corpsdutexte210"/>
              <w:framePr w:w="9374" w:wrap="notBeside" w:vAnchor="text" w:hAnchor="text" w:xAlign="center" w:y="1"/>
              <w:shd w:val="clear" w:color="auto" w:fill="auto"/>
              <w:spacing w:before="0" w:line="230" w:lineRule="exact"/>
              <w:ind w:left="120"/>
              <w:jc w:val="left"/>
            </w:pPr>
            <w:r>
              <w:rPr>
                <w:rStyle w:val="Corpsdutexte213"/>
              </w:rPr>
              <w:t>Parties should have access to the voters' roll, without charge.</w:t>
            </w: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944327" w:rsidRDefault="00734588">
            <w:pPr>
              <w:pStyle w:val="Corpsdutexte210"/>
              <w:framePr w:w="9374" w:wrap="notBeside" w:vAnchor="text" w:hAnchor="text" w:xAlign="center" w:y="1"/>
              <w:shd w:val="clear" w:color="auto" w:fill="auto"/>
              <w:spacing w:before="0" w:line="235" w:lineRule="exact"/>
              <w:ind w:left="120"/>
              <w:jc w:val="left"/>
            </w:pPr>
            <w:r>
              <w:rPr>
                <w:rStyle w:val="Corpsdutexte213"/>
              </w:rPr>
              <w:t xml:space="preserve">Stakeholders should have access </w:t>
            </w:r>
            <w:r>
              <w:rPr>
                <w:rStyle w:val="Corpsdutexte213"/>
              </w:rPr>
              <w:t>to the voters" roll.</w:t>
            </w:r>
          </w:p>
        </w:tc>
      </w:tr>
    </w:tbl>
    <w:p w:rsidR="00944327" w:rsidRDefault="00944327">
      <w:pPr>
        <w:rPr>
          <w:sz w:val="2"/>
          <w:szCs w:val="2"/>
        </w:rPr>
      </w:pPr>
    </w:p>
    <w:p w:rsidR="00944327" w:rsidRDefault="00734588">
      <w:pPr>
        <w:pStyle w:val="Corpsdutexte0"/>
        <w:shd w:val="clear" w:color="auto" w:fill="auto"/>
        <w:spacing w:before="245" w:after="291" w:line="278" w:lineRule="exact"/>
        <w:ind w:left="20" w:right="20" w:firstLine="0"/>
        <w:jc w:val="both"/>
      </w:pPr>
      <w:r>
        <w:rPr>
          <w:rStyle w:val="Corpsdutexte"/>
        </w:rPr>
        <w:t xml:space="preserve">It would for instance constitute unequal treatment if the governing party is given the voter register in Excel or database format, which allows demographic exploitation, while the </w:t>
      </w:r>
      <w:r>
        <w:rPr>
          <w:rStyle w:val="Corpsdutexte1"/>
        </w:rPr>
        <w:t>opposition receives it in paper copy or in locked PDF</w:t>
      </w:r>
      <w:r>
        <w:rPr>
          <w:rStyle w:val="Corpsdutexte1"/>
        </w:rPr>
        <w:t xml:space="preserve"> format</w:t>
      </w:r>
      <w:r>
        <w:rPr>
          <w:rStyle w:val="Corpsdutexte105pt"/>
        </w:rPr>
        <w:t xml:space="preserve"> (see</w:t>
      </w:r>
      <w:r>
        <w:rPr>
          <w:rStyle w:val="CorpsdutexteItalique0"/>
        </w:rPr>
        <w:t xml:space="preserve"> subsection Obtaining </w:t>
      </w:r>
      <w:r>
        <w:rPr>
          <w:rStyle w:val="CorpsdutexteItalique"/>
        </w:rPr>
        <w:t>data).</w:t>
      </w:r>
      <w:r>
        <w:rPr>
          <w:rStyle w:val="Corpsdutexte"/>
        </w:rPr>
        <w:t xml:space="preserve"> When voter registers are shared with stakeholders, including with </w:t>
      </w:r>
      <w:r w:rsidRPr="00734588">
        <w:rPr>
          <w:rStyle w:val="Corpsdutexte"/>
          <w:lang w:val="en-GB"/>
        </w:rPr>
        <w:t xml:space="preserve">EU </w:t>
      </w:r>
      <w:r>
        <w:rPr>
          <w:rStyle w:val="Corpsdutexte"/>
        </w:rPr>
        <w:t>missions, the flipside to the right of access to information can give rise to a conflict with another fundamental right.</w:t>
      </w:r>
    </w:p>
    <w:p w:rsidR="00944327" w:rsidRDefault="00734588">
      <w:pPr>
        <w:pStyle w:val="En-tte40"/>
        <w:keepNext/>
        <w:keepLines/>
        <w:shd w:val="clear" w:color="auto" w:fill="auto"/>
        <w:spacing w:before="0" w:after="187" w:line="290" w:lineRule="exact"/>
        <w:ind w:left="20" w:firstLine="0"/>
      </w:pPr>
      <w:bookmarkStart w:id="220" w:name="bookmark165"/>
      <w:r>
        <w:rPr>
          <w:rStyle w:val="En-tte41"/>
          <w:lang w:val="sl"/>
        </w:rPr>
        <w:t xml:space="preserve">11.6 </w:t>
      </w:r>
      <w:r>
        <w:rPr>
          <w:rStyle w:val="En-tte41"/>
        </w:rPr>
        <w:t xml:space="preserve">Data Protection and </w:t>
      </w:r>
      <w:r>
        <w:rPr>
          <w:rStyle w:val="En-tte41"/>
        </w:rPr>
        <w:t>the Right to Privacy</w:t>
      </w:r>
      <w:bookmarkEnd w:id="220"/>
    </w:p>
    <w:p w:rsidR="00944327" w:rsidRDefault="00734588">
      <w:pPr>
        <w:pStyle w:val="Corpsdutexte0"/>
        <w:shd w:val="clear" w:color="auto" w:fill="auto"/>
        <w:spacing w:before="0" w:after="300" w:line="278" w:lineRule="exact"/>
        <w:ind w:left="20" w:right="20" w:firstLine="0"/>
        <w:jc w:val="both"/>
      </w:pPr>
      <w:r>
        <w:rPr>
          <w:rStyle w:val="Corpsdutexte"/>
        </w:rPr>
        <w:t xml:space="preserve">When issuing recommendations on, or demanding access to VR data, </w:t>
      </w:r>
      <w:r w:rsidRPr="00734588">
        <w:rPr>
          <w:rStyle w:val="Corpsdutexte"/>
          <w:lang w:val="en-GB"/>
        </w:rPr>
        <w:t xml:space="preserve">EU </w:t>
      </w:r>
      <w:r>
        <w:rPr>
          <w:rStyle w:val="Corpsdutexte"/>
        </w:rPr>
        <w:t xml:space="preserve">EOMs must delicately weigh off the right of access and the right to privacy, a balancing exercise which still plagues </w:t>
      </w:r>
      <w:r>
        <w:rPr>
          <w:rStyle w:val="Corpsdutexte"/>
          <w:lang w:val="hr"/>
        </w:rPr>
        <w:t xml:space="preserve">the </w:t>
      </w:r>
      <w:r>
        <w:rPr>
          <w:rStyle w:val="Corpsdutexte"/>
        </w:rPr>
        <w:t xml:space="preserve">highest human rights jurisdictions even in </w:t>
      </w:r>
      <w:r>
        <w:rPr>
          <w:rStyle w:val="Corpsdutexte"/>
        </w:rPr>
        <w:t>Europe.</w:t>
      </w:r>
      <w:r>
        <w:rPr>
          <w:rStyle w:val="Corpsdutexte"/>
          <w:vertAlign w:val="superscript"/>
        </w:rPr>
        <w:t>155</w:t>
      </w:r>
      <w:r>
        <w:rPr>
          <w:rStyle w:val="Corpsdutexte"/>
        </w:rPr>
        <w:t xml:space="preserve"> When embarking on this balancing exercise, </w:t>
      </w:r>
      <w:r w:rsidRPr="00734588">
        <w:rPr>
          <w:rStyle w:val="Corpsdutexte"/>
          <w:lang w:val="en-GB"/>
        </w:rPr>
        <w:t xml:space="preserve">EU </w:t>
      </w:r>
      <w:r>
        <w:rPr>
          <w:rStyle w:val="Corpsdutexte"/>
        </w:rPr>
        <w:t>missions must carefully determine what type of voter data they seek access to.</w:t>
      </w:r>
    </w:p>
    <w:p w:rsidR="00944327" w:rsidRDefault="00734588">
      <w:pPr>
        <w:pStyle w:val="Corpsdutexte0"/>
        <w:shd w:val="clear" w:color="auto" w:fill="auto"/>
        <w:spacing w:before="0" w:after="243" w:line="278" w:lineRule="exact"/>
        <w:ind w:left="20" w:right="20" w:firstLine="0"/>
        <w:jc w:val="both"/>
      </w:pPr>
      <w:r>
        <w:rPr>
          <w:rStyle w:val="Corpsdutexte"/>
        </w:rPr>
        <w:t xml:space="preserve">Many EMBs already distinguish among types of voter data they publish via voter list display, polling station voter list </w:t>
      </w:r>
      <w:r>
        <w:rPr>
          <w:rStyle w:val="Corpsdutexte"/>
        </w:rPr>
        <w:t>use, and data given to stakeholders, even when the right to privacy has not yet been transposed into national legal frameworks. It becomes useful to distinguish what kind of information voter</w:t>
      </w:r>
      <w:r>
        <w:rPr>
          <w:rStyle w:val="CorpsdutexteItalique"/>
        </w:rPr>
        <w:t xml:space="preserve"> registers</w:t>
      </w:r>
      <w:r>
        <w:rPr>
          <w:rStyle w:val="Corpsdutexte"/>
        </w:rPr>
        <w:t xml:space="preserve"> include and to what categories of </w:t>
      </w:r>
      <w:r>
        <w:rPr>
          <w:rStyle w:val="Corpsdutexte1"/>
        </w:rPr>
        <w:t xml:space="preserve">information that is </w:t>
      </w:r>
      <w:r>
        <w:rPr>
          <w:rStyle w:val="Corpsdutexte1"/>
        </w:rPr>
        <w:t>typically reduced to in voter</w:t>
      </w:r>
      <w:r>
        <w:rPr>
          <w:rStyle w:val="CorpsdutexteItalique0"/>
        </w:rPr>
        <w:t xml:space="preserve"> lists:</w:t>
      </w:r>
    </w:p>
    <w:p w:rsidR="00944327" w:rsidRDefault="00734588">
      <w:pPr>
        <w:pStyle w:val="En-tte50"/>
        <w:keepNext/>
        <w:keepLines/>
        <w:shd w:val="clear" w:color="auto" w:fill="auto"/>
        <w:spacing w:before="0" w:after="260" w:line="200" w:lineRule="exact"/>
        <w:ind w:left="20"/>
        <w:jc w:val="both"/>
      </w:pPr>
      <w:bookmarkStart w:id="221" w:name="bookmark166"/>
      <w:r>
        <w:rPr>
          <w:rStyle w:val="En-tte5f3"/>
          <w:lang w:val="sl"/>
        </w:rPr>
        <w:t xml:space="preserve">11.6.1 </w:t>
      </w:r>
      <w:r>
        <w:rPr>
          <w:rStyle w:val="En-tte5f3"/>
        </w:rPr>
        <w:t>Voter Register or Voter List</w:t>
      </w:r>
      <w:bookmarkEnd w:id="221"/>
    </w:p>
    <w:tbl>
      <w:tblPr>
        <w:tblOverlap w:val="never"/>
        <w:tblW w:w="0" w:type="auto"/>
        <w:jc w:val="center"/>
        <w:tblLayout w:type="fixed"/>
        <w:tblCellMar>
          <w:left w:w="10" w:type="dxa"/>
          <w:right w:w="10" w:type="dxa"/>
        </w:tblCellMar>
        <w:tblLook w:val="0000" w:firstRow="0" w:lastRow="0" w:firstColumn="0" w:lastColumn="0" w:noHBand="0" w:noVBand="0"/>
      </w:tblPr>
      <w:tblGrid>
        <w:gridCol w:w="6754"/>
        <w:gridCol w:w="2621"/>
      </w:tblGrid>
      <w:tr w:rsidR="00944327">
        <w:tblPrEx>
          <w:tblCellMar>
            <w:top w:w="0" w:type="dxa"/>
            <w:bottom w:w="0" w:type="dxa"/>
          </w:tblCellMar>
        </w:tblPrEx>
        <w:trPr>
          <w:trHeight w:hRule="exact" w:val="298"/>
          <w:jc w:val="center"/>
        </w:trPr>
        <w:tc>
          <w:tcPr>
            <w:tcW w:w="6754" w:type="dxa"/>
            <w:tcBorders>
              <w:top w:val="single" w:sz="4" w:space="0" w:color="auto"/>
              <w:left w:val="single" w:sz="4" w:space="0" w:color="auto"/>
            </w:tcBorders>
            <w:shd w:val="clear" w:color="auto" w:fill="FFFFFF"/>
            <w:vAlign w:val="bottom"/>
          </w:tcPr>
          <w:p w:rsidR="00944327" w:rsidRDefault="00734588">
            <w:pPr>
              <w:pStyle w:val="Corpsdutexte91"/>
              <w:framePr w:w="9374" w:wrap="notBeside" w:vAnchor="text" w:hAnchor="text" w:xAlign="center" w:y="1"/>
              <w:shd w:val="clear" w:color="auto" w:fill="auto"/>
              <w:spacing w:line="240" w:lineRule="exact"/>
            </w:pPr>
            <w:r>
              <w:rPr>
                <w:rStyle w:val="Corpsdutexte95"/>
              </w:rPr>
              <w:t>Voter Register</w:t>
            </w:r>
          </w:p>
        </w:tc>
        <w:tc>
          <w:tcPr>
            <w:tcW w:w="2621"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91"/>
              <w:framePr w:w="9374" w:wrap="notBeside" w:vAnchor="text" w:hAnchor="text" w:xAlign="center" w:y="1"/>
              <w:shd w:val="clear" w:color="auto" w:fill="auto"/>
              <w:spacing w:line="240" w:lineRule="exact"/>
            </w:pPr>
            <w:r>
              <w:rPr>
                <w:rStyle w:val="Corpsdutexte95"/>
              </w:rPr>
              <w:t>Voter List</w:t>
            </w:r>
          </w:p>
        </w:tc>
      </w:tr>
      <w:tr w:rsidR="00944327">
        <w:tblPrEx>
          <w:tblCellMar>
            <w:top w:w="0" w:type="dxa"/>
            <w:bottom w:w="0" w:type="dxa"/>
          </w:tblCellMar>
        </w:tblPrEx>
        <w:trPr>
          <w:trHeight w:hRule="exact" w:val="773"/>
          <w:jc w:val="center"/>
        </w:trPr>
        <w:tc>
          <w:tcPr>
            <w:tcW w:w="6754" w:type="dxa"/>
            <w:tcBorders>
              <w:top w:val="single" w:sz="4" w:space="0" w:color="auto"/>
              <w:left w:val="single" w:sz="4" w:space="0" w:color="auto"/>
              <w:bottom w:val="single" w:sz="4" w:space="0" w:color="auto"/>
            </w:tcBorders>
            <w:shd w:val="clear" w:color="auto" w:fill="E9E0E2"/>
            <w:vAlign w:val="bottom"/>
          </w:tcPr>
          <w:p w:rsidR="00944327" w:rsidRDefault="00734588">
            <w:pPr>
              <w:pStyle w:val="Corpsdutexte180"/>
              <w:framePr w:w="9374" w:wrap="notBeside" w:vAnchor="text" w:hAnchor="text" w:xAlign="center" w:y="1"/>
              <w:shd w:val="clear" w:color="auto" w:fill="auto"/>
              <w:spacing w:line="250" w:lineRule="exact"/>
              <w:ind w:left="120"/>
            </w:pPr>
            <w:r>
              <w:rPr>
                <w:rStyle w:val="Corpsdutexte183"/>
              </w:rPr>
              <w:t xml:space="preserve">Contains information over the life of the register and can include legacy data imported from other database </w:t>
            </w:r>
            <w:r>
              <w:rPr>
                <w:rStyle w:val="Corpsdutexte183"/>
                <w:lang w:val="sl"/>
              </w:rPr>
              <w:t xml:space="preserve">&gt; </w:t>
            </w:r>
            <w:r>
              <w:rPr>
                <w:rStyle w:val="Corpsdutexte183"/>
              </w:rPr>
              <w:t>name</w:t>
            </w:r>
          </w:p>
        </w:tc>
        <w:tc>
          <w:tcPr>
            <w:tcW w:w="2621" w:type="dxa"/>
            <w:tcBorders>
              <w:top w:val="single" w:sz="4" w:space="0" w:color="auto"/>
              <w:left w:val="single" w:sz="4" w:space="0" w:color="auto"/>
              <w:bottom w:val="single" w:sz="4" w:space="0" w:color="auto"/>
              <w:right w:val="single" w:sz="4" w:space="0" w:color="auto"/>
            </w:tcBorders>
            <w:shd w:val="clear" w:color="auto" w:fill="E9E0E2"/>
            <w:vAlign w:val="bottom"/>
          </w:tcPr>
          <w:p w:rsidR="00944327" w:rsidRDefault="00734588">
            <w:pPr>
              <w:pStyle w:val="Corpsdutexte180"/>
              <w:framePr w:w="9374" w:wrap="notBeside" w:vAnchor="text" w:hAnchor="text" w:xAlign="center" w:y="1"/>
              <w:shd w:val="clear" w:color="auto" w:fill="auto"/>
              <w:spacing w:line="250" w:lineRule="exact"/>
              <w:jc w:val="both"/>
            </w:pPr>
            <w:r>
              <w:rPr>
                <w:rStyle w:val="Corpsdutexte183"/>
              </w:rPr>
              <w:t xml:space="preserve">Extracts </w:t>
            </w:r>
            <w:r w:rsidRPr="00734588">
              <w:rPr>
                <w:rStyle w:val="Corpsdutexte183"/>
                <w:lang w:val="en-GB"/>
              </w:rPr>
              <w:t xml:space="preserve">a dataset </w:t>
            </w:r>
            <w:r>
              <w:rPr>
                <w:rStyle w:val="Corpsdutexte183"/>
              </w:rPr>
              <w:t>at a specific point of</w:t>
            </w:r>
            <w:r>
              <w:rPr>
                <w:rStyle w:val="Corpsdutexte183"/>
              </w:rPr>
              <w:t xml:space="preserve"> time (snapshot) of only those</w:t>
            </w:r>
          </w:p>
        </w:tc>
      </w:tr>
    </w:tbl>
    <w:p w:rsidR="00944327" w:rsidRDefault="00734588">
      <w:pPr>
        <w:pStyle w:val="Lgendedutableau0"/>
        <w:framePr w:w="9374" w:wrap="notBeside" w:vAnchor="text" w:hAnchor="text" w:xAlign="center" w:y="1"/>
        <w:shd w:val="clear" w:color="auto" w:fill="auto"/>
        <w:spacing w:line="160" w:lineRule="exact"/>
        <w:jc w:val="left"/>
      </w:pPr>
      <w:r>
        <w:rPr>
          <w:rStyle w:val="Lgendedutableau8"/>
          <w:vertAlign w:val="superscript"/>
          <w:lang w:val="sl"/>
        </w:rPr>
        <w:t>155</w:t>
      </w:r>
      <w:r>
        <w:rPr>
          <w:rStyle w:val="Lgendedutableau8"/>
          <w:lang w:val="sl"/>
        </w:rPr>
        <w:t xml:space="preserve"> </w:t>
      </w:r>
      <w:r>
        <w:rPr>
          <w:rStyle w:val="Lgendedutableau8"/>
        </w:rPr>
        <w:t xml:space="preserve">See for instance a wealth of case law referred to here: </w:t>
      </w:r>
      <w:hyperlink r:id="rId84" w:history="1">
        <w:r>
          <w:rPr>
            <w:rStyle w:val="Lgendedutableau9"/>
          </w:rPr>
          <w:t>http://right2info.org/cases</w:t>
        </w:r>
      </w:hyperlink>
    </w:p>
    <w:p w:rsidR="00944327" w:rsidRDefault="00734588">
      <w:pPr>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6754"/>
        <w:gridCol w:w="2621"/>
      </w:tblGrid>
      <w:tr w:rsidR="00944327">
        <w:tblPrEx>
          <w:tblCellMar>
            <w:top w:w="0" w:type="dxa"/>
            <w:bottom w:w="0" w:type="dxa"/>
          </w:tblCellMar>
        </w:tblPrEx>
        <w:trPr>
          <w:trHeight w:hRule="exact" w:val="283"/>
          <w:jc w:val="center"/>
        </w:trPr>
        <w:tc>
          <w:tcPr>
            <w:tcW w:w="6754" w:type="dxa"/>
            <w:tcBorders>
              <w:top w:val="single" w:sz="4" w:space="0" w:color="auto"/>
              <w:left w:val="single" w:sz="4" w:space="0" w:color="auto"/>
            </w:tcBorders>
            <w:shd w:val="clear" w:color="auto" w:fill="E9E0E2"/>
            <w:vAlign w:val="bottom"/>
          </w:tcPr>
          <w:p w:rsidR="00944327" w:rsidRDefault="00734588">
            <w:pPr>
              <w:pStyle w:val="Corpsdutexte180"/>
              <w:framePr w:w="9374" w:wrap="notBeside" w:vAnchor="text" w:hAnchor="text" w:xAlign="center" w:y="1"/>
              <w:shd w:val="clear" w:color="auto" w:fill="auto"/>
              <w:spacing w:line="210" w:lineRule="exact"/>
              <w:ind w:left="500"/>
            </w:pPr>
            <w:r>
              <w:rPr>
                <w:rStyle w:val="Corpsdutexte184"/>
                <w:lang w:val="sl"/>
              </w:rPr>
              <w:lastRenderedPageBreak/>
              <w:t xml:space="preserve">&gt; </w:t>
            </w:r>
            <w:r>
              <w:rPr>
                <w:rStyle w:val="Corpsdutexte184"/>
              </w:rPr>
              <w:t>gender</w:t>
            </w:r>
          </w:p>
        </w:tc>
        <w:tc>
          <w:tcPr>
            <w:tcW w:w="2621" w:type="dxa"/>
            <w:tcBorders>
              <w:top w:val="single" w:sz="4" w:space="0" w:color="auto"/>
              <w:left w:val="single" w:sz="4" w:space="0" w:color="auto"/>
              <w:right w:val="single" w:sz="4" w:space="0" w:color="auto"/>
            </w:tcBorders>
            <w:shd w:val="clear" w:color="auto" w:fill="E9E0E2"/>
            <w:vAlign w:val="bottom"/>
          </w:tcPr>
          <w:p w:rsidR="00944327" w:rsidRDefault="00734588">
            <w:pPr>
              <w:pStyle w:val="Corpsdutexte180"/>
              <w:framePr w:w="9374" w:wrap="notBeside" w:vAnchor="text" w:hAnchor="text" w:xAlign="center" w:y="1"/>
              <w:shd w:val="clear" w:color="auto" w:fill="auto"/>
              <w:spacing w:line="210" w:lineRule="exact"/>
              <w:jc w:val="center"/>
            </w:pPr>
            <w:r>
              <w:rPr>
                <w:rStyle w:val="Corpsdutexte184"/>
              </w:rPr>
              <w:t>people from the register</w:t>
            </w:r>
          </w:p>
        </w:tc>
      </w:tr>
      <w:tr w:rsidR="00944327">
        <w:tblPrEx>
          <w:tblCellMar>
            <w:top w:w="0" w:type="dxa"/>
            <w:bottom w:w="0" w:type="dxa"/>
          </w:tblCellMar>
        </w:tblPrEx>
        <w:trPr>
          <w:trHeight w:hRule="exact" w:val="235"/>
          <w:jc w:val="center"/>
        </w:trPr>
        <w:tc>
          <w:tcPr>
            <w:tcW w:w="6754" w:type="dxa"/>
            <w:tcBorders>
              <w:left w:val="single" w:sz="4" w:space="0" w:color="auto"/>
            </w:tcBorders>
            <w:shd w:val="clear" w:color="auto" w:fill="E9E0E2"/>
            <w:vAlign w:val="bottom"/>
          </w:tcPr>
          <w:p w:rsidR="00944327" w:rsidRDefault="00734588">
            <w:pPr>
              <w:pStyle w:val="Corpsdutexte180"/>
              <w:framePr w:w="9374" w:wrap="notBeside" w:vAnchor="text" w:hAnchor="text" w:xAlign="center" w:y="1"/>
              <w:shd w:val="clear" w:color="auto" w:fill="auto"/>
              <w:spacing w:line="210" w:lineRule="exact"/>
              <w:ind w:left="500"/>
            </w:pPr>
            <w:r>
              <w:rPr>
                <w:rStyle w:val="Corpsdutexte184"/>
                <w:lang w:val="sl"/>
              </w:rPr>
              <w:t xml:space="preserve">&gt; </w:t>
            </w:r>
            <w:r>
              <w:rPr>
                <w:rStyle w:val="Corpsdutexte184"/>
              </w:rPr>
              <w:t>birth dates</w:t>
            </w:r>
          </w:p>
        </w:tc>
        <w:tc>
          <w:tcPr>
            <w:tcW w:w="2621" w:type="dxa"/>
            <w:tcBorders>
              <w:left w:val="single" w:sz="4" w:space="0" w:color="auto"/>
              <w:right w:val="single" w:sz="4" w:space="0" w:color="auto"/>
            </w:tcBorders>
            <w:shd w:val="clear" w:color="auto" w:fill="E9E0E2"/>
            <w:vAlign w:val="bottom"/>
          </w:tcPr>
          <w:p w:rsidR="00944327" w:rsidRDefault="00734588">
            <w:pPr>
              <w:pStyle w:val="Corpsdutexte180"/>
              <w:framePr w:w="9374" w:wrap="notBeside" w:vAnchor="text" w:hAnchor="text" w:xAlign="center" w:y="1"/>
              <w:shd w:val="clear" w:color="auto" w:fill="auto"/>
              <w:spacing w:line="210" w:lineRule="exact"/>
              <w:ind w:left="120"/>
            </w:pPr>
            <w:r>
              <w:rPr>
                <w:rStyle w:val="Corpsdutexte184"/>
              </w:rPr>
              <w:t>eligible to vote at that</w:t>
            </w:r>
          </w:p>
        </w:tc>
      </w:tr>
      <w:tr w:rsidR="00944327">
        <w:tblPrEx>
          <w:tblCellMar>
            <w:top w:w="0" w:type="dxa"/>
            <w:bottom w:w="0" w:type="dxa"/>
          </w:tblCellMar>
        </w:tblPrEx>
        <w:trPr>
          <w:trHeight w:hRule="exact" w:val="250"/>
          <w:jc w:val="center"/>
        </w:trPr>
        <w:tc>
          <w:tcPr>
            <w:tcW w:w="6754" w:type="dxa"/>
            <w:tcBorders>
              <w:left w:val="single" w:sz="4" w:space="0" w:color="auto"/>
            </w:tcBorders>
            <w:shd w:val="clear" w:color="auto" w:fill="E9E0E2"/>
          </w:tcPr>
          <w:p w:rsidR="00944327" w:rsidRDefault="00734588">
            <w:pPr>
              <w:pStyle w:val="Corpsdutexte180"/>
              <w:framePr w:w="9374" w:wrap="notBeside" w:vAnchor="text" w:hAnchor="text" w:xAlign="center" w:y="1"/>
              <w:shd w:val="clear" w:color="auto" w:fill="auto"/>
              <w:spacing w:line="210" w:lineRule="exact"/>
              <w:ind w:left="500"/>
            </w:pPr>
            <w:r>
              <w:rPr>
                <w:rStyle w:val="Corpsdutexte184"/>
                <w:lang w:val="sl"/>
              </w:rPr>
              <w:t xml:space="preserve">&gt; </w:t>
            </w:r>
            <w:r>
              <w:rPr>
                <w:rStyle w:val="Corpsdutexte184"/>
              </w:rPr>
              <w:t>addresses</w:t>
            </w:r>
          </w:p>
        </w:tc>
        <w:tc>
          <w:tcPr>
            <w:tcW w:w="2621" w:type="dxa"/>
            <w:tcBorders>
              <w:left w:val="single" w:sz="4" w:space="0" w:color="auto"/>
              <w:right w:val="single" w:sz="4" w:space="0" w:color="auto"/>
            </w:tcBorders>
            <w:shd w:val="clear" w:color="auto" w:fill="E9E0E2"/>
          </w:tcPr>
          <w:p w:rsidR="00944327" w:rsidRDefault="00734588">
            <w:pPr>
              <w:pStyle w:val="Corpsdutexte180"/>
              <w:framePr w:w="9374" w:wrap="notBeside" w:vAnchor="text" w:hAnchor="text" w:xAlign="center" w:y="1"/>
              <w:shd w:val="clear" w:color="auto" w:fill="auto"/>
              <w:spacing w:line="210" w:lineRule="exact"/>
              <w:ind w:right="280"/>
              <w:jc w:val="right"/>
            </w:pPr>
            <w:r>
              <w:rPr>
                <w:rStyle w:val="Corpsdutexte184"/>
              </w:rPr>
              <w:t>moment. Provisional lists</w:t>
            </w:r>
          </w:p>
        </w:tc>
      </w:tr>
      <w:tr w:rsidR="00944327">
        <w:tblPrEx>
          <w:tblCellMar>
            <w:top w:w="0" w:type="dxa"/>
            <w:bottom w:w="0" w:type="dxa"/>
          </w:tblCellMar>
        </w:tblPrEx>
        <w:trPr>
          <w:trHeight w:hRule="exact" w:val="269"/>
          <w:jc w:val="center"/>
        </w:trPr>
        <w:tc>
          <w:tcPr>
            <w:tcW w:w="6754" w:type="dxa"/>
            <w:tcBorders>
              <w:left w:val="single" w:sz="4" w:space="0" w:color="auto"/>
            </w:tcBorders>
            <w:shd w:val="clear" w:color="auto" w:fill="E9E0E2"/>
            <w:vAlign w:val="bottom"/>
          </w:tcPr>
          <w:p w:rsidR="00944327" w:rsidRDefault="00734588">
            <w:pPr>
              <w:pStyle w:val="Corpsdutexte180"/>
              <w:framePr w:w="9374" w:wrap="notBeside" w:vAnchor="text" w:hAnchor="text" w:xAlign="center" w:y="1"/>
              <w:shd w:val="clear" w:color="auto" w:fill="auto"/>
              <w:spacing w:line="210" w:lineRule="exact"/>
              <w:ind w:left="500"/>
            </w:pPr>
            <w:r>
              <w:rPr>
                <w:rStyle w:val="Corpsdutexte184"/>
                <w:lang w:val="sl"/>
              </w:rPr>
              <w:t xml:space="preserve">&gt; </w:t>
            </w:r>
            <w:r>
              <w:rPr>
                <w:rStyle w:val="Corpsdutexte184"/>
              </w:rPr>
              <w:t>telephone number</w:t>
            </w:r>
          </w:p>
        </w:tc>
        <w:tc>
          <w:tcPr>
            <w:tcW w:w="2621" w:type="dxa"/>
            <w:tcBorders>
              <w:left w:val="single" w:sz="4" w:space="0" w:color="auto"/>
              <w:right w:val="single" w:sz="4" w:space="0" w:color="auto"/>
            </w:tcBorders>
            <w:shd w:val="clear" w:color="auto" w:fill="E9E0E2"/>
            <w:vAlign w:val="bottom"/>
          </w:tcPr>
          <w:p w:rsidR="00944327" w:rsidRDefault="00734588">
            <w:pPr>
              <w:pStyle w:val="Corpsdutexte180"/>
              <w:framePr w:w="9374" w:wrap="notBeside" w:vAnchor="text" w:hAnchor="text" w:xAlign="center" w:y="1"/>
              <w:shd w:val="clear" w:color="auto" w:fill="auto"/>
              <w:spacing w:line="210" w:lineRule="exact"/>
              <w:ind w:left="120"/>
            </w:pPr>
            <w:r>
              <w:rPr>
                <w:rStyle w:val="Corpsdutexte184"/>
              </w:rPr>
              <w:t>take a snapshot at a</w:t>
            </w:r>
          </w:p>
        </w:tc>
      </w:tr>
      <w:tr w:rsidR="00944327">
        <w:tblPrEx>
          <w:tblCellMar>
            <w:top w:w="0" w:type="dxa"/>
            <w:bottom w:w="0" w:type="dxa"/>
          </w:tblCellMar>
        </w:tblPrEx>
        <w:trPr>
          <w:trHeight w:hRule="exact" w:val="254"/>
          <w:jc w:val="center"/>
        </w:trPr>
        <w:tc>
          <w:tcPr>
            <w:tcW w:w="6754" w:type="dxa"/>
            <w:tcBorders>
              <w:left w:val="single" w:sz="4" w:space="0" w:color="auto"/>
            </w:tcBorders>
            <w:shd w:val="clear" w:color="auto" w:fill="E9E0E2"/>
          </w:tcPr>
          <w:p w:rsidR="00944327" w:rsidRDefault="00734588">
            <w:pPr>
              <w:pStyle w:val="Corpsdutexte180"/>
              <w:framePr w:w="9374" w:wrap="notBeside" w:vAnchor="text" w:hAnchor="text" w:xAlign="center" w:y="1"/>
              <w:shd w:val="clear" w:color="auto" w:fill="auto"/>
              <w:spacing w:line="210" w:lineRule="exact"/>
              <w:ind w:left="500"/>
            </w:pPr>
            <w:r>
              <w:rPr>
                <w:rStyle w:val="Corpsdutexte184"/>
                <w:lang w:val="sl"/>
              </w:rPr>
              <w:t xml:space="preserve">&gt; </w:t>
            </w:r>
            <w:r>
              <w:rPr>
                <w:rStyle w:val="Corpsdutexte184"/>
              </w:rPr>
              <w:t>email address</w:t>
            </w:r>
          </w:p>
        </w:tc>
        <w:tc>
          <w:tcPr>
            <w:tcW w:w="2621" w:type="dxa"/>
            <w:tcBorders>
              <w:left w:val="single" w:sz="4" w:space="0" w:color="auto"/>
              <w:right w:val="single" w:sz="4" w:space="0" w:color="auto"/>
            </w:tcBorders>
            <w:shd w:val="clear" w:color="auto" w:fill="E9E0E2"/>
          </w:tcPr>
          <w:p w:rsidR="00944327" w:rsidRDefault="00734588">
            <w:pPr>
              <w:pStyle w:val="Corpsdutexte180"/>
              <w:framePr w:w="9374" w:wrap="notBeside" w:vAnchor="text" w:hAnchor="text" w:xAlign="center" w:y="1"/>
              <w:shd w:val="clear" w:color="auto" w:fill="auto"/>
              <w:spacing w:line="210" w:lineRule="exact"/>
              <w:jc w:val="center"/>
            </w:pPr>
            <w:r>
              <w:rPr>
                <w:rStyle w:val="Corpsdutexte184"/>
              </w:rPr>
              <w:t>different point-in-time,</w:t>
            </w:r>
          </w:p>
        </w:tc>
      </w:tr>
      <w:tr w:rsidR="00944327">
        <w:tblPrEx>
          <w:tblCellMar>
            <w:top w:w="0" w:type="dxa"/>
            <w:bottom w:w="0" w:type="dxa"/>
          </w:tblCellMar>
        </w:tblPrEx>
        <w:trPr>
          <w:trHeight w:hRule="exact" w:val="254"/>
          <w:jc w:val="center"/>
        </w:trPr>
        <w:tc>
          <w:tcPr>
            <w:tcW w:w="6754" w:type="dxa"/>
            <w:tcBorders>
              <w:left w:val="single" w:sz="4" w:space="0" w:color="auto"/>
            </w:tcBorders>
            <w:shd w:val="clear" w:color="auto" w:fill="E9E0E2"/>
          </w:tcPr>
          <w:p w:rsidR="00944327" w:rsidRDefault="00734588">
            <w:pPr>
              <w:pStyle w:val="Corpsdutexte180"/>
              <w:framePr w:w="9374" w:wrap="notBeside" w:vAnchor="text" w:hAnchor="text" w:xAlign="center" w:y="1"/>
              <w:shd w:val="clear" w:color="auto" w:fill="auto"/>
              <w:spacing w:line="210" w:lineRule="exact"/>
              <w:ind w:left="500"/>
            </w:pPr>
            <w:r>
              <w:rPr>
                <w:rStyle w:val="Corpsdutexte184"/>
                <w:lang w:val="sl"/>
              </w:rPr>
              <w:t xml:space="preserve">&gt; </w:t>
            </w:r>
            <w:r>
              <w:rPr>
                <w:rStyle w:val="Corpsdutexte184"/>
              </w:rPr>
              <w:t>assigned polling station</w:t>
            </w:r>
          </w:p>
        </w:tc>
        <w:tc>
          <w:tcPr>
            <w:tcW w:w="2621" w:type="dxa"/>
            <w:tcBorders>
              <w:left w:val="single" w:sz="4" w:space="0" w:color="auto"/>
              <w:right w:val="single" w:sz="4" w:space="0" w:color="auto"/>
            </w:tcBorders>
            <w:shd w:val="clear" w:color="auto" w:fill="E9E0E2"/>
          </w:tcPr>
          <w:p w:rsidR="00944327" w:rsidRDefault="00734588">
            <w:pPr>
              <w:pStyle w:val="Corpsdutexte180"/>
              <w:framePr w:w="9374" w:wrap="notBeside" w:vAnchor="text" w:hAnchor="text" w:xAlign="center" w:y="1"/>
              <w:shd w:val="clear" w:color="auto" w:fill="auto"/>
              <w:spacing w:line="210" w:lineRule="exact"/>
              <w:ind w:left="120"/>
            </w:pPr>
            <w:r>
              <w:rPr>
                <w:rStyle w:val="Corpsdutexte184"/>
              </w:rPr>
              <w:t>than final lists.</w:t>
            </w:r>
          </w:p>
        </w:tc>
      </w:tr>
      <w:tr w:rsidR="00944327">
        <w:tblPrEx>
          <w:tblCellMar>
            <w:top w:w="0" w:type="dxa"/>
            <w:bottom w:w="0" w:type="dxa"/>
          </w:tblCellMar>
        </w:tblPrEx>
        <w:trPr>
          <w:trHeight w:hRule="exact" w:val="240"/>
          <w:jc w:val="center"/>
        </w:trPr>
        <w:tc>
          <w:tcPr>
            <w:tcW w:w="6754" w:type="dxa"/>
            <w:tcBorders>
              <w:left w:val="single" w:sz="4" w:space="0" w:color="auto"/>
            </w:tcBorders>
            <w:shd w:val="clear" w:color="auto" w:fill="E9E0E2"/>
            <w:vAlign w:val="bottom"/>
          </w:tcPr>
          <w:p w:rsidR="00944327" w:rsidRDefault="00734588">
            <w:pPr>
              <w:pStyle w:val="Corpsdutexte180"/>
              <w:framePr w:w="9374" w:wrap="notBeside" w:vAnchor="text" w:hAnchor="text" w:xAlign="center" w:y="1"/>
              <w:shd w:val="clear" w:color="auto" w:fill="auto"/>
              <w:spacing w:line="210" w:lineRule="exact"/>
              <w:ind w:left="500"/>
            </w:pPr>
            <w:r>
              <w:rPr>
                <w:rStyle w:val="Corpsdutexte184"/>
                <w:lang w:val="sl"/>
              </w:rPr>
              <w:t xml:space="preserve">&gt; </w:t>
            </w:r>
            <w:r>
              <w:rPr>
                <w:rStyle w:val="Corpsdutexte184"/>
              </w:rPr>
              <w:t>unique voter identification numbers</w:t>
            </w:r>
          </w:p>
        </w:tc>
        <w:tc>
          <w:tcPr>
            <w:tcW w:w="2621" w:type="dxa"/>
            <w:tcBorders>
              <w:left w:val="single" w:sz="4" w:space="0" w:color="auto"/>
              <w:right w:val="single" w:sz="4" w:space="0" w:color="auto"/>
            </w:tcBorders>
            <w:shd w:val="clear" w:color="auto" w:fill="E9E0E2"/>
          </w:tcPr>
          <w:p w:rsidR="00944327" w:rsidRDefault="00944327">
            <w:pPr>
              <w:framePr w:w="9374" w:wrap="notBeside" w:vAnchor="text" w:hAnchor="text" w:xAlign="center" w:y="1"/>
              <w:rPr>
                <w:sz w:val="10"/>
                <w:szCs w:val="10"/>
              </w:rPr>
            </w:pPr>
          </w:p>
        </w:tc>
      </w:tr>
      <w:tr w:rsidR="00944327">
        <w:tblPrEx>
          <w:tblCellMar>
            <w:top w:w="0" w:type="dxa"/>
            <w:bottom w:w="0" w:type="dxa"/>
          </w:tblCellMar>
        </w:tblPrEx>
        <w:trPr>
          <w:trHeight w:hRule="exact" w:val="269"/>
          <w:jc w:val="center"/>
        </w:trPr>
        <w:tc>
          <w:tcPr>
            <w:tcW w:w="6754" w:type="dxa"/>
            <w:tcBorders>
              <w:left w:val="single" w:sz="4" w:space="0" w:color="auto"/>
            </w:tcBorders>
            <w:shd w:val="clear" w:color="auto" w:fill="E9E0E2"/>
            <w:vAlign w:val="bottom"/>
          </w:tcPr>
          <w:p w:rsidR="00944327" w:rsidRDefault="00734588">
            <w:pPr>
              <w:pStyle w:val="Corpsdutexte180"/>
              <w:framePr w:w="9374" w:wrap="notBeside" w:vAnchor="text" w:hAnchor="text" w:xAlign="center" w:y="1"/>
              <w:shd w:val="clear" w:color="auto" w:fill="auto"/>
              <w:spacing w:line="210" w:lineRule="exact"/>
              <w:ind w:left="500"/>
            </w:pPr>
            <w:r>
              <w:rPr>
                <w:rStyle w:val="Corpsdutexte184"/>
                <w:lang w:val="sl"/>
              </w:rPr>
              <w:t xml:space="preserve">&gt; </w:t>
            </w:r>
            <w:r>
              <w:rPr>
                <w:rStyle w:val="Corpsdutexte184"/>
              </w:rPr>
              <w:t>photographs</w:t>
            </w:r>
          </w:p>
        </w:tc>
        <w:tc>
          <w:tcPr>
            <w:tcW w:w="2621" w:type="dxa"/>
            <w:tcBorders>
              <w:left w:val="single" w:sz="4" w:space="0" w:color="auto"/>
              <w:right w:val="single" w:sz="4" w:space="0" w:color="auto"/>
            </w:tcBorders>
            <w:shd w:val="clear" w:color="auto" w:fill="E9E0E2"/>
            <w:vAlign w:val="bottom"/>
          </w:tcPr>
          <w:p w:rsidR="00944327" w:rsidRDefault="00734588">
            <w:pPr>
              <w:pStyle w:val="Corpsdutexte180"/>
              <w:framePr w:w="9374" w:wrap="notBeside" w:vAnchor="text" w:hAnchor="text" w:xAlign="center" w:y="1"/>
              <w:shd w:val="clear" w:color="auto" w:fill="auto"/>
              <w:spacing w:line="210" w:lineRule="exact"/>
              <w:ind w:left="500"/>
            </w:pPr>
            <w:r>
              <w:rPr>
                <w:rStyle w:val="Corpsdutexte184"/>
                <w:lang w:val="sl"/>
              </w:rPr>
              <w:t xml:space="preserve">&gt; </w:t>
            </w:r>
            <w:r>
              <w:rPr>
                <w:rStyle w:val="Corpsdutexte184"/>
              </w:rPr>
              <w:t>name</w:t>
            </w:r>
          </w:p>
        </w:tc>
      </w:tr>
      <w:tr w:rsidR="00944327">
        <w:tblPrEx>
          <w:tblCellMar>
            <w:top w:w="0" w:type="dxa"/>
            <w:bottom w:w="0" w:type="dxa"/>
          </w:tblCellMar>
        </w:tblPrEx>
        <w:trPr>
          <w:trHeight w:hRule="exact" w:val="259"/>
          <w:jc w:val="center"/>
        </w:trPr>
        <w:tc>
          <w:tcPr>
            <w:tcW w:w="6754" w:type="dxa"/>
            <w:tcBorders>
              <w:left w:val="single" w:sz="4" w:space="0" w:color="auto"/>
            </w:tcBorders>
            <w:shd w:val="clear" w:color="auto" w:fill="E9E0E2"/>
          </w:tcPr>
          <w:p w:rsidR="00944327" w:rsidRDefault="00734588">
            <w:pPr>
              <w:pStyle w:val="Corpsdutexte180"/>
              <w:framePr w:w="9374" w:wrap="notBeside" w:vAnchor="text" w:hAnchor="text" w:xAlign="center" w:y="1"/>
              <w:shd w:val="clear" w:color="auto" w:fill="auto"/>
              <w:spacing w:line="210" w:lineRule="exact"/>
              <w:ind w:left="500"/>
            </w:pPr>
            <w:r>
              <w:rPr>
                <w:rStyle w:val="Corpsdutexte184"/>
                <w:lang w:val="sl"/>
              </w:rPr>
              <w:t xml:space="preserve">&gt; </w:t>
            </w:r>
            <w:r>
              <w:rPr>
                <w:rStyle w:val="Corpsdutexte184"/>
              </w:rPr>
              <w:t xml:space="preserve">fingerprints or other digital </w:t>
            </w:r>
            <w:r>
              <w:rPr>
                <w:rStyle w:val="Corpsdutexte184"/>
              </w:rPr>
              <w:t>biometrics</w:t>
            </w:r>
          </w:p>
        </w:tc>
        <w:tc>
          <w:tcPr>
            <w:tcW w:w="2621" w:type="dxa"/>
            <w:tcBorders>
              <w:left w:val="single" w:sz="4" w:space="0" w:color="auto"/>
              <w:right w:val="single" w:sz="4" w:space="0" w:color="auto"/>
            </w:tcBorders>
            <w:shd w:val="clear" w:color="auto" w:fill="E9E0E2"/>
          </w:tcPr>
          <w:p w:rsidR="00944327" w:rsidRDefault="00734588">
            <w:pPr>
              <w:pStyle w:val="Corpsdutexte180"/>
              <w:framePr w:w="9374" w:wrap="notBeside" w:vAnchor="text" w:hAnchor="text" w:xAlign="center" w:y="1"/>
              <w:shd w:val="clear" w:color="auto" w:fill="auto"/>
              <w:spacing w:line="210" w:lineRule="exact"/>
              <w:ind w:left="500"/>
            </w:pPr>
            <w:r>
              <w:rPr>
                <w:rStyle w:val="Corpsdutexte184"/>
                <w:lang w:val="sl"/>
              </w:rPr>
              <w:t xml:space="preserve">&gt; </w:t>
            </w:r>
            <w:r>
              <w:rPr>
                <w:rStyle w:val="Corpsdutexte184"/>
              </w:rPr>
              <w:t>address</w:t>
            </w:r>
          </w:p>
        </w:tc>
      </w:tr>
      <w:tr w:rsidR="00944327">
        <w:tblPrEx>
          <w:tblCellMar>
            <w:top w:w="0" w:type="dxa"/>
            <w:bottom w:w="0" w:type="dxa"/>
          </w:tblCellMar>
        </w:tblPrEx>
        <w:trPr>
          <w:trHeight w:hRule="exact" w:val="240"/>
          <w:jc w:val="center"/>
        </w:trPr>
        <w:tc>
          <w:tcPr>
            <w:tcW w:w="6754" w:type="dxa"/>
            <w:tcBorders>
              <w:left w:val="single" w:sz="4" w:space="0" w:color="auto"/>
            </w:tcBorders>
            <w:shd w:val="clear" w:color="auto" w:fill="E9E0E2"/>
            <w:vAlign w:val="bottom"/>
          </w:tcPr>
          <w:p w:rsidR="00944327" w:rsidRDefault="00734588">
            <w:pPr>
              <w:pStyle w:val="Corpsdutexte180"/>
              <w:framePr w:w="9374" w:wrap="notBeside" w:vAnchor="text" w:hAnchor="text" w:xAlign="center" w:y="1"/>
              <w:shd w:val="clear" w:color="auto" w:fill="auto"/>
              <w:spacing w:line="210" w:lineRule="exact"/>
              <w:ind w:left="500"/>
            </w:pPr>
            <w:r>
              <w:rPr>
                <w:rStyle w:val="Corpsdutexte184"/>
                <w:lang w:val="sl"/>
              </w:rPr>
              <w:t xml:space="preserve">&gt; </w:t>
            </w:r>
            <w:r>
              <w:rPr>
                <w:rStyle w:val="Corpsdutexte184"/>
              </w:rPr>
              <w:t>signature</w:t>
            </w:r>
          </w:p>
        </w:tc>
        <w:tc>
          <w:tcPr>
            <w:tcW w:w="2621" w:type="dxa"/>
            <w:tcBorders>
              <w:left w:val="single" w:sz="4" w:space="0" w:color="auto"/>
              <w:right w:val="single" w:sz="4" w:space="0" w:color="auto"/>
            </w:tcBorders>
            <w:shd w:val="clear" w:color="auto" w:fill="E9E0E2"/>
            <w:vAlign w:val="bottom"/>
          </w:tcPr>
          <w:p w:rsidR="00944327" w:rsidRDefault="00734588">
            <w:pPr>
              <w:pStyle w:val="Corpsdutexte180"/>
              <w:framePr w:w="9374" w:wrap="notBeside" w:vAnchor="text" w:hAnchor="text" w:xAlign="center" w:y="1"/>
              <w:shd w:val="clear" w:color="auto" w:fill="auto"/>
              <w:spacing w:line="210" w:lineRule="exact"/>
              <w:jc w:val="center"/>
            </w:pPr>
            <w:r>
              <w:rPr>
                <w:rStyle w:val="Corpsdutexte184"/>
                <w:lang w:val="sl"/>
              </w:rPr>
              <w:t xml:space="preserve">&gt; </w:t>
            </w:r>
            <w:r>
              <w:rPr>
                <w:rStyle w:val="Corpsdutexte184"/>
              </w:rPr>
              <w:t>date of birth</w:t>
            </w:r>
          </w:p>
        </w:tc>
      </w:tr>
      <w:tr w:rsidR="00944327">
        <w:tblPrEx>
          <w:tblCellMar>
            <w:top w:w="0" w:type="dxa"/>
            <w:bottom w:w="0" w:type="dxa"/>
          </w:tblCellMar>
        </w:tblPrEx>
        <w:trPr>
          <w:trHeight w:hRule="exact" w:val="269"/>
          <w:jc w:val="center"/>
        </w:trPr>
        <w:tc>
          <w:tcPr>
            <w:tcW w:w="6754" w:type="dxa"/>
            <w:tcBorders>
              <w:left w:val="single" w:sz="4" w:space="0" w:color="auto"/>
            </w:tcBorders>
            <w:shd w:val="clear" w:color="auto" w:fill="E9E0E2"/>
            <w:vAlign w:val="bottom"/>
          </w:tcPr>
          <w:p w:rsidR="00944327" w:rsidRDefault="00734588">
            <w:pPr>
              <w:pStyle w:val="Corpsdutexte180"/>
              <w:framePr w:w="9374" w:wrap="notBeside" w:vAnchor="text" w:hAnchor="text" w:xAlign="center" w:y="1"/>
              <w:shd w:val="clear" w:color="auto" w:fill="auto"/>
              <w:spacing w:line="210" w:lineRule="exact"/>
              <w:ind w:left="500"/>
            </w:pPr>
            <w:r>
              <w:rPr>
                <w:rStyle w:val="Corpsdutexte184"/>
                <w:lang w:val="sl"/>
              </w:rPr>
              <w:t xml:space="preserve">&gt; </w:t>
            </w:r>
            <w:r>
              <w:rPr>
                <w:rStyle w:val="Corpsdutexte184"/>
              </w:rPr>
              <w:t>information about previously eligible persons who lost their</w:t>
            </w:r>
          </w:p>
        </w:tc>
        <w:tc>
          <w:tcPr>
            <w:tcW w:w="2621" w:type="dxa"/>
            <w:tcBorders>
              <w:left w:val="single" w:sz="4" w:space="0" w:color="auto"/>
              <w:right w:val="single" w:sz="4" w:space="0" w:color="auto"/>
            </w:tcBorders>
            <w:shd w:val="clear" w:color="auto" w:fill="E9E0E2"/>
            <w:vAlign w:val="bottom"/>
          </w:tcPr>
          <w:p w:rsidR="00944327" w:rsidRDefault="00734588">
            <w:pPr>
              <w:pStyle w:val="Corpsdutexte180"/>
              <w:framePr w:w="9374" w:wrap="notBeside" w:vAnchor="text" w:hAnchor="text" w:xAlign="center" w:y="1"/>
              <w:shd w:val="clear" w:color="auto" w:fill="auto"/>
              <w:spacing w:line="210" w:lineRule="exact"/>
              <w:ind w:left="500"/>
            </w:pPr>
            <w:r>
              <w:rPr>
                <w:rStyle w:val="Corpsdutexte184"/>
                <w:lang w:val="sl"/>
              </w:rPr>
              <w:t xml:space="preserve">&gt; </w:t>
            </w:r>
            <w:r>
              <w:rPr>
                <w:rStyle w:val="Corpsdutexte184"/>
              </w:rPr>
              <w:t>gender</w:t>
            </w:r>
          </w:p>
        </w:tc>
      </w:tr>
      <w:tr w:rsidR="00944327">
        <w:tblPrEx>
          <w:tblCellMar>
            <w:top w:w="0" w:type="dxa"/>
            <w:bottom w:w="0" w:type="dxa"/>
          </w:tblCellMar>
        </w:tblPrEx>
        <w:trPr>
          <w:trHeight w:hRule="exact" w:val="254"/>
          <w:jc w:val="center"/>
        </w:trPr>
        <w:tc>
          <w:tcPr>
            <w:tcW w:w="6754" w:type="dxa"/>
            <w:tcBorders>
              <w:left w:val="single" w:sz="4" w:space="0" w:color="auto"/>
            </w:tcBorders>
            <w:shd w:val="clear" w:color="auto" w:fill="E9E0E2"/>
            <w:vAlign w:val="bottom"/>
          </w:tcPr>
          <w:p w:rsidR="00944327" w:rsidRDefault="00734588">
            <w:pPr>
              <w:pStyle w:val="Corpsdutexte180"/>
              <w:framePr w:w="9374" w:wrap="notBeside" w:vAnchor="text" w:hAnchor="text" w:xAlign="center" w:y="1"/>
              <w:shd w:val="clear" w:color="auto" w:fill="auto"/>
              <w:spacing w:line="210" w:lineRule="exact"/>
              <w:ind w:left="840"/>
            </w:pPr>
            <w:r>
              <w:rPr>
                <w:rStyle w:val="Corpsdutexte184"/>
              </w:rPr>
              <w:t>eligibility;</w:t>
            </w:r>
          </w:p>
        </w:tc>
        <w:tc>
          <w:tcPr>
            <w:tcW w:w="2621" w:type="dxa"/>
            <w:tcBorders>
              <w:left w:val="single" w:sz="4" w:space="0" w:color="auto"/>
              <w:right w:val="single" w:sz="4" w:space="0" w:color="auto"/>
            </w:tcBorders>
            <w:shd w:val="clear" w:color="auto" w:fill="E9E0E2"/>
            <w:vAlign w:val="bottom"/>
          </w:tcPr>
          <w:p w:rsidR="00944327" w:rsidRDefault="00734588">
            <w:pPr>
              <w:pStyle w:val="Corpsdutexte180"/>
              <w:framePr w:w="9374" w:wrap="notBeside" w:vAnchor="text" w:hAnchor="text" w:xAlign="center" w:y="1"/>
              <w:shd w:val="clear" w:color="auto" w:fill="auto"/>
              <w:spacing w:line="210" w:lineRule="exact"/>
              <w:ind w:left="500"/>
            </w:pPr>
            <w:r>
              <w:rPr>
                <w:rStyle w:val="Corpsdutexte184"/>
                <w:lang w:val="sl"/>
              </w:rPr>
              <w:t xml:space="preserve">&gt; </w:t>
            </w:r>
            <w:r>
              <w:rPr>
                <w:rStyle w:val="Corpsdutexte184"/>
              </w:rPr>
              <w:t>polling station (by</w:t>
            </w:r>
          </w:p>
        </w:tc>
      </w:tr>
      <w:tr w:rsidR="00944327">
        <w:tblPrEx>
          <w:tblCellMar>
            <w:top w:w="0" w:type="dxa"/>
            <w:bottom w:w="0" w:type="dxa"/>
          </w:tblCellMar>
        </w:tblPrEx>
        <w:trPr>
          <w:trHeight w:hRule="exact" w:val="235"/>
          <w:jc w:val="center"/>
        </w:trPr>
        <w:tc>
          <w:tcPr>
            <w:tcW w:w="6754" w:type="dxa"/>
            <w:tcBorders>
              <w:left w:val="single" w:sz="4" w:space="0" w:color="auto"/>
            </w:tcBorders>
            <w:shd w:val="clear" w:color="auto" w:fill="E9E0E2"/>
            <w:vAlign w:val="bottom"/>
          </w:tcPr>
          <w:p w:rsidR="00944327" w:rsidRDefault="00734588">
            <w:pPr>
              <w:pStyle w:val="Corpsdutexte180"/>
              <w:framePr w:w="9374" w:wrap="notBeside" w:vAnchor="text" w:hAnchor="text" w:xAlign="center" w:y="1"/>
              <w:shd w:val="clear" w:color="auto" w:fill="auto"/>
              <w:spacing w:line="210" w:lineRule="exact"/>
              <w:ind w:left="500"/>
            </w:pPr>
            <w:r>
              <w:rPr>
                <w:rStyle w:val="Corpsdutexte184"/>
                <w:lang w:val="sl"/>
              </w:rPr>
              <w:t xml:space="preserve">&gt; </w:t>
            </w:r>
            <w:r>
              <w:rPr>
                <w:rStyle w:val="Corpsdutexte184"/>
              </w:rPr>
              <w:t>changes in the names or addresses of people eligible to vote;</w:t>
            </w:r>
          </w:p>
        </w:tc>
        <w:tc>
          <w:tcPr>
            <w:tcW w:w="2621" w:type="dxa"/>
            <w:tcBorders>
              <w:left w:val="single" w:sz="4" w:space="0" w:color="auto"/>
              <w:right w:val="single" w:sz="4" w:space="0" w:color="auto"/>
            </w:tcBorders>
            <w:shd w:val="clear" w:color="auto" w:fill="E9E0E2"/>
            <w:vAlign w:val="bottom"/>
          </w:tcPr>
          <w:p w:rsidR="00944327" w:rsidRDefault="00734588">
            <w:pPr>
              <w:pStyle w:val="Corpsdutexte180"/>
              <w:framePr w:w="9374" w:wrap="notBeside" w:vAnchor="text" w:hAnchor="text" w:xAlign="center" w:y="1"/>
              <w:shd w:val="clear" w:color="auto" w:fill="auto"/>
              <w:spacing w:line="210" w:lineRule="exact"/>
              <w:ind w:right="280"/>
              <w:jc w:val="right"/>
            </w:pPr>
            <w:r>
              <w:rPr>
                <w:rStyle w:val="Corpsdutexte184"/>
              </w:rPr>
              <w:t>virtue of each PS</w:t>
            </w:r>
          </w:p>
        </w:tc>
      </w:tr>
      <w:tr w:rsidR="00944327">
        <w:tblPrEx>
          <w:tblCellMar>
            <w:top w:w="0" w:type="dxa"/>
            <w:bottom w:w="0" w:type="dxa"/>
          </w:tblCellMar>
        </w:tblPrEx>
        <w:trPr>
          <w:trHeight w:hRule="exact" w:val="274"/>
          <w:jc w:val="center"/>
        </w:trPr>
        <w:tc>
          <w:tcPr>
            <w:tcW w:w="6754" w:type="dxa"/>
            <w:tcBorders>
              <w:left w:val="single" w:sz="4" w:space="0" w:color="auto"/>
            </w:tcBorders>
            <w:shd w:val="clear" w:color="auto" w:fill="E9E0E2"/>
            <w:vAlign w:val="bottom"/>
          </w:tcPr>
          <w:p w:rsidR="00944327" w:rsidRDefault="00734588">
            <w:pPr>
              <w:pStyle w:val="Corpsdutexte180"/>
              <w:framePr w:w="9374" w:wrap="notBeside" w:vAnchor="text" w:hAnchor="text" w:xAlign="center" w:y="1"/>
              <w:shd w:val="clear" w:color="auto" w:fill="auto"/>
              <w:spacing w:line="210" w:lineRule="exact"/>
              <w:ind w:left="500"/>
            </w:pPr>
            <w:r>
              <w:rPr>
                <w:rStyle w:val="Corpsdutexte184"/>
                <w:lang w:val="sl"/>
              </w:rPr>
              <w:t xml:space="preserve">&gt; </w:t>
            </w:r>
            <w:r>
              <w:rPr>
                <w:rStyle w:val="Corpsdutexte184"/>
              </w:rPr>
              <w:t xml:space="preserve">date and </w:t>
            </w:r>
            <w:r>
              <w:rPr>
                <w:rStyle w:val="Corpsdutexte184"/>
              </w:rPr>
              <w:t>place of registration;</w:t>
            </w:r>
          </w:p>
        </w:tc>
        <w:tc>
          <w:tcPr>
            <w:tcW w:w="2621" w:type="dxa"/>
            <w:tcBorders>
              <w:left w:val="single" w:sz="4" w:space="0" w:color="auto"/>
              <w:right w:val="single" w:sz="4" w:space="0" w:color="auto"/>
            </w:tcBorders>
            <w:shd w:val="clear" w:color="auto" w:fill="E9E0E2"/>
            <w:vAlign w:val="bottom"/>
          </w:tcPr>
          <w:p w:rsidR="00944327" w:rsidRDefault="00734588">
            <w:pPr>
              <w:pStyle w:val="Corpsdutexte180"/>
              <w:framePr w:w="9374" w:wrap="notBeside" w:vAnchor="text" w:hAnchor="text" w:xAlign="center" w:y="1"/>
              <w:shd w:val="clear" w:color="auto" w:fill="auto"/>
              <w:spacing w:line="210" w:lineRule="exact"/>
              <w:ind w:left="840"/>
            </w:pPr>
            <w:r>
              <w:rPr>
                <w:rStyle w:val="Corpsdutexte184"/>
              </w:rPr>
              <w:t>given its stand</w:t>
            </w:r>
            <w:r>
              <w:rPr>
                <w:rStyle w:val="Corpsdutexte184"/>
              </w:rPr>
              <w:softHyphen/>
            </w:r>
          </w:p>
        </w:tc>
      </w:tr>
      <w:tr w:rsidR="00944327">
        <w:tblPrEx>
          <w:tblCellMar>
            <w:top w:w="0" w:type="dxa"/>
            <w:bottom w:w="0" w:type="dxa"/>
          </w:tblCellMar>
        </w:tblPrEx>
        <w:trPr>
          <w:trHeight w:hRule="exact" w:val="240"/>
          <w:jc w:val="center"/>
        </w:trPr>
        <w:tc>
          <w:tcPr>
            <w:tcW w:w="6754" w:type="dxa"/>
            <w:tcBorders>
              <w:left w:val="single" w:sz="4" w:space="0" w:color="auto"/>
            </w:tcBorders>
            <w:shd w:val="clear" w:color="auto" w:fill="E9E0E2"/>
            <w:vAlign w:val="bottom"/>
          </w:tcPr>
          <w:p w:rsidR="00944327" w:rsidRDefault="00734588">
            <w:pPr>
              <w:pStyle w:val="Corpsdutexte180"/>
              <w:framePr w:w="9374" w:wrap="notBeside" w:vAnchor="text" w:hAnchor="text" w:xAlign="center" w:y="1"/>
              <w:shd w:val="clear" w:color="auto" w:fill="auto"/>
              <w:spacing w:line="210" w:lineRule="exact"/>
              <w:ind w:left="500"/>
            </w:pPr>
            <w:r>
              <w:rPr>
                <w:rStyle w:val="Corpsdutexte184"/>
                <w:lang w:val="sl"/>
              </w:rPr>
              <w:t xml:space="preserve">&gt; </w:t>
            </w:r>
            <w:r>
              <w:rPr>
                <w:rStyle w:val="Corpsdutexte184"/>
              </w:rPr>
              <w:t>agent registering the person;</w:t>
            </w:r>
          </w:p>
        </w:tc>
        <w:tc>
          <w:tcPr>
            <w:tcW w:w="2621" w:type="dxa"/>
            <w:tcBorders>
              <w:left w:val="single" w:sz="4" w:space="0" w:color="auto"/>
              <w:right w:val="single" w:sz="4" w:space="0" w:color="auto"/>
            </w:tcBorders>
            <w:shd w:val="clear" w:color="auto" w:fill="E9E0E2"/>
            <w:vAlign w:val="bottom"/>
          </w:tcPr>
          <w:p w:rsidR="00944327" w:rsidRDefault="00734588">
            <w:pPr>
              <w:pStyle w:val="Corpsdutexte180"/>
              <w:framePr w:w="9374" w:wrap="notBeside" w:vAnchor="text" w:hAnchor="text" w:xAlign="center" w:y="1"/>
              <w:shd w:val="clear" w:color="auto" w:fill="auto"/>
              <w:spacing w:line="210" w:lineRule="exact"/>
              <w:ind w:left="840"/>
            </w:pPr>
            <w:r>
              <w:rPr>
                <w:rStyle w:val="Corpsdutexte184"/>
              </w:rPr>
              <w:t>alone list)</w:t>
            </w:r>
          </w:p>
        </w:tc>
      </w:tr>
      <w:tr w:rsidR="00944327">
        <w:tblPrEx>
          <w:tblCellMar>
            <w:top w:w="0" w:type="dxa"/>
            <w:bottom w:w="0" w:type="dxa"/>
          </w:tblCellMar>
        </w:tblPrEx>
        <w:trPr>
          <w:trHeight w:hRule="exact" w:val="254"/>
          <w:jc w:val="center"/>
        </w:trPr>
        <w:tc>
          <w:tcPr>
            <w:tcW w:w="6754" w:type="dxa"/>
            <w:tcBorders>
              <w:left w:val="single" w:sz="4" w:space="0" w:color="auto"/>
            </w:tcBorders>
            <w:shd w:val="clear" w:color="auto" w:fill="E9E0E2"/>
            <w:vAlign w:val="bottom"/>
          </w:tcPr>
          <w:p w:rsidR="00944327" w:rsidRDefault="00734588">
            <w:pPr>
              <w:pStyle w:val="Corpsdutexte180"/>
              <w:framePr w:w="9374" w:wrap="notBeside" w:vAnchor="text" w:hAnchor="text" w:xAlign="center" w:y="1"/>
              <w:shd w:val="clear" w:color="auto" w:fill="auto"/>
              <w:spacing w:line="210" w:lineRule="exact"/>
              <w:ind w:left="500"/>
            </w:pPr>
            <w:r>
              <w:rPr>
                <w:rStyle w:val="Corpsdutexte184"/>
                <w:lang w:val="sl"/>
              </w:rPr>
              <w:t xml:space="preserve">&gt; </w:t>
            </w:r>
            <w:r>
              <w:rPr>
                <w:rStyle w:val="Corpsdutexte184"/>
              </w:rPr>
              <w:t>date and name of data entry and of amendment (audit trail);</w:t>
            </w:r>
          </w:p>
        </w:tc>
        <w:tc>
          <w:tcPr>
            <w:tcW w:w="2621" w:type="dxa"/>
            <w:vMerge w:val="restart"/>
            <w:tcBorders>
              <w:left w:val="single" w:sz="4" w:space="0" w:color="auto"/>
              <w:right w:val="single" w:sz="4" w:space="0" w:color="auto"/>
            </w:tcBorders>
            <w:shd w:val="clear" w:color="auto" w:fill="E9E0E2"/>
          </w:tcPr>
          <w:p w:rsidR="00944327" w:rsidRDefault="00734588">
            <w:pPr>
              <w:pStyle w:val="Corpsdutexte180"/>
              <w:framePr w:w="9374" w:wrap="notBeside" w:vAnchor="text" w:hAnchor="text" w:xAlign="center" w:y="1"/>
              <w:shd w:val="clear" w:color="auto" w:fill="auto"/>
              <w:spacing w:line="210" w:lineRule="exact"/>
              <w:ind w:left="500"/>
            </w:pPr>
            <w:r>
              <w:rPr>
                <w:rStyle w:val="Corpsdutexte184"/>
                <w:lang w:val="sl"/>
              </w:rPr>
              <w:t xml:space="preserve">&gt; </w:t>
            </w:r>
            <w:r>
              <w:rPr>
                <w:rStyle w:val="Corpsdutexte184"/>
              </w:rPr>
              <w:t>photograph</w:t>
            </w:r>
          </w:p>
        </w:tc>
      </w:tr>
      <w:tr w:rsidR="00944327">
        <w:tblPrEx>
          <w:tblCellMar>
            <w:top w:w="0" w:type="dxa"/>
            <w:bottom w:w="0" w:type="dxa"/>
          </w:tblCellMar>
        </w:tblPrEx>
        <w:trPr>
          <w:trHeight w:hRule="exact" w:val="245"/>
          <w:jc w:val="center"/>
        </w:trPr>
        <w:tc>
          <w:tcPr>
            <w:tcW w:w="6754" w:type="dxa"/>
            <w:tcBorders>
              <w:left w:val="single" w:sz="4" w:space="0" w:color="auto"/>
            </w:tcBorders>
            <w:shd w:val="clear" w:color="auto" w:fill="E9E0E2"/>
          </w:tcPr>
          <w:p w:rsidR="00944327" w:rsidRDefault="00734588">
            <w:pPr>
              <w:pStyle w:val="Corpsdutexte180"/>
              <w:framePr w:w="9374" w:wrap="notBeside" w:vAnchor="text" w:hAnchor="text" w:xAlign="center" w:y="1"/>
              <w:shd w:val="clear" w:color="auto" w:fill="auto"/>
              <w:spacing w:line="210" w:lineRule="exact"/>
              <w:ind w:left="500"/>
            </w:pPr>
            <w:r>
              <w:rPr>
                <w:rStyle w:val="Corpsdutexte184"/>
                <w:lang w:val="sl"/>
              </w:rPr>
              <w:t xml:space="preserve">&gt; </w:t>
            </w:r>
            <w:r>
              <w:rPr>
                <w:rStyle w:val="Corpsdutexte184"/>
              </w:rPr>
              <w:t>name and date of accuracy checks;</w:t>
            </w:r>
          </w:p>
        </w:tc>
        <w:tc>
          <w:tcPr>
            <w:tcW w:w="2621" w:type="dxa"/>
            <w:vMerge/>
            <w:tcBorders>
              <w:left w:val="single" w:sz="4" w:space="0" w:color="auto"/>
              <w:right w:val="single" w:sz="4" w:space="0" w:color="auto"/>
            </w:tcBorders>
            <w:shd w:val="clear" w:color="auto" w:fill="E9E0E2"/>
          </w:tcPr>
          <w:p w:rsidR="00944327" w:rsidRDefault="00944327">
            <w:pPr>
              <w:framePr w:w="9374" w:wrap="notBeside" w:vAnchor="text" w:hAnchor="text" w:xAlign="center" w:y="1"/>
            </w:pPr>
          </w:p>
        </w:tc>
      </w:tr>
      <w:tr w:rsidR="00944327">
        <w:tblPrEx>
          <w:tblCellMar>
            <w:top w:w="0" w:type="dxa"/>
            <w:bottom w:w="0" w:type="dxa"/>
          </w:tblCellMar>
        </w:tblPrEx>
        <w:trPr>
          <w:trHeight w:hRule="exact" w:val="240"/>
          <w:jc w:val="center"/>
        </w:trPr>
        <w:tc>
          <w:tcPr>
            <w:tcW w:w="6754" w:type="dxa"/>
            <w:tcBorders>
              <w:left w:val="single" w:sz="4" w:space="0" w:color="auto"/>
            </w:tcBorders>
            <w:shd w:val="clear" w:color="auto" w:fill="E9E0E2"/>
            <w:vAlign w:val="bottom"/>
          </w:tcPr>
          <w:p w:rsidR="00944327" w:rsidRDefault="00734588">
            <w:pPr>
              <w:pStyle w:val="Corpsdutexte180"/>
              <w:framePr w:w="9374" w:wrap="notBeside" w:vAnchor="text" w:hAnchor="text" w:xAlign="center" w:y="1"/>
              <w:shd w:val="clear" w:color="auto" w:fill="auto"/>
              <w:spacing w:line="210" w:lineRule="exact"/>
              <w:ind w:left="500"/>
            </w:pPr>
            <w:r>
              <w:rPr>
                <w:rStyle w:val="Corpsdutexte184"/>
                <w:lang w:val="sl"/>
              </w:rPr>
              <w:t xml:space="preserve">&gt; </w:t>
            </w:r>
            <w:r>
              <w:rPr>
                <w:rStyle w:val="Corpsdutexte184"/>
              </w:rPr>
              <w:t xml:space="preserve">date and place of issue and of collection of voter ID </w:t>
            </w:r>
            <w:r>
              <w:rPr>
                <w:rStyle w:val="Corpsdutexte184"/>
              </w:rPr>
              <w:t>card;</w:t>
            </w:r>
          </w:p>
        </w:tc>
        <w:tc>
          <w:tcPr>
            <w:tcW w:w="2621" w:type="dxa"/>
            <w:tcBorders>
              <w:left w:val="single" w:sz="4" w:space="0" w:color="auto"/>
              <w:right w:val="single" w:sz="4" w:space="0" w:color="auto"/>
            </w:tcBorders>
            <w:shd w:val="clear" w:color="auto" w:fill="E9E0E2"/>
          </w:tcPr>
          <w:p w:rsidR="00944327" w:rsidRDefault="00944327">
            <w:pPr>
              <w:framePr w:w="9374" w:wrap="notBeside" w:vAnchor="text" w:hAnchor="text" w:xAlign="center" w:y="1"/>
              <w:rPr>
                <w:sz w:val="10"/>
                <w:szCs w:val="10"/>
              </w:rPr>
            </w:pPr>
          </w:p>
        </w:tc>
      </w:tr>
      <w:tr w:rsidR="00944327">
        <w:tblPrEx>
          <w:tblCellMar>
            <w:top w:w="0" w:type="dxa"/>
            <w:bottom w:w="0" w:type="dxa"/>
          </w:tblCellMar>
        </w:tblPrEx>
        <w:trPr>
          <w:trHeight w:hRule="exact" w:val="269"/>
          <w:jc w:val="center"/>
        </w:trPr>
        <w:tc>
          <w:tcPr>
            <w:tcW w:w="6754" w:type="dxa"/>
            <w:tcBorders>
              <w:left w:val="single" w:sz="4" w:space="0" w:color="auto"/>
            </w:tcBorders>
            <w:shd w:val="clear" w:color="auto" w:fill="E9E0E2"/>
            <w:vAlign w:val="bottom"/>
          </w:tcPr>
          <w:p w:rsidR="00944327" w:rsidRDefault="00734588">
            <w:pPr>
              <w:pStyle w:val="Corpsdutexte180"/>
              <w:framePr w:w="9374" w:wrap="notBeside" w:vAnchor="text" w:hAnchor="text" w:xAlign="center" w:y="1"/>
              <w:shd w:val="clear" w:color="auto" w:fill="auto"/>
              <w:spacing w:line="210" w:lineRule="exact"/>
              <w:ind w:left="500"/>
            </w:pPr>
            <w:r>
              <w:rPr>
                <w:rStyle w:val="Corpsdutexte184"/>
                <w:lang w:val="sl"/>
              </w:rPr>
              <w:t xml:space="preserve">&gt; </w:t>
            </w:r>
            <w:r>
              <w:rPr>
                <w:rStyle w:val="Corpsdutexte184"/>
              </w:rPr>
              <w:t>agent delivering the voter ID card;</w:t>
            </w:r>
          </w:p>
        </w:tc>
        <w:tc>
          <w:tcPr>
            <w:tcW w:w="2621" w:type="dxa"/>
            <w:tcBorders>
              <w:left w:val="single" w:sz="4" w:space="0" w:color="auto"/>
              <w:right w:val="single" w:sz="4" w:space="0" w:color="auto"/>
            </w:tcBorders>
            <w:shd w:val="clear" w:color="auto" w:fill="E9E0E2"/>
          </w:tcPr>
          <w:p w:rsidR="00944327" w:rsidRDefault="00944327">
            <w:pPr>
              <w:framePr w:w="9374" w:wrap="notBeside" w:vAnchor="text" w:hAnchor="text" w:xAlign="center" w:y="1"/>
              <w:rPr>
                <w:sz w:val="10"/>
                <w:szCs w:val="10"/>
              </w:rPr>
            </w:pPr>
          </w:p>
        </w:tc>
      </w:tr>
      <w:tr w:rsidR="00944327">
        <w:tblPrEx>
          <w:tblCellMar>
            <w:top w:w="0" w:type="dxa"/>
            <w:bottom w:w="0" w:type="dxa"/>
          </w:tblCellMar>
        </w:tblPrEx>
        <w:trPr>
          <w:trHeight w:hRule="exact" w:val="254"/>
          <w:jc w:val="center"/>
        </w:trPr>
        <w:tc>
          <w:tcPr>
            <w:tcW w:w="6754" w:type="dxa"/>
            <w:tcBorders>
              <w:left w:val="single" w:sz="4" w:space="0" w:color="auto"/>
            </w:tcBorders>
            <w:shd w:val="clear" w:color="auto" w:fill="E9E0E2"/>
            <w:vAlign w:val="bottom"/>
          </w:tcPr>
          <w:p w:rsidR="00944327" w:rsidRDefault="00734588">
            <w:pPr>
              <w:pStyle w:val="Corpsdutexte180"/>
              <w:framePr w:w="9374" w:wrap="notBeside" w:vAnchor="text" w:hAnchor="text" w:xAlign="center" w:y="1"/>
              <w:shd w:val="clear" w:color="auto" w:fill="auto"/>
              <w:spacing w:line="210" w:lineRule="exact"/>
              <w:ind w:left="500"/>
            </w:pPr>
            <w:r>
              <w:rPr>
                <w:rStyle w:val="Corpsdutexte184"/>
                <w:lang w:val="sl"/>
              </w:rPr>
              <w:t xml:space="preserve">&gt; </w:t>
            </w:r>
            <w:r>
              <w:rPr>
                <w:rStyle w:val="Corpsdutexte184"/>
              </w:rPr>
              <w:t>entries of persons not yet of voting-age;</w:t>
            </w:r>
          </w:p>
        </w:tc>
        <w:tc>
          <w:tcPr>
            <w:tcW w:w="2621" w:type="dxa"/>
            <w:tcBorders>
              <w:left w:val="single" w:sz="4" w:space="0" w:color="auto"/>
              <w:right w:val="single" w:sz="4" w:space="0" w:color="auto"/>
            </w:tcBorders>
            <w:shd w:val="clear" w:color="auto" w:fill="E9E0E2"/>
          </w:tcPr>
          <w:p w:rsidR="00944327" w:rsidRDefault="00944327">
            <w:pPr>
              <w:framePr w:w="9374" w:wrap="notBeside" w:vAnchor="text" w:hAnchor="text" w:xAlign="center" w:y="1"/>
              <w:rPr>
                <w:sz w:val="10"/>
                <w:szCs w:val="10"/>
              </w:rPr>
            </w:pPr>
          </w:p>
        </w:tc>
      </w:tr>
      <w:tr w:rsidR="00944327">
        <w:tblPrEx>
          <w:tblCellMar>
            <w:top w:w="0" w:type="dxa"/>
            <w:bottom w:w="0" w:type="dxa"/>
          </w:tblCellMar>
        </w:tblPrEx>
        <w:trPr>
          <w:trHeight w:hRule="exact" w:val="254"/>
          <w:jc w:val="center"/>
        </w:trPr>
        <w:tc>
          <w:tcPr>
            <w:tcW w:w="6754" w:type="dxa"/>
            <w:tcBorders>
              <w:left w:val="single" w:sz="4" w:space="0" w:color="auto"/>
            </w:tcBorders>
            <w:shd w:val="clear" w:color="auto" w:fill="E9E0E2"/>
            <w:vAlign w:val="bottom"/>
          </w:tcPr>
          <w:p w:rsidR="00944327" w:rsidRDefault="00734588">
            <w:pPr>
              <w:pStyle w:val="Corpsdutexte180"/>
              <w:framePr w:w="9374" w:wrap="notBeside" w:vAnchor="text" w:hAnchor="text" w:xAlign="center" w:y="1"/>
              <w:shd w:val="clear" w:color="auto" w:fill="auto"/>
              <w:spacing w:line="210" w:lineRule="exact"/>
              <w:ind w:left="500"/>
            </w:pPr>
            <w:r>
              <w:rPr>
                <w:rStyle w:val="Corpsdutexte184"/>
                <w:lang w:val="sl"/>
              </w:rPr>
              <w:t xml:space="preserve">&gt; </w:t>
            </w:r>
            <w:r>
              <w:rPr>
                <w:rStyle w:val="Corpsdutexte184"/>
              </w:rPr>
              <w:t>grounds for disqualification, such as mental capacity or criminal</w:t>
            </w:r>
          </w:p>
        </w:tc>
        <w:tc>
          <w:tcPr>
            <w:tcW w:w="2621" w:type="dxa"/>
            <w:tcBorders>
              <w:left w:val="single" w:sz="4" w:space="0" w:color="auto"/>
              <w:right w:val="single" w:sz="4" w:space="0" w:color="auto"/>
            </w:tcBorders>
            <w:shd w:val="clear" w:color="auto" w:fill="E9E0E2"/>
          </w:tcPr>
          <w:p w:rsidR="00944327" w:rsidRDefault="00944327">
            <w:pPr>
              <w:framePr w:w="9374" w:wrap="notBeside" w:vAnchor="text" w:hAnchor="text" w:xAlign="center" w:y="1"/>
              <w:rPr>
                <w:sz w:val="10"/>
                <w:szCs w:val="10"/>
              </w:rPr>
            </w:pPr>
          </w:p>
        </w:tc>
      </w:tr>
      <w:tr w:rsidR="00944327">
        <w:tblPrEx>
          <w:tblCellMar>
            <w:top w:w="0" w:type="dxa"/>
            <w:bottom w:w="0" w:type="dxa"/>
          </w:tblCellMar>
        </w:tblPrEx>
        <w:trPr>
          <w:trHeight w:hRule="exact" w:val="245"/>
          <w:jc w:val="center"/>
        </w:trPr>
        <w:tc>
          <w:tcPr>
            <w:tcW w:w="6754" w:type="dxa"/>
            <w:tcBorders>
              <w:left w:val="single" w:sz="4" w:space="0" w:color="auto"/>
              <w:bottom w:val="single" w:sz="4" w:space="0" w:color="auto"/>
            </w:tcBorders>
            <w:shd w:val="clear" w:color="auto" w:fill="E9E0E2"/>
          </w:tcPr>
          <w:p w:rsidR="00944327" w:rsidRDefault="00734588">
            <w:pPr>
              <w:pStyle w:val="Corpsdutexte180"/>
              <w:framePr w:w="9374" w:wrap="notBeside" w:vAnchor="text" w:hAnchor="text" w:xAlign="center" w:y="1"/>
              <w:shd w:val="clear" w:color="auto" w:fill="auto"/>
              <w:spacing w:line="210" w:lineRule="exact"/>
              <w:ind w:left="840"/>
            </w:pPr>
            <w:r>
              <w:rPr>
                <w:rStyle w:val="Corpsdutexte184"/>
              </w:rPr>
              <w:t>records.</w:t>
            </w:r>
          </w:p>
        </w:tc>
        <w:tc>
          <w:tcPr>
            <w:tcW w:w="2621" w:type="dxa"/>
            <w:tcBorders>
              <w:left w:val="single" w:sz="4" w:space="0" w:color="auto"/>
              <w:bottom w:val="single" w:sz="4" w:space="0" w:color="auto"/>
              <w:right w:val="single" w:sz="4" w:space="0" w:color="auto"/>
            </w:tcBorders>
            <w:shd w:val="clear" w:color="auto" w:fill="E9E0E2"/>
          </w:tcPr>
          <w:p w:rsidR="00944327" w:rsidRDefault="00944327">
            <w:pPr>
              <w:framePr w:w="9374" w:wrap="notBeside" w:vAnchor="text" w:hAnchor="text" w:xAlign="center" w:y="1"/>
              <w:rPr>
                <w:sz w:val="10"/>
                <w:szCs w:val="10"/>
              </w:rPr>
            </w:pPr>
          </w:p>
        </w:tc>
      </w:tr>
    </w:tbl>
    <w:p w:rsidR="00944327" w:rsidRDefault="00944327">
      <w:pPr>
        <w:rPr>
          <w:sz w:val="2"/>
          <w:szCs w:val="2"/>
        </w:rPr>
      </w:pPr>
    </w:p>
    <w:p w:rsidR="00944327" w:rsidRDefault="00734588">
      <w:pPr>
        <w:pStyle w:val="Corpsdutexte0"/>
        <w:shd w:val="clear" w:color="auto" w:fill="auto"/>
        <w:spacing w:before="185" w:after="240" w:line="278" w:lineRule="exact"/>
        <w:ind w:left="20" w:right="20" w:firstLine="0"/>
        <w:jc w:val="both"/>
      </w:pPr>
      <w:r>
        <w:rPr>
          <w:rStyle w:val="Corpsdutexte"/>
        </w:rPr>
        <w:t xml:space="preserve">For reasons of data protection, third parties should be granted access only to </w:t>
      </w:r>
      <w:r>
        <w:rPr>
          <w:rStyle w:val="Corpsdutexte"/>
        </w:rPr>
        <w:t>voter lists, even on national scale, but not to the voter register</w:t>
      </w:r>
      <w:r>
        <w:rPr>
          <w:rStyle w:val="Corpsdutexte105pt0"/>
        </w:rPr>
        <w:t xml:space="preserve"> per </w:t>
      </w:r>
      <w:r w:rsidRPr="00734588">
        <w:rPr>
          <w:rStyle w:val="Corpsdutexte105pt0"/>
          <w:lang w:val="en-GB"/>
        </w:rPr>
        <w:t>se.</w:t>
      </w:r>
      <w:r w:rsidRPr="00734588">
        <w:rPr>
          <w:rStyle w:val="Corpsdutexte"/>
          <w:lang w:val="en-GB"/>
        </w:rPr>
        <w:t xml:space="preserve"> </w:t>
      </w:r>
      <w:r>
        <w:rPr>
          <w:rStyle w:val="Corpsdutexte"/>
        </w:rPr>
        <w:t>Data-based audits can, however, use audit trail data for specific lines of inquiry. In order to protect data privacy, such audit inquiries should be conducted on EMB servers, so tha</w:t>
      </w:r>
      <w:r>
        <w:rPr>
          <w:rStyle w:val="Corpsdutexte"/>
        </w:rPr>
        <w:t>t protected data is not transferred to third-party hardware. If protected register data is queried, records should be rendered anonymous, so that protected data can no longer be attributed to individual voters.</w:t>
      </w:r>
    </w:p>
    <w:p w:rsidR="00944327" w:rsidRDefault="00734588">
      <w:pPr>
        <w:pStyle w:val="Corpsdutexte0"/>
        <w:shd w:val="clear" w:color="auto" w:fill="auto"/>
        <w:spacing w:before="0" w:after="240" w:line="278" w:lineRule="exact"/>
        <w:ind w:left="20" w:right="20" w:firstLine="0"/>
        <w:jc w:val="both"/>
      </w:pPr>
      <w:r>
        <w:rPr>
          <w:rStyle w:val="Corpsdutexte"/>
        </w:rPr>
        <w:t>EMBs occasionally provide obfuscated informat</w:t>
      </w:r>
      <w:r>
        <w:rPr>
          <w:rStyle w:val="Corpsdutexte"/>
        </w:rPr>
        <w:t xml:space="preserve">ion to stakeholders </w:t>
      </w:r>
      <w:r>
        <w:rPr>
          <w:rStyle w:val="Corpsdutexte"/>
          <w:lang w:val="sl"/>
        </w:rPr>
        <w:t xml:space="preserve">- </w:t>
      </w:r>
      <w:r>
        <w:rPr>
          <w:rStyle w:val="Corpsdutexte"/>
        </w:rPr>
        <w:t xml:space="preserve">for example the voter lists provided to political parties in Kenya does not include photographs. Other mechanisms include providing only year of birth or a subset of digits from the identity card number (for example the last four </w:t>
      </w:r>
      <w:r>
        <w:rPr>
          <w:rStyle w:val="Corpsdutexte"/>
        </w:rPr>
        <w:t>digits).</w:t>
      </w:r>
    </w:p>
    <w:p w:rsidR="00944327" w:rsidRDefault="00734588">
      <w:pPr>
        <w:pStyle w:val="Corpsdutexte0"/>
        <w:shd w:val="clear" w:color="auto" w:fill="auto"/>
        <w:spacing w:before="0" w:after="240" w:line="278" w:lineRule="exact"/>
        <w:ind w:left="20" w:right="20" w:firstLine="0"/>
        <w:jc w:val="both"/>
      </w:pPr>
      <w:r>
        <w:rPr>
          <w:rStyle w:val="Corpsdutexte"/>
        </w:rPr>
        <w:t xml:space="preserve">Very few </w:t>
      </w:r>
      <w:r w:rsidRPr="00734588">
        <w:rPr>
          <w:rStyle w:val="Corpsdutexte"/>
          <w:lang w:val="en-GB"/>
        </w:rPr>
        <w:t xml:space="preserve">EU </w:t>
      </w:r>
      <w:r>
        <w:rPr>
          <w:rStyle w:val="Corpsdutexte"/>
        </w:rPr>
        <w:t>partner country frameworks expressly protect voter register data. Liberia's election law marks a notable exception, as does South Africa's, which even criminalizes privacy breaches:</w:t>
      </w:r>
    </w:p>
    <w:p w:rsidR="00944327" w:rsidRDefault="00734588">
      <w:pPr>
        <w:pStyle w:val="Corpsdutexte50"/>
        <w:shd w:val="clear" w:color="auto" w:fill="auto"/>
        <w:spacing w:before="0"/>
        <w:ind w:left="20" w:right="20"/>
      </w:pPr>
      <w:r>
        <w:rPr>
          <w:rStyle w:val="Corpsdutexte5"/>
        </w:rPr>
        <w:t>South Africa: Protection of voter privacy is an impor</w:t>
      </w:r>
      <w:r>
        <w:rPr>
          <w:rStyle w:val="Corpsdutexte5"/>
        </w:rPr>
        <w:t xml:space="preserve">tant principle for the </w:t>
      </w:r>
      <w:r w:rsidRPr="00734588">
        <w:rPr>
          <w:rStyle w:val="Corpsdutexte5"/>
          <w:lang w:val="en-GB"/>
        </w:rPr>
        <w:t xml:space="preserve">IEC. </w:t>
      </w:r>
      <w:r>
        <w:rPr>
          <w:rStyle w:val="Corpsdutexte5"/>
        </w:rPr>
        <w:t>There are strong penalties for the use of voters' roll data provided to political parties for anything other than election purposes. Organisations, including the police, wanting to update address records to which payments are to</w:t>
      </w:r>
      <w:r>
        <w:rPr>
          <w:rStyle w:val="Corpsdutexte5"/>
        </w:rPr>
        <w:t xml:space="preserve"> be mailed make requests to the </w:t>
      </w:r>
      <w:r w:rsidRPr="00734588">
        <w:rPr>
          <w:rStyle w:val="Corpsdutexte5"/>
          <w:lang w:val="en-GB"/>
        </w:rPr>
        <w:t xml:space="preserve">IEC </w:t>
      </w:r>
      <w:r>
        <w:rPr>
          <w:rStyle w:val="Corpsdutexte5"/>
        </w:rPr>
        <w:t xml:space="preserve">for data on specific voters. If granted, the </w:t>
      </w:r>
      <w:r w:rsidRPr="00734588">
        <w:rPr>
          <w:rStyle w:val="Corpsdutexte5"/>
          <w:lang w:val="en-GB"/>
        </w:rPr>
        <w:t xml:space="preserve">IEC </w:t>
      </w:r>
      <w:r>
        <w:rPr>
          <w:rStyle w:val="Corpsdutexte5"/>
        </w:rPr>
        <w:t xml:space="preserve">will do the research internally and advise the persons who are being </w:t>
      </w:r>
      <w:r>
        <w:rPr>
          <w:rStyle w:val="Corpsdutexte51"/>
        </w:rPr>
        <w:t>sought of the contact details of the organisation seeking them.</w:t>
      </w:r>
      <w:r>
        <w:rPr>
          <w:rStyle w:val="Corpsdutexte51"/>
          <w:vertAlign w:val="superscript"/>
        </w:rPr>
        <w:footnoteReference w:id="124"/>
      </w:r>
      <w:r>
        <w:rPr>
          <w:rStyle w:val="Corpsdutexte5NonItalique"/>
        </w:rPr>
        <w:t xml:space="preserve"> The international and regional framew</w:t>
      </w:r>
      <w:r>
        <w:rPr>
          <w:rStyle w:val="Corpsdutexte5NonItalique"/>
        </w:rPr>
        <w:t>orks on data protection evolve at uneven speed. The following table should</w:t>
      </w:r>
      <w:r>
        <w:br w:type="page"/>
      </w:r>
    </w:p>
    <w:p w:rsidR="00944327" w:rsidRDefault="00734588">
      <w:pPr>
        <w:pStyle w:val="Corpsdutexte0"/>
        <w:shd w:val="clear" w:color="auto" w:fill="auto"/>
        <w:spacing w:before="0" w:after="0" w:line="283" w:lineRule="exact"/>
        <w:ind w:right="300" w:firstLine="0"/>
        <w:jc w:val="left"/>
        <w:sectPr w:rsidR="00944327">
          <w:pgSz w:w="11909" w:h="16834"/>
          <w:pgMar w:top="1603" w:right="1133" w:bottom="2165" w:left="1128" w:header="0" w:footer="3" w:gutter="0"/>
          <w:cols w:space="720"/>
          <w:noEndnote/>
          <w:docGrid w:linePitch="360"/>
        </w:sectPr>
      </w:pPr>
      <w:r>
        <w:rPr>
          <w:rStyle w:val="Corpsdutexte"/>
        </w:rPr>
        <w:lastRenderedPageBreak/>
        <w:t>be considered non-exhaustive. Invoked instruments are nascent, and ratification status remains unclear:</w:t>
      </w:r>
    </w:p>
    <w:p w:rsidR="00944327" w:rsidRDefault="00734588">
      <w:pPr>
        <w:pStyle w:val="Corpsdutexte40"/>
        <w:framePr w:w="3104" w:h="695" w:wrap="none" w:vAnchor="text" w:hAnchor="margin" w:x="4963" w:y="225"/>
        <w:shd w:val="clear" w:color="auto" w:fill="8DB3E2"/>
        <w:spacing w:after="0" w:line="230" w:lineRule="exact"/>
        <w:jc w:val="center"/>
      </w:pPr>
      <w:r>
        <w:rPr>
          <w:rStyle w:val="Corpsdutexte4Espacement0ptExact1"/>
          <w:spacing w:val="0"/>
        </w:rPr>
        <w:t>African Union Convention on Cyber-security and Personal</w:t>
      </w:r>
      <w:r>
        <w:rPr>
          <w:rStyle w:val="Corpsdutexte4Espacement0ptExact1"/>
          <w:spacing w:val="0"/>
        </w:rPr>
        <w:t xml:space="preserve"> Data Protection</w:t>
      </w:r>
      <w:r>
        <w:rPr>
          <w:rStyle w:val="Corpsdutexte4Espacement0ptExact1"/>
          <w:spacing w:val="0"/>
          <w:vertAlign w:val="superscript"/>
        </w:rPr>
        <w:footnoteReference w:id="125"/>
      </w:r>
    </w:p>
    <w:p w:rsidR="00944327" w:rsidRDefault="00734588">
      <w:pPr>
        <w:spacing w:line="360" w:lineRule="exact"/>
      </w:pPr>
      <w:r>
        <w:rPr>
          <w:noProof/>
          <w:lang w:val="en-GB"/>
        </w:rPr>
        <w:lastRenderedPageBreak/>
        <mc:AlternateContent>
          <mc:Choice Requires="wps">
            <w:drawing>
              <wp:anchor distT="63500" distB="63500" distL="63500" distR="63500" simplePos="0" relativeHeight="251657896" behindDoc="1" locked="0" layoutInCell="1" allowOverlap="1">
                <wp:simplePos x="0" y="0"/>
                <wp:positionH relativeFrom="margin">
                  <wp:posOffset>5098415</wp:posOffset>
                </wp:positionH>
                <wp:positionV relativeFrom="paragraph">
                  <wp:posOffset>-31750</wp:posOffset>
                </wp:positionV>
                <wp:extent cx="904240" cy="654050"/>
                <wp:effectExtent l="2540" t="0" r="0" b="4445"/>
                <wp:wrapNone/>
                <wp:docPr id="247"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65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20"/>
                              <w:shd w:val="clear" w:color="auto" w:fill="8DB3E2"/>
                              <w:spacing w:before="0" w:after="0" w:line="206" w:lineRule="exact"/>
                              <w:ind w:firstLine="0"/>
                            </w:pPr>
                            <w:r>
                              <w:rPr>
                                <w:rStyle w:val="Corpsdutexte2Espacement0ptExact3"/>
                                <w:spacing w:val="0"/>
                              </w:rPr>
                              <w:t>ECOWAS Supplementary Act</w:t>
                            </w:r>
                          </w:p>
                          <w:p w:rsidR="00944327" w:rsidRDefault="00734588">
                            <w:pPr>
                              <w:pStyle w:val="Corpsdutexte20"/>
                              <w:shd w:val="clear" w:color="auto" w:fill="8DB3E2"/>
                              <w:spacing w:before="0" w:after="0" w:line="206" w:lineRule="exact"/>
                              <w:ind w:firstLine="0"/>
                            </w:pPr>
                            <w:r>
                              <w:rPr>
                                <w:rStyle w:val="Corpsdutexte2Espacement0ptExact3"/>
                                <w:spacing w:val="0"/>
                              </w:rPr>
                              <w:t xml:space="preserve">A/SA. </w:t>
                            </w:r>
                            <w:r>
                              <w:rPr>
                                <w:rStyle w:val="Corpsdutexte2Espacement0ptExact3"/>
                                <w:spacing w:val="0"/>
                                <w:lang w:val="sl"/>
                              </w:rPr>
                              <w:t xml:space="preserve">1/01/10 </w:t>
                            </w:r>
                            <w:r>
                              <w:rPr>
                                <w:rStyle w:val="Corpsdutexte2Espacement0ptExact3"/>
                                <w:spacing w:val="0"/>
                              </w:rPr>
                              <w:t>on Personal Data Protection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0" o:spid="_x0000_s1153" type="#_x0000_t202" style="position:absolute;margin-left:401.45pt;margin-top:-2.5pt;width:71.2pt;height:51.5pt;z-index:-251658584;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" filled="f" stroked="f">
                <v:textbox style="mso-fit-shape-to-text:t" inset="0,0,0,0">
                  <w:txbxContent>
                    <w:p w:rsidR="00944327" w:rsidRDefault="00734588">
                      <w:pPr>
                        <w:pStyle w:val="Corpsdutexte20"/>
                        <w:shd w:val="clear" w:color="auto" w:fill="8DB3E2"/>
                        <w:spacing w:before="0" w:after="0" w:line="206" w:lineRule="exact"/>
                        <w:ind w:firstLine="0"/>
                      </w:pPr>
                      <w:r>
                        <w:rPr>
                          <w:rStyle w:val="Corpsdutexte2Espacement0ptExact3"/>
                          <w:spacing w:val="0"/>
                        </w:rPr>
                        <w:t>ECOWAS Supplementary Act</w:t>
                      </w:r>
                    </w:p>
                    <w:p w:rsidR="00944327" w:rsidRDefault="00734588">
                      <w:pPr>
                        <w:pStyle w:val="Corpsdutexte20"/>
                        <w:shd w:val="clear" w:color="auto" w:fill="8DB3E2"/>
                        <w:spacing w:before="0" w:after="0" w:line="206" w:lineRule="exact"/>
                        <w:ind w:firstLine="0"/>
                      </w:pPr>
                      <w:r>
                        <w:rPr>
                          <w:rStyle w:val="Corpsdutexte2Espacement0ptExact3"/>
                          <w:spacing w:val="0"/>
                        </w:rPr>
                        <w:t xml:space="preserve">A/SA. </w:t>
                      </w:r>
                      <w:r>
                        <w:rPr>
                          <w:rStyle w:val="Corpsdutexte2Espacement0ptExact3"/>
                          <w:spacing w:val="0"/>
                          <w:lang w:val="sl"/>
                        </w:rPr>
                        <w:t xml:space="preserve">1/01/10 </w:t>
                      </w:r>
                      <w:r>
                        <w:rPr>
                          <w:rStyle w:val="Corpsdutexte2Espacement0ptExact3"/>
                          <w:spacing w:val="0"/>
                        </w:rPr>
                        <w:t>on Personal Data Protection</w:t>
                      </w:r>
                    </w:p>
                  </w:txbxContent>
                </v:textbox>
                <w10:wrap anchorx="margin"/>
              </v:shape>
            </w:pict>
          </mc:Fallback>
        </mc:AlternateContent>
      </w:r>
      <w:r>
        <w:rPr>
          <w:noProof/>
          <w:lang w:val="en-GB"/>
        </w:rPr>
        <mc:AlternateContent>
          <mc:Choice Requires="wps">
            <w:drawing>
              <wp:anchor distT="63500" distB="63500" distL="63500" distR="63500" simplePos="0" relativeHeight="251657897" behindDoc="1" locked="0" layoutInCell="1" allowOverlap="1">
                <wp:simplePos x="0" y="0"/>
                <wp:positionH relativeFrom="margin">
                  <wp:posOffset>-34290</wp:posOffset>
                </wp:positionH>
                <wp:positionV relativeFrom="paragraph">
                  <wp:posOffset>227330</wp:posOffset>
                </wp:positionV>
                <wp:extent cx="1093470" cy="280670"/>
                <wp:effectExtent l="3810" t="0" r="0" b="2540"/>
                <wp:wrapNone/>
                <wp:docPr id="246"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681"/>
                              <w:shd w:val="clear" w:color="auto" w:fill="8DB3E2"/>
                              <w:spacing w:after="42" w:line="200" w:lineRule="exact"/>
                            </w:pPr>
                            <w:r>
                              <w:rPr>
                                <w:rStyle w:val="Corpsdutexte68Exact"/>
                                <w:spacing w:val="0"/>
                              </w:rPr>
                              <w:t xml:space="preserve">ICCPR, Art. </w:t>
                            </w:r>
                            <w:r>
                              <w:rPr>
                                <w:rStyle w:val="Corpsdutexte68Exact"/>
                                <w:spacing w:val="0"/>
                                <w:lang w:val="sl"/>
                              </w:rPr>
                              <w:t>17:</w:t>
                            </w:r>
                          </w:p>
                          <w:p w:rsidR="00944327" w:rsidRDefault="00734588">
                            <w:pPr>
                              <w:pStyle w:val="Corpsdutexte681"/>
                              <w:shd w:val="clear" w:color="auto" w:fill="8DB3E2"/>
                              <w:spacing w:line="200" w:lineRule="exact"/>
                            </w:pPr>
                            <w:r>
                              <w:rPr>
                                <w:rStyle w:val="Corpsdutexte68Exact"/>
                                <w:spacing w:val="0"/>
                                <w:lang w:val="sl"/>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1" o:spid="_x0000_s1154" type="#_x0000_t202" style="position:absolute;margin-left:-2.7pt;margin-top:17.9pt;width:86.1pt;height:22.1pt;z-index:-251658583;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5V8sgIAALY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" filled="f" stroked="f">
                <v:textbox style="mso-fit-shape-to-text:t" inset="0,0,0,0">
                  <w:txbxContent>
                    <w:p w:rsidR="00944327" w:rsidRDefault="00734588">
                      <w:pPr>
                        <w:pStyle w:val="Corpsdutexte681"/>
                        <w:shd w:val="clear" w:color="auto" w:fill="8DB3E2"/>
                        <w:spacing w:after="42" w:line="200" w:lineRule="exact"/>
                      </w:pPr>
                      <w:r>
                        <w:rPr>
                          <w:rStyle w:val="Corpsdutexte68Exact"/>
                          <w:spacing w:val="0"/>
                        </w:rPr>
                        <w:t xml:space="preserve">ICCPR, Art. </w:t>
                      </w:r>
                      <w:r>
                        <w:rPr>
                          <w:rStyle w:val="Corpsdutexte68Exact"/>
                          <w:spacing w:val="0"/>
                          <w:lang w:val="sl"/>
                        </w:rPr>
                        <w:t>17:</w:t>
                      </w:r>
                    </w:p>
                    <w:p w:rsidR="00944327" w:rsidRDefault="00734588">
                      <w:pPr>
                        <w:pStyle w:val="Corpsdutexte681"/>
                        <w:shd w:val="clear" w:color="auto" w:fill="8DB3E2"/>
                        <w:spacing w:line="200" w:lineRule="exact"/>
                      </w:pPr>
                      <w:r>
                        <w:rPr>
                          <w:rStyle w:val="Corpsdutexte68Exact"/>
                          <w:spacing w:val="0"/>
                          <w:lang w:val="sl"/>
                        </w:rPr>
                        <w:t>(1)</w:t>
                      </w:r>
                    </w:p>
                  </w:txbxContent>
                </v:textbox>
                <w10:wrap anchorx="margin"/>
              </v:shape>
            </w:pict>
          </mc:Fallback>
        </mc:AlternateContent>
      </w:r>
      <w:r>
        <w:rPr>
          <w:noProof/>
          <w:lang w:val="en-GB"/>
        </w:rPr>
        <mc:AlternateContent>
          <mc:Choice Requires="wps">
            <w:drawing>
              <wp:anchor distT="63500" distB="63500" distL="63500" distR="63500" simplePos="0" relativeHeight="251657898" behindDoc="1" locked="0" layoutInCell="1" allowOverlap="1">
                <wp:simplePos x="0" y="0"/>
                <wp:positionH relativeFrom="margin">
                  <wp:posOffset>1413510</wp:posOffset>
                </wp:positionH>
                <wp:positionV relativeFrom="paragraph">
                  <wp:posOffset>306705</wp:posOffset>
                </wp:positionV>
                <wp:extent cx="1322070" cy="127000"/>
                <wp:effectExtent l="3810" t="1905" r="0" b="0"/>
                <wp:wrapNone/>
                <wp:docPr id="245"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0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681"/>
                              <w:shd w:val="clear" w:color="auto" w:fill="8DB3E2"/>
                              <w:spacing w:line="200" w:lineRule="exact"/>
                              <w:ind w:left="100"/>
                              <w:jc w:val="left"/>
                            </w:pPr>
                            <w:r>
                              <w:rPr>
                                <w:rStyle w:val="Corpsdutexte68Exact"/>
                                <w:spacing w:val="0"/>
                              </w:rPr>
                              <w:t xml:space="preserve">CCPR, GC </w:t>
                            </w:r>
                            <w:r>
                              <w:rPr>
                                <w:rStyle w:val="Corpsdutexte68Exact"/>
                                <w:spacing w:val="0"/>
                                <w:lang w:val="sl"/>
                              </w:rPr>
                              <w:t xml:space="preserve">16, </w:t>
                            </w:r>
                            <w:r>
                              <w:rPr>
                                <w:rStyle w:val="Corpsdutexte68Exact"/>
                                <w:spacing w:val="0"/>
                              </w:rPr>
                              <w:t xml:space="preserve">p. </w:t>
                            </w:r>
                            <w:r>
                              <w:rPr>
                                <w:rStyle w:val="Corpsdutexte68Exact"/>
                                <w:spacing w:val="0"/>
                                <w:lang w:val="sl"/>
                              </w:rPr>
                              <w:t>10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2" o:spid="_x0000_s1155" type="#_x0000_t202" style="position:absolute;margin-left:111.3pt;margin-top:24.15pt;width:104.1pt;height:10pt;z-index:-251658582;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" filled="f" stroked="f">
                <v:textbox style="mso-fit-shape-to-text:t" inset="0,0,0,0">
                  <w:txbxContent>
                    <w:p w:rsidR="00944327" w:rsidRDefault="00734588">
                      <w:pPr>
                        <w:pStyle w:val="Corpsdutexte681"/>
                        <w:shd w:val="clear" w:color="auto" w:fill="8DB3E2"/>
                        <w:spacing w:line="200" w:lineRule="exact"/>
                        <w:ind w:left="100"/>
                        <w:jc w:val="left"/>
                      </w:pPr>
                      <w:r>
                        <w:rPr>
                          <w:rStyle w:val="Corpsdutexte68Exact"/>
                          <w:spacing w:val="0"/>
                        </w:rPr>
                        <w:t xml:space="preserve">CCPR, GC </w:t>
                      </w:r>
                      <w:r>
                        <w:rPr>
                          <w:rStyle w:val="Corpsdutexte68Exact"/>
                          <w:spacing w:val="0"/>
                          <w:lang w:val="sl"/>
                        </w:rPr>
                        <w:t xml:space="preserve">16, </w:t>
                      </w:r>
                      <w:r>
                        <w:rPr>
                          <w:rStyle w:val="Corpsdutexte68Exact"/>
                          <w:spacing w:val="0"/>
                        </w:rPr>
                        <w:t xml:space="preserve">p. </w:t>
                      </w:r>
                      <w:r>
                        <w:rPr>
                          <w:rStyle w:val="Corpsdutexte68Exact"/>
                          <w:spacing w:val="0"/>
                          <w:lang w:val="sl"/>
                        </w:rPr>
                        <w:t>10</w:t>
                      </w:r>
                    </w:p>
                  </w:txbxContent>
                </v:textbox>
                <w10:wrap anchorx="margin"/>
              </v:shape>
            </w:pict>
          </mc:Fallback>
        </mc:AlternateContent>
      </w:r>
    </w:p>
    <w:p w:rsidR="00944327" w:rsidRDefault="00944327">
      <w:pPr>
        <w:spacing w:line="360" w:lineRule="exact"/>
      </w:pPr>
    </w:p>
    <w:p w:rsidR="00944327" w:rsidRDefault="00944327">
      <w:pPr>
        <w:spacing w:line="424" w:lineRule="exact"/>
      </w:pPr>
    </w:p>
    <w:p w:rsidR="00944327" w:rsidRDefault="00944327">
      <w:pPr>
        <w:rPr>
          <w:sz w:val="2"/>
          <w:szCs w:val="2"/>
        </w:rPr>
        <w:sectPr w:rsidR="00944327">
          <w:type w:val="continuous"/>
          <w:pgSz w:w="11909" w:h="16834"/>
          <w:pgMar w:top="1553" w:right="1125" w:bottom="1603" w:left="1125" w:header="0" w:footer="3" w:gutter="0"/>
          <w:cols w:space="720"/>
          <w:noEndnote/>
          <w:docGrid w:linePitch="360"/>
        </w:sectPr>
      </w:pPr>
    </w:p>
    <w:p w:rsidR="00944327" w:rsidRDefault="00734588">
      <w:pPr>
        <w:pStyle w:val="Corpsdutexte20"/>
        <w:shd w:val="clear" w:color="auto" w:fill="auto"/>
        <w:spacing w:before="0" w:after="0" w:line="206" w:lineRule="exact"/>
        <w:ind w:firstLine="0"/>
        <w:jc w:val="left"/>
      </w:pPr>
      <w:r>
        <w:rPr>
          <w:rStyle w:val="Corpsdutexte2c"/>
        </w:rPr>
        <w:lastRenderedPageBreak/>
        <w:t>No one shall be subjected to arbitrary or unlawful interference with his privacy, family, home or</w:t>
      </w:r>
      <w:r>
        <w:rPr>
          <w:rStyle w:val="Corpsdutexte2c"/>
        </w:rPr>
        <w:t xml:space="preserve"> correspondence, nor to unlawful attacks on his honour and reputation. (2) Everyone has the right to the protection of the law against such interference or attacks.</w:t>
      </w:r>
    </w:p>
    <w:p w:rsidR="00944327" w:rsidRDefault="00734588">
      <w:pPr>
        <w:pStyle w:val="Corpsdutexte20"/>
        <w:shd w:val="clear" w:color="auto" w:fill="auto"/>
        <w:spacing w:before="0" w:after="0" w:line="206" w:lineRule="exact"/>
        <w:ind w:right="20" w:firstLine="0"/>
        <w:jc w:val="left"/>
      </w:pPr>
      <w:r>
        <w:rPr>
          <w:rStyle w:val="Corpsdutexte2c"/>
        </w:rPr>
        <w:t>The gathering and holding of personal information on computers, data banks and other device</w:t>
      </w:r>
      <w:r>
        <w:rPr>
          <w:rStyle w:val="Corpsdutexte2c"/>
        </w:rPr>
        <w:t>s, whether by public authorities or private individuals or bodies, must be regulated by law. Effective measures have to be taken by States to ensure that information concerning a person'</w:t>
      </w:r>
      <w:r w:rsidRPr="00734588">
        <w:rPr>
          <w:rStyle w:val="Corpsdutexte2c"/>
          <w:lang w:val="en-GB"/>
        </w:rPr>
        <w:t xml:space="preserve">s </w:t>
      </w:r>
      <w:r>
        <w:rPr>
          <w:rStyle w:val="Corpsdutexte2c"/>
        </w:rPr>
        <w:t>private life does not reach the hands of persons who are not authori</w:t>
      </w:r>
      <w:r>
        <w:rPr>
          <w:rStyle w:val="Corpsdutexte2c"/>
        </w:rPr>
        <w:t>zed by law to receive, process and use it, and is never used for purposes incompatible with the Covenant. In order to have the most effective protection of his private life, every individual should have the right to ascertain in an intelligible form, wheth</w:t>
      </w:r>
      <w:r>
        <w:rPr>
          <w:rStyle w:val="Corpsdutexte2c"/>
        </w:rPr>
        <w:t>er, and if so, what personal data is stored in automatic data files, and for what purposes. Every individual should also be able to ascertain which public authorities or private individuals or bodies control or may control their files. If such files contai</w:t>
      </w:r>
      <w:r>
        <w:rPr>
          <w:rStyle w:val="Corpsdutexte2c"/>
        </w:rPr>
        <w:t>n incorrect personal data or have been collected or processed contrary to the provisions of the law, every individual should have the right to request rectification or elimination.</w:t>
      </w:r>
    </w:p>
    <w:p w:rsidR="00944327" w:rsidRDefault="00734588">
      <w:pPr>
        <w:pStyle w:val="Corpsdutexte20"/>
        <w:shd w:val="clear" w:color="auto" w:fill="auto"/>
        <w:spacing w:before="0" w:after="0" w:line="206" w:lineRule="exact"/>
        <w:ind w:left="20" w:right="40" w:firstLine="0"/>
        <w:jc w:val="left"/>
      </w:pPr>
      <w:r>
        <w:rPr>
          <w:rStyle w:val="Corpsdutexte2c"/>
        </w:rPr>
        <w:lastRenderedPageBreak/>
        <w:t>Sets out preliminary personal data processing formalities, by rendering pro</w:t>
      </w:r>
      <w:r>
        <w:rPr>
          <w:rStyle w:val="Corpsdutexte2c"/>
        </w:rPr>
        <w:t>cessing subject to a declaration before the protection authority. Voter registration data falls squarely under the obligation to make such declaration and to obtain authorization by a protection authority:</w:t>
      </w:r>
    </w:p>
    <w:p w:rsidR="00944327" w:rsidRDefault="00734588">
      <w:pPr>
        <w:pStyle w:val="Corpsdutexte380"/>
        <w:numPr>
          <w:ilvl w:val="0"/>
          <w:numId w:val="36"/>
        </w:numPr>
        <w:shd w:val="clear" w:color="auto" w:fill="auto"/>
        <w:tabs>
          <w:tab w:val="left" w:pos="250"/>
        </w:tabs>
        <w:spacing w:line="206" w:lineRule="exact"/>
        <w:ind w:left="20" w:right="260"/>
      </w:pPr>
      <w:r>
        <w:rPr>
          <w:rStyle w:val="Corpsdutexte381"/>
        </w:rPr>
        <w:t>Processing of personal data for the purpose of int</w:t>
      </w:r>
      <w:r>
        <w:rPr>
          <w:rStyle w:val="Corpsdutexte381"/>
        </w:rPr>
        <w:t xml:space="preserve">erconnection of files as defined in Article </w:t>
      </w:r>
      <w:r>
        <w:rPr>
          <w:rStyle w:val="Corpsdutexte381"/>
          <w:lang w:val="sl"/>
        </w:rPr>
        <w:t xml:space="preserve">15 </w:t>
      </w:r>
      <w:r>
        <w:rPr>
          <w:rStyle w:val="Corpsdutexte381"/>
        </w:rPr>
        <w:t xml:space="preserve">of this Convention, </w:t>
      </w:r>
      <w:r>
        <w:rPr>
          <w:rStyle w:val="Corpsdutexte381"/>
          <w:lang w:val="hr"/>
        </w:rPr>
        <w:t xml:space="preserve">data </w:t>
      </w:r>
      <w:r>
        <w:rPr>
          <w:rStyle w:val="Corpsdutexte381"/>
        </w:rPr>
        <w:t xml:space="preserve">processing involving national </w:t>
      </w:r>
      <w:r>
        <w:rPr>
          <w:rStyle w:val="Corpsdutexte381"/>
          <w:lang w:val="hr"/>
        </w:rPr>
        <w:t xml:space="preserve">identification </w:t>
      </w:r>
      <w:r>
        <w:rPr>
          <w:rStyle w:val="Corpsdutexte381"/>
        </w:rPr>
        <w:t>number or any other identifier of the same type;</w:t>
      </w:r>
    </w:p>
    <w:p w:rsidR="00944327" w:rsidRDefault="00734588">
      <w:pPr>
        <w:pStyle w:val="Corpsdutexte380"/>
        <w:numPr>
          <w:ilvl w:val="1"/>
          <w:numId w:val="36"/>
        </w:numPr>
        <w:shd w:val="clear" w:color="auto" w:fill="auto"/>
        <w:tabs>
          <w:tab w:val="left" w:pos="260"/>
        </w:tabs>
        <w:spacing w:line="206" w:lineRule="exact"/>
        <w:ind w:left="20" w:right="40"/>
      </w:pPr>
      <w:r>
        <w:rPr>
          <w:rStyle w:val="Corpsdutexte381"/>
        </w:rPr>
        <w:t xml:space="preserve">Processing of personal </w:t>
      </w:r>
      <w:r>
        <w:rPr>
          <w:rStyle w:val="Corpsdutexte381"/>
          <w:lang w:val="hr"/>
        </w:rPr>
        <w:t xml:space="preserve">data </w:t>
      </w:r>
      <w:r>
        <w:rPr>
          <w:rStyle w:val="Corpsdutexte381"/>
        </w:rPr>
        <w:t xml:space="preserve">involving biometric </w:t>
      </w:r>
      <w:r>
        <w:rPr>
          <w:rStyle w:val="Corpsdutexte381"/>
          <w:lang w:val="hr"/>
        </w:rPr>
        <w:t>data;</w:t>
      </w:r>
    </w:p>
    <w:p w:rsidR="00944327" w:rsidRDefault="00734588">
      <w:pPr>
        <w:pStyle w:val="Corpsdutexte20"/>
        <w:shd w:val="clear" w:color="auto" w:fill="auto"/>
        <w:tabs>
          <w:tab w:val="left" w:leader="underscore" w:pos="3145"/>
        </w:tabs>
        <w:spacing w:before="0" w:after="0" w:line="206" w:lineRule="exact"/>
        <w:ind w:left="20" w:right="40" w:firstLine="0"/>
        <w:jc w:val="left"/>
      </w:pPr>
      <w:r>
        <w:rPr>
          <w:rStyle w:val="Corpsdutexte2Italique3"/>
        </w:rPr>
        <w:t>2.</w:t>
      </w:r>
      <w:r>
        <w:rPr>
          <w:rStyle w:val="Corpsdutexte2c"/>
          <w:lang w:val="sl"/>
        </w:rPr>
        <w:t xml:space="preserve"> </w:t>
      </w:r>
      <w:r>
        <w:rPr>
          <w:rStyle w:val="Corpsdutexte2c"/>
        </w:rPr>
        <w:t xml:space="preserve">Computerized Data Breaches State </w:t>
      </w:r>
      <w:r>
        <w:rPr>
          <w:rStyle w:val="Corpsdutexte2c"/>
        </w:rPr>
        <w:t>Parties further undertake to: g) Adopt regulations compelling vendors of information and communication technology products to have vulnerability and safety guarantee assessments carried out on their products by independent experts and researchers, and disc</w:t>
      </w:r>
      <w:r>
        <w:rPr>
          <w:rStyle w:val="Corpsdutexte2c"/>
        </w:rPr>
        <w:t xml:space="preserve">lose any vulnerabilities detected and the solutions recommended to correct them to consumers; State Parties shall take the necessary legislative and/or regulatory measures to make it a criminal offence to: a) Intercept or attempt to intercept computerized </w:t>
      </w:r>
      <w:r>
        <w:rPr>
          <w:rStyle w:val="Corpsdutexte2c"/>
        </w:rPr>
        <w:t xml:space="preserve">data fraudulently by technical means during non-public transmission to, from or within a computer system; Ratification status of the convention appears unclear at the time of writing, so that future </w:t>
      </w:r>
      <w:r w:rsidRPr="00734588">
        <w:rPr>
          <w:rStyle w:val="Corpsdutexte2c"/>
          <w:lang w:val="en-GB"/>
        </w:rPr>
        <w:t xml:space="preserve">EU </w:t>
      </w:r>
      <w:r>
        <w:rPr>
          <w:rStyle w:val="Corpsdutexte2c"/>
        </w:rPr>
        <w:t>missions are advised to regularly check on status upda</w:t>
      </w:r>
      <w:r>
        <w:rPr>
          <w:rStyle w:val="Corpsdutexte2c"/>
        </w:rPr>
        <w:t xml:space="preserve">te </w:t>
      </w:r>
      <w:r>
        <w:rPr>
          <w:rStyle w:val="Corpsdutexte2e"/>
        </w:rPr>
        <w:t xml:space="preserve">at the relevant </w:t>
      </w:r>
      <w:r w:rsidRPr="00734588">
        <w:rPr>
          <w:rStyle w:val="Corpsdutexte2e"/>
          <w:lang w:val="en-GB"/>
        </w:rPr>
        <w:t>AU webpage.</w:t>
      </w:r>
      <w:r>
        <w:rPr>
          <w:rStyle w:val="Corpsdutexte2e"/>
          <w:vertAlign w:val="superscript"/>
          <w:lang w:val="nl"/>
        </w:rPr>
        <w:footnoteReference w:id="126"/>
      </w:r>
      <w:r>
        <w:rPr>
          <w:rStyle w:val="Corpsdutexte2c"/>
          <w:lang w:val="sl"/>
        </w:rPr>
        <w:tab/>
      </w:r>
    </w:p>
    <w:p w:rsidR="00944327" w:rsidRDefault="00734588">
      <w:pPr>
        <w:pStyle w:val="Corpsdutexte20"/>
        <w:shd w:val="clear" w:color="auto" w:fill="auto"/>
        <w:spacing w:before="0" w:after="0" w:line="206" w:lineRule="exact"/>
        <w:ind w:left="20" w:firstLine="0"/>
        <w:jc w:val="left"/>
        <w:sectPr w:rsidR="00944327">
          <w:type w:val="continuous"/>
          <w:pgSz w:w="11909" w:h="16834"/>
          <w:pgMar w:top="1441" w:right="1286" w:bottom="2083" w:left="1286" w:header="0" w:footer="3" w:gutter="0"/>
          <w:cols w:num="4" w:space="720" w:equalWidth="0">
            <w:col w:w="1510" w:space="102"/>
            <w:col w:w="3190" w:space="102"/>
            <w:col w:w="3085" w:space="102"/>
            <w:col w:w="1243"/>
          </w:cols>
          <w:noEndnote/>
          <w:docGrid w:linePitch="360"/>
        </w:sectPr>
      </w:pPr>
      <w:r w:rsidRPr="00734588">
        <w:rPr>
          <w:rStyle w:val="Corpsdutexte2c"/>
          <w:lang w:val="en-GB"/>
        </w:rPr>
        <w:t xml:space="preserve">Recognizes the progress made in the area of Information and Communication Technologies (ICT) and the subsequent challenges in protecting personal data. The document equally identifies the rights of individuals whose personal data are being processed </w:t>
      </w:r>
      <w:r>
        <w:rPr>
          <w:rStyle w:val="Corpsdutexte2c"/>
        </w:rPr>
        <w:t>(Chapt</w:t>
      </w:r>
      <w:r>
        <w:rPr>
          <w:rStyle w:val="Corpsdutexte2c"/>
        </w:rPr>
        <w:t>er VI) as well as the obligations of personal data controllers (Chapter VII).</w:t>
      </w:r>
    </w:p>
    <w:p w:rsidR="00944327" w:rsidRDefault="00944327">
      <w:pPr>
        <w:spacing w:before="19" w:after="19" w:line="240" w:lineRule="exact"/>
        <w:rPr>
          <w:sz w:val="19"/>
          <w:szCs w:val="19"/>
        </w:rPr>
      </w:pPr>
    </w:p>
    <w:p w:rsidR="00944327" w:rsidRDefault="00944327">
      <w:pPr>
        <w:rPr>
          <w:sz w:val="2"/>
          <w:szCs w:val="2"/>
        </w:rPr>
        <w:sectPr w:rsidR="00944327">
          <w:type w:val="continuous"/>
          <w:pgSz w:w="11909" w:h="16834"/>
          <w:pgMar w:top="0" w:right="0" w:bottom="0" w:left="0" w:header="0" w:footer="3" w:gutter="0"/>
          <w:cols w:space="720"/>
          <w:noEndnote/>
          <w:docGrid w:linePitch="360"/>
        </w:sectPr>
      </w:pPr>
    </w:p>
    <w:p w:rsidR="00944327" w:rsidRDefault="00734588">
      <w:pPr>
        <w:pStyle w:val="Corpsdutexte0"/>
        <w:shd w:val="clear" w:color="auto" w:fill="auto"/>
        <w:spacing w:before="0" w:after="0" w:line="278" w:lineRule="exact"/>
        <w:ind w:left="20" w:right="20" w:firstLine="0"/>
        <w:jc w:val="both"/>
      </w:pPr>
      <w:r w:rsidRPr="00734588">
        <w:rPr>
          <w:rStyle w:val="Corpsdutexte"/>
          <w:lang w:val="en-GB"/>
        </w:rPr>
        <w:lastRenderedPageBreak/>
        <w:t xml:space="preserve">EU </w:t>
      </w:r>
      <w:r>
        <w:rPr>
          <w:rStyle w:val="Corpsdutexte"/>
        </w:rPr>
        <w:t>missions hence avail of instruments to substantiate recommendations to legally protect voter data, biometric or not. Voter data merits protection not o</w:t>
      </w:r>
      <w:r>
        <w:rPr>
          <w:rStyle w:val="Corpsdutexte"/>
        </w:rPr>
        <w:t xml:space="preserve">nly from unauthorized national use, but also illegally crossing borders. </w:t>
      </w:r>
      <w:r w:rsidRPr="00734588">
        <w:rPr>
          <w:rStyle w:val="Corpsdutexte"/>
          <w:lang w:val="en-GB"/>
        </w:rPr>
        <w:t xml:space="preserve">EU </w:t>
      </w:r>
      <w:r>
        <w:rPr>
          <w:rStyle w:val="Corpsdutexte"/>
        </w:rPr>
        <w:t>mission requests for VR data must heed EMB concerns for data protection and sovereignty.</w:t>
      </w:r>
      <w:r>
        <w:br w:type="page"/>
      </w:r>
    </w:p>
    <w:p w:rsidR="00944327" w:rsidRDefault="00734588">
      <w:pPr>
        <w:pStyle w:val="En-tte530"/>
        <w:keepNext/>
        <w:keepLines/>
        <w:shd w:val="clear" w:color="auto" w:fill="E9E0E2"/>
        <w:spacing w:before="0" w:after="0" w:line="278" w:lineRule="exact"/>
        <w:ind w:left="140"/>
        <w:jc w:val="both"/>
      </w:pPr>
      <w:bookmarkStart w:id="222" w:name="bookmark167"/>
      <w:r>
        <w:rPr>
          <w:rStyle w:val="En-tte531"/>
        </w:rPr>
        <w:lastRenderedPageBreak/>
        <w:t>Case Study DRC</w:t>
      </w:r>
      <w:bookmarkEnd w:id="222"/>
    </w:p>
    <w:p w:rsidR="00944327" w:rsidRDefault="00734588">
      <w:pPr>
        <w:pStyle w:val="Corpsdutexte50"/>
        <w:shd w:val="clear" w:color="auto" w:fill="E9E0E2"/>
        <w:tabs>
          <w:tab w:val="left" w:leader="underscore" w:pos="9303"/>
        </w:tabs>
        <w:spacing w:before="0" w:after="240"/>
        <w:ind w:left="140" w:right="140"/>
      </w:pPr>
      <w:r w:rsidRPr="00734588">
        <w:rPr>
          <w:rStyle w:val="Corpsdutexte5"/>
          <w:lang w:val="en-GB"/>
        </w:rPr>
        <w:t xml:space="preserve">"Sagem </w:t>
      </w:r>
      <w:r>
        <w:rPr>
          <w:rStyle w:val="Corpsdutexte5"/>
        </w:rPr>
        <w:t>won the bid to remove duplicates (de-duplication) from the registrat</w:t>
      </w:r>
      <w:r>
        <w:rPr>
          <w:rStyle w:val="Corpsdutexte5"/>
        </w:rPr>
        <w:t xml:space="preserve">ion database at its </w:t>
      </w:r>
      <w:r w:rsidRPr="00734588">
        <w:rPr>
          <w:rStyle w:val="Corpsdutexte5"/>
          <w:lang w:val="en-GB"/>
        </w:rPr>
        <w:t xml:space="preserve">AFIS </w:t>
      </w:r>
      <w:r>
        <w:rPr>
          <w:rStyle w:val="Corpsdutexte5"/>
        </w:rPr>
        <w:t xml:space="preserve">installation in France. According to sources close to the </w:t>
      </w:r>
      <w:r w:rsidRPr="00734588">
        <w:rPr>
          <w:rStyle w:val="Corpsdutexte5"/>
          <w:lang w:val="en-GB"/>
        </w:rPr>
        <w:t xml:space="preserve">CEI, </w:t>
      </w:r>
      <w:r>
        <w:rPr>
          <w:rStyle w:val="Corpsdutexte5"/>
        </w:rPr>
        <w:t xml:space="preserve">the </w:t>
      </w:r>
      <w:r w:rsidRPr="00734588">
        <w:rPr>
          <w:rStyle w:val="Corpsdutexte5"/>
          <w:lang w:val="en-GB"/>
        </w:rPr>
        <w:t xml:space="preserve">CEI </w:t>
      </w:r>
      <w:r>
        <w:rPr>
          <w:rStyle w:val="Corpsdutexte5"/>
        </w:rPr>
        <w:t xml:space="preserve">and its technical advisers chose to outsource de-duplication as opposed to purchasing its own central </w:t>
      </w:r>
      <w:r w:rsidRPr="00734588">
        <w:rPr>
          <w:rStyle w:val="Corpsdutexte5"/>
          <w:lang w:val="en-GB"/>
        </w:rPr>
        <w:t xml:space="preserve">AFIS </w:t>
      </w:r>
      <w:r>
        <w:rPr>
          <w:rStyle w:val="Corpsdutexte5"/>
        </w:rPr>
        <w:t xml:space="preserve">system owing to time and cost constraints. The cost of a central </w:t>
      </w:r>
      <w:r w:rsidRPr="00734588">
        <w:rPr>
          <w:rStyle w:val="Corpsdutexte5"/>
          <w:lang w:val="en-GB"/>
        </w:rPr>
        <w:t xml:space="preserve">AFIS </w:t>
      </w:r>
      <w:r>
        <w:rPr>
          <w:rStyle w:val="Corpsdutexte5"/>
        </w:rPr>
        <w:t xml:space="preserve">system with enough capacity to handle the DRC voters' data was estimated at around </w:t>
      </w:r>
      <w:r>
        <w:rPr>
          <w:rStyle w:val="Corpsdutexte5"/>
          <w:lang w:val="sl"/>
        </w:rPr>
        <w:t xml:space="preserve">25 </w:t>
      </w:r>
      <w:r>
        <w:rPr>
          <w:rStyle w:val="Corpsdutexte5"/>
        </w:rPr>
        <w:t>million euros, excluding operating costs. The decision to outsource the work (which involved the han</w:t>
      </w:r>
      <w:r>
        <w:rPr>
          <w:rStyle w:val="Corpsdutexte5"/>
        </w:rPr>
        <w:t xml:space="preserve">dling of sensitive data on DRC citizens) did not go down well with some stakeholders in </w:t>
      </w:r>
      <w:r>
        <w:rPr>
          <w:rStyle w:val="Corpsdutexte5a"/>
        </w:rPr>
        <w:t>the political arena."</w:t>
      </w:r>
      <w:r>
        <w:rPr>
          <w:rStyle w:val="Corpsdutexte5a"/>
          <w:vertAlign w:val="superscript"/>
        </w:rPr>
        <w:t>159</w:t>
      </w:r>
      <w:r>
        <w:rPr>
          <w:rStyle w:val="Corpsdutexte5"/>
          <w:lang w:val="sl"/>
        </w:rPr>
        <w:tab/>
      </w:r>
    </w:p>
    <w:p w:rsidR="00944327" w:rsidRDefault="00734588">
      <w:pPr>
        <w:pStyle w:val="Corpsdutexte0"/>
        <w:shd w:val="clear" w:color="auto" w:fill="auto"/>
        <w:spacing w:before="0" w:after="231" w:line="278" w:lineRule="exact"/>
        <w:ind w:left="20" w:right="20" w:firstLine="0"/>
        <w:jc w:val="both"/>
      </w:pPr>
      <w:r>
        <w:rPr>
          <w:rStyle w:val="Corpsdutexte"/>
        </w:rPr>
        <w:t>One can fathom what private vendors would do with data, if allowed to transfer it to non</w:t>
      </w:r>
      <w:r>
        <w:rPr>
          <w:rStyle w:val="Corpsdutexte"/>
        </w:rPr>
        <w:softHyphen/>
        <w:t xml:space="preserve">government hardware outside the country, and if left </w:t>
      </w:r>
      <w:r>
        <w:rPr>
          <w:rStyle w:val="Corpsdutexte"/>
        </w:rPr>
        <w:t>unsupervised to handle and store sovereign and presumably protected data. Technology vendors might, for instance, be pressured or tempted to share the data with law enforcement or immigration authorities in their states of incorporation. And should voter r</w:t>
      </w:r>
      <w:r>
        <w:rPr>
          <w:rStyle w:val="Corpsdutexte"/>
        </w:rPr>
        <w:t>egisters contain voter telephone numbers and/or email addresses, they might also attract steep prices from telemarketers and data brokerage houses, offering extracurricular revenue to international voter registration tech firms</w:t>
      </w:r>
      <w:r>
        <w:rPr>
          <w:rStyle w:val="Corpsdutexte"/>
          <w:lang w:val="sl"/>
        </w:rPr>
        <w:t>—</w:t>
      </w:r>
      <w:r>
        <w:rPr>
          <w:rStyle w:val="Corpsdutexte"/>
        </w:rPr>
        <w:t>with or without consent of t</w:t>
      </w:r>
      <w:r>
        <w:rPr>
          <w:rStyle w:val="Corpsdutexte"/>
        </w:rPr>
        <w:t>he contracting state, but surely without that of its citizens.</w:t>
      </w:r>
    </w:p>
    <w:p w:rsidR="00944327" w:rsidRDefault="00734588">
      <w:pPr>
        <w:pStyle w:val="En-tte40"/>
        <w:keepNext/>
        <w:keepLines/>
        <w:shd w:val="clear" w:color="auto" w:fill="auto"/>
        <w:spacing w:before="0" w:after="247" w:line="290" w:lineRule="exact"/>
        <w:ind w:left="20" w:firstLine="0"/>
      </w:pPr>
      <w:bookmarkStart w:id="223" w:name="bookmark168"/>
      <w:r>
        <w:rPr>
          <w:rStyle w:val="En-tte41"/>
          <w:lang w:val="sl"/>
        </w:rPr>
        <w:t xml:space="preserve">11.7 </w:t>
      </w:r>
      <w:r>
        <w:rPr>
          <w:rStyle w:val="En-tte41"/>
        </w:rPr>
        <w:t>Voter Information and Civic Education</w:t>
      </w:r>
      <w:bookmarkEnd w:id="223"/>
    </w:p>
    <w:p w:rsidR="00944327" w:rsidRDefault="00734588">
      <w:pPr>
        <w:pStyle w:val="Corpsdutexte0"/>
        <w:shd w:val="clear" w:color="auto" w:fill="auto"/>
        <w:spacing w:before="0" w:after="240" w:line="278" w:lineRule="exact"/>
        <w:ind w:left="20" w:right="20" w:firstLine="0"/>
        <w:jc w:val="both"/>
      </w:pPr>
      <w:r>
        <w:rPr>
          <w:rStyle w:val="Corpsdutexte"/>
        </w:rPr>
        <w:t xml:space="preserve">The present study's matrix finds that </w:t>
      </w:r>
      <w:r w:rsidRPr="00734588">
        <w:rPr>
          <w:rStyle w:val="Corpsdutexte"/>
          <w:lang w:val="en-GB"/>
        </w:rPr>
        <w:t xml:space="preserve">EU </w:t>
      </w:r>
      <w:r>
        <w:rPr>
          <w:rStyle w:val="Corpsdutexte"/>
        </w:rPr>
        <w:t xml:space="preserve">missions consistently recommend stronger voter information and civic education efforts. Yet, these </w:t>
      </w:r>
      <w:r>
        <w:rPr>
          <w:rStyle w:val="Corpsdutexte"/>
        </w:rPr>
        <w:t>recommendations are rarely substantiated by directly applicable international and regional jurisprudence. Lack of reference to the international framework erodes recommendation buy-in of UN- implemented technical assistance or of EUD political dialogue fol</w:t>
      </w:r>
      <w:r>
        <w:rPr>
          <w:rStyle w:val="Corpsdutexte"/>
        </w:rPr>
        <w:t>low-up.</w:t>
      </w:r>
    </w:p>
    <w:p w:rsidR="00944327" w:rsidRDefault="00734588">
      <w:pPr>
        <w:pStyle w:val="Corpsdutexte0"/>
        <w:shd w:val="clear" w:color="auto" w:fill="auto"/>
        <w:spacing w:before="0" w:after="184" w:line="278" w:lineRule="exact"/>
        <w:ind w:left="20" w:right="20" w:firstLine="0"/>
        <w:jc w:val="both"/>
      </w:pPr>
      <w:r>
        <w:rPr>
          <w:rStyle w:val="Corpsdutexte"/>
        </w:rPr>
        <w:t>Reference to partner-country obligations can also ease transfer of recommendation ownership to national authorities responsible for conducting voter information and civic education. The international framework provides ample language compelling sta</w:t>
      </w:r>
      <w:r>
        <w:rPr>
          <w:rStyle w:val="Corpsdutexte"/>
        </w:rPr>
        <w:t>tes to implement information and education campaigns to the general electorate, but also targeted at, and customized for women, youth, minorities, and persons with disabilities:</w:t>
      </w:r>
    </w:p>
    <w:tbl>
      <w:tblPr>
        <w:tblOverlap w:val="never"/>
        <w:tblW w:w="0" w:type="auto"/>
        <w:jc w:val="center"/>
        <w:tblLayout w:type="fixed"/>
        <w:tblCellMar>
          <w:left w:w="10" w:type="dxa"/>
          <w:right w:w="10" w:type="dxa"/>
        </w:tblCellMar>
        <w:tblLook w:val="0000" w:firstRow="0" w:lastRow="0" w:firstColumn="0" w:lastColumn="0" w:noHBand="0" w:noVBand="0"/>
      </w:tblPr>
      <w:tblGrid>
        <w:gridCol w:w="2347"/>
        <w:gridCol w:w="1397"/>
        <w:gridCol w:w="1661"/>
        <w:gridCol w:w="1800"/>
        <w:gridCol w:w="2179"/>
      </w:tblGrid>
      <w:tr w:rsidR="00944327">
        <w:tblPrEx>
          <w:tblCellMar>
            <w:top w:w="0" w:type="dxa"/>
            <w:bottom w:w="0" w:type="dxa"/>
          </w:tblCellMar>
        </w:tblPrEx>
        <w:trPr>
          <w:trHeight w:hRule="exact" w:val="648"/>
          <w:jc w:val="center"/>
        </w:trPr>
        <w:tc>
          <w:tcPr>
            <w:tcW w:w="2347" w:type="dxa"/>
            <w:tcBorders>
              <w:top w:val="single" w:sz="4" w:space="0" w:color="auto"/>
              <w:left w:val="single" w:sz="4" w:space="0" w:color="auto"/>
            </w:tcBorders>
            <w:shd w:val="clear" w:color="auto" w:fill="8DB3E2"/>
            <w:vAlign w:val="center"/>
          </w:tcPr>
          <w:p w:rsidR="00944327" w:rsidRDefault="00734588">
            <w:pPr>
              <w:pStyle w:val="Corpsdutexte170"/>
              <w:framePr w:w="9384" w:wrap="notBeside" w:vAnchor="text" w:hAnchor="text" w:xAlign="center" w:y="1"/>
              <w:shd w:val="clear" w:color="auto" w:fill="auto"/>
              <w:spacing w:line="180" w:lineRule="exact"/>
            </w:pPr>
            <w:r>
              <w:rPr>
                <w:rStyle w:val="Corpsdutexte177"/>
              </w:rPr>
              <w:t xml:space="preserve">CCPR GC </w:t>
            </w:r>
            <w:r>
              <w:rPr>
                <w:rStyle w:val="Corpsdutexte177"/>
                <w:lang w:val="sl"/>
              </w:rPr>
              <w:t>25, 1996</w:t>
            </w:r>
          </w:p>
        </w:tc>
        <w:tc>
          <w:tcPr>
            <w:tcW w:w="1397" w:type="dxa"/>
            <w:tcBorders>
              <w:top w:val="single" w:sz="4" w:space="0" w:color="auto"/>
              <w:left w:val="single" w:sz="4" w:space="0" w:color="auto"/>
            </w:tcBorders>
            <w:shd w:val="clear" w:color="auto" w:fill="8DB3E2"/>
            <w:vAlign w:val="bottom"/>
          </w:tcPr>
          <w:p w:rsidR="00944327" w:rsidRDefault="00734588">
            <w:pPr>
              <w:pStyle w:val="Corpsdutexte170"/>
              <w:framePr w:w="9384" w:wrap="notBeside" w:vAnchor="text" w:hAnchor="text" w:xAlign="center" w:y="1"/>
              <w:shd w:val="clear" w:color="auto" w:fill="auto"/>
              <w:spacing w:line="211" w:lineRule="exact"/>
            </w:pPr>
            <w:r>
              <w:rPr>
                <w:rStyle w:val="Corpsdutexte177"/>
              </w:rPr>
              <w:t xml:space="preserve">CRC/C/NOR/C O/4, Norway </w:t>
            </w:r>
            <w:r>
              <w:rPr>
                <w:rStyle w:val="Corpsdutexte177"/>
                <w:lang w:val="sl"/>
              </w:rPr>
              <w:t>(2010)</w:t>
            </w:r>
          </w:p>
        </w:tc>
        <w:tc>
          <w:tcPr>
            <w:tcW w:w="1661" w:type="dxa"/>
            <w:tcBorders>
              <w:top w:val="single" w:sz="4" w:space="0" w:color="auto"/>
              <w:left w:val="single" w:sz="4" w:space="0" w:color="auto"/>
            </w:tcBorders>
            <w:shd w:val="clear" w:color="auto" w:fill="8DB3E2"/>
            <w:vAlign w:val="center"/>
          </w:tcPr>
          <w:p w:rsidR="00944327" w:rsidRDefault="00734588">
            <w:pPr>
              <w:pStyle w:val="Corpsdutexte170"/>
              <w:framePr w:w="9384" w:wrap="notBeside" w:vAnchor="text" w:hAnchor="text" w:xAlign="center" w:y="1"/>
              <w:shd w:val="clear" w:color="auto" w:fill="auto"/>
              <w:spacing w:line="211" w:lineRule="exact"/>
            </w:pPr>
            <w:r>
              <w:rPr>
                <w:rStyle w:val="Corpsdutexte177"/>
              </w:rPr>
              <w:t xml:space="preserve">CEDAW, </w:t>
            </w:r>
            <w:r>
              <w:rPr>
                <w:rStyle w:val="Corpsdutexte177"/>
                <w:lang w:val="de"/>
              </w:rPr>
              <w:t xml:space="preserve">GR </w:t>
            </w:r>
            <w:r>
              <w:rPr>
                <w:rStyle w:val="Corpsdutexte177"/>
                <w:lang w:val="sl"/>
              </w:rPr>
              <w:t>3 (1987)</w:t>
            </w:r>
          </w:p>
        </w:tc>
        <w:tc>
          <w:tcPr>
            <w:tcW w:w="1800" w:type="dxa"/>
            <w:tcBorders>
              <w:top w:val="single" w:sz="4" w:space="0" w:color="auto"/>
              <w:left w:val="single" w:sz="4" w:space="0" w:color="auto"/>
            </w:tcBorders>
            <w:shd w:val="clear" w:color="auto" w:fill="8DB3E2"/>
            <w:vAlign w:val="center"/>
          </w:tcPr>
          <w:p w:rsidR="00944327" w:rsidRDefault="00734588">
            <w:pPr>
              <w:pStyle w:val="Corpsdutexte170"/>
              <w:framePr w:w="9384" w:wrap="notBeside" w:vAnchor="text" w:hAnchor="text" w:xAlign="center" w:y="1"/>
              <w:shd w:val="clear" w:color="auto" w:fill="auto"/>
              <w:spacing w:line="211" w:lineRule="exact"/>
            </w:pPr>
            <w:r>
              <w:rPr>
                <w:rStyle w:val="Corpsdutexte177"/>
              </w:rPr>
              <w:t>CERD/C/64/C</w:t>
            </w:r>
            <w:r>
              <w:rPr>
                <w:rStyle w:val="Corpsdutexte177"/>
              </w:rPr>
              <w:t xml:space="preserve">O/5 </w:t>
            </w:r>
            <w:r>
              <w:rPr>
                <w:rStyle w:val="Corpsdutexte177"/>
                <w:lang w:val="sl"/>
              </w:rPr>
              <w:t xml:space="preserve">(2004) </w:t>
            </w:r>
            <w:r>
              <w:rPr>
                <w:rStyle w:val="Corpsdutexte177"/>
              </w:rPr>
              <w:t>Nepal</w:t>
            </w:r>
          </w:p>
        </w:tc>
        <w:tc>
          <w:tcPr>
            <w:tcW w:w="2179" w:type="dxa"/>
            <w:tcBorders>
              <w:top w:val="single" w:sz="4" w:space="0" w:color="auto"/>
              <w:left w:val="single" w:sz="4" w:space="0" w:color="auto"/>
              <w:right w:val="single" w:sz="4" w:space="0" w:color="auto"/>
            </w:tcBorders>
            <w:shd w:val="clear" w:color="auto" w:fill="8DB3E2"/>
            <w:vAlign w:val="center"/>
          </w:tcPr>
          <w:p w:rsidR="00944327" w:rsidRDefault="00734588">
            <w:pPr>
              <w:pStyle w:val="Corpsdutexte170"/>
              <w:framePr w:w="9384" w:wrap="notBeside" w:vAnchor="text" w:hAnchor="text" w:xAlign="center" w:y="1"/>
              <w:shd w:val="clear" w:color="auto" w:fill="auto"/>
              <w:spacing w:line="180" w:lineRule="exact"/>
            </w:pPr>
            <w:r>
              <w:rPr>
                <w:rStyle w:val="Corpsdutexte177"/>
              </w:rPr>
              <w:t>CRPD, Preamble:</w:t>
            </w:r>
          </w:p>
        </w:tc>
      </w:tr>
      <w:tr w:rsidR="00944327">
        <w:tblPrEx>
          <w:tblCellMar>
            <w:top w:w="0" w:type="dxa"/>
            <w:bottom w:w="0" w:type="dxa"/>
          </w:tblCellMar>
        </w:tblPrEx>
        <w:trPr>
          <w:trHeight w:hRule="exact" w:val="2126"/>
          <w:jc w:val="center"/>
        </w:trPr>
        <w:tc>
          <w:tcPr>
            <w:tcW w:w="2347" w:type="dxa"/>
            <w:tcBorders>
              <w:top w:val="single" w:sz="4" w:space="0" w:color="auto"/>
              <w:left w:val="single" w:sz="4" w:space="0" w:color="auto"/>
              <w:bottom w:val="single" w:sz="4" w:space="0" w:color="auto"/>
            </w:tcBorders>
            <w:shd w:val="clear" w:color="auto" w:fill="FFFFFF"/>
          </w:tcPr>
          <w:p w:rsidR="00944327" w:rsidRDefault="00734588">
            <w:pPr>
              <w:pStyle w:val="Corpsdutexte20"/>
              <w:framePr w:w="9384" w:wrap="notBeside" w:vAnchor="text" w:hAnchor="text" w:xAlign="center" w:y="1"/>
              <w:shd w:val="clear" w:color="auto" w:fill="auto"/>
              <w:spacing w:before="0" w:after="0" w:line="211" w:lineRule="exact"/>
              <w:ind w:left="120" w:firstLine="0"/>
              <w:jc w:val="left"/>
            </w:pPr>
            <w:r>
              <w:rPr>
                <w:rStyle w:val="Corpsdutexte2c"/>
              </w:rPr>
              <w:t xml:space="preserve">p. </w:t>
            </w:r>
            <w:r>
              <w:rPr>
                <w:rStyle w:val="Corpsdutexte2c"/>
                <w:lang w:val="sl"/>
              </w:rPr>
              <w:t xml:space="preserve">14 </w:t>
            </w:r>
            <w:r>
              <w:rPr>
                <w:rStyle w:val="Corpsdutexte2c"/>
              </w:rPr>
              <w:t xml:space="preserve">Positive measures should be taken to overcome specific difficulties, such as illiteracy, language barriers, poverty or impediments to freedom of movement, which prevent persons entitled to vote from exercising their </w:t>
            </w:r>
            <w:r>
              <w:rPr>
                <w:rStyle w:val="Corpsdutexte2c"/>
              </w:rPr>
              <w:t>rights</w:t>
            </w:r>
          </w:p>
        </w:tc>
        <w:tc>
          <w:tcPr>
            <w:tcW w:w="1397" w:type="dxa"/>
            <w:tcBorders>
              <w:top w:val="single" w:sz="4" w:space="0" w:color="auto"/>
              <w:left w:val="single" w:sz="4" w:space="0" w:color="auto"/>
              <w:bottom w:val="single" w:sz="4" w:space="0" w:color="auto"/>
            </w:tcBorders>
            <w:shd w:val="clear" w:color="auto" w:fill="FFFFFF"/>
          </w:tcPr>
          <w:p w:rsidR="00944327" w:rsidRDefault="00734588">
            <w:pPr>
              <w:pStyle w:val="Corpsdutexte20"/>
              <w:framePr w:w="9384" w:wrap="notBeside" w:vAnchor="text" w:hAnchor="text" w:xAlign="center" w:y="1"/>
              <w:shd w:val="clear" w:color="auto" w:fill="auto"/>
              <w:spacing w:before="0" w:after="0" w:line="206" w:lineRule="exact"/>
              <w:ind w:left="120" w:firstLine="0"/>
              <w:jc w:val="left"/>
            </w:pPr>
            <w:r>
              <w:rPr>
                <w:rStyle w:val="Corpsdutexte2c"/>
              </w:rPr>
              <w:t xml:space="preserve">p. </w:t>
            </w:r>
            <w:r>
              <w:rPr>
                <w:rStyle w:val="Corpsdutexte2c"/>
                <w:lang w:val="sl"/>
              </w:rPr>
              <w:t xml:space="preserve">25: [...] </w:t>
            </w:r>
            <w:r>
              <w:rPr>
                <w:rStyle w:val="Corpsdutexte2c"/>
              </w:rPr>
              <w:t xml:space="preserve">in line with article </w:t>
            </w:r>
            <w:r>
              <w:rPr>
                <w:rStyle w:val="Corpsdutexte2c"/>
                <w:lang w:val="sl"/>
              </w:rPr>
              <w:t xml:space="preserve">29 </w:t>
            </w:r>
            <w:r>
              <w:rPr>
                <w:rStyle w:val="Corpsdutexte2c"/>
              </w:rPr>
              <w:t xml:space="preserve">of the Convention, to ensure that the pilot project on voting from the age of </w:t>
            </w:r>
            <w:r>
              <w:rPr>
                <w:rStyle w:val="Corpsdutexte2c"/>
                <w:lang w:val="sl"/>
              </w:rPr>
              <w:t xml:space="preserve">16 </w:t>
            </w:r>
            <w:r>
              <w:rPr>
                <w:rStyle w:val="Corpsdutexte2c"/>
              </w:rPr>
              <w:t>is appropriately supported</w:t>
            </w:r>
          </w:p>
        </w:tc>
        <w:tc>
          <w:tcPr>
            <w:tcW w:w="1661" w:type="dxa"/>
            <w:tcBorders>
              <w:top w:val="single" w:sz="4" w:space="0" w:color="auto"/>
              <w:left w:val="single" w:sz="4" w:space="0" w:color="auto"/>
              <w:bottom w:val="single" w:sz="4" w:space="0" w:color="auto"/>
            </w:tcBorders>
            <w:shd w:val="clear" w:color="auto" w:fill="FFFFFF"/>
          </w:tcPr>
          <w:p w:rsidR="00944327" w:rsidRDefault="00734588">
            <w:pPr>
              <w:pStyle w:val="Corpsdutexte20"/>
              <w:framePr w:w="9384" w:wrap="notBeside" w:vAnchor="text" w:hAnchor="text" w:xAlign="center" w:y="1"/>
              <w:shd w:val="clear" w:color="auto" w:fill="auto"/>
              <w:spacing w:before="0" w:after="0" w:line="206" w:lineRule="exact"/>
              <w:ind w:left="120" w:firstLine="0"/>
              <w:jc w:val="left"/>
            </w:pPr>
            <w:r>
              <w:rPr>
                <w:rStyle w:val="Corpsdutexte2c"/>
              </w:rPr>
              <w:t>The Committee] urges all States parties effectively to adopt education and public information programmes</w:t>
            </w:r>
            <w:r>
              <w:rPr>
                <w:rStyle w:val="Corpsdutexte2c"/>
              </w:rPr>
              <w:t>, which will help eliminate prejudices and current practices</w:t>
            </w:r>
          </w:p>
        </w:tc>
        <w:tc>
          <w:tcPr>
            <w:tcW w:w="1800" w:type="dxa"/>
            <w:tcBorders>
              <w:top w:val="single" w:sz="4" w:space="0" w:color="auto"/>
              <w:left w:val="single" w:sz="4" w:space="0" w:color="auto"/>
              <w:bottom w:val="single" w:sz="4" w:space="0" w:color="auto"/>
            </w:tcBorders>
            <w:shd w:val="clear" w:color="auto" w:fill="FFFFFF"/>
          </w:tcPr>
          <w:p w:rsidR="00944327" w:rsidRDefault="00734588">
            <w:pPr>
              <w:pStyle w:val="Corpsdutexte20"/>
              <w:framePr w:w="9384" w:wrap="notBeside" w:vAnchor="text" w:hAnchor="text" w:xAlign="center" w:y="1"/>
              <w:shd w:val="clear" w:color="auto" w:fill="auto"/>
              <w:spacing w:before="0" w:after="0" w:line="206" w:lineRule="exact"/>
              <w:ind w:left="120" w:firstLine="0"/>
              <w:jc w:val="left"/>
            </w:pPr>
            <w:r>
              <w:rPr>
                <w:rStyle w:val="Corpsdutexte2c"/>
              </w:rPr>
              <w:t xml:space="preserve">p. </w:t>
            </w:r>
            <w:r>
              <w:rPr>
                <w:rStyle w:val="Corpsdutexte2c"/>
                <w:lang w:val="sl"/>
              </w:rPr>
              <w:t xml:space="preserve">17: </w:t>
            </w:r>
            <w:r>
              <w:rPr>
                <w:rStyle w:val="Corpsdutexte2c"/>
              </w:rPr>
              <w:t>The Committee urges the State party to engage in efforts to promote awareness among the general public, as well as among members of disadvantaged communities, of the importance of their</w:t>
            </w:r>
          </w:p>
        </w:tc>
        <w:tc>
          <w:tcPr>
            <w:tcW w:w="2179" w:type="dxa"/>
            <w:tcBorders>
              <w:top w:val="single" w:sz="4" w:space="0" w:color="auto"/>
              <w:left w:val="single" w:sz="4" w:space="0" w:color="auto"/>
              <w:bottom w:val="single" w:sz="4" w:space="0" w:color="auto"/>
              <w:right w:val="single" w:sz="4" w:space="0" w:color="auto"/>
            </w:tcBorders>
            <w:shd w:val="clear" w:color="auto" w:fill="FFFFFF"/>
          </w:tcPr>
          <w:p w:rsidR="00944327" w:rsidRDefault="00734588">
            <w:pPr>
              <w:pStyle w:val="Corpsdutexte20"/>
              <w:framePr w:w="9384" w:wrap="notBeside" w:vAnchor="text" w:hAnchor="text" w:xAlign="center" w:y="1"/>
              <w:shd w:val="clear" w:color="auto" w:fill="auto"/>
              <w:spacing w:before="0" w:after="0" w:line="206" w:lineRule="exact"/>
              <w:ind w:left="120" w:firstLine="0"/>
              <w:jc w:val="left"/>
            </w:pPr>
            <w:r>
              <w:rPr>
                <w:rStyle w:val="Corpsdutexte2c"/>
              </w:rPr>
              <w:t xml:space="preserve">The States Parties to the present Convention recognize the importance of accessibility </w:t>
            </w:r>
            <w:r>
              <w:rPr>
                <w:rStyle w:val="Corpsdutexte2c"/>
                <w:lang w:val="sl"/>
              </w:rPr>
              <w:t xml:space="preserve">[...] </w:t>
            </w:r>
            <w:r>
              <w:rPr>
                <w:rStyle w:val="Corpsdutexte2c"/>
              </w:rPr>
              <w:t>to information and communication, in enabling persons with disabilities to fully enjoy all human rights and fundamental freedoms.</w:t>
            </w:r>
          </w:p>
        </w:tc>
      </w:tr>
    </w:tbl>
    <w:p w:rsidR="00944327" w:rsidRDefault="00734588">
      <w:pPr>
        <w:pStyle w:val="Lgendedutableau0"/>
        <w:framePr w:w="9384" w:wrap="notBeside" w:vAnchor="text" w:hAnchor="text" w:xAlign="center" w:y="1"/>
        <w:shd w:val="clear" w:color="auto" w:fill="auto"/>
        <w:spacing w:line="160" w:lineRule="exact"/>
        <w:jc w:val="left"/>
      </w:pPr>
      <w:r>
        <w:rPr>
          <w:rStyle w:val="Lgendedutableau8"/>
          <w:vertAlign w:val="superscript"/>
          <w:lang w:val="sl"/>
        </w:rPr>
        <w:t>159</w:t>
      </w:r>
      <w:r>
        <w:rPr>
          <w:rStyle w:val="Lgendedutableau8"/>
          <w:lang w:val="sl"/>
        </w:rPr>
        <w:t xml:space="preserve"> </w:t>
      </w:r>
      <w:r>
        <w:rPr>
          <w:rStyle w:val="Lgendedutableau8"/>
        </w:rPr>
        <w:t xml:space="preserve">Evrensel, page </w:t>
      </w:r>
      <w:r>
        <w:rPr>
          <w:rStyle w:val="Lgendedutableau8"/>
          <w:lang w:val="sl"/>
        </w:rPr>
        <w:t>88</w:t>
      </w:r>
    </w:p>
    <w:p w:rsidR="00944327" w:rsidRDefault="00734588">
      <w:pPr>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347"/>
        <w:gridCol w:w="1397"/>
        <w:gridCol w:w="1661"/>
        <w:gridCol w:w="1800"/>
        <w:gridCol w:w="2179"/>
      </w:tblGrid>
      <w:tr w:rsidR="00944327">
        <w:tblPrEx>
          <w:tblCellMar>
            <w:top w:w="0" w:type="dxa"/>
            <w:bottom w:w="0" w:type="dxa"/>
          </w:tblCellMar>
        </w:tblPrEx>
        <w:trPr>
          <w:trHeight w:hRule="exact" w:val="230"/>
          <w:jc w:val="center"/>
        </w:trPr>
        <w:tc>
          <w:tcPr>
            <w:tcW w:w="2347" w:type="dxa"/>
            <w:tcBorders>
              <w:top w:val="single" w:sz="4" w:space="0" w:color="auto"/>
              <w:left w:val="single" w:sz="4" w:space="0" w:color="auto"/>
            </w:tcBorders>
            <w:shd w:val="clear" w:color="auto" w:fill="FFFFFF"/>
            <w:vAlign w:val="bottom"/>
          </w:tcPr>
          <w:p w:rsidR="00944327" w:rsidRDefault="00734588">
            <w:pPr>
              <w:pStyle w:val="Corpsdutexte20"/>
              <w:framePr w:w="9384" w:wrap="notBeside" w:vAnchor="text" w:hAnchor="text" w:xAlign="center" w:y="1"/>
              <w:shd w:val="clear" w:color="auto" w:fill="auto"/>
              <w:spacing w:before="0" w:after="0" w:line="160" w:lineRule="exact"/>
              <w:ind w:left="120" w:firstLine="0"/>
              <w:jc w:val="left"/>
            </w:pPr>
            <w:r>
              <w:rPr>
                <w:rStyle w:val="Corpsdutexte2c"/>
              </w:rPr>
              <w:lastRenderedPageBreak/>
              <w:t>effectively. Information</w:t>
            </w:r>
          </w:p>
        </w:tc>
        <w:tc>
          <w:tcPr>
            <w:tcW w:w="1397" w:type="dxa"/>
            <w:tcBorders>
              <w:top w:val="single" w:sz="4" w:space="0" w:color="auto"/>
              <w:left w:val="single" w:sz="4" w:space="0" w:color="auto"/>
            </w:tcBorders>
            <w:shd w:val="clear" w:color="auto" w:fill="FFFFFF"/>
            <w:vAlign w:val="bottom"/>
          </w:tcPr>
          <w:p w:rsidR="00944327" w:rsidRDefault="00734588">
            <w:pPr>
              <w:pStyle w:val="Corpsdutexte20"/>
              <w:framePr w:w="9384" w:wrap="notBeside" w:vAnchor="text" w:hAnchor="text" w:xAlign="center" w:y="1"/>
              <w:shd w:val="clear" w:color="auto" w:fill="auto"/>
              <w:spacing w:before="0" w:after="0" w:line="160" w:lineRule="exact"/>
              <w:ind w:left="120" w:firstLine="0"/>
              <w:jc w:val="left"/>
            </w:pPr>
            <w:r>
              <w:rPr>
                <w:rStyle w:val="Corpsdutexte2c"/>
              </w:rPr>
              <w:t>through the</w:t>
            </w:r>
          </w:p>
        </w:tc>
        <w:tc>
          <w:tcPr>
            <w:tcW w:w="1661" w:type="dxa"/>
            <w:tcBorders>
              <w:top w:val="single" w:sz="4" w:space="0" w:color="auto"/>
              <w:left w:val="single" w:sz="4" w:space="0" w:color="auto"/>
            </w:tcBorders>
            <w:shd w:val="clear" w:color="auto" w:fill="FFFFFF"/>
            <w:vAlign w:val="bottom"/>
          </w:tcPr>
          <w:p w:rsidR="00944327" w:rsidRDefault="00734588">
            <w:pPr>
              <w:pStyle w:val="Corpsdutexte20"/>
              <w:framePr w:w="9384" w:wrap="notBeside" w:vAnchor="text" w:hAnchor="text" w:xAlign="center" w:y="1"/>
              <w:shd w:val="clear" w:color="auto" w:fill="auto"/>
              <w:spacing w:before="0" w:after="0" w:line="160" w:lineRule="exact"/>
              <w:ind w:left="120" w:firstLine="0"/>
              <w:jc w:val="left"/>
            </w:pPr>
            <w:r>
              <w:rPr>
                <w:rStyle w:val="Corpsdutexte2c"/>
              </w:rPr>
              <w:t>that hinder the full</w:t>
            </w:r>
          </w:p>
        </w:tc>
        <w:tc>
          <w:tcPr>
            <w:tcW w:w="1800" w:type="dxa"/>
            <w:tcBorders>
              <w:top w:val="single" w:sz="4" w:space="0" w:color="auto"/>
              <w:left w:val="single" w:sz="4" w:space="0" w:color="auto"/>
            </w:tcBorders>
            <w:shd w:val="clear" w:color="auto" w:fill="FFFFFF"/>
            <w:vAlign w:val="bottom"/>
          </w:tcPr>
          <w:p w:rsidR="00944327" w:rsidRDefault="00734588">
            <w:pPr>
              <w:pStyle w:val="Corpsdutexte20"/>
              <w:framePr w:w="9384" w:wrap="notBeside" w:vAnchor="text" w:hAnchor="text" w:xAlign="center" w:y="1"/>
              <w:shd w:val="clear" w:color="auto" w:fill="auto"/>
              <w:spacing w:before="0" w:after="0" w:line="160" w:lineRule="exact"/>
              <w:ind w:left="120" w:firstLine="0"/>
              <w:jc w:val="left"/>
            </w:pPr>
            <w:r>
              <w:rPr>
                <w:rStyle w:val="Corpsdutexte2c"/>
              </w:rPr>
              <w:t>active participation in</w:t>
            </w:r>
          </w:p>
        </w:tc>
        <w:tc>
          <w:tcPr>
            <w:tcW w:w="2179"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20"/>
              <w:framePr w:w="9384" w:wrap="notBeside" w:vAnchor="text" w:hAnchor="text" w:xAlign="center" w:y="1"/>
              <w:shd w:val="clear" w:color="auto" w:fill="auto"/>
              <w:spacing w:before="0" w:after="0" w:line="160" w:lineRule="exact"/>
              <w:ind w:left="120" w:firstLine="0"/>
              <w:jc w:val="left"/>
            </w:pPr>
            <w:r>
              <w:rPr>
                <w:rStyle w:val="Corpsdutexte2c"/>
              </w:rPr>
              <w:t>Definitions:</w:t>
            </w:r>
          </w:p>
        </w:tc>
      </w:tr>
      <w:tr w:rsidR="00944327">
        <w:tblPrEx>
          <w:tblCellMar>
            <w:top w:w="0" w:type="dxa"/>
            <w:bottom w:w="0" w:type="dxa"/>
          </w:tblCellMar>
        </w:tblPrEx>
        <w:trPr>
          <w:trHeight w:hRule="exact" w:val="211"/>
          <w:jc w:val="center"/>
        </w:trPr>
        <w:tc>
          <w:tcPr>
            <w:tcW w:w="2347" w:type="dxa"/>
            <w:tcBorders>
              <w:left w:val="single" w:sz="4" w:space="0" w:color="auto"/>
            </w:tcBorders>
            <w:shd w:val="clear" w:color="auto" w:fill="FFFFFF"/>
          </w:tcPr>
          <w:p w:rsidR="00944327" w:rsidRDefault="00734588">
            <w:pPr>
              <w:pStyle w:val="Corpsdutexte20"/>
              <w:framePr w:w="9384" w:wrap="notBeside" w:vAnchor="text" w:hAnchor="text" w:xAlign="center" w:y="1"/>
              <w:shd w:val="clear" w:color="auto" w:fill="auto"/>
              <w:spacing w:before="0" w:after="0" w:line="160" w:lineRule="exact"/>
              <w:ind w:left="120" w:firstLine="0"/>
              <w:jc w:val="left"/>
            </w:pPr>
            <w:r>
              <w:rPr>
                <w:rStyle w:val="Corpsdutexte2c"/>
              </w:rPr>
              <w:t>and materials about voting</w:t>
            </w:r>
          </w:p>
        </w:tc>
        <w:tc>
          <w:tcPr>
            <w:tcW w:w="1397" w:type="dxa"/>
            <w:tcBorders>
              <w:left w:val="single" w:sz="4" w:space="0" w:color="auto"/>
            </w:tcBorders>
            <w:shd w:val="clear" w:color="auto" w:fill="FFFFFF"/>
          </w:tcPr>
          <w:p w:rsidR="00944327" w:rsidRDefault="00734588">
            <w:pPr>
              <w:pStyle w:val="Corpsdutexte20"/>
              <w:framePr w:w="9384" w:wrap="notBeside" w:vAnchor="text" w:hAnchor="text" w:xAlign="center" w:y="1"/>
              <w:shd w:val="clear" w:color="auto" w:fill="auto"/>
              <w:spacing w:before="0" w:after="0" w:line="160" w:lineRule="exact"/>
              <w:ind w:left="120" w:firstLine="0"/>
              <w:jc w:val="left"/>
            </w:pPr>
            <w:r>
              <w:rPr>
                <w:rStyle w:val="Corpsdutexte2c"/>
              </w:rPr>
              <w:t>provision of</w:t>
            </w:r>
          </w:p>
        </w:tc>
        <w:tc>
          <w:tcPr>
            <w:tcW w:w="1661" w:type="dxa"/>
            <w:tcBorders>
              <w:left w:val="single" w:sz="4" w:space="0" w:color="auto"/>
            </w:tcBorders>
            <w:shd w:val="clear" w:color="auto" w:fill="FFFFFF"/>
          </w:tcPr>
          <w:p w:rsidR="00944327" w:rsidRDefault="00734588">
            <w:pPr>
              <w:pStyle w:val="Corpsdutexte20"/>
              <w:framePr w:w="9384" w:wrap="notBeside" w:vAnchor="text" w:hAnchor="text" w:xAlign="center" w:y="1"/>
              <w:shd w:val="clear" w:color="auto" w:fill="auto"/>
              <w:spacing w:before="0" w:after="0" w:line="160" w:lineRule="exact"/>
              <w:ind w:left="120" w:firstLine="0"/>
              <w:jc w:val="left"/>
            </w:pPr>
            <w:r>
              <w:rPr>
                <w:rStyle w:val="Corpsdutexte2c"/>
              </w:rPr>
              <w:t>operation of the</w:t>
            </w:r>
          </w:p>
        </w:tc>
        <w:tc>
          <w:tcPr>
            <w:tcW w:w="1800" w:type="dxa"/>
            <w:tcBorders>
              <w:left w:val="single" w:sz="4" w:space="0" w:color="auto"/>
            </w:tcBorders>
            <w:shd w:val="clear" w:color="auto" w:fill="FFFFFF"/>
          </w:tcPr>
          <w:p w:rsidR="00944327" w:rsidRDefault="00734588">
            <w:pPr>
              <w:pStyle w:val="Corpsdutexte20"/>
              <w:framePr w:w="9384" w:wrap="notBeside" w:vAnchor="text" w:hAnchor="text" w:xAlign="center" w:y="1"/>
              <w:shd w:val="clear" w:color="auto" w:fill="auto"/>
              <w:spacing w:before="0" w:after="0" w:line="160" w:lineRule="exact"/>
              <w:ind w:left="120" w:firstLine="0"/>
              <w:jc w:val="left"/>
            </w:pPr>
            <w:r>
              <w:rPr>
                <w:rStyle w:val="Corpsdutexte2c"/>
              </w:rPr>
              <w:t>public and political</w:t>
            </w:r>
          </w:p>
        </w:tc>
        <w:tc>
          <w:tcPr>
            <w:tcW w:w="2179" w:type="dxa"/>
            <w:tcBorders>
              <w:left w:val="single" w:sz="4" w:space="0" w:color="auto"/>
              <w:right w:val="single" w:sz="4" w:space="0" w:color="auto"/>
            </w:tcBorders>
            <w:shd w:val="clear" w:color="auto" w:fill="FFFFFF"/>
          </w:tcPr>
          <w:p w:rsidR="00944327" w:rsidRDefault="00734588">
            <w:pPr>
              <w:pStyle w:val="Corpsdutexte20"/>
              <w:framePr w:w="9384" w:wrap="notBeside" w:vAnchor="text" w:hAnchor="text" w:xAlign="center" w:y="1"/>
              <w:shd w:val="clear" w:color="auto" w:fill="auto"/>
              <w:spacing w:before="0" w:after="0" w:line="160" w:lineRule="exact"/>
              <w:ind w:left="120" w:firstLine="0"/>
              <w:jc w:val="left"/>
            </w:pPr>
            <w:r>
              <w:rPr>
                <w:rStyle w:val="Corpsdutexte2c"/>
              </w:rPr>
              <w:t>'Communication' includes</w:t>
            </w:r>
          </w:p>
        </w:tc>
      </w:tr>
      <w:tr w:rsidR="00944327">
        <w:tblPrEx>
          <w:tblCellMar>
            <w:top w:w="0" w:type="dxa"/>
            <w:bottom w:w="0" w:type="dxa"/>
          </w:tblCellMar>
        </w:tblPrEx>
        <w:trPr>
          <w:trHeight w:hRule="exact" w:val="202"/>
          <w:jc w:val="center"/>
        </w:trPr>
        <w:tc>
          <w:tcPr>
            <w:tcW w:w="2347" w:type="dxa"/>
            <w:tcBorders>
              <w:left w:val="single" w:sz="4" w:space="0" w:color="auto"/>
            </w:tcBorders>
            <w:shd w:val="clear" w:color="auto" w:fill="FFFFFF"/>
          </w:tcPr>
          <w:p w:rsidR="00944327" w:rsidRDefault="00734588">
            <w:pPr>
              <w:pStyle w:val="Corpsdutexte20"/>
              <w:framePr w:w="9384" w:wrap="notBeside" w:vAnchor="text" w:hAnchor="text" w:xAlign="center" w:y="1"/>
              <w:shd w:val="clear" w:color="auto" w:fill="auto"/>
              <w:spacing w:before="0" w:after="0" w:line="160" w:lineRule="exact"/>
              <w:ind w:left="120" w:firstLine="0"/>
              <w:jc w:val="left"/>
            </w:pPr>
            <w:r>
              <w:rPr>
                <w:rStyle w:val="Corpsdutexte2c"/>
              </w:rPr>
              <w:t>should be available in</w:t>
            </w:r>
          </w:p>
        </w:tc>
        <w:tc>
          <w:tcPr>
            <w:tcW w:w="1397" w:type="dxa"/>
            <w:tcBorders>
              <w:left w:val="single" w:sz="4" w:space="0" w:color="auto"/>
            </w:tcBorders>
            <w:shd w:val="clear" w:color="auto" w:fill="FFFFFF"/>
          </w:tcPr>
          <w:p w:rsidR="00944327" w:rsidRDefault="00734588">
            <w:pPr>
              <w:pStyle w:val="Corpsdutexte20"/>
              <w:framePr w:w="9384" w:wrap="notBeside" w:vAnchor="text" w:hAnchor="text" w:xAlign="center" w:y="1"/>
              <w:shd w:val="clear" w:color="auto" w:fill="auto"/>
              <w:spacing w:before="0" w:after="0" w:line="160" w:lineRule="exact"/>
              <w:ind w:left="120" w:firstLine="0"/>
              <w:jc w:val="left"/>
            </w:pPr>
            <w:r>
              <w:rPr>
                <w:rStyle w:val="Corpsdutexte2c"/>
              </w:rPr>
              <w:t>civic and</w:t>
            </w:r>
          </w:p>
        </w:tc>
        <w:tc>
          <w:tcPr>
            <w:tcW w:w="1661" w:type="dxa"/>
            <w:tcBorders>
              <w:left w:val="single" w:sz="4" w:space="0" w:color="auto"/>
            </w:tcBorders>
            <w:shd w:val="clear" w:color="auto" w:fill="FFFFFF"/>
          </w:tcPr>
          <w:p w:rsidR="00944327" w:rsidRDefault="00734588">
            <w:pPr>
              <w:pStyle w:val="Corpsdutexte20"/>
              <w:framePr w:w="9384" w:wrap="notBeside" w:vAnchor="text" w:hAnchor="text" w:xAlign="center" w:y="1"/>
              <w:shd w:val="clear" w:color="auto" w:fill="auto"/>
              <w:spacing w:before="0" w:after="0" w:line="160" w:lineRule="exact"/>
              <w:ind w:left="120" w:firstLine="0"/>
              <w:jc w:val="left"/>
            </w:pPr>
            <w:r>
              <w:rPr>
                <w:rStyle w:val="Corpsdutexte2c"/>
              </w:rPr>
              <w:t>principle of the</w:t>
            </w:r>
          </w:p>
        </w:tc>
        <w:tc>
          <w:tcPr>
            <w:tcW w:w="1800" w:type="dxa"/>
            <w:tcBorders>
              <w:left w:val="single" w:sz="4" w:space="0" w:color="auto"/>
            </w:tcBorders>
            <w:shd w:val="clear" w:color="auto" w:fill="FFFFFF"/>
          </w:tcPr>
          <w:p w:rsidR="00944327" w:rsidRDefault="00734588">
            <w:pPr>
              <w:pStyle w:val="Corpsdutexte20"/>
              <w:framePr w:w="9384" w:wrap="notBeside" w:vAnchor="text" w:hAnchor="text" w:xAlign="center" w:y="1"/>
              <w:shd w:val="clear" w:color="auto" w:fill="auto"/>
              <w:spacing w:before="0" w:after="0" w:line="160" w:lineRule="exact"/>
              <w:ind w:left="120" w:firstLine="0"/>
              <w:jc w:val="left"/>
            </w:pPr>
            <w:r>
              <w:rPr>
                <w:rStyle w:val="Corpsdutexte2c"/>
              </w:rPr>
              <w:t xml:space="preserve">life. </w:t>
            </w:r>
            <w:r>
              <w:rPr>
                <w:rStyle w:val="Corpsdutexte2c"/>
              </w:rPr>
              <w:t>The Committee</w:t>
            </w:r>
          </w:p>
        </w:tc>
        <w:tc>
          <w:tcPr>
            <w:tcW w:w="2179" w:type="dxa"/>
            <w:tcBorders>
              <w:left w:val="single" w:sz="4" w:space="0" w:color="auto"/>
              <w:right w:val="single" w:sz="4" w:space="0" w:color="auto"/>
            </w:tcBorders>
            <w:shd w:val="clear" w:color="auto" w:fill="FFFFFF"/>
          </w:tcPr>
          <w:p w:rsidR="00944327" w:rsidRDefault="00734588">
            <w:pPr>
              <w:pStyle w:val="Corpsdutexte20"/>
              <w:framePr w:w="9384" w:wrap="notBeside" w:vAnchor="text" w:hAnchor="text" w:xAlign="center" w:y="1"/>
              <w:shd w:val="clear" w:color="auto" w:fill="auto"/>
              <w:spacing w:before="0" w:after="0" w:line="160" w:lineRule="exact"/>
              <w:ind w:left="120" w:firstLine="0"/>
              <w:jc w:val="left"/>
            </w:pPr>
            <w:r>
              <w:rPr>
                <w:rStyle w:val="Corpsdutexte2c"/>
              </w:rPr>
              <w:t>languages, display of text,</w:t>
            </w:r>
          </w:p>
        </w:tc>
      </w:tr>
      <w:tr w:rsidR="00944327">
        <w:tblPrEx>
          <w:tblCellMar>
            <w:top w:w="0" w:type="dxa"/>
            <w:bottom w:w="0" w:type="dxa"/>
          </w:tblCellMar>
        </w:tblPrEx>
        <w:trPr>
          <w:trHeight w:hRule="exact" w:val="221"/>
          <w:jc w:val="center"/>
        </w:trPr>
        <w:tc>
          <w:tcPr>
            <w:tcW w:w="2347" w:type="dxa"/>
            <w:tcBorders>
              <w:left w:val="single" w:sz="4" w:space="0" w:color="auto"/>
            </w:tcBorders>
            <w:shd w:val="clear" w:color="auto" w:fill="FFFFFF"/>
            <w:vAlign w:val="bottom"/>
          </w:tcPr>
          <w:p w:rsidR="00944327" w:rsidRDefault="00734588">
            <w:pPr>
              <w:pStyle w:val="Corpsdutexte20"/>
              <w:framePr w:w="9384" w:wrap="notBeside" w:vAnchor="text" w:hAnchor="text" w:xAlign="center" w:y="1"/>
              <w:shd w:val="clear" w:color="auto" w:fill="auto"/>
              <w:spacing w:before="0" w:after="0" w:line="160" w:lineRule="exact"/>
              <w:ind w:left="120" w:firstLine="0"/>
              <w:jc w:val="left"/>
            </w:pPr>
            <w:r>
              <w:rPr>
                <w:rStyle w:val="Corpsdutexte2c"/>
              </w:rPr>
              <w:t>minority languages.</w:t>
            </w:r>
          </w:p>
        </w:tc>
        <w:tc>
          <w:tcPr>
            <w:tcW w:w="1397" w:type="dxa"/>
            <w:tcBorders>
              <w:left w:val="single" w:sz="4" w:space="0" w:color="auto"/>
            </w:tcBorders>
            <w:shd w:val="clear" w:color="auto" w:fill="FFFFFF"/>
          </w:tcPr>
          <w:p w:rsidR="00944327" w:rsidRDefault="00734588">
            <w:pPr>
              <w:pStyle w:val="Corpsdutexte20"/>
              <w:framePr w:w="9384" w:wrap="notBeside" w:vAnchor="text" w:hAnchor="text" w:xAlign="center" w:y="1"/>
              <w:shd w:val="clear" w:color="auto" w:fill="auto"/>
              <w:spacing w:before="0" w:after="0" w:line="160" w:lineRule="exact"/>
              <w:ind w:left="120" w:firstLine="0"/>
              <w:jc w:val="left"/>
            </w:pPr>
            <w:r>
              <w:rPr>
                <w:rStyle w:val="Corpsdutexte2c"/>
              </w:rPr>
              <w:t>human rights</w:t>
            </w:r>
          </w:p>
        </w:tc>
        <w:tc>
          <w:tcPr>
            <w:tcW w:w="1661" w:type="dxa"/>
            <w:tcBorders>
              <w:left w:val="single" w:sz="4" w:space="0" w:color="auto"/>
            </w:tcBorders>
            <w:shd w:val="clear" w:color="auto" w:fill="FFFFFF"/>
            <w:vAlign w:val="bottom"/>
          </w:tcPr>
          <w:p w:rsidR="00944327" w:rsidRDefault="00734588">
            <w:pPr>
              <w:pStyle w:val="Corpsdutexte20"/>
              <w:framePr w:w="9384" w:wrap="notBeside" w:vAnchor="text" w:hAnchor="text" w:xAlign="center" w:y="1"/>
              <w:shd w:val="clear" w:color="auto" w:fill="auto"/>
              <w:spacing w:before="0" w:after="0" w:line="160" w:lineRule="exact"/>
              <w:ind w:left="120" w:firstLine="0"/>
              <w:jc w:val="left"/>
            </w:pPr>
            <w:r>
              <w:rPr>
                <w:rStyle w:val="Corpsdutexte2c"/>
              </w:rPr>
              <w:t>social equality of</w:t>
            </w:r>
          </w:p>
        </w:tc>
        <w:tc>
          <w:tcPr>
            <w:tcW w:w="1800" w:type="dxa"/>
            <w:tcBorders>
              <w:left w:val="single" w:sz="4" w:space="0" w:color="auto"/>
            </w:tcBorders>
            <w:shd w:val="clear" w:color="auto" w:fill="FFFFFF"/>
            <w:vAlign w:val="bottom"/>
          </w:tcPr>
          <w:p w:rsidR="00944327" w:rsidRDefault="00734588">
            <w:pPr>
              <w:pStyle w:val="Corpsdutexte20"/>
              <w:framePr w:w="9384" w:wrap="notBeside" w:vAnchor="text" w:hAnchor="text" w:xAlign="center" w:y="1"/>
              <w:shd w:val="clear" w:color="auto" w:fill="auto"/>
              <w:spacing w:before="0" w:after="0" w:line="160" w:lineRule="exact"/>
              <w:ind w:left="120" w:firstLine="0"/>
              <w:jc w:val="left"/>
            </w:pPr>
            <w:r>
              <w:rPr>
                <w:rStyle w:val="Corpsdutexte2c"/>
              </w:rPr>
              <w:t>recommends that the</w:t>
            </w:r>
          </w:p>
        </w:tc>
        <w:tc>
          <w:tcPr>
            <w:tcW w:w="2179" w:type="dxa"/>
            <w:tcBorders>
              <w:left w:val="single" w:sz="4" w:space="0" w:color="auto"/>
              <w:right w:val="single" w:sz="4" w:space="0" w:color="auto"/>
            </w:tcBorders>
            <w:shd w:val="clear" w:color="auto" w:fill="FFFFFF"/>
            <w:vAlign w:val="bottom"/>
          </w:tcPr>
          <w:p w:rsidR="00944327" w:rsidRDefault="00734588">
            <w:pPr>
              <w:pStyle w:val="Corpsdutexte20"/>
              <w:framePr w:w="9384" w:wrap="notBeside" w:vAnchor="text" w:hAnchor="text" w:xAlign="center" w:y="1"/>
              <w:shd w:val="clear" w:color="auto" w:fill="auto"/>
              <w:spacing w:before="0" w:after="0" w:line="160" w:lineRule="exact"/>
              <w:ind w:left="120" w:firstLine="0"/>
              <w:jc w:val="left"/>
            </w:pPr>
            <w:r>
              <w:rPr>
                <w:rStyle w:val="Corpsdutexte2c"/>
              </w:rPr>
              <w:t>Braille, tactile</w:t>
            </w:r>
          </w:p>
        </w:tc>
      </w:tr>
      <w:tr w:rsidR="00944327">
        <w:tblPrEx>
          <w:tblCellMar>
            <w:top w:w="0" w:type="dxa"/>
            <w:bottom w:w="0" w:type="dxa"/>
          </w:tblCellMar>
        </w:tblPrEx>
        <w:trPr>
          <w:trHeight w:hRule="exact" w:val="202"/>
          <w:jc w:val="center"/>
        </w:trPr>
        <w:tc>
          <w:tcPr>
            <w:tcW w:w="2347" w:type="dxa"/>
            <w:tcBorders>
              <w:left w:val="single" w:sz="4" w:space="0" w:color="auto"/>
            </w:tcBorders>
            <w:shd w:val="clear" w:color="auto" w:fill="FFFFFF"/>
            <w:vAlign w:val="bottom"/>
          </w:tcPr>
          <w:p w:rsidR="00944327" w:rsidRDefault="00734588">
            <w:pPr>
              <w:pStyle w:val="Corpsdutexte20"/>
              <w:framePr w:w="9384" w:wrap="notBeside" w:vAnchor="text" w:hAnchor="text" w:xAlign="center" w:y="1"/>
              <w:shd w:val="clear" w:color="auto" w:fill="auto"/>
              <w:spacing w:before="0" w:after="0" w:line="160" w:lineRule="exact"/>
              <w:ind w:left="120" w:firstLine="0"/>
              <w:jc w:val="left"/>
            </w:pPr>
            <w:r>
              <w:rPr>
                <w:rStyle w:val="Corpsdutexte2c"/>
              </w:rPr>
              <w:t>Specific methods, such as</w:t>
            </w:r>
          </w:p>
        </w:tc>
        <w:tc>
          <w:tcPr>
            <w:tcW w:w="1397" w:type="dxa"/>
            <w:tcBorders>
              <w:left w:val="single" w:sz="4" w:space="0" w:color="auto"/>
            </w:tcBorders>
            <w:shd w:val="clear" w:color="auto" w:fill="FFFFFF"/>
            <w:vAlign w:val="bottom"/>
          </w:tcPr>
          <w:p w:rsidR="00944327" w:rsidRDefault="00734588">
            <w:pPr>
              <w:pStyle w:val="Corpsdutexte20"/>
              <w:framePr w:w="9384" w:wrap="notBeside" w:vAnchor="text" w:hAnchor="text" w:xAlign="center" w:y="1"/>
              <w:shd w:val="clear" w:color="auto" w:fill="auto"/>
              <w:spacing w:before="0" w:after="0" w:line="160" w:lineRule="exact"/>
              <w:ind w:left="120" w:firstLine="0"/>
              <w:jc w:val="left"/>
            </w:pPr>
            <w:r>
              <w:rPr>
                <w:rStyle w:val="Corpsdutexte2c"/>
              </w:rPr>
              <w:t>education and</w:t>
            </w:r>
          </w:p>
        </w:tc>
        <w:tc>
          <w:tcPr>
            <w:tcW w:w="1661" w:type="dxa"/>
            <w:tcBorders>
              <w:left w:val="single" w:sz="4" w:space="0" w:color="auto"/>
            </w:tcBorders>
            <w:shd w:val="clear" w:color="auto" w:fill="FFFFFF"/>
            <w:vAlign w:val="bottom"/>
          </w:tcPr>
          <w:p w:rsidR="00944327" w:rsidRDefault="00734588">
            <w:pPr>
              <w:pStyle w:val="Corpsdutexte20"/>
              <w:framePr w:w="9384" w:wrap="notBeside" w:vAnchor="text" w:hAnchor="text" w:xAlign="center" w:y="1"/>
              <w:shd w:val="clear" w:color="auto" w:fill="auto"/>
              <w:spacing w:before="0" w:after="0" w:line="160" w:lineRule="exact"/>
              <w:ind w:left="120" w:firstLine="0"/>
              <w:jc w:val="left"/>
            </w:pPr>
            <w:r>
              <w:rPr>
                <w:rStyle w:val="Corpsdutexte2c"/>
              </w:rPr>
              <w:t>women.</w:t>
            </w:r>
          </w:p>
        </w:tc>
        <w:tc>
          <w:tcPr>
            <w:tcW w:w="1800" w:type="dxa"/>
            <w:tcBorders>
              <w:left w:val="single" w:sz="4" w:space="0" w:color="auto"/>
            </w:tcBorders>
            <w:shd w:val="clear" w:color="auto" w:fill="FFFFFF"/>
          </w:tcPr>
          <w:p w:rsidR="00944327" w:rsidRDefault="00734588">
            <w:pPr>
              <w:pStyle w:val="Corpsdutexte20"/>
              <w:framePr w:w="9384" w:wrap="notBeside" w:vAnchor="text" w:hAnchor="text" w:xAlign="center" w:y="1"/>
              <w:shd w:val="clear" w:color="auto" w:fill="auto"/>
              <w:spacing w:before="0" w:after="0" w:line="160" w:lineRule="exact"/>
              <w:ind w:left="120" w:firstLine="0"/>
              <w:jc w:val="left"/>
            </w:pPr>
            <w:r>
              <w:rPr>
                <w:rStyle w:val="Corpsdutexte2c"/>
              </w:rPr>
              <w:t>State party continue</w:t>
            </w:r>
          </w:p>
        </w:tc>
        <w:tc>
          <w:tcPr>
            <w:tcW w:w="2179" w:type="dxa"/>
            <w:tcBorders>
              <w:left w:val="single" w:sz="4" w:space="0" w:color="auto"/>
              <w:right w:val="single" w:sz="4" w:space="0" w:color="auto"/>
            </w:tcBorders>
            <w:shd w:val="clear" w:color="auto" w:fill="FFFFFF"/>
            <w:vAlign w:val="bottom"/>
          </w:tcPr>
          <w:p w:rsidR="00944327" w:rsidRDefault="00734588">
            <w:pPr>
              <w:pStyle w:val="Corpsdutexte20"/>
              <w:framePr w:w="9384" w:wrap="notBeside" w:vAnchor="text" w:hAnchor="text" w:xAlign="center" w:y="1"/>
              <w:shd w:val="clear" w:color="auto" w:fill="auto"/>
              <w:spacing w:before="0" w:after="0" w:line="160" w:lineRule="exact"/>
              <w:ind w:left="120" w:firstLine="0"/>
              <w:jc w:val="left"/>
            </w:pPr>
            <w:r>
              <w:rPr>
                <w:rStyle w:val="Corpsdutexte2c"/>
              </w:rPr>
              <w:t>communication, large</w:t>
            </w:r>
          </w:p>
        </w:tc>
      </w:tr>
      <w:tr w:rsidR="00944327">
        <w:tblPrEx>
          <w:tblCellMar>
            <w:top w:w="0" w:type="dxa"/>
            <w:bottom w:w="0" w:type="dxa"/>
          </w:tblCellMar>
        </w:tblPrEx>
        <w:trPr>
          <w:trHeight w:hRule="exact" w:val="221"/>
          <w:jc w:val="center"/>
        </w:trPr>
        <w:tc>
          <w:tcPr>
            <w:tcW w:w="2347" w:type="dxa"/>
            <w:tcBorders>
              <w:left w:val="single" w:sz="4" w:space="0" w:color="auto"/>
            </w:tcBorders>
            <w:shd w:val="clear" w:color="auto" w:fill="FFFFFF"/>
            <w:vAlign w:val="bottom"/>
          </w:tcPr>
          <w:p w:rsidR="00944327" w:rsidRDefault="00734588">
            <w:pPr>
              <w:pStyle w:val="Corpsdutexte20"/>
              <w:framePr w:w="9384" w:wrap="notBeside" w:vAnchor="text" w:hAnchor="text" w:xAlign="center" w:y="1"/>
              <w:shd w:val="clear" w:color="auto" w:fill="auto"/>
              <w:spacing w:before="0" w:after="0" w:line="160" w:lineRule="exact"/>
              <w:ind w:left="120" w:firstLine="0"/>
              <w:jc w:val="left"/>
            </w:pPr>
            <w:r>
              <w:rPr>
                <w:rStyle w:val="Corpsdutexte2c"/>
              </w:rPr>
              <w:t>photographs and symbols,</w:t>
            </w:r>
          </w:p>
        </w:tc>
        <w:tc>
          <w:tcPr>
            <w:tcW w:w="1397" w:type="dxa"/>
            <w:tcBorders>
              <w:left w:val="single" w:sz="4" w:space="0" w:color="auto"/>
            </w:tcBorders>
            <w:shd w:val="clear" w:color="auto" w:fill="FFFFFF"/>
          </w:tcPr>
          <w:p w:rsidR="00944327" w:rsidRDefault="00734588">
            <w:pPr>
              <w:pStyle w:val="Corpsdutexte20"/>
              <w:framePr w:w="9384" w:wrap="notBeside" w:vAnchor="text" w:hAnchor="text" w:xAlign="center" w:y="1"/>
              <w:shd w:val="clear" w:color="auto" w:fill="auto"/>
              <w:spacing w:before="0" w:after="0" w:line="160" w:lineRule="exact"/>
              <w:ind w:left="120" w:firstLine="0"/>
              <w:jc w:val="left"/>
            </w:pPr>
            <w:r>
              <w:rPr>
                <w:rStyle w:val="Corpsdutexte2c"/>
              </w:rPr>
              <w:t xml:space="preserve">that </w:t>
            </w:r>
            <w:r>
              <w:rPr>
                <w:rStyle w:val="Corpsdutexte2c"/>
              </w:rPr>
              <w:t>impact of</w:t>
            </w:r>
          </w:p>
        </w:tc>
        <w:tc>
          <w:tcPr>
            <w:tcW w:w="1661" w:type="dxa"/>
            <w:tcBorders>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1800" w:type="dxa"/>
            <w:tcBorders>
              <w:left w:val="single" w:sz="4" w:space="0" w:color="auto"/>
            </w:tcBorders>
            <w:shd w:val="clear" w:color="auto" w:fill="FFFFFF"/>
            <w:vAlign w:val="bottom"/>
          </w:tcPr>
          <w:p w:rsidR="00944327" w:rsidRDefault="00734588">
            <w:pPr>
              <w:pStyle w:val="Corpsdutexte20"/>
              <w:framePr w:w="9384" w:wrap="notBeside" w:vAnchor="text" w:hAnchor="text" w:xAlign="center" w:y="1"/>
              <w:shd w:val="clear" w:color="auto" w:fill="auto"/>
              <w:spacing w:before="0" w:after="0" w:line="160" w:lineRule="exact"/>
              <w:ind w:left="120" w:firstLine="0"/>
              <w:jc w:val="left"/>
            </w:pPr>
            <w:r>
              <w:rPr>
                <w:rStyle w:val="Corpsdutexte2c"/>
              </w:rPr>
              <w:t>to enforce special</w:t>
            </w:r>
          </w:p>
        </w:tc>
        <w:tc>
          <w:tcPr>
            <w:tcW w:w="2179" w:type="dxa"/>
            <w:tcBorders>
              <w:left w:val="single" w:sz="4" w:space="0" w:color="auto"/>
              <w:right w:val="single" w:sz="4" w:space="0" w:color="auto"/>
            </w:tcBorders>
            <w:shd w:val="clear" w:color="auto" w:fill="FFFFFF"/>
            <w:vAlign w:val="bottom"/>
          </w:tcPr>
          <w:p w:rsidR="00944327" w:rsidRDefault="00734588">
            <w:pPr>
              <w:pStyle w:val="Corpsdutexte20"/>
              <w:framePr w:w="9384" w:wrap="notBeside" w:vAnchor="text" w:hAnchor="text" w:xAlign="center" w:y="1"/>
              <w:shd w:val="clear" w:color="auto" w:fill="auto"/>
              <w:spacing w:before="0" w:after="0" w:line="160" w:lineRule="exact"/>
              <w:ind w:left="120" w:firstLine="0"/>
              <w:jc w:val="left"/>
            </w:pPr>
            <w:r>
              <w:rPr>
                <w:rStyle w:val="Corpsdutexte2c"/>
              </w:rPr>
              <w:t>print, accessible</w:t>
            </w:r>
          </w:p>
        </w:tc>
      </w:tr>
      <w:tr w:rsidR="00944327">
        <w:tblPrEx>
          <w:tblCellMar>
            <w:top w:w="0" w:type="dxa"/>
            <w:bottom w:w="0" w:type="dxa"/>
          </w:tblCellMar>
        </w:tblPrEx>
        <w:trPr>
          <w:trHeight w:hRule="exact" w:val="197"/>
          <w:jc w:val="center"/>
        </w:trPr>
        <w:tc>
          <w:tcPr>
            <w:tcW w:w="2347" w:type="dxa"/>
            <w:tcBorders>
              <w:left w:val="single" w:sz="4" w:space="0" w:color="auto"/>
            </w:tcBorders>
            <w:shd w:val="clear" w:color="auto" w:fill="FFFFFF"/>
          </w:tcPr>
          <w:p w:rsidR="00944327" w:rsidRDefault="00734588">
            <w:pPr>
              <w:pStyle w:val="Corpsdutexte20"/>
              <w:framePr w:w="9384" w:wrap="notBeside" w:vAnchor="text" w:hAnchor="text" w:xAlign="center" w:y="1"/>
              <w:shd w:val="clear" w:color="auto" w:fill="auto"/>
              <w:spacing w:before="0" w:after="0" w:line="160" w:lineRule="exact"/>
              <w:ind w:left="120" w:firstLine="0"/>
              <w:jc w:val="left"/>
            </w:pPr>
            <w:r>
              <w:rPr>
                <w:rStyle w:val="Corpsdutexte2c"/>
              </w:rPr>
              <w:t>should be adopted to</w:t>
            </w:r>
          </w:p>
        </w:tc>
        <w:tc>
          <w:tcPr>
            <w:tcW w:w="1397" w:type="dxa"/>
            <w:tcBorders>
              <w:left w:val="single" w:sz="4" w:space="0" w:color="auto"/>
            </w:tcBorders>
            <w:shd w:val="clear" w:color="auto" w:fill="FFFFFF"/>
          </w:tcPr>
          <w:p w:rsidR="00944327" w:rsidRDefault="00734588">
            <w:pPr>
              <w:pStyle w:val="Corpsdutexte20"/>
              <w:framePr w:w="9384" w:wrap="notBeside" w:vAnchor="text" w:hAnchor="text" w:xAlign="center" w:y="1"/>
              <w:shd w:val="clear" w:color="auto" w:fill="auto"/>
              <w:spacing w:before="0" w:after="0" w:line="160" w:lineRule="exact"/>
              <w:ind w:left="120" w:firstLine="0"/>
              <w:jc w:val="left"/>
            </w:pPr>
            <w:r>
              <w:rPr>
                <w:rStyle w:val="Corpsdutexte2c"/>
              </w:rPr>
              <w:t>the project on</w:t>
            </w:r>
          </w:p>
        </w:tc>
        <w:tc>
          <w:tcPr>
            <w:tcW w:w="1661" w:type="dxa"/>
            <w:tcBorders>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1800" w:type="dxa"/>
            <w:tcBorders>
              <w:left w:val="single" w:sz="4" w:space="0" w:color="auto"/>
            </w:tcBorders>
            <w:shd w:val="clear" w:color="auto" w:fill="FFFFFF"/>
          </w:tcPr>
          <w:p w:rsidR="00944327" w:rsidRDefault="00734588">
            <w:pPr>
              <w:pStyle w:val="Corpsdutexte20"/>
              <w:framePr w:w="9384" w:wrap="notBeside" w:vAnchor="text" w:hAnchor="text" w:xAlign="center" w:y="1"/>
              <w:shd w:val="clear" w:color="auto" w:fill="auto"/>
              <w:spacing w:before="0" w:after="0" w:line="160" w:lineRule="exact"/>
              <w:ind w:left="120" w:firstLine="0"/>
              <w:jc w:val="left"/>
            </w:pPr>
            <w:r>
              <w:rPr>
                <w:rStyle w:val="Corpsdutexte2c"/>
              </w:rPr>
              <w:t>measures to</w:t>
            </w:r>
          </w:p>
        </w:tc>
        <w:tc>
          <w:tcPr>
            <w:tcW w:w="2179" w:type="dxa"/>
            <w:tcBorders>
              <w:left w:val="single" w:sz="4" w:space="0" w:color="auto"/>
              <w:right w:val="single" w:sz="4" w:space="0" w:color="auto"/>
            </w:tcBorders>
            <w:shd w:val="clear" w:color="auto" w:fill="FFFFFF"/>
          </w:tcPr>
          <w:p w:rsidR="00944327" w:rsidRDefault="00734588">
            <w:pPr>
              <w:pStyle w:val="Corpsdutexte20"/>
              <w:framePr w:w="9384" w:wrap="notBeside" w:vAnchor="text" w:hAnchor="text" w:xAlign="center" w:y="1"/>
              <w:shd w:val="clear" w:color="auto" w:fill="auto"/>
              <w:spacing w:before="0" w:after="0" w:line="160" w:lineRule="exact"/>
              <w:ind w:left="120" w:firstLine="0"/>
              <w:jc w:val="left"/>
            </w:pPr>
            <w:r>
              <w:rPr>
                <w:rStyle w:val="Corpsdutexte2c"/>
              </w:rPr>
              <w:t>multimedia as well as</w:t>
            </w:r>
          </w:p>
        </w:tc>
      </w:tr>
      <w:tr w:rsidR="00944327">
        <w:tblPrEx>
          <w:tblCellMar>
            <w:top w:w="0" w:type="dxa"/>
            <w:bottom w:w="0" w:type="dxa"/>
          </w:tblCellMar>
        </w:tblPrEx>
        <w:trPr>
          <w:trHeight w:hRule="exact" w:val="206"/>
          <w:jc w:val="center"/>
        </w:trPr>
        <w:tc>
          <w:tcPr>
            <w:tcW w:w="2347" w:type="dxa"/>
            <w:tcBorders>
              <w:left w:val="single" w:sz="4" w:space="0" w:color="auto"/>
            </w:tcBorders>
            <w:shd w:val="clear" w:color="auto" w:fill="FFFFFF"/>
            <w:vAlign w:val="bottom"/>
          </w:tcPr>
          <w:p w:rsidR="00944327" w:rsidRDefault="00734588">
            <w:pPr>
              <w:pStyle w:val="Corpsdutexte20"/>
              <w:framePr w:w="9384" w:wrap="notBeside" w:vAnchor="text" w:hAnchor="text" w:xAlign="center" w:y="1"/>
              <w:shd w:val="clear" w:color="auto" w:fill="auto"/>
              <w:spacing w:before="0" w:after="0" w:line="160" w:lineRule="exact"/>
              <w:ind w:left="120" w:firstLine="0"/>
              <w:jc w:val="left"/>
            </w:pPr>
            <w:r>
              <w:rPr>
                <w:rStyle w:val="Corpsdutexte2c"/>
              </w:rPr>
              <w:t>ensure that illiterate voters</w:t>
            </w:r>
          </w:p>
        </w:tc>
        <w:tc>
          <w:tcPr>
            <w:tcW w:w="1397" w:type="dxa"/>
            <w:tcBorders>
              <w:left w:val="single" w:sz="4" w:space="0" w:color="auto"/>
            </w:tcBorders>
            <w:shd w:val="clear" w:color="auto" w:fill="FFFFFF"/>
          </w:tcPr>
          <w:p w:rsidR="00944327" w:rsidRDefault="00734588">
            <w:pPr>
              <w:pStyle w:val="Corpsdutexte20"/>
              <w:framePr w:w="9384" w:wrap="notBeside" w:vAnchor="text" w:hAnchor="text" w:xAlign="center" w:y="1"/>
              <w:shd w:val="clear" w:color="auto" w:fill="auto"/>
              <w:spacing w:before="0" w:after="0" w:line="160" w:lineRule="exact"/>
              <w:ind w:left="120" w:firstLine="0"/>
              <w:jc w:val="left"/>
            </w:pPr>
            <w:r>
              <w:rPr>
                <w:rStyle w:val="Corpsdutexte2c"/>
              </w:rPr>
              <w:t>the citizenship</w:t>
            </w:r>
          </w:p>
        </w:tc>
        <w:tc>
          <w:tcPr>
            <w:tcW w:w="1661" w:type="dxa"/>
            <w:tcBorders>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1800" w:type="dxa"/>
            <w:tcBorders>
              <w:left w:val="single" w:sz="4" w:space="0" w:color="auto"/>
            </w:tcBorders>
            <w:shd w:val="clear" w:color="auto" w:fill="FFFFFF"/>
            <w:vAlign w:val="bottom"/>
          </w:tcPr>
          <w:p w:rsidR="00944327" w:rsidRDefault="00734588">
            <w:pPr>
              <w:pStyle w:val="Corpsdutexte20"/>
              <w:framePr w:w="9384" w:wrap="notBeside" w:vAnchor="text" w:hAnchor="text" w:xAlign="center" w:y="1"/>
              <w:shd w:val="clear" w:color="auto" w:fill="auto"/>
              <w:spacing w:before="0" w:after="0" w:line="160" w:lineRule="exact"/>
              <w:ind w:left="120" w:firstLine="0"/>
              <w:jc w:val="left"/>
            </w:pPr>
            <w:r>
              <w:rPr>
                <w:rStyle w:val="Corpsdutexte2c"/>
              </w:rPr>
              <w:t>guarantee to</w:t>
            </w:r>
          </w:p>
        </w:tc>
        <w:tc>
          <w:tcPr>
            <w:tcW w:w="2179" w:type="dxa"/>
            <w:tcBorders>
              <w:left w:val="single" w:sz="4" w:space="0" w:color="auto"/>
              <w:right w:val="single" w:sz="4" w:space="0" w:color="auto"/>
            </w:tcBorders>
            <w:shd w:val="clear" w:color="auto" w:fill="FFFFFF"/>
            <w:vAlign w:val="bottom"/>
          </w:tcPr>
          <w:p w:rsidR="00944327" w:rsidRDefault="00734588">
            <w:pPr>
              <w:pStyle w:val="Corpsdutexte20"/>
              <w:framePr w:w="9384" w:wrap="notBeside" w:vAnchor="text" w:hAnchor="text" w:xAlign="center" w:y="1"/>
              <w:shd w:val="clear" w:color="auto" w:fill="auto"/>
              <w:spacing w:before="0" w:after="0" w:line="160" w:lineRule="exact"/>
              <w:ind w:left="120" w:firstLine="0"/>
              <w:jc w:val="left"/>
            </w:pPr>
            <w:r>
              <w:rPr>
                <w:rStyle w:val="Corpsdutexte2c"/>
              </w:rPr>
              <w:t>written, audio, plain-</w:t>
            </w:r>
          </w:p>
        </w:tc>
      </w:tr>
      <w:tr w:rsidR="00944327">
        <w:tblPrEx>
          <w:tblCellMar>
            <w:top w:w="0" w:type="dxa"/>
            <w:bottom w:w="0" w:type="dxa"/>
          </w:tblCellMar>
        </w:tblPrEx>
        <w:trPr>
          <w:trHeight w:hRule="exact" w:val="216"/>
          <w:jc w:val="center"/>
        </w:trPr>
        <w:tc>
          <w:tcPr>
            <w:tcW w:w="2347" w:type="dxa"/>
            <w:tcBorders>
              <w:left w:val="single" w:sz="4" w:space="0" w:color="auto"/>
            </w:tcBorders>
            <w:shd w:val="clear" w:color="auto" w:fill="FFFFFF"/>
          </w:tcPr>
          <w:p w:rsidR="00944327" w:rsidRDefault="00734588">
            <w:pPr>
              <w:pStyle w:val="Corpsdutexte20"/>
              <w:framePr w:w="9384" w:wrap="notBeside" w:vAnchor="text" w:hAnchor="text" w:xAlign="center" w:y="1"/>
              <w:shd w:val="clear" w:color="auto" w:fill="auto"/>
              <w:spacing w:before="0" w:after="0" w:line="160" w:lineRule="exact"/>
              <w:ind w:left="120" w:firstLine="0"/>
              <w:jc w:val="left"/>
            </w:pPr>
            <w:r>
              <w:rPr>
                <w:rStyle w:val="Corpsdutexte2c"/>
              </w:rPr>
              <w:t>have adequate information</w:t>
            </w:r>
          </w:p>
        </w:tc>
        <w:tc>
          <w:tcPr>
            <w:tcW w:w="1397" w:type="dxa"/>
            <w:tcBorders>
              <w:left w:val="single" w:sz="4" w:space="0" w:color="auto"/>
            </w:tcBorders>
            <w:shd w:val="clear" w:color="auto" w:fill="FFFFFF"/>
          </w:tcPr>
          <w:p w:rsidR="00944327" w:rsidRDefault="00734588">
            <w:pPr>
              <w:pStyle w:val="Corpsdutexte20"/>
              <w:framePr w:w="9384" w:wrap="notBeside" w:vAnchor="text" w:hAnchor="text" w:xAlign="center" w:y="1"/>
              <w:shd w:val="clear" w:color="auto" w:fill="auto"/>
              <w:spacing w:before="0" w:after="0" w:line="160" w:lineRule="exact"/>
              <w:ind w:left="120" w:firstLine="0"/>
              <w:jc w:val="left"/>
            </w:pPr>
            <w:r>
              <w:rPr>
                <w:rStyle w:val="Corpsdutexte2c"/>
              </w:rPr>
              <w:t>role of</w:t>
            </w:r>
          </w:p>
        </w:tc>
        <w:tc>
          <w:tcPr>
            <w:tcW w:w="1661" w:type="dxa"/>
            <w:tcBorders>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1800" w:type="dxa"/>
            <w:tcBorders>
              <w:left w:val="single" w:sz="4" w:space="0" w:color="auto"/>
            </w:tcBorders>
            <w:shd w:val="clear" w:color="auto" w:fill="FFFFFF"/>
          </w:tcPr>
          <w:p w:rsidR="00944327" w:rsidRDefault="00734588">
            <w:pPr>
              <w:pStyle w:val="Corpsdutexte20"/>
              <w:framePr w:w="9384" w:wrap="notBeside" w:vAnchor="text" w:hAnchor="text" w:xAlign="center" w:y="1"/>
              <w:shd w:val="clear" w:color="auto" w:fill="auto"/>
              <w:spacing w:before="0" w:after="0" w:line="160" w:lineRule="exact"/>
              <w:ind w:left="120" w:firstLine="0"/>
              <w:jc w:val="left"/>
            </w:pPr>
            <w:r>
              <w:rPr>
                <w:rStyle w:val="Corpsdutexte2c"/>
              </w:rPr>
              <w:t>members of</w:t>
            </w:r>
          </w:p>
        </w:tc>
        <w:tc>
          <w:tcPr>
            <w:tcW w:w="2179" w:type="dxa"/>
            <w:tcBorders>
              <w:left w:val="single" w:sz="4" w:space="0" w:color="auto"/>
              <w:right w:val="single" w:sz="4" w:space="0" w:color="auto"/>
            </w:tcBorders>
            <w:shd w:val="clear" w:color="auto" w:fill="FFFFFF"/>
          </w:tcPr>
          <w:p w:rsidR="00944327" w:rsidRDefault="00734588">
            <w:pPr>
              <w:pStyle w:val="Corpsdutexte20"/>
              <w:framePr w:w="9384" w:wrap="notBeside" w:vAnchor="text" w:hAnchor="text" w:xAlign="center" w:y="1"/>
              <w:shd w:val="clear" w:color="auto" w:fill="auto"/>
              <w:spacing w:before="0" w:after="0" w:line="160" w:lineRule="exact"/>
              <w:ind w:left="120" w:firstLine="0"/>
              <w:jc w:val="left"/>
            </w:pPr>
            <w:r>
              <w:rPr>
                <w:rStyle w:val="Corpsdutexte2c"/>
              </w:rPr>
              <w:t>language, human-reader</w:t>
            </w:r>
          </w:p>
        </w:tc>
      </w:tr>
      <w:tr w:rsidR="00944327">
        <w:tblPrEx>
          <w:tblCellMar>
            <w:top w:w="0" w:type="dxa"/>
            <w:bottom w:w="0" w:type="dxa"/>
          </w:tblCellMar>
        </w:tblPrEx>
        <w:trPr>
          <w:trHeight w:hRule="exact" w:val="202"/>
          <w:jc w:val="center"/>
        </w:trPr>
        <w:tc>
          <w:tcPr>
            <w:tcW w:w="2347" w:type="dxa"/>
            <w:tcBorders>
              <w:left w:val="single" w:sz="4" w:space="0" w:color="auto"/>
            </w:tcBorders>
            <w:shd w:val="clear" w:color="auto" w:fill="FFFFFF"/>
          </w:tcPr>
          <w:p w:rsidR="00944327" w:rsidRDefault="00734588">
            <w:pPr>
              <w:pStyle w:val="Corpsdutexte20"/>
              <w:framePr w:w="9384" w:wrap="notBeside" w:vAnchor="text" w:hAnchor="text" w:xAlign="center" w:y="1"/>
              <w:shd w:val="clear" w:color="auto" w:fill="auto"/>
              <w:spacing w:before="0" w:after="0" w:line="160" w:lineRule="exact"/>
              <w:ind w:left="120" w:firstLine="0"/>
              <w:jc w:val="left"/>
            </w:pPr>
            <w:r>
              <w:rPr>
                <w:rStyle w:val="Corpsdutexte2c"/>
              </w:rPr>
              <w:t>on which to base their</w:t>
            </w:r>
          </w:p>
        </w:tc>
        <w:tc>
          <w:tcPr>
            <w:tcW w:w="1397" w:type="dxa"/>
            <w:tcBorders>
              <w:left w:val="single" w:sz="4" w:space="0" w:color="auto"/>
            </w:tcBorders>
            <w:shd w:val="clear" w:color="auto" w:fill="FFFFFF"/>
          </w:tcPr>
          <w:p w:rsidR="00944327" w:rsidRDefault="00734588">
            <w:pPr>
              <w:pStyle w:val="Corpsdutexte20"/>
              <w:framePr w:w="9384" w:wrap="notBeside" w:vAnchor="text" w:hAnchor="text" w:xAlign="center" w:y="1"/>
              <w:shd w:val="clear" w:color="auto" w:fill="auto"/>
              <w:spacing w:before="0" w:after="0" w:line="160" w:lineRule="exact"/>
              <w:ind w:left="120" w:firstLine="0"/>
              <w:jc w:val="left"/>
            </w:pPr>
            <w:r>
              <w:rPr>
                <w:rStyle w:val="Corpsdutexte2c"/>
              </w:rPr>
              <w:t>adolescents is</w:t>
            </w:r>
          </w:p>
        </w:tc>
        <w:tc>
          <w:tcPr>
            <w:tcW w:w="1661" w:type="dxa"/>
            <w:tcBorders>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1800" w:type="dxa"/>
            <w:tcBorders>
              <w:left w:val="single" w:sz="4" w:space="0" w:color="auto"/>
            </w:tcBorders>
            <w:shd w:val="clear" w:color="auto" w:fill="FFFFFF"/>
          </w:tcPr>
          <w:p w:rsidR="00944327" w:rsidRDefault="00734588">
            <w:pPr>
              <w:pStyle w:val="Corpsdutexte20"/>
              <w:framePr w:w="9384" w:wrap="notBeside" w:vAnchor="text" w:hAnchor="text" w:xAlign="center" w:y="1"/>
              <w:shd w:val="clear" w:color="auto" w:fill="auto"/>
              <w:spacing w:before="0" w:after="0" w:line="160" w:lineRule="exact"/>
              <w:ind w:left="120" w:firstLine="0"/>
              <w:jc w:val="left"/>
            </w:pPr>
            <w:r>
              <w:rPr>
                <w:rStyle w:val="Corpsdutexte2c"/>
              </w:rPr>
              <w:t>disadvantaged groups</w:t>
            </w:r>
          </w:p>
        </w:tc>
        <w:tc>
          <w:tcPr>
            <w:tcW w:w="2179" w:type="dxa"/>
            <w:tcBorders>
              <w:left w:val="single" w:sz="4" w:space="0" w:color="auto"/>
              <w:right w:val="single" w:sz="4" w:space="0" w:color="auto"/>
            </w:tcBorders>
            <w:shd w:val="clear" w:color="auto" w:fill="FFFFFF"/>
          </w:tcPr>
          <w:p w:rsidR="00944327" w:rsidRDefault="00734588">
            <w:pPr>
              <w:pStyle w:val="Corpsdutexte20"/>
              <w:framePr w:w="9384" w:wrap="notBeside" w:vAnchor="text" w:hAnchor="text" w:xAlign="center" w:y="1"/>
              <w:shd w:val="clear" w:color="auto" w:fill="auto"/>
              <w:spacing w:before="0" w:after="0" w:line="160" w:lineRule="exact"/>
              <w:ind w:left="120" w:firstLine="0"/>
              <w:jc w:val="left"/>
            </w:pPr>
            <w:r>
              <w:rPr>
                <w:rStyle w:val="Corpsdutexte2c"/>
              </w:rPr>
              <w:t>and augmentative and</w:t>
            </w:r>
          </w:p>
        </w:tc>
      </w:tr>
      <w:tr w:rsidR="00944327">
        <w:tblPrEx>
          <w:tblCellMar>
            <w:top w:w="0" w:type="dxa"/>
            <w:bottom w:w="0" w:type="dxa"/>
          </w:tblCellMar>
        </w:tblPrEx>
        <w:trPr>
          <w:trHeight w:hRule="exact" w:val="211"/>
          <w:jc w:val="center"/>
        </w:trPr>
        <w:tc>
          <w:tcPr>
            <w:tcW w:w="2347" w:type="dxa"/>
            <w:tcBorders>
              <w:left w:val="single" w:sz="4" w:space="0" w:color="auto"/>
            </w:tcBorders>
            <w:shd w:val="clear" w:color="auto" w:fill="FFFFFF"/>
            <w:vAlign w:val="bottom"/>
          </w:tcPr>
          <w:p w:rsidR="00944327" w:rsidRDefault="00734588">
            <w:pPr>
              <w:pStyle w:val="Corpsdutexte20"/>
              <w:framePr w:w="9384" w:wrap="notBeside" w:vAnchor="text" w:hAnchor="text" w:xAlign="center" w:y="1"/>
              <w:shd w:val="clear" w:color="auto" w:fill="auto"/>
              <w:spacing w:before="0" w:after="0" w:line="160" w:lineRule="exact"/>
              <w:ind w:left="120" w:firstLine="0"/>
              <w:jc w:val="left"/>
            </w:pPr>
            <w:r>
              <w:rPr>
                <w:rStyle w:val="Corpsdutexte2c"/>
              </w:rPr>
              <w:t>choice. States parties</w:t>
            </w:r>
          </w:p>
        </w:tc>
        <w:tc>
          <w:tcPr>
            <w:tcW w:w="1397" w:type="dxa"/>
            <w:tcBorders>
              <w:left w:val="single" w:sz="4" w:space="0" w:color="auto"/>
            </w:tcBorders>
            <w:shd w:val="clear" w:color="auto" w:fill="FFFFFF"/>
          </w:tcPr>
          <w:p w:rsidR="00944327" w:rsidRDefault="00734588">
            <w:pPr>
              <w:pStyle w:val="Corpsdutexte20"/>
              <w:framePr w:w="9384" w:wrap="notBeside" w:vAnchor="text" w:hAnchor="text" w:xAlign="center" w:y="1"/>
              <w:shd w:val="clear" w:color="auto" w:fill="auto"/>
              <w:spacing w:before="0" w:after="0" w:line="160" w:lineRule="exact"/>
              <w:ind w:left="120" w:firstLine="0"/>
              <w:jc w:val="left"/>
            </w:pPr>
            <w:r>
              <w:rPr>
                <w:rStyle w:val="Corpsdutexte2c"/>
              </w:rPr>
              <w:t>evaluated.</w:t>
            </w:r>
          </w:p>
        </w:tc>
        <w:tc>
          <w:tcPr>
            <w:tcW w:w="1661" w:type="dxa"/>
            <w:tcBorders>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1800" w:type="dxa"/>
            <w:tcBorders>
              <w:left w:val="single" w:sz="4" w:space="0" w:color="auto"/>
            </w:tcBorders>
            <w:shd w:val="clear" w:color="auto" w:fill="FFFFFF"/>
            <w:vAlign w:val="bottom"/>
          </w:tcPr>
          <w:p w:rsidR="00944327" w:rsidRDefault="00734588">
            <w:pPr>
              <w:pStyle w:val="Corpsdutexte20"/>
              <w:framePr w:w="9384" w:wrap="notBeside" w:vAnchor="text" w:hAnchor="text" w:xAlign="center" w:y="1"/>
              <w:shd w:val="clear" w:color="auto" w:fill="auto"/>
              <w:spacing w:before="0" w:after="0" w:line="160" w:lineRule="exact"/>
              <w:ind w:left="120" w:firstLine="0"/>
              <w:jc w:val="left"/>
            </w:pPr>
            <w:r>
              <w:rPr>
                <w:rStyle w:val="Corpsdutexte2c"/>
              </w:rPr>
              <w:t>the right to</w:t>
            </w:r>
          </w:p>
        </w:tc>
        <w:tc>
          <w:tcPr>
            <w:tcW w:w="2179" w:type="dxa"/>
            <w:tcBorders>
              <w:left w:val="single" w:sz="4" w:space="0" w:color="auto"/>
              <w:right w:val="single" w:sz="4" w:space="0" w:color="auto"/>
            </w:tcBorders>
            <w:shd w:val="clear" w:color="auto" w:fill="FFFFFF"/>
            <w:vAlign w:val="bottom"/>
          </w:tcPr>
          <w:p w:rsidR="00944327" w:rsidRDefault="00734588">
            <w:pPr>
              <w:pStyle w:val="Corpsdutexte20"/>
              <w:framePr w:w="9384" w:wrap="notBeside" w:vAnchor="text" w:hAnchor="text" w:xAlign="center" w:y="1"/>
              <w:shd w:val="clear" w:color="auto" w:fill="auto"/>
              <w:spacing w:before="0" w:after="0" w:line="160" w:lineRule="exact"/>
              <w:ind w:left="120" w:firstLine="0"/>
              <w:jc w:val="left"/>
            </w:pPr>
            <w:r>
              <w:rPr>
                <w:rStyle w:val="Corpsdutexte2c"/>
              </w:rPr>
              <w:t>alternative modes, means</w:t>
            </w:r>
          </w:p>
        </w:tc>
      </w:tr>
      <w:tr w:rsidR="00944327">
        <w:tblPrEx>
          <w:tblCellMar>
            <w:top w:w="0" w:type="dxa"/>
            <w:bottom w:w="0" w:type="dxa"/>
          </w:tblCellMar>
        </w:tblPrEx>
        <w:trPr>
          <w:trHeight w:hRule="exact" w:val="206"/>
          <w:jc w:val="center"/>
        </w:trPr>
        <w:tc>
          <w:tcPr>
            <w:tcW w:w="2347" w:type="dxa"/>
            <w:tcBorders>
              <w:left w:val="single" w:sz="4" w:space="0" w:color="auto"/>
            </w:tcBorders>
            <w:shd w:val="clear" w:color="auto" w:fill="FFFFFF"/>
          </w:tcPr>
          <w:p w:rsidR="00944327" w:rsidRDefault="00734588">
            <w:pPr>
              <w:pStyle w:val="Corpsdutexte20"/>
              <w:framePr w:w="9384" w:wrap="notBeside" w:vAnchor="text" w:hAnchor="text" w:xAlign="center" w:y="1"/>
              <w:shd w:val="clear" w:color="auto" w:fill="auto"/>
              <w:spacing w:before="0" w:after="0" w:line="160" w:lineRule="exact"/>
              <w:ind w:left="120" w:firstLine="0"/>
              <w:jc w:val="left"/>
            </w:pPr>
            <w:r>
              <w:rPr>
                <w:rStyle w:val="Corpsdutexte2c"/>
              </w:rPr>
              <w:t>should indicate in, their</w:t>
            </w:r>
          </w:p>
        </w:tc>
        <w:tc>
          <w:tcPr>
            <w:tcW w:w="1397" w:type="dxa"/>
            <w:tcBorders>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1661" w:type="dxa"/>
            <w:tcBorders>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1800" w:type="dxa"/>
            <w:tcBorders>
              <w:left w:val="single" w:sz="4" w:space="0" w:color="auto"/>
            </w:tcBorders>
            <w:shd w:val="clear" w:color="auto" w:fill="FFFFFF"/>
          </w:tcPr>
          <w:p w:rsidR="00944327" w:rsidRDefault="00734588">
            <w:pPr>
              <w:pStyle w:val="Corpsdutexte20"/>
              <w:framePr w:w="9384" w:wrap="notBeside" w:vAnchor="text" w:hAnchor="text" w:xAlign="center" w:y="1"/>
              <w:shd w:val="clear" w:color="auto" w:fill="auto"/>
              <w:spacing w:before="0" w:after="0" w:line="160" w:lineRule="exact"/>
              <w:ind w:left="120" w:firstLine="0"/>
              <w:jc w:val="left"/>
            </w:pPr>
            <w:r>
              <w:rPr>
                <w:rStyle w:val="Corpsdutexte2c"/>
              </w:rPr>
              <w:t>participate in</w:t>
            </w:r>
          </w:p>
        </w:tc>
        <w:tc>
          <w:tcPr>
            <w:tcW w:w="2179" w:type="dxa"/>
            <w:tcBorders>
              <w:left w:val="single" w:sz="4" w:space="0" w:color="auto"/>
              <w:right w:val="single" w:sz="4" w:space="0" w:color="auto"/>
            </w:tcBorders>
            <w:shd w:val="clear" w:color="auto" w:fill="FFFFFF"/>
          </w:tcPr>
          <w:p w:rsidR="00944327" w:rsidRDefault="00734588">
            <w:pPr>
              <w:pStyle w:val="Corpsdutexte20"/>
              <w:framePr w:w="9384" w:wrap="notBeside" w:vAnchor="text" w:hAnchor="text" w:xAlign="center" w:y="1"/>
              <w:shd w:val="clear" w:color="auto" w:fill="auto"/>
              <w:spacing w:before="0" w:after="0" w:line="160" w:lineRule="exact"/>
              <w:ind w:left="120" w:firstLine="0"/>
              <w:jc w:val="left"/>
            </w:pPr>
            <w:r>
              <w:rPr>
                <w:rStyle w:val="Corpsdutexte2c"/>
              </w:rPr>
              <w:t>and formats of</w:t>
            </w:r>
          </w:p>
        </w:tc>
      </w:tr>
      <w:tr w:rsidR="00944327">
        <w:tblPrEx>
          <w:tblCellMar>
            <w:top w:w="0" w:type="dxa"/>
            <w:bottom w:w="0" w:type="dxa"/>
          </w:tblCellMar>
        </w:tblPrEx>
        <w:trPr>
          <w:trHeight w:hRule="exact" w:val="211"/>
          <w:jc w:val="center"/>
        </w:trPr>
        <w:tc>
          <w:tcPr>
            <w:tcW w:w="2347" w:type="dxa"/>
            <w:tcBorders>
              <w:left w:val="single" w:sz="4" w:space="0" w:color="auto"/>
            </w:tcBorders>
            <w:shd w:val="clear" w:color="auto" w:fill="FFFFFF"/>
            <w:vAlign w:val="bottom"/>
          </w:tcPr>
          <w:p w:rsidR="00944327" w:rsidRDefault="00734588">
            <w:pPr>
              <w:pStyle w:val="Corpsdutexte20"/>
              <w:framePr w:w="9384" w:wrap="notBeside" w:vAnchor="text" w:hAnchor="text" w:xAlign="center" w:y="1"/>
              <w:shd w:val="clear" w:color="auto" w:fill="auto"/>
              <w:spacing w:before="0" w:after="0" w:line="160" w:lineRule="exact"/>
              <w:ind w:left="120" w:firstLine="0"/>
              <w:jc w:val="left"/>
            </w:pPr>
            <w:r>
              <w:rPr>
                <w:rStyle w:val="Corpsdutexte2c"/>
              </w:rPr>
              <w:t xml:space="preserve">reports the </w:t>
            </w:r>
            <w:r>
              <w:rPr>
                <w:rStyle w:val="Corpsdutexte2c"/>
              </w:rPr>
              <w:t>manner in</w:t>
            </w:r>
          </w:p>
        </w:tc>
        <w:tc>
          <w:tcPr>
            <w:tcW w:w="1397" w:type="dxa"/>
            <w:tcBorders>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1661" w:type="dxa"/>
            <w:tcBorders>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1800" w:type="dxa"/>
            <w:tcBorders>
              <w:left w:val="single" w:sz="4" w:space="0" w:color="auto"/>
            </w:tcBorders>
            <w:shd w:val="clear" w:color="auto" w:fill="FFFFFF"/>
          </w:tcPr>
          <w:p w:rsidR="00944327" w:rsidRDefault="00734588">
            <w:pPr>
              <w:pStyle w:val="Corpsdutexte20"/>
              <w:framePr w:w="9384" w:wrap="notBeside" w:vAnchor="text" w:hAnchor="text" w:xAlign="center" w:y="1"/>
              <w:shd w:val="clear" w:color="auto" w:fill="auto"/>
              <w:spacing w:before="0" w:after="0" w:line="160" w:lineRule="exact"/>
              <w:ind w:left="120" w:firstLine="0"/>
              <w:jc w:val="left"/>
            </w:pPr>
            <w:r>
              <w:rPr>
                <w:rStyle w:val="Corpsdutexte2c"/>
              </w:rPr>
              <w:t>elections, to vote and</w:t>
            </w:r>
          </w:p>
        </w:tc>
        <w:tc>
          <w:tcPr>
            <w:tcW w:w="2179" w:type="dxa"/>
            <w:tcBorders>
              <w:left w:val="single" w:sz="4" w:space="0" w:color="auto"/>
              <w:right w:val="single" w:sz="4" w:space="0" w:color="auto"/>
            </w:tcBorders>
            <w:shd w:val="clear" w:color="auto" w:fill="FFFFFF"/>
            <w:vAlign w:val="bottom"/>
          </w:tcPr>
          <w:p w:rsidR="00944327" w:rsidRDefault="00734588">
            <w:pPr>
              <w:pStyle w:val="Corpsdutexte20"/>
              <w:framePr w:w="9384" w:wrap="notBeside" w:vAnchor="text" w:hAnchor="text" w:xAlign="center" w:y="1"/>
              <w:shd w:val="clear" w:color="auto" w:fill="auto"/>
              <w:spacing w:before="0" w:after="0" w:line="160" w:lineRule="exact"/>
              <w:ind w:left="120" w:firstLine="0"/>
              <w:jc w:val="left"/>
            </w:pPr>
            <w:r>
              <w:rPr>
                <w:rStyle w:val="Corpsdutexte2c"/>
              </w:rPr>
              <w:t>communication, including</w:t>
            </w:r>
          </w:p>
        </w:tc>
      </w:tr>
      <w:tr w:rsidR="00944327">
        <w:tblPrEx>
          <w:tblCellMar>
            <w:top w:w="0" w:type="dxa"/>
            <w:bottom w:w="0" w:type="dxa"/>
          </w:tblCellMar>
        </w:tblPrEx>
        <w:trPr>
          <w:trHeight w:hRule="exact" w:val="211"/>
          <w:jc w:val="center"/>
        </w:trPr>
        <w:tc>
          <w:tcPr>
            <w:tcW w:w="2347" w:type="dxa"/>
            <w:tcBorders>
              <w:left w:val="single" w:sz="4" w:space="0" w:color="auto"/>
            </w:tcBorders>
            <w:shd w:val="clear" w:color="auto" w:fill="FFFFFF"/>
          </w:tcPr>
          <w:p w:rsidR="00944327" w:rsidRDefault="00734588">
            <w:pPr>
              <w:pStyle w:val="Corpsdutexte20"/>
              <w:framePr w:w="9384" w:wrap="notBeside" w:vAnchor="text" w:hAnchor="text" w:xAlign="center" w:y="1"/>
              <w:shd w:val="clear" w:color="auto" w:fill="auto"/>
              <w:spacing w:before="0" w:after="0" w:line="160" w:lineRule="exact"/>
              <w:ind w:left="120" w:firstLine="0"/>
              <w:jc w:val="left"/>
            </w:pPr>
            <w:r>
              <w:rPr>
                <w:rStyle w:val="Corpsdutexte2c"/>
              </w:rPr>
              <w:t xml:space="preserve">which </w:t>
            </w:r>
            <w:r>
              <w:rPr>
                <w:rStyle w:val="Corpsdutexte2c"/>
                <w:lang w:val="hr"/>
              </w:rPr>
              <w:t xml:space="preserve">the </w:t>
            </w:r>
            <w:r>
              <w:rPr>
                <w:rStyle w:val="Corpsdutexte2c"/>
              </w:rPr>
              <w:t>difficulties</w:t>
            </w:r>
          </w:p>
        </w:tc>
        <w:tc>
          <w:tcPr>
            <w:tcW w:w="1397" w:type="dxa"/>
            <w:tcBorders>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1661" w:type="dxa"/>
            <w:tcBorders>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1800" w:type="dxa"/>
            <w:tcBorders>
              <w:left w:val="single" w:sz="4" w:space="0" w:color="auto"/>
            </w:tcBorders>
            <w:shd w:val="clear" w:color="auto" w:fill="FFFFFF"/>
          </w:tcPr>
          <w:p w:rsidR="00944327" w:rsidRDefault="00734588">
            <w:pPr>
              <w:pStyle w:val="Corpsdutexte20"/>
              <w:framePr w:w="9384" w:wrap="notBeside" w:vAnchor="text" w:hAnchor="text" w:xAlign="center" w:y="1"/>
              <w:shd w:val="clear" w:color="auto" w:fill="auto"/>
              <w:spacing w:before="0" w:after="0" w:line="160" w:lineRule="exact"/>
              <w:ind w:left="120" w:firstLine="0"/>
              <w:jc w:val="left"/>
            </w:pPr>
            <w:r>
              <w:rPr>
                <w:rStyle w:val="Corpsdutexte2c"/>
              </w:rPr>
              <w:t>stand for election.</w:t>
            </w:r>
          </w:p>
        </w:tc>
        <w:tc>
          <w:tcPr>
            <w:tcW w:w="2179" w:type="dxa"/>
            <w:tcBorders>
              <w:left w:val="single" w:sz="4" w:space="0" w:color="auto"/>
              <w:right w:val="single" w:sz="4" w:space="0" w:color="auto"/>
            </w:tcBorders>
            <w:shd w:val="clear" w:color="auto" w:fill="FFFFFF"/>
          </w:tcPr>
          <w:p w:rsidR="00944327" w:rsidRDefault="00734588">
            <w:pPr>
              <w:pStyle w:val="Corpsdutexte20"/>
              <w:framePr w:w="9384" w:wrap="notBeside" w:vAnchor="text" w:hAnchor="text" w:xAlign="center" w:y="1"/>
              <w:shd w:val="clear" w:color="auto" w:fill="auto"/>
              <w:spacing w:before="0" w:after="0" w:line="160" w:lineRule="exact"/>
              <w:ind w:left="120" w:firstLine="0"/>
              <w:jc w:val="left"/>
            </w:pPr>
            <w:r>
              <w:rPr>
                <w:rStyle w:val="Corpsdutexte2c"/>
              </w:rPr>
              <w:t>accessible information and</w:t>
            </w:r>
          </w:p>
        </w:tc>
      </w:tr>
      <w:tr w:rsidR="00944327">
        <w:tblPrEx>
          <w:tblCellMar>
            <w:top w:w="0" w:type="dxa"/>
            <w:bottom w:w="0" w:type="dxa"/>
          </w:tblCellMar>
        </w:tblPrEx>
        <w:trPr>
          <w:trHeight w:hRule="exact" w:val="230"/>
          <w:jc w:val="center"/>
        </w:trPr>
        <w:tc>
          <w:tcPr>
            <w:tcW w:w="2347" w:type="dxa"/>
            <w:tcBorders>
              <w:left w:val="single" w:sz="4" w:space="0" w:color="auto"/>
            </w:tcBorders>
            <w:shd w:val="clear" w:color="auto" w:fill="FFFFFF"/>
            <w:vAlign w:val="bottom"/>
          </w:tcPr>
          <w:p w:rsidR="00944327" w:rsidRDefault="00734588">
            <w:pPr>
              <w:pStyle w:val="Corpsdutexte20"/>
              <w:framePr w:w="9384" w:wrap="notBeside" w:vAnchor="text" w:hAnchor="text" w:xAlign="center" w:y="1"/>
              <w:shd w:val="clear" w:color="auto" w:fill="auto"/>
              <w:spacing w:before="0" w:after="0" w:line="160" w:lineRule="exact"/>
              <w:ind w:left="120" w:firstLine="0"/>
              <w:jc w:val="left"/>
            </w:pPr>
            <w:r>
              <w:rPr>
                <w:rStyle w:val="Corpsdutexte2c"/>
              </w:rPr>
              <w:t>highlighted in this</w:t>
            </w:r>
          </w:p>
        </w:tc>
        <w:tc>
          <w:tcPr>
            <w:tcW w:w="1397" w:type="dxa"/>
            <w:tcBorders>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1661" w:type="dxa"/>
            <w:tcBorders>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1800" w:type="dxa"/>
            <w:tcBorders>
              <w:left w:val="single" w:sz="4" w:space="0" w:color="auto"/>
            </w:tcBorders>
            <w:shd w:val="clear" w:color="auto" w:fill="FFFFFF"/>
          </w:tcPr>
          <w:p w:rsidR="00944327" w:rsidRDefault="00944327">
            <w:pPr>
              <w:framePr w:w="9384" w:wrap="notBeside" w:vAnchor="text" w:hAnchor="text" w:xAlign="center" w:y="1"/>
              <w:rPr>
                <w:sz w:val="10"/>
                <w:szCs w:val="10"/>
              </w:rPr>
            </w:pPr>
          </w:p>
        </w:tc>
        <w:tc>
          <w:tcPr>
            <w:tcW w:w="2179" w:type="dxa"/>
            <w:tcBorders>
              <w:left w:val="single" w:sz="4" w:space="0" w:color="auto"/>
              <w:right w:val="single" w:sz="4" w:space="0" w:color="auto"/>
            </w:tcBorders>
            <w:shd w:val="clear" w:color="auto" w:fill="FFFFFF"/>
          </w:tcPr>
          <w:p w:rsidR="00944327" w:rsidRDefault="00734588">
            <w:pPr>
              <w:pStyle w:val="Corpsdutexte20"/>
              <w:framePr w:w="9384" w:wrap="notBeside" w:vAnchor="text" w:hAnchor="text" w:xAlign="center" w:y="1"/>
              <w:shd w:val="clear" w:color="auto" w:fill="auto"/>
              <w:spacing w:before="0" w:after="0" w:line="160" w:lineRule="exact"/>
              <w:ind w:left="120" w:firstLine="0"/>
              <w:jc w:val="left"/>
            </w:pPr>
            <w:r>
              <w:rPr>
                <w:rStyle w:val="Corpsdutexte2c"/>
              </w:rPr>
              <w:t>communication</w:t>
            </w:r>
          </w:p>
        </w:tc>
      </w:tr>
      <w:tr w:rsidR="00944327">
        <w:tblPrEx>
          <w:tblCellMar>
            <w:top w:w="0" w:type="dxa"/>
            <w:bottom w:w="0" w:type="dxa"/>
          </w:tblCellMar>
        </w:tblPrEx>
        <w:trPr>
          <w:trHeight w:hRule="exact" w:val="221"/>
          <w:jc w:val="center"/>
        </w:trPr>
        <w:tc>
          <w:tcPr>
            <w:tcW w:w="2347" w:type="dxa"/>
            <w:tcBorders>
              <w:left w:val="single" w:sz="4" w:space="0" w:color="auto"/>
              <w:bottom w:val="single" w:sz="4" w:space="0" w:color="auto"/>
            </w:tcBorders>
            <w:shd w:val="clear" w:color="auto" w:fill="FFFFFF"/>
          </w:tcPr>
          <w:p w:rsidR="00944327" w:rsidRDefault="00734588">
            <w:pPr>
              <w:pStyle w:val="Corpsdutexte20"/>
              <w:framePr w:w="9384" w:wrap="notBeside" w:vAnchor="text" w:hAnchor="text" w:xAlign="center" w:y="1"/>
              <w:shd w:val="clear" w:color="auto" w:fill="auto"/>
              <w:spacing w:before="0" w:after="0" w:line="160" w:lineRule="exact"/>
              <w:ind w:left="120" w:firstLine="0"/>
              <w:jc w:val="left"/>
            </w:pPr>
            <w:r>
              <w:rPr>
                <w:rStyle w:val="Corpsdutexte2c"/>
              </w:rPr>
              <w:t>paragraph are dealt with.</w:t>
            </w:r>
          </w:p>
        </w:tc>
        <w:tc>
          <w:tcPr>
            <w:tcW w:w="1397" w:type="dxa"/>
            <w:tcBorders>
              <w:left w:val="single" w:sz="4" w:space="0" w:color="auto"/>
              <w:bottom w:val="single" w:sz="4" w:space="0" w:color="auto"/>
            </w:tcBorders>
            <w:shd w:val="clear" w:color="auto" w:fill="FFFFFF"/>
          </w:tcPr>
          <w:p w:rsidR="00944327" w:rsidRDefault="00944327">
            <w:pPr>
              <w:framePr w:w="9384" w:wrap="notBeside" w:vAnchor="text" w:hAnchor="text" w:xAlign="center" w:y="1"/>
              <w:rPr>
                <w:sz w:val="10"/>
                <w:szCs w:val="10"/>
              </w:rPr>
            </w:pPr>
          </w:p>
        </w:tc>
        <w:tc>
          <w:tcPr>
            <w:tcW w:w="1661" w:type="dxa"/>
            <w:tcBorders>
              <w:left w:val="single" w:sz="4" w:space="0" w:color="auto"/>
              <w:bottom w:val="single" w:sz="4" w:space="0" w:color="auto"/>
            </w:tcBorders>
            <w:shd w:val="clear" w:color="auto" w:fill="FFFFFF"/>
          </w:tcPr>
          <w:p w:rsidR="00944327" w:rsidRDefault="00944327">
            <w:pPr>
              <w:framePr w:w="9384" w:wrap="notBeside" w:vAnchor="text" w:hAnchor="text" w:xAlign="center" w:y="1"/>
              <w:rPr>
                <w:sz w:val="10"/>
                <w:szCs w:val="10"/>
              </w:rPr>
            </w:pPr>
          </w:p>
        </w:tc>
        <w:tc>
          <w:tcPr>
            <w:tcW w:w="1800" w:type="dxa"/>
            <w:tcBorders>
              <w:left w:val="single" w:sz="4" w:space="0" w:color="auto"/>
              <w:bottom w:val="single" w:sz="4" w:space="0" w:color="auto"/>
            </w:tcBorders>
            <w:shd w:val="clear" w:color="auto" w:fill="FFFFFF"/>
          </w:tcPr>
          <w:p w:rsidR="00944327" w:rsidRDefault="00944327">
            <w:pPr>
              <w:framePr w:w="9384" w:wrap="notBeside" w:vAnchor="text" w:hAnchor="text" w:xAlign="center" w:y="1"/>
              <w:rPr>
                <w:sz w:val="10"/>
                <w:szCs w:val="10"/>
              </w:rPr>
            </w:pPr>
          </w:p>
        </w:tc>
        <w:tc>
          <w:tcPr>
            <w:tcW w:w="2179" w:type="dxa"/>
            <w:tcBorders>
              <w:left w:val="single" w:sz="4" w:space="0" w:color="auto"/>
              <w:bottom w:val="single" w:sz="4" w:space="0" w:color="auto"/>
              <w:right w:val="single" w:sz="4" w:space="0" w:color="auto"/>
            </w:tcBorders>
            <w:shd w:val="clear" w:color="auto" w:fill="FFFFFF"/>
          </w:tcPr>
          <w:p w:rsidR="00944327" w:rsidRDefault="00734588">
            <w:pPr>
              <w:pStyle w:val="Corpsdutexte20"/>
              <w:framePr w:w="9384" w:wrap="notBeside" w:vAnchor="text" w:hAnchor="text" w:xAlign="center" w:y="1"/>
              <w:shd w:val="clear" w:color="auto" w:fill="auto"/>
              <w:spacing w:before="0" w:after="0" w:line="160" w:lineRule="exact"/>
              <w:ind w:left="120" w:firstLine="0"/>
              <w:jc w:val="left"/>
            </w:pPr>
            <w:r>
              <w:rPr>
                <w:rStyle w:val="Corpsdutexte2c"/>
              </w:rPr>
              <w:t>technology.</w:t>
            </w:r>
          </w:p>
        </w:tc>
      </w:tr>
    </w:tbl>
    <w:p w:rsidR="00944327" w:rsidRDefault="00944327">
      <w:pPr>
        <w:rPr>
          <w:sz w:val="2"/>
          <w:szCs w:val="2"/>
        </w:rPr>
      </w:pPr>
    </w:p>
    <w:p w:rsidR="00944327" w:rsidRDefault="00734588">
      <w:pPr>
        <w:pStyle w:val="En-tte40"/>
        <w:keepNext/>
        <w:keepLines/>
        <w:shd w:val="clear" w:color="auto" w:fill="auto"/>
        <w:spacing w:before="265" w:after="187" w:line="290" w:lineRule="exact"/>
        <w:ind w:left="20" w:firstLine="0"/>
      </w:pPr>
      <w:bookmarkStart w:id="224" w:name="bookmark169"/>
      <w:r>
        <w:rPr>
          <w:rStyle w:val="En-tte41"/>
          <w:lang w:val="sl"/>
        </w:rPr>
        <w:t xml:space="preserve">11.8 </w:t>
      </w:r>
      <w:r>
        <w:rPr>
          <w:rStyle w:val="En-tte41"/>
        </w:rPr>
        <w:t>Equality of the Vote</w:t>
      </w:r>
      <w:bookmarkEnd w:id="224"/>
    </w:p>
    <w:p w:rsidR="00944327" w:rsidRDefault="00734588">
      <w:pPr>
        <w:pStyle w:val="Corpsdutexte0"/>
        <w:shd w:val="clear" w:color="auto" w:fill="auto"/>
        <w:spacing w:before="0" w:after="244" w:line="278" w:lineRule="exact"/>
        <w:ind w:left="20" w:right="20" w:firstLine="0"/>
        <w:jc w:val="both"/>
      </w:pPr>
      <w:r>
        <w:rPr>
          <w:rStyle w:val="Corpsdutexte"/>
        </w:rPr>
        <w:t xml:space="preserve">In the context </w:t>
      </w:r>
      <w:r>
        <w:rPr>
          <w:rStyle w:val="Corpsdutexte"/>
        </w:rPr>
        <w:t>of voter registration, the international, regional and often constitutional obligation to protect equality of the vote finds application on two levels: Firstly, in the delimitation of electoral constituencies when they are based on voter registration stati</w:t>
      </w:r>
      <w:r>
        <w:rPr>
          <w:rStyle w:val="Corpsdutexte"/>
        </w:rPr>
        <w:t>stics:</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54"/>
        <w:gridCol w:w="2794"/>
        <w:gridCol w:w="5227"/>
      </w:tblGrid>
      <w:tr w:rsidR="00944327">
        <w:tblPrEx>
          <w:tblCellMar>
            <w:top w:w="0" w:type="dxa"/>
            <w:bottom w:w="0" w:type="dxa"/>
          </w:tblCellMar>
        </w:tblPrEx>
        <w:trPr>
          <w:trHeight w:hRule="exact" w:val="523"/>
          <w:jc w:val="center"/>
        </w:trPr>
        <w:tc>
          <w:tcPr>
            <w:tcW w:w="1354" w:type="dxa"/>
            <w:tcBorders>
              <w:top w:val="single" w:sz="4" w:space="0" w:color="auto"/>
              <w:left w:val="single" w:sz="4" w:space="0" w:color="auto"/>
            </w:tcBorders>
            <w:shd w:val="clear" w:color="auto" w:fill="CAC1D4"/>
          </w:tcPr>
          <w:p w:rsidR="00944327" w:rsidRDefault="00734588">
            <w:pPr>
              <w:pStyle w:val="Corpsdutexte681"/>
              <w:framePr w:w="9374" w:wrap="notBeside" w:vAnchor="text" w:hAnchor="text" w:xAlign="center" w:y="1"/>
              <w:shd w:val="clear" w:color="auto" w:fill="auto"/>
              <w:ind w:right="300"/>
              <w:jc w:val="right"/>
            </w:pPr>
            <w:r>
              <w:rPr>
                <w:rStyle w:val="Corpsdutexte680"/>
              </w:rPr>
              <w:t xml:space="preserve">ICCPR, Art. </w:t>
            </w:r>
            <w:r>
              <w:rPr>
                <w:rStyle w:val="Corpsdutexte680"/>
                <w:lang w:val="sl"/>
              </w:rPr>
              <w:t>25:</w:t>
            </w:r>
          </w:p>
        </w:tc>
        <w:tc>
          <w:tcPr>
            <w:tcW w:w="2794" w:type="dxa"/>
            <w:tcBorders>
              <w:top w:val="single" w:sz="4" w:space="0" w:color="auto"/>
              <w:left w:val="single" w:sz="4" w:space="0" w:color="auto"/>
            </w:tcBorders>
            <w:shd w:val="clear" w:color="auto" w:fill="CAC1D4"/>
            <w:vAlign w:val="bottom"/>
          </w:tcPr>
          <w:p w:rsidR="00944327" w:rsidRDefault="00734588">
            <w:pPr>
              <w:pStyle w:val="Corpsdutexte681"/>
              <w:framePr w:w="9374" w:wrap="notBeside" w:vAnchor="text" w:hAnchor="text" w:xAlign="center" w:y="1"/>
              <w:shd w:val="clear" w:color="auto" w:fill="auto"/>
              <w:spacing w:line="210" w:lineRule="exact"/>
            </w:pPr>
            <w:r>
              <w:rPr>
                <w:rStyle w:val="Corpsdutexte680"/>
              </w:rPr>
              <w:t xml:space="preserve">CCPR, GC </w:t>
            </w:r>
            <w:r>
              <w:rPr>
                <w:rStyle w:val="Corpsdutexte680"/>
                <w:lang w:val="sl"/>
              </w:rPr>
              <w:t xml:space="preserve">25, </w:t>
            </w:r>
            <w:r>
              <w:rPr>
                <w:rStyle w:val="Corpsdutexte680"/>
              </w:rPr>
              <w:t xml:space="preserve">p. </w:t>
            </w:r>
            <w:r>
              <w:rPr>
                <w:rStyle w:val="Corpsdutexte680"/>
                <w:lang w:val="sl"/>
              </w:rPr>
              <w:t>21:</w:t>
            </w:r>
          </w:p>
        </w:tc>
        <w:tc>
          <w:tcPr>
            <w:tcW w:w="5227" w:type="dxa"/>
            <w:tcBorders>
              <w:top w:val="single" w:sz="4" w:space="0" w:color="auto"/>
              <w:left w:val="single" w:sz="4" w:space="0" w:color="auto"/>
              <w:right w:val="single" w:sz="4" w:space="0" w:color="auto"/>
            </w:tcBorders>
            <w:shd w:val="clear" w:color="auto" w:fill="CAC1D4"/>
            <w:vAlign w:val="bottom"/>
          </w:tcPr>
          <w:p w:rsidR="00944327" w:rsidRDefault="00734588">
            <w:pPr>
              <w:pStyle w:val="Corpsdutexte681"/>
              <w:framePr w:w="9374" w:wrap="notBeside" w:vAnchor="text" w:hAnchor="text" w:xAlign="center" w:y="1"/>
              <w:shd w:val="clear" w:color="auto" w:fill="auto"/>
            </w:pPr>
            <w:r>
              <w:rPr>
                <w:rStyle w:val="Corpsdutexte680"/>
                <w:lang w:val="fi"/>
              </w:rPr>
              <w:t xml:space="preserve">Istvan </w:t>
            </w:r>
            <w:r>
              <w:rPr>
                <w:rStyle w:val="Corpsdutexte680"/>
                <w:lang w:val="cs"/>
              </w:rPr>
              <w:t xml:space="preserve">Mátyus </w:t>
            </w:r>
            <w:r>
              <w:rPr>
                <w:rStyle w:val="Corpsdutexte680"/>
              </w:rPr>
              <w:t xml:space="preserve">v. Slovakia, Comm. No. </w:t>
            </w:r>
            <w:r>
              <w:rPr>
                <w:rStyle w:val="Corpsdutexte680"/>
                <w:lang w:val="sl"/>
              </w:rPr>
              <w:t xml:space="preserve">923/2000, </w:t>
            </w:r>
            <w:r>
              <w:rPr>
                <w:rStyle w:val="Corpsdutexte680"/>
              </w:rPr>
              <w:t xml:space="preserve">UN Doc. A/57/40 (Vol. </w:t>
            </w:r>
            <w:r>
              <w:rPr>
                <w:rStyle w:val="Corpsdutexte680"/>
                <w:lang w:val="de"/>
              </w:rPr>
              <w:t xml:space="preserve">II) </w:t>
            </w:r>
            <w:r>
              <w:rPr>
                <w:rStyle w:val="Corpsdutexte680"/>
              </w:rPr>
              <w:t xml:space="preserve">at </w:t>
            </w:r>
            <w:r>
              <w:rPr>
                <w:rStyle w:val="Corpsdutexte680"/>
                <w:lang w:val="sl"/>
              </w:rPr>
              <w:t xml:space="preserve">257 (2002), </w:t>
            </w:r>
            <w:r>
              <w:rPr>
                <w:rStyle w:val="Corpsdutexte680"/>
              </w:rPr>
              <w:t xml:space="preserve">p. </w:t>
            </w:r>
            <w:r>
              <w:rPr>
                <w:rStyle w:val="Corpsdutexte680"/>
                <w:lang w:val="sl"/>
              </w:rPr>
              <w:t>2.2:</w:t>
            </w:r>
          </w:p>
        </w:tc>
      </w:tr>
      <w:tr w:rsidR="00944327">
        <w:tblPrEx>
          <w:tblCellMar>
            <w:top w:w="0" w:type="dxa"/>
            <w:bottom w:w="0" w:type="dxa"/>
          </w:tblCellMar>
        </w:tblPrEx>
        <w:trPr>
          <w:trHeight w:hRule="exact" w:val="4382"/>
          <w:jc w:val="center"/>
        </w:trPr>
        <w:tc>
          <w:tcPr>
            <w:tcW w:w="1354" w:type="dxa"/>
            <w:tcBorders>
              <w:top w:val="single" w:sz="4" w:space="0" w:color="auto"/>
              <w:left w:val="single" w:sz="4" w:space="0" w:color="auto"/>
              <w:bottom w:val="single" w:sz="4" w:space="0" w:color="auto"/>
            </w:tcBorders>
            <w:shd w:val="clear" w:color="auto" w:fill="FFFFFF"/>
          </w:tcPr>
          <w:p w:rsidR="00944327" w:rsidRDefault="00734588">
            <w:pPr>
              <w:pStyle w:val="Corpsdutexte20"/>
              <w:framePr w:w="9374" w:wrap="notBeside" w:vAnchor="text" w:hAnchor="text" w:xAlign="center" w:y="1"/>
              <w:shd w:val="clear" w:color="auto" w:fill="auto"/>
              <w:spacing w:before="0" w:after="0" w:line="206" w:lineRule="exact"/>
              <w:ind w:left="120" w:firstLine="0"/>
              <w:jc w:val="left"/>
            </w:pPr>
            <w:r>
              <w:rPr>
                <w:rStyle w:val="Corpsdutexte2c"/>
              </w:rPr>
              <w:t xml:space="preserve">Every citizen shall have the right and the opportunity, without any of the distinctions mentioned in article </w:t>
            </w:r>
            <w:r>
              <w:rPr>
                <w:rStyle w:val="Corpsdutexte2c"/>
                <w:lang w:val="sl"/>
              </w:rPr>
              <w:t xml:space="preserve">2 </w:t>
            </w:r>
            <w:r>
              <w:rPr>
                <w:rStyle w:val="Corpsdutexte2c"/>
              </w:rPr>
              <w:t xml:space="preserve">and </w:t>
            </w:r>
            <w:r>
              <w:rPr>
                <w:rStyle w:val="Corpsdutexte2c"/>
              </w:rPr>
              <w:t>without unreasonable restrictions: (b) To vote and to be elected at genuine periodic elections which shall be by universal and equal suffrage.</w:t>
            </w:r>
          </w:p>
        </w:tc>
        <w:tc>
          <w:tcPr>
            <w:tcW w:w="2794" w:type="dxa"/>
            <w:tcBorders>
              <w:top w:val="single" w:sz="4" w:space="0" w:color="auto"/>
              <w:left w:val="single" w:sz="4" w:space="0" w:color="auto"/>
              <w:bottom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206" w:lineRule="exact"/>
              <w:ind w:left="120" w:firstLine="0"/>
              <w:jc w:val="left"/>
            </w:pPr>
            <w:r>
              <w:rPr>
                <w:rStyle w:val="Corpsdutexte2c"/>
              </w:rPr>
              <w:t>Although the Covenant does not impose any particular electoral system, any system operating in a State party must</w:t>
            </w:r>
            <w:r>
              <w:rPr>
                <w:rStyle w:val="Corpsdutexte2c"/>
              </w:rPr>
              <w:t xml:space="preserve"> be compatible with the rights protected by article </w:t>
            </w:r>
            <w:r>
              <w:rPr>
                <w:rStyle w:val="Corpsdutexte2c"/>
                <w:lang w:val="sl"/>
              </w:rPr>
              <w:t xml:space="preserve">25 </w:t>
            </w:r>
            <w:r>
              <w:rPr>
                <w:rStyle w:val="Corpsdutexte2c"/>
              </w:rPr>
              <w:t xml:space="preserve">and must guarantee and give effect to the free expression of the will of the electors. The principle of one person, one vote, must apply, and within the framework of each State's electoral system, the </w:t>
            </w:r>
            <w:r>
              <w:rPr>
                <w:rStyle w:val="Corpsdutexte2c"/>
              </w:rPr>
              <w:t>vote of one elector should be equal to the vote of another. The drawing of electoral boundaries and the method of allocating votes should not distort the distribution of voters or discriminate against any group and should not exclude or restrict unreasonab</w:t>
            </w:r>
            <w:r>
              <w:rPr>
                <w:rStyle w:val="Corpsdutexte2c"/>
              </w:rPr>
              <w:t>ly the right of citizens to choose their representatives freely.</w:t>
            </w:r>
          </w:p>
        </w:tc>
        <w:tc>
          <w:tcPr>
            <w:tcW w:w="5227" w:type="dxa"/>
            <w:tcBorders>
              <w:top w:val="single" w:sz="4" w:space="0" w:color="auto"/>
              <w:left w:val="single" w:sz="4" w:space="0" w:color="auto"/>
              <w:bottom w:val="single" w:sz="4" w:space="0" w:color="auto"/>
              <w:right w:val="single" w:sz="4" w:space="0" w:color="auto"/>
            </w:tcBorders>
            <w:shd w:val="clear" w:color="auto" w:fill="FFFFFF"/>
            <w:vAlign w:val="bottom"/>
          </w:tcPr>
          <w:p w:rsidR="00944327" w:rsidRDefault="00734588">
            <w:pPr>
              <w:pStyle w:val="Corpsdutexte20"/>
              <w:framePr w:w="9374" w:wrap="notBeside" w:vAnchor="text" w:hAnchor="text" w:xAlign="center" w:y="1"/>
              <w:shd w:val="clear" w:color="auto" w:fill="auto"/>
              <w:spacing w:before="0" w:after="0" w:line="206" w:lineRule="exact"/>
              <w:ind w:left="120" w:firstLine="0"/>
              <w:jc w:val="left"/>
            </w:pPr>
            <w:r>
              <w:rPr>
                <w:rStyle w:val="Corpsdutexte2c"/>
              </w:rPr>
              <w:t xml:space="preserve">According to the author, when comparing the number of residents per representative in the individual voting districts in the town of </w:t>
            </w:r>
            <w:r>
              <w:rPr>
                <w:rStyle w:val="Corpsdutexte2c"/>
                <w:lang w:val="cs"/>
              </w:rPr>
              <w:t>Ro</w:t>
            </w:r>
            <w:r>
              <w:rPr>
                <w:rStyle w:val="Corpsdutexte255pt"/>
                <w:lang w:val="cs"/>
              </w:rPr>
              <w:t>ž</w:t>
            </w:r>
            <w:r>
              <w:rPr>
                <w:rStyle w:val="Corpsdutexte2c"/>
                <w:lang w:val="cs"/>
              </w:rPr>
              <w:t xml:space="preserve">óava, </w:t>
            </w:r>
            <w:r>
              <w:rPr>
                <w:rStyle w:val="Corpsdutexte2c"/>
              </w:rPr>
              <w:t>he came up with the following figures; one repres</w:t>
            </w:r>
            <w:r>
              <w:rPr>
                <w:rStyle w:val="Corpsdutexte2c"/>
              </w:rPr>
              <w:t xml:space="preserve">entative per </w:t>
            </w:r>
            <w:r>
              <w:rPr>
                <w:rStyle w:val="Corpsdutexte2c"/>
                <w:lang w:val="sl"/>
              </w:rPr>
              <w:t xml:space="preserve">1,000 </w:t>
            </w:r>
            <w:r>
              <w:rPr>
                <w:rStyle w:val="Corpsdutexte2c"/>
              </w:rPr>
              <w:t xml:space="preserve">residents in district number one; one per </w:t>
            </w:r>
            <w:r>
              <w:rPr>
                <w:rStyle w:val="Corpsdutexte2c"/>
                <w:lang w:val="sl"/>
              </w:rPr>
              <w:t xml:space="preserve">800 </w:t>
            </w:r>
            <w:r>
              <w:rPr>
                <w:rStyle w:val="Corpsdutexte2c"/>
              </w:rPr>
              <w:t xml:space="preserve">residents in district number two; one per </w:t>
            </w:r>
            <w:r>
              <w:rPr>
                <w:rStyle w:val="Corpsdutexte2c"/>
                <w:lang w:val="sl"/>
              </w:rPr>
              <w:t xml:space="preserve">1,400 </w:t>
            </w:r>
            <w:r>
              <w:rPr>
                <w:rStyle w:val="Corpsdutexte2c"/>
              </w:rPr>
              <w:t xml:space="preserve">residents in district number three; one per </w:t>
            </w:r>
            <w:r>
              <w:rPr>
                <w:rStyle w:val="Corpsdutexte2c"/>
                <w:lang w:val="sl"/>
              </w:rPr>
              <w:t xml:space="preserve">200 </w:t>
            </w:r>
            <w:r>
              <w:rPr>
                <w:rStyle w:val="Corpsdutexte2c"/>
              </w:rPr>
              <w:t xml:space="preserve">residents in district number four; and one per </w:t>
            </w:r>
            <w:r>
              <w:rPr>
                <w:rStyle w:val="Corpsdutexte2c"/>
                <w:lang w:val="sl"/>
              </w:rPr>
              <w:t xml:space="preserve">200 </w:t>
            </w:r>
            <w:r>
              <w:rPr>
                <w:rStyle w:val="Corpsdutexte2c"/>
              </w:rPr>
              <w:t xml:space="preserve">residents in district number five. p. </w:t>
            </w:r>
            <w:r>
              <w:rPr>
                <w:rStyle w:val="Corpsdutexte2c"/>
                <w:lang w:val="sl"/>
              </w:rPr>
              <w:t xml:space="preserve">9.2: </w:t>
            </w:r>
            <w:r>
              <w:rPr>
                <w:rStyle w:val="Corpsdutexte2c"/>
              </w:rPr>
              <w:t>As regards the question whether article 25 of the Covenant was violated, the Committee notes that the Constitutional Court of the State party held that by drawing election districts for the same municipal council with substantial differences between the nu</w:t>
            </w:r>
            <w:r>
              <w:rPr>
                <w:rStyle w:val="Corpsdutexte2c"/>
              </w:rPr>
              <w:t xml:space="preserve">mber of inhabitants per elected representative, despite the election law which required those voting districts to be proportional to the number of inhabitants, the equality of election rights required by the State party's constitution was violated. In the </w:t>
            </w:r>
            <w:r>
              <w:rPr>
                <w:rStyle w:val="Corpsdutexte2c"/>
              </w:rPr>
              <w:t>light of this pronouncement, based on a constitutional clause similar to the requirement of equality in article 25 of the Covenant, and in the absence of any reference by the State party to factors that might explain the differences in the number of inhabi</w:t>
            </w:r>
            <w:r>
              <w:rPr>
                <w:rStyle w:val="Corpsdutexte2c"/>
              </w:rPr>
              <w:t xml:space="preserve">tants or registered voters per elected representative in different parts of </w:t>
            </w:r>
            <w:r>
              <w:rPr>
                <w:rStyle w:val="Corpsdutexte2c"/>
                <w:lang w:val="cs"/>
              </w:rPr>
              <w:t>Ro</w:t>
            </w:r>
            <w:r>
              <w:rPr>
                <w:rStyle w:val="Corpsdutexte255pt"/>
                <w:lang w:val="cs"/>
              </w:rPr>
              <w:t>ž</w:t>
            </w:r>
            <w:r>
              <w:rPr>
                <w:rStyle w:val="Corpsdutexte2c"/>
                <w:lang w:val="cs"/>
              </w:rPr>
              <w:t xml:space="preserve">óava, </w:t>
            </w:r>
            <w:r>
              <w:rPr>
                <w:rStyle w:val="Corpsdutexte2c"/>
              </w:rPr>
              <w:t xml:space="preserve">the Committee is of the opinion that the State party violated the author's rights under article </w:t>
            </w:r>
            <w:r>
              <w:rPr>
                <w:rStyle w:val="Corpsdutexte2c"/>
                <w:lang w:val="sl"/>
              </w:rPr>
              <w:t xml:space="preserve">25 </w:t>
            </w:r>
            <w:r>
              <w:rPr>
                <w:rStyle w:val="Corpsdutexte2c"/>
              </w:rPr>
              <w:t>of the Covenant.</w:t>
            </w:r>
          </w:p>
        </w:tc>
      </w:tr>
    </w:tbl>
    <w:p w:rsidR="00944327" w:rsidRDefault="00944327">
      <w:pPr>
        <w:rPr>
          <w:sz w:val="2"/>
          <w:szCs w:val="2"/>
        </w:rPr>
      </w:pPr>
    </w:p>
    <w:p w:rsidR="00944327" w:rsidRDefault="00734588">
      <w:pPr>
        <w:pStyle w:val="Corpsdutexte0"/>
        <w:shd w:val="clear" w:color="auto" w:fill="auto"/>
        <w:spacing w:before="245" w:after="0" w:line="278" w:lineRule="exact"/>
        <w:ind w:left="20" w:right="20" w:firstLine="0"/>
        <w:jc w:val="both"/>
      </w:pPr>
      <w:r>
        <w:rPr>
          <w:rStyle w:val="Corpsdutexte"/>
        </w:rPr>
        <w:t xml:space="preserve">While not running counter to international norms, using voter registration data, rather than census figures, as the basis for boundary delimitation comports indirect risks: Under- registration in certain regions can reduce </w:t>
      </w:r>
      <w:r>
        <w:rPr>
          <w:rStyle w:val="Corpsdutexte"/>
          <w:lang w:val="hr"/>
        </w:rPr>
        <w:t xml:space="preserve">seat </w:t>
      </w:r>
      <w:r>
        <w:rPr>
          <w:rStyle w:val="Corpsdutexte"/>
        </w:rPr>
        <w:t>attribution and hence distor</w:t>
      </w:r>
      <w:r>
        <w:rPr>
          <w:rStyle w:val="Corpsdutexte"/>
        </w:rPr>
        <w:t>t representativeness of constituency-based electoral systems. IFES's landmark study lists countries that use VR statistics as the basis for constituency delimitation.</w:t>
      </w:r>
      <w:r>
        <w:rPr>
          <w:rStyle w:val="Corpsdutexte"/>
          <w:vertAlign w:val="superscript"/>
        </w:rPr>
        <w:footnoteReference w:id="127"/>
      </w:r>
      <w:r>
        <w:br w:type="page"/>
      </w:r>
    </w:p>
    <w:p w:rsidR="00944327" w:rsidRDefault="00734588">
      <w:pPr>
        <w:pStyle w:val="Corpsdutexte0"/>
        <w:shd w:val="clear" w:color="auto" w:fill="auto"/>
        <w:spacing w:before="0" w:after="198" w:line="278" w:lineRule="exact"/>
        <w:ind w:left="20" w:firstLine="0"/>
        <w:jc w:val="both"/>
      </w:pPr>
      <w:r>
        <w:rPr>
          <w:rStyle w:val="Corpsdutexte"/>
        </w:rPr>
        <w:lastRenderedPageBreak/>
        <w:t>The second limb of guaranteeing equality of the vote requires measures to assure that o</w:t>
      </w:r>
      <w:r>
        <w:rPr>
          <w:rStyle w:val="Corpsdutexte"/>
        </w:rPr>
        <w:t>nly eligible voters are registered, and that each eligible persons is registered only once, in order to avoid diluting legitimate votes through multiple voting, as discussed throughout this study.</w:t>
      </w:r>
    </w:p>
    <w:p w:rsidR="00944327" w:rsidRDefault="00734588">
      <w:pPr>
        <w:pStyle w:val="En-tte40"/>
        <w:keepNext/>
        <w:keepLines/>
        <w:shd w:val="clear" w:color="auto" w:fill="auto"/>
        <w:spacing w:before="0" w:after="0" w:line="331" w:lineRule="exact"/>
        <w:ind w:left="600" w:right="1160"/>
        <w:jc w:val="left"/>
        <w:sectPr w:rsidR="00944327">
          <w:type w:val="continuous"/>
          <w:pgSz w:w="11909" w:h="16834"/>
          <w:pgMar w:top="1603" w:right="1387" w:bottom="2165" w:left="1128" w:header="0" w:footer="3" w:gutter="0"/>
          <w:cols w:space="720"/>
          <w:noEndnote/>
          <w:docGrid w:linePitch="360"/>
        </w:sectPr>
      </w:pPr>
      <w:bookmarkStart w:id="225" w:name="bookmark170"/>
      <w:r>
        <w:rPr>
          <w:rStyle w:val="En-tte41"/>
          <w:lang w:val="sl"/>
        </w:rPr>
        <w:t xml:space="preserve">11.9 </w:t>
      </w:r>
      <w:r>
        <w:rPr>
          <w:rStyle w:val="En-tte41"/>
        </w:rPr>
        <w:t>Regional and Sub-regional Instru</w:t>
      </w:r>
      <w:r>
        <w:rPr>
          <w:rStyle w:val="En-tte41"/>
        </w:rPr>
        <w:t>ments on Observing Voter Registration</w:t>
      </w:r>
      <w:bookmarkEnd w:id="225"/>
    </w:p>
    <w:p w:rsidR="00944327" w:rsidRDefault="00944327">
      <w:pPr>
        <w:spacing w:before="22" w:after="22" w:line="240" w:lineRule="exact"/>
        <w:rPr>
          <w:sz w:val="19"/>
          <w:szCs w:val="19"/>
        </w:rPr>
      </w:pPr>
    </w:p>
    <w:p w:rsidR="00944327" w:rsidRDefault="00944327">
      <w:pPr>
        <w:rPr>
          <w:sz w:val="2"/>
          <w:szCs w:val="2"/>
        </w:rPr>
        <w:sectPr w:rsidR="00944327">
          <w:type w:val="continuous"/>
          <w:pgSz w:w="11909" w:h="16834"/>
          <w:pgMar w:top="0" w:right="0" w:bottom="0" w:left="0" w:header="0" w:footer="3" w:gutter="0"/>
          <w:cols w:space="720"/>
          <w:noEndnote/>
          <w:docGrid w:linePitch="360"/>
        </w:sectPr>
      </w:pPr>
    </w:p>
    <w:p w:rsidR="00944327" w:rsidRDefault="00734588">
      <w:pPr>
        <w:pStyle w:val="Corpsdutexte40"/>
        <w:shd w:val="clear" w:color="auto" w:fill="CDFFCC"/>
        <w:spacing w:after="439" w:line="230" w:lineRule="exact"/>
        <w:ind w:left="160" w:right="220" w:firstLine="100"/>
      </w:pPr>
      <w:r>
        <w:rPr>
          <w:rStyle w:val="Corpsdutexte4f0"/>
        </w:rPr>
        <w:lastRenderedPageBreak/>
        <w:t xml:space="preserve">Guidelines for </w:t>
      </w:r>
      <w:r w:rsidRPr="00734588">
        <w:rPr>
          <w:rStyle w:val="Corpsdutexte4f0"/>
          <w:lang w:val="en-GB"/>
        </w:rPr>
        <w:t xml:space="preserve">AU </w:t>
      </w:r>
      <w:r>
        <w:rPr>
          <w:rStyle w:val="Corpsdutexte4f0"/>
        </w:rPr>
        <w:t>election Observation</w:t>
      </w:r>
    </w:p>
    <w:p w:rsidR="00944327" w:rsidRDefault="00734588">
      <w:pPr>
        <w:pStyle w:val="Corpsdutexte20"/>
        <w:shd w:val="clear" w:color="auto" w:fill="CDFFCC"/>
        <w:spacing w:before="0" w:after="0" w:line="206" w:lineRule="exact"/>
        <w:ind w:left="20" w:right="40" w:firstLine="0"/>
        <w:jc w:val="left"/>
      </w:pPr>
      <w:r>
        <w:rPr>
          <w:rStyle w:val="Corpsdutexte2c"/>
          <w:lang w:val="sl"/>
        </w:rPr>
        <w:t xml:space="preserve">5.3 </w:t>
      </w:r>
      <w:r>
        <w:rPr>
          <w:rStyle w:val="Corpsdutexte2c"/>
        </w:rPr>
        <w:t xml:space="preserve">The assessment team will need to decide the scope or mandate of the electoral mission in conformity with the Durban Declaration and cognisance of </w:t>
      </w:r>
      <w:r>
        <w:rPr>
          <w:rStyle w:val="Corpsdutexte2c"/>
        </w:rPr>
        <w:t>national law and regulation. These can include:</w:t>
      </w:r>
    </w:p>
    <w:p w:rsidR="00944327" w:rsidRDefault="00734588">
      <w:pPr>
        <w:pStyle w:val="Corpsdutexte20"/>
        <w:numPr>
          <w:ilvl w:val="0"/>
          <w:numId w:val="37"/>
        </w:numPr>
        <w:shd w:val="clear" w:color="auto" w:fill="CDFFCC"/>
        <w:tabs>
          <w:tab w:val="left" w:pos="476"/>
        </w:tabs>
        <w:spacing w:before="0" w:after="0" w:line="206" w:lineRule="exact"/>
        <w:ind w:left="20" w:right="40" w:firstLine="0"/>
        <w:jc w:val="left"/>
      </w:pPr>
      <w:r>
        <w:rPr>
          <w:rStyle w:val="Corpsdutexte2c"/>
        </w:rPr>
        <w:t>Observation, which involves gathering information and making an informed judgement;</w:t>
      </w:r>
    </w:p>
    <w:p w:rsidR="00944327" w:rsidRDefault="00734588">
      <w:pPr>
        <w:pStyle w:val="Corpsdutexte20"/>
        <w:numPr>
          <w:ilvl w:val="0"/>
          <w:numId w:val="37"/>
        </w:numPr>
        <w:shd w:val="clear" w:color="auto" w:fill="CDFFCC"/>
        <w:tabs>
          <w:tab w:val="left" w:pos="481"/>
        </w:tabs>
        <w:spacing w:before="0" w:after="0" w:line="206" w:lineRule="exact"/>
        <w:ind w:left="20" w:right="40" w:firstLine="0"/>
        <w:jc w:val="left"/>
      </w:pPr>
      <w:r>
        <w:rPr>
          <w:rStyle w:val="Corpsdutexte2c"/>
        </w:rPr>
        <w:t>Monitoring, which involves the authority to observe an election process and to intervene in that process if relevant laws or</w:t>
      </w:r>
      <w:r>
        <w:rPr>
          <w:rStyle w:val="Corpsdutexte2c"/>
        </w:rPr>
        <w:t xml:space="preserve"> standard procedures are being violated or ignored;</w:t>
      </w:r>
    </w:p>
    <w:p w:rsidR="00944327" w:rsidRDefault="00734588">
      <w:pPr>
        <w:pStyle w:val="Corpsdutexte20"/>
        <w:numPr>
          <w:ilvl w:val="0"/>
          <w:numId w:val="37"/>
        </w:numPr>
        <w:shd w:val="clear" w:color="auto" w:fill="CDFFCC"/>
        <w:tabs>
          <w:tab w:val="left" w:pos="481"/>
        </w:tabs>
        <w:spacing w:before="0" w:after="0" w:line="206" w:lineRule="exact"/>
        <w:ind w:left="20" w:right="40" w:firstLine="0"/>
        <w:jc w:val="left"/>
      </w:pPr>
      <w:r>
        <w:rPr>
          <w:rStyle w:val="Corpsdutexte2c"/>
        </w:rPr>
        <w:t>Mediation, that is third-party intervention in electoral disputes, directed at assisting disputants to find a mutually acceptable outcomes and solutions to electoral disputes;</w:t>
      </w:r>
    </w:p>
    <w:p w:rsidR="00944327" w:rsidRDefault="00734588">
      <w:pPr>
        <w:pStyle w:val="Corpsdutexte20"/>
        <w:numPr>
          <w:ilvl w:val="0"/>
          <w:numId w:val="37"/>
        </w:numPr>
        <w:shd w:val="clear" w:color="auto" w:fill="CDFFCC"/>
        <w:tabs>
          <w:tab w:val="left" w:pos="476"/>
        </w:tabs>
        <w:spacing w:before="0" w:after="0" w:line="206" w:lineRule="exact"/>
        <w:ind w:left="20" w:right="40" w:firstLine="0"/>
        <w:jc w:val="left"/>
      </w:pPr>
      <w:r>
        <w:rPr>
          <w:rStyle w:val="Corpsdutexte2c"/>
        </w:rPr>
        <w:t xml:space="preserve">Technical Assistance, which </w:t>
      </w:r>
      <w:r>
        <w:rPr>
          <w:rStyle w:val="Corpsdutexte2c"/>
        </w:rPr>
        <w:t>generally takes the form of technical support and advice to the Electoral Commission;</w:t>
      </w:r>
    </w:p>
    <w:p w:rsidR="00944327" w:rsidRDefault="00734588">
      <w:pPr>
        <w:pStyle w:val="Corpsdutexte20"/>
        <w:numPr>
          <w:ilvl w:val="0"/>
          <w:numId w:val="37"/>
        </w:numPr>
        <w:shd w:val="clear" w:color="auto" w:fill="CDFFCC"/>
        <w:tabs>
          <w:tab w:val="left" w:pos="481"/>
        </w:tabs>
        <w:spacing w:before="0" w:after="0" w:line="206" w:lineRule="exact"/>
        <w:ind w:left="20" w:right="40" w:firstLine="0"/>
        <w:jc w:val="left"/>
      </w:pPr>
      <w:r>
        <w:rPr>
          <w:rStyle w:val="Corpsdutexte2c"/>
        </w:rPr>
        <w:t xml:space="preserve">Supervision and Audit, which involves the process of certifying the validity of all or some of the steps in election </w:t>
      </w:r>
      <w:r>
        <w:rPr>
          <w:rStyle w:val="Corpsdutexte2e"/>
        </w:rPr>
        <w:t>processes either prior to</w:t>
      </w:r>
    </w:p>
    <w:p w:rsidR="00944327" w:rsidRDefault="00734588">
      <w:pPr>
        <w:pStyle w:val="Corpsdutexte40"/>
        <w:shd w:val="clear" w:color="auto" w:fill="E9E0E2"/>
        <w:spacing w:after="199" w:line="230" w:lineRule="exact"/>
        <w:jc w:val="center"/>
      </w:pPr>
      <w:r>
        <w:rPr>
          <w:rStyle w:val="Corpsdutexte4f0"/>
        </w:rPr>
        <w:t>SADC Principles on Election</w:t>
      </w:r>
      <w:r>
        <w:rPr>
          <w:rStyle w:val="Corpsdutexte4f0"/>
        </w:rPr>
        <w:t xml:space="preserve"> Management, Monitoring and Observation</w:t>
      </w:r>
    </w:p>
    <w:p w:rsidR="00944327" w:rsidRDefault="00734588">
      <w:pPr>
        <w:pStyle w:val="Corpsdutexte20"/>
        <w:shd w:val="clear" w:color="auto" w:fill="E9E0E2"/>
        <w:spacing w:before="0" w:after="0" w:line="206" w:lineRule="exact"/>
        <w:ind w:left="20" w:right="40" w:firstLine="0"/>
        <w:jc w:val="left"/>
      </w:pPr>
      <w:r>
        <w:rPr>
          <w:rStyle w:val="Corpsdutexte2c"/>
        </w:rPr>
        <w:t>The voter registration process should promote broad participation and should not inhibit the participation of eligible voters.</w:t>
      </w:r>
    </w:p>
    <w:p w:rsidR="00944327" w:rsidRDefault="00734588">
      <w:pPr>
        <w:pStyle w:val="Corpsdutexte20"/>
        <w:shd w:val="clear" w:color="auto" w:fill="E9E0E2"/>
        <w:spacing w:before="0" w:after="0" w:line="206" w:lineRule="exact"/>
        <w:ind w:left="20" w:right="40" w:firstLine="0"/>
        <w:jc w:val="left"/>
      </w:pPr>
      <w:r>
        <w:rPr>
          <w:rStyle w:val="Corpsdutexte2c"/>
        </w:rPr>
        <w:t xml:space="preserve">Eligible voters should be provided with a continuous and accessible voter registration </w:t>
      </w:r>
      <w:r>
        <w:rPr>
          <w:rStyle w:val="Corpsdutexte2c"/>
        </w:rPr>
        <w:t>facility.</w:t>
      </w:r>
    </w:p>
    <w:p w:rsidR="00944327" w:rsidRDefault="00734588">
      <w:pPr>
        <w:pStyle w:val="Corpsdutexte20"/>
        <w:shd w:val="clear" w:color="auto" w:fill="E9E0E2"/>
        <w:spacing w:before="0" w:after="0" w:line="206" w:lineRule="exact"/>
        <w:ind w:left="20" w:right="40" w:firstLine="0"/>
        <w:jc w:val="left"/>
      </w:pPr>
      <w:r>
        <w:rPr>
          <w:rStyle w:val="Corpsdutexte2c"/>
        </w:rPr>
        <w:t xml:space="preserve">There should be sufficient time for eligible voters to register, for </w:t>
      </w:r>
      <w:r>
        <w:rPr>
          <w:rStyle w:val="Corpsdutexte2c"/>
        </w:rPr>
        <w:lastRenderedPageBreak/>
        <w:t>public inspection of the voters' roll, for objections and for the adjudication of appeals. Cost effective voter identification protocols should be established to enable inclusio</w:t>
      </w:r>
      <w:r>
        <w:rPr>
          <w:rStyle w:val="Corpsdutexte2c"/>
        </w:rPr>
        <w:t xml:space="preserve">n of the maximum possible eligible voters while minimising multiple or illegal voter registration </w:t>
      </w:r>
      <w:r>
        <w:rPr>
          <w:rStyle w:val="Corpsdutexte2c"/>
          <w:lang w:val="sl"/>
        </w:rPr>
        <w:t xml:space="preserve">- </w:t>
      </w:r>
      <w:r>
        <w:rPr>
          <w:rStyle w:val="Corpsdutexte2c"/>
        </w:rPr>
        <w:t>for example, the development of a multi</w:t>
      </w:r>
      <w:r>
        <w:rPr>
          <w:rStyle w:val="Corpsdutexte2c"/>
        </w:rPr>
        <w:softHyphen/>
        <w:t>purpose national identity card to accompany a national population register.</w:t>
      </w:r>
    </w:p>
    <w:p w:rsidR="00944327" w:rsidRDefault="00734588">
      <w:pPr>
        <w:pStyle w:val="Corpsdutexte20"/>
        <w:shd w:val="clear" w:color="auto" w:fill="E9E0E2"/>
        <w:spacing w:before="0" w:after="0" w:line="206" w:lineRule="exact"/>
        <w:ind w:left="20" w:right="40" w:firstLine="0"/>
        <w:jc w:val="left"/>
      </w:pPr>
      <w:r>
        <w:rPr>
          <w:rStyle w:val="Corpsdutexte2c"/>
        </w:rPr>
        <w:t>Provision should be made for political p</w:t>
      </w:r>
      <w:r>
        <w:rPr>
          <w:rStyle w:val="Corpsdutexte2c"/>
        </w:rPr>
        <w:t>arties to monitor the voter registration process through party agents appointed by themselves. Parties should have access to the voters' roll, without charge.</w:t>
      </w:r>
    </w:p>
    <w:p w:rsidR="00944327" w:rsidRDefault="00734588">
      <w:pPr>
        <w:pStyle w:val="Corpsdutexte20"/>
        <w:shd w:val="clear" w:color="auto" w:fill="E9E0E2"/>
        <w:spacing w:before="0" w:after="0" w:line="206" w:lineRule="exact"/>
        <w:ind w:left="20" w:right="260" w:firstLine="0"/>
        <w:jc w:val="left"/>
      </w:pPr>
      <w:r>
        <w:rPr>
          <w:rStyle w:val="Corpsdutexte2c"/>
        </w:rPr>
        <w:t>Voting rights should be based on considerations that include:</w:t>
      </w:r>
    </w:p>
    <w:p w:rsidR="00944327" w:rsidRDefault="00734588">
      <w:pPr>
        <w:pStyle w:val="Corpsdutexte40"/>
        <w:shd w:val="clear" w:color="auto" w:fill="BCD2E8"/>
        <w:spacing w:after="319" w:line="230" w:lineRule="exact"/>
        <w:ind w:right="20"/>
        <w:jc w:val="center"/>
      </w:pPr>
      <w:r>
        <w:rPr>
          <w:rStyle w:val="Corpsdutexte4f0"/>
        </w:rPr>
        <w:t>EAC Principles on Election Observat</w:t>
      </w:r>
      <w:r>
        <w:rPr>
          <w:rStyle w:val="Corpsdutexte4f0"/>
        </w:rPr>
        <w:t>ion, Monitoring and Evaluation</w:t>
      </w:r>
    </w:p>
    <w:p w:rsidR="00944327" w:rsidRDefault="00734588">
      <w:pPr>
        <w:pStyle w:val="Corpsdutexte20"/>
        <w:shd w:val="clear" w:color="auto" w:fill="BCD2E8"/>
        <w:spacing w:before="0" w:after="0" w:line="206" w:lineRule="exact"/>
        <w:ind w:left="20" w:right="20" w:firstLine="0"/>
        <w:jc w:val="left"/>
      </w:pPr>
      <w:r>
        <w:rPr>
          <w:rStyle w:val="Corpsdutexte2c"/>
        </w:rPr>
        <w:t>The voter registration process should promote broad participation and should not inhibit eligible voters.</w:t>
      </w:r>
    </w:p>
    <w:p w:rsidR="00944327" w:rsidRDefault="00734588">
      <w:pPr>
        <w:pStyle w:val="Corpsdutexte20"/>
        <w:shd w:val="clear" w:color="auto" w:fill="BCD2E8"/>
        <w:spacing w:before="0" w:after="0" w:line="206" w:lineRule="exact"/>
        <w:ind w:left="20" w:right="20" w:firstLine="0"/>
        <w:jc w:val="left"/>
      </w:pPr>
      <w:r>
        <w:rPr>
          <w:rStyle w:val="Corpsdutexte2c"/>
        </w:rPr>
        <w:t>Eligible voters should be provided with a continuous and accessible voter registration facility.</w:t>
      </w:r>
    </w:p>
    <w:p w:rsidR="00944327" w:rsidRDefault="00734588">
      <w:pPr>
        <w:pStyle w:val="Corpsdutexte20"/>
        <w:shd w:val="clear" w:color="auto" w:fill="BCD2E8"/>
        <w:spacing w:before="0" w:after="0" w:line="206" w:lineRule="exact"/>
        <w:ind w:left="20" w:right="20" w:firstLine="0"/>
        <w:jc w:val="left"/>
      </w:pPr>
      <w:r>
        <w:rPr>
          <w:rStyle w:val="Corpsdutexte2c"/>
        </w:rPr>
        <w:t>There should be suffic</w:t>
      </w:r>
      <w:r>
        <w:rPr>
          <w:rStyle w:val="Corpsdutexte2c"/>
        </w:rPr>
        <w:t>ient time for eligible voters to register, for public inspection of the voters" roll, for objection and for the adjudication of appeals. Cost-effective voter identification mechanisms should be established to enable inclusion of all eligible voters while m</w:t>
      </w:r>
      <w:r>
        <w:rPr>
          <w:rStyle w:val="Corpsdutexte2c"/>
        </w:rPr>
        <w:t xml:space="preserve">inimizing multiple or illegal voter registration. Provision should be made for political parties to monitor voter registration. Stakeholders should have access to the voters" roll. </w:t>
      </w:r>
      <w:r>
        <w:rPr>
          <w:rStyle w:val="Corpsdutexte2c"/>
        </w:rPr>
        <w:lastRenderedPageBreak/>
        <w:t>Voter registration shall be based on: citizenship; legal age of majority; r</w:t>
      </w:r>
      <w:r>
        <w:rPr>
          <w:rStyle w:val="Corpsdutexte2c"/>
        </w:rPr>
        <w:t>esidency requirements, if applicable; and any other additional grounds for qualification</w:t>
      </w:r>
    </w:p>
    <w:p w:rsidR="00944327" w:rsidRDefault="00734588">
      <w:pPr>
        <w:pStyle w:val="Corpsdutexte20"/>
        <w:shd w:val="clear" w:color="auto" w:fill="E9E0E2"/>
        <w:tabs>
          <w:tab w:val="left" w:leader="underscore" w:pos="2194"/>
        </w:tabs>
        <w:spacing w:before="0" w:after="0" w:line="211" w:lineRule="exact"/>
        <w:ind w:left="20" w:firstLine="140"/>
        <w:jc w:val="left"/>
        <w:sectPr w:rsidR="00944327">
          <w:type w:val="continuous"/>
          <w:pgSz w:w="11909" w:h="16834"/>
          <w:pgMar w:top="1441" w:right="1279" w:bottom="2616" w:left="1370" w:header="0" w:footer="3" w:gutter="0"/>
          <w:cols w:num="4" w:sep="1" w:space="720" w:equalWidth="0">
            <w:col w:w="2184" w:space="106"/>
            <w:col w:w="2184" w:space="206"/>
            <w:col w:w="2184" w:space="211"/>
            <w:col w:w="2184"/>
          </w:cols>
          <w:noEndnote/>
          <w:docGrid w:linePitch="360"/>
        </w:sectPr>
      </w:pPr>
      <w:r>
        <w:rPr>
          <w:rStyle w:val="Corpsdutexte295pt"/>
        </w:rPr>
        <w:t xml:space="preserve">Declaration of Global Principles for </w:t>
      </w:r>
      <w:r w:rsidRPr="00734588">
        <w:rPr>
          <w:rStyle w:val="Corpsdutexte295pt"/>
          <w:lang w:val="en-GB"/>
        </w:rPr>
        <w:t>Non</w:t>
      </w:r>
      <w:r w:rsidRPr="00734588">
        <w:rPr>
          <w:rStyle w:val="Corpsdutexte295pt"/>
          <w:lang w:val="en-GB"/>
        </w:rPr>
        <w:softHyphen/>
        <w:t xml:space="preserve">Partisan </w:t>
      </w:r>
      <w:r>
        <w:rPr>
          <w:rStyle w:val="Corpsdutexte295pt"/>
        </w:rPr>
        <w:t xml:space="preserve">Election Observation and Monitoring by Citizen </w:t>
      </w:r>
      <w:r>
        <w:rPr>
          <w:rStyle w:val="Corpsdutexte295pt0"/>
        </w:rPr>
        <w:t>Organizations</w:t>
      </w:r>
      <w:r>
        <w:rPr>
          <w:rStyle w:val="Corpsdutexte295pt0"/>
          <w:vertAlign w:val="superscript"/>
        </w:rPr>
        <w:footnoteReference w:id="128"/>
      </w:r>
      <w:r>
        <w:rPr>
          <w:rStyle w:val="Corpsdutexte2c"/>
          <w:lang w:val="sl"/>
        </w:rPr>
        <w:t xml:space="preserve">17. </w:t>
      </w:r>
      <w:r>
        <w:rPr>
          <w:rStyle w:val="Corpsdutexte2c"/>
        </w:rPr>
        <w:t>The fol</w:t>
      </w:r>
      <w:r>
        <w:rPr>
          <w:rStyle w:val="Corpsdutexte2c"/>
        </w:rPr>
        <w:t>lowing are examples of elements of the electoral process that should be evaluated: p) the ability of eligible persons to register to vote and have their required information appear accurately on the voter registry and voter lists; q) the ability of prospec</w:t>
      </w:r>
      <w:r>
        <w:rPr>
          <w:rStyle w:val="Corpsdutexte2c"/>
        </w:rPr>
        <w:t>tive voters, those seeking to be elected and their supporters to be free of violence, intimidation, bribery and retaliation for their electoral choices, including whether effective and equal protection of the law is provided by police, other security force</w:t>
      </w:r>
      <w:r>
        <w:rPr>
          <w:rStyle w:val="Corpsdutexte2c"/>
        </w:rPr>
        <w:t>s, prosecutors and courts; r) the adequacy of voter education, particularly by state agencies, including among other things where, when, how and why to register and to vote, as well as of guarantees for secrecy of the ballot; u) the policy making process a</w:t>
      </w:r>
      <w:r>
        <w:rPr>
          <w:rStyle w:val="Corpsdutexte2c"/>
        </w:rPr>
        <w:t xml:space="preserve">nd each stage of implementing decisions concerning the use of electronic technologies in creation and execution of voter registries, electronic voting, tabulation of results and other sensitive electoral procedures; </w:t>
      </w:r>
      <w:r>
        <w:rPr>
          <w:rStyle w:val="Corpsdutexte2e"/>
          <w:lang w:val="sl"/>
        </w:rPr>
        <w:t xml:space="preserve">v) </w:t>
      </w:r>
      <w:r>
        <w:rPr>
          <w:rStyle w:val="Corpsdutexte2e"/>
        </w:rPr>
        <w:t>the sustainability,</w:t>
      </w:r>
      <w:r>
        <w:rPr>
          <w:rStyle w:val="Corpsdutexte2c"/>
          <w:lang w:val="sl"/>
        </w:rPr>
        <w:tab/>
      </w:r>
    </w:p>
    <w:p w:rsidR="00944327" w:rsidRDefault="00734588">
      <w:pPr>
        <w:pStyle w:val="Corpsdutexte20"/>
        <w:shd w:val="clear" w:color="auto" w:fill="CDFFCC"/>
        <w:spacing w:before="0" w:after="0" w:line="211" w:lineRule="exact"/>
        <w:ind w:left="20" w:firstLine="0"/>
        <w:jc w:val="left"/>
      </w:pPr>
      <w:r>
        <w:rPr>
          <w:rStyle w:val="Corpsdutexte2c"/>
        </w:rPr>
        <w:lastRenderedPageBreak/>
        <w:t xml:space="preserve">or after the election has taken place; and </w:t>
      </w:r>
      <w:r>
        <w:rPr>
          <w:rStyle w:val="Corpsdutexte2c"/>
          <w:lang w:val="sl"/>
        </w:rPr>
        <w:t xml:space="preserve">5.4 </w:t>
      </w:r>
      <w:r>
        <w:rPr>
          <w:rStyle w:val="Corpsdutexte2c"/>
        </w:rPr>
        <w:t xml:space="preserve">The next issue to be considered by the team will be the duration of the mission and/or the frequency of visits envisaged. In general, this will be determined by the timing and duration of: </w:t>
      </w:r>
      <w:r>
        <w:rPr>
          <w:rStyle w:val="Corpsdutexte2c"/>
          <w:lang w:val="sl"/>
        </w:rPr>
        <w:t xml:space="preserve">5.4.1 </w:t>
      </w:r>
      <w:r>
        <w:rPr>
          <w:rStyle w:val="Corpsdutexte2c"/>
        </w:rPr>
        <w:t>voter</w:t>
      </w:r>
    </w:p>
    <w:p w:rsidR="00944327" w:rsidRDefault="00734588">
      <w:pPr>
        <w:pStyle w:val="Corpsdutexte20"/>
        <w:shd w:val="clear" w:color="auto" w:fill="CDFFCC"/>
        <w:tabs>
          <w:tab w:val="left" w:leader="underscore" w:pos="2113"/>
        </w:tabs>
        <w:spacing w:before="0" w:after="0" w:line="211" w:lineRule="exact"/>
        <w:ind w:left="20" w:firstLine="0"/>
        <w:jc w:val="left"/>
      </w:pPr>
      <w:r>
        <w:rPr>
          <w:rStyle w:val="Corpsdutexte2c"/>
        </w:rPr>
        <w:t>registra</w:t>
      </w:r>
      <w:r>
        <w:rPr>
          <w:rStyle w:val="Corpsdutexte2c"/>
        </w:rPr>
        <w:t xml:space="preserve">tion/updating of voter registers and periods set aside for the public to check their entry </w:t>
      </w:r>
      <w:r>
        <w:rPr>
          <w:rStyle w:val="Corpsdutexte2e"/>
        </w:rPr>
        <w:t>on the register;</w:t>
      </w:r>
      <w:r>
        <w:rPr>
          <w:rStyle w:val="Corpsdutexte2c"/>
          <w:lang w:val="sl"/>
        </w:rPr>
        <w:tab/>
      </w:r>
    </w:p>
    <w:p w:rsidR="00944327" w:rsidRDefault="00734588">
      <w:pPr>
        <w:pStyle w:val="Corpsdutexte20"/>
        <w:numPr>
          <w:ilvl w:val="0"/>
          <w:numId w:val="38"/>
        </w:numPr>
        <w:shd w:val="clear" w:color="auto" w:fill="E9E0E2"/>
        <w:tabs>
          <w:tab w:val="left" w:pos="168"/>
        </w:tabs>
        <w:spacing w:before="0" w:after="0" w:line="211" w:lineRule="exact"/>
        <w:ind w:firstLine="0"/>
        <w:jc w:val="both"/>
      </w:pPr>
      <w:r>
        <w:rPr>
          <w:rStyle w:val="Corpsdutexte2c"/>
        </w:rPr>
        <w:t>citizenship;</w:t>
      </w:r>
    </w:p>
    <w:p w:rsidR="00944327" w:rsidRDefault="00734588">
      <w:pPr>
        <w:pStyle w:val="Corpsdutexte20"/>
        <w:numPr>
          <w:ilvl w:val="0"/>
          <w:numId w:val="38"/>
        </w:numPr>
        <w:shd w:val="clear" w:color="auto" w:fill="E9E0E2"/>
        <w:tabs>
          <w:tab w:val="left" w:pos="163"/>
        </w:tabs>
        <w:spacing w:before="0" w:after="0" w:line="211" w:lineRule="exact"/>
        <w:ind w:right="20" w:firstLine="0"/>
        <w:jc w:val="left"/>
      </w:pPr>
      <w:r>
        <w:rPr>
          <w:rStyle w:val="Corpsdutexte2c"/>
        </w:rPr>
        <w:t xml:space="preserve">legal age of majority (this may differ from country to </w:t>
      </w:r>
      <w:r>
        <w:rPr>
          <w:rStyle w:val="Corpsdutexte2c"/>
        </w:rPr>
        <w:lastRenderedPageBreak/>
        <w:t>country);</w:t>
      </w:r>
    </w:p>
    <w:p w:rsidR="00944327" w:rsidRDefault="00734588">
      <w:pPr>
        <w:pStyle w:val="Corpsdutexte20"/>
        <w:numPr>
          <w:ilvl w:val="0"/>
          <w:numId w:val="38"/>
        </w:numPr>
        <w:shd w:val="clear" w:color="auto" w:fill="E9E0E2"/>
        <w:tabs>
          <w:tab w:val="left" w:pos="168"/>
        </w:tabs>
        <w:spacing w:before="0" w:after="0" w:line="211" w:lineRule="exact"/>
        <w:ind w:right="100" w:firstLine="0"/>
        <w:jc w:val="both"/>
      </w:pPr>
      <w:r>
        <w:rPr>
          <w:rStyle w:val="Corpsdutexte2c"/>
        </w:rPr>
        <w:t>residency requirements, if applicable;</w:t>
      </w:r>
    </w:p>
    <w:p w:rsidR="00944327" w:rsidRDefault="00734588">
      <w:pPr>
        <w:pStyle w:val="Corpsdutexte20"/>
        <w:numPr>
          <w:ilvl w:val="0"/>
          <w:numId w:val="38"/>
        </w:numPr>
        <w:shd w:val="clear" w:color="auto" w:fill="E9E0E2"/>
        <w:tabs>
          <w:tab w:val="left" w:pos="168"/>
        </w:tabs>
        <w:spacing w:before="0" w:after="0" w:line="211" w:lineRule="exact"/>
        <w:ind w:right="20" w:firstLine="0"/>
        <w:jc w:val="left"/>
      </w:pPr>
      <w:r>
        <w:rPr>
          <w:rStyle w:val="Corpsdutexte2c"/>
        </w:rPr>
        <w:t>any other additional grounds f</w:t>
      </w:r>
      <w:r>
        <w:rPr>
          <w:rStyle w:val="Corpsdutexte2c"/>
        </w:rPr>
        <w:t>or disqualification (eg, prisoners in detention, persons with a criminal record, mentally disadvantaged, and so on).</w:t>
      </w:r>
    </w:p>
    <w:p w:rsidR="00944327" w:rsidRDefault="00734588">
      <w:pPr>
        <w:pStyle w:val="Corpsdutexte20"/>
        <w:shd w:val="clear" w:color="auto" w:fill="E9E0E2"/>
        <w:tabs>
          <w:tab w:val="left" w:leader="underscore" w:pos="2113"/>
        </w:tabs>
        <w:spacing w:before="0" w:after="0" w:line="211" w:lineRule="exact"/>
        <w:ind w:left="20" w:firstLine="0"/>
        <w:jc w:val="left"/>
        <w:sectPr w:rsidR="00944327">
          <w:pgSz w:w="11909" w:h="16834"/>
          <w:pgMar w:top="1990" w:right="1357" w:bottom="11479" w:left="1376" w:header="0" w:footer="3" w:gutter="0"/>
          <w:cols w:num="3" w:sep="1" w:space="720" w:equalWidth="0">
            <w:col w:w="2124" w:space="163"/>
            <w:col w:w="2124" w:space="2641"/>
            <w:col w:w="2124"/>
          </w:cols>
          <w:noEndnote/>
          <w:docGrid w:linePitch="360"/>
        </w:sectPr>
      </w:pPr>
      <w:r>
        <w:rPr>
          <w:rStyle w:val="Corpsdutexte2c"/>
        </w:rPr>
        <w:t xml:space="preserve">appropriateness and cost- effectiveness of electoral technologies; </w:t>
      </w:r>
      <w:r>
        <w:rPr>
          <w:rStyle w:val="Corpsdutexte2c"/>
          <w:lang w:val="sl"/>
        </w:rPr>
        <w:t xml:space="preserve">x) </w:t>
      </w:r>
      <w:r>
        <w:rPr>
          <w:rStyle w:val="Corpsdutexte2c"/>
        </w:rPr>
        <w:t xml:space="preserve">the conduct of procedures and processes concerning electoral complaints and challenges by citizens, prospective voters, those </w:t>
      </w:r>
      <w:r>
        <w:rPr>
          <w:rStyle w:val="Corpsdutexte2c"/>
        </w:rPr>
        <w:lastRenderedPageBreak/>
        <w:t>seeking election and those supporting or opposing referendum initiatives, including the provision of effective remedies for violat</w:t>
      </w:r>
      <w:r>
        <w:rPr>
          <w:rStyle w:val="Corpsdutexte2c"/>
        </w:rPr>
        <w:t xml:space="preserve">ions of electoral </w:t>
      </w:r>
      <w:r>
        <w:rPr>
          <w:rStyle w:val="Corpsdutexte2e"/>
        </w:rPr>
        <w:t>related rights;</w:t>
      </w:r>
      <w:r>
        <w:rPr>
          <w:rStyle w:val="Corpsdutexte2c"/>
          <w:lang w:val="sl"/>
        </w:rP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3413"/>
        <w:gridCol w:w="3355"/>
        <w:gridCol w:w="3062"/>
        <w:gridCol w:w="1195"/>
      </w:tblGrid>
      <w:tr w:rsidR="00944327">
        <w:tblPrEx>
          <w:tblCellMar>
            <w:top w:w="0" w:type="dxa"/>
            <w:bottom w:w="0" w:type="dxa"/>
          </w:tblCellMar>
        </w:tblPrEx>
        <w:trPr>
          <w:trHeight w:hRule="exact" w:val="1253"/>
          <w:jc w:val="center"/>
        </w:trPr>
        <w:tc>
          <w:tcPr>
            <w:tcW w:w="11025" w:type="dxa"/>
            <w:gridSpan w:val="4"/>
            <w:tcBorders>
              <w:top w:val="single" w:sz="4" w:space="0" w:color="auto"/>
              <w:left w:val="single" w:sz="4" w:space="0" w:color="auto"/>
              <w:right w:val="single" w:sz="4" w:space="0" w:color="auto"/>
            </w:tcBorders>
            <w:shd w:val="clear" w:color="auto" w:fill="FFFFFF"/>
            <w:vAlign w:val="center"/>
          </w:tcPr>
          <w:p w:rsidR="00944327" w:rsidRDefault="00734588">
            <w:pPr>
              <w:pStyle w:val="Corpsdutexte711"/>
              <w:framePr w:w="11026" w:wrap="notBeside" w:vAnchor="text" w:hAnchor="text" w:xAlign="center" w:y="1"/>
              <w:shd w:val="clear" w:color="auto" w:fill="auto"/>
              <w:spacing w:line="230" w:lineRule="exact"/>
              <w:ind w:left="140"/>
            </w:pPr>
            <w:r>
              <w:rPr>
                <w:rStyle w:val="Corpsdutexte712"/>
                <w:lang w:val="sl"/>
              </w:rPr>
              <w:lastRenderedPageBreak/>
              <w:t xml:space="preserve">12 </w:t>
            </w:r>
            <w:r>
              <w:rPr>
                <w:rStyle w:val="Corpsdutexte712"/>
              </w:rPr>
              <w:t>RECOMMENDATIONS</w:t>
            </w:r>
          </w:p>
        </w:tc>
      </w:tr>
      <w:tr w:rsidR="00944327">
        <w:tblPrEx>
          <w:tblCellMar>
            <w:top w:w="0" w:type="dxa"/>
            <w:bottom w:w="0" w:type="dxa"/>
          </w:tblCellMar>
        </w:tblPrEx>
        <w:trPr>
          <w:trHeight w:hRule="exact" w:val="374"/>
          <w:jc w:val="center"/>
        </w:trPr>
        <w:tc>
          <w:tcPr>
            <w:tcW w:w="3413" w:type="dxa"/>
            <w:tcBorders>
              <w:top w:val="single" w:sz="4" w:space="0" w:color="auto"/>
              <w:left w:val="single" w:sz="4" w:space="0" w:color="auto"/>
            </w:tcBorders>
            <w:shd w:val="clear" w:color="auto" w:fill="E9E0E2"/>
          </w:tcPr>
          <w:p w:rsidR="00944327" w:rsidRDefault="00734588">
            <w:pPr>
              <w:pStyle w:val="Corpsdutexte91"/>
              <w:framePr w:w="11026" w:wrap="notBeside" w:vAnchor="text" w:hAnchor="text" w:xAlign="center" w:y="1"/>
              <w:shd w:val="clear" w:color="auto" w:fill="auto"/>
              <w:spacing w:line="240" w:lineRule="exact"/>
            </w:pPr>
            <w:r>
              <w:rPr>
                <w:rStyle w:val="Corpsdutexte96"/>
                <w:lang w:val="de"/>
              </w:rPr>
              <w:t>Recommendation</w:t>
            </w:r>
          </w:p>
        </w:tc>
        <w:tc>
          <w:tcPr>
            <w:tcW w:w="3355" w:type="dxa"/>
            <w:tcBorders>
              <w:top w:val="single" w:sz="4" w:space="0" w:color="auto"/>
              <w:left w:val="single" w:sz="4" w:space="0" w:color="auto"/>
            </w:tcBorders>
            <w:shd w:val="clear" w:color="auto" w:fill="E9E0E2"/>
          </w:tcPr>
          <w:p w:rsidR="00944327" w:rsidRDefault="00734588">
            <w:pPr>
              <w:pStyle w:val="Corpsdutexte91"/>
              <w:framePr w:w="11026" w:wrap="notBeside" w:vAnchor="text" w:hAnchor="text" w:xAlign="center" w:y="1"/>
              <w:shd w:val="clear" w:color="auto" w:fill="auto"/>
              <w:spacing w:line="240" w:lineRule="exact"/>
            </w:pPr>
            <w:r>
              <w:rPr>
                <w:rStyle w:val="Corpsdutexte96"/>
              </w:rPr>
              <w:t>Rationale</w:t>
            </w:r>
          </w:p>
        </w:tc>
        <w:tc>
          <w:tcPr>
            <w:tcW w:w="3062" w:type="dxa"/>
            <w:tcBorders>
              <w:top w:val="single" w:sz="4" w:space="0" w:color="auto"/>
              <w:left w:val="single" w:sz="4" w:space="0" w:color="auto"/>
            </w:tcBorders>
            <w:shd w:val="clear" w:color="auto" w:fill="E9E0E2"/>
          </w:tcPr>
          <w:p w:rsidR="00944327" w:rsidRDefault="00734588">
            <w:pPr>
              <w:pStyle w:val="Corpsdutexte91"/>
              <w:framePr w:w="11026" w:wrap="notBeside" w:vAnchor="text" w:hAnchor="text" w:xAlign="center" w:y="1"/>
              <w:shd w:val="clear" w:color="auto" w:fill="auto"/>
              <w:spacing w:line="240" w:lineRule="exact"/>
            </w:pPr>
            <w:r>
              <w:rPr>
                <w:rStyle w:val="Corpsdutexte96"/>
              </w:rPr>
              <w:t>Outcome/Indicators</w:t>
            </w:r>
          </w:p>
        </w:tc>
        <w:tc>
          <w:tcPr>
            <w:tcW w:w="1195" w:type="dxa"/>
            <w:tcBorders>
              <w:top w:val="single" w:sz="4" w:space="0" w:color="auto"/>
              <w:left w:val="single" w:sz="4" w:space="0" w:color="auto"/>
              <w:right w:val="single" w:sz="4" w:space="0" w:color="auto"/>
            </w:tcBorders>
            <w:shd w:val="clear" w:color="auto" w:fill="E9E0E2"/>
          </w:tcPr>
          <w:p w:rsidR="00944327" w:rsidRDefault="00734588">
            <w:pPr>
              <w:pStyle w:val="Corpsdutexte91"/>
              <w:framePr w:w="11026" w:wrap="notBeside" w:vAnchor="text" w:hAnchor="text" w:xAlign="center" w:y="1"/>
              <w:shd w:val="clear" w:color="auto" w:fill="auto"/>
              <w:spacing w:line="240" w:lineRule="exact"/>
              <w:ind w:left="320"/>
              <w:jc w:val="left"/>
            </w:pPr>
            <w:r>
              <w:rPr>
                <w:rStyle w:val="Corpsdutexte96"/>
              </w:rPr>
              <w:t>Party</w:t>
            </w:r>
          </w:p>
        </w:tc>
      </w:tr>
      <w:tr w:rsidR="00944327">
        <w:tblPrEx>
          <w:tblCellMar>
            <w:top w:w="0" w:type="dxa"/>
            <w:bottom w:w="0" w:type="dxa"/>
          </w:tblCellMar>
        </w:tblPrEx>
        <w:trPr>
          <w:trHeight w:hRule="exact" w:val="466"/>
          <w:jc w:val="center"/>
        </w:trPr>
        <w:tc>
          <w:tcPr>
            <w:tcW w:w="11025" w:type="dxa"/>
            <w:gridSpan w:val="4"/>
            <w:tcBorders>
              <w:top w:val="single" w:sz="4" w:space="0" w:color="auto"/>
              <w:left w:val="single" w:sz="4" w:space="0" w:color="auto"/>
              <w:right w:val="single" w:sz="4" w:space="0" w:color="auto"/>
            </w:tcBorders>
            <w:shd w:val="clear" w:color="auto" w:fill="FFFF00"/>
          </w:tcPr>
          <w:p w:rsidR="00944327" w:rsidRDefault="00734588">
            <w:pPr>
              <w:pStyle w:val="Corpsdutexte721"/>
              <w:framePr w:w="11026" w:wrap="notBeside" w:vAnchor="text" w:hAnchor="text" w:xAlign="center" w:y="1"/>
              <w:shd w:val="clear" w:color="auto" w:fill="auto"/>
              <w:spacing w:line="290" w:lineRule="exact"/>
            </w:pPr>
            <w:r>
              <w:rPr>
                <w:rStyle w:val="Corpsdutexte722"/>
              </w:rPr>
              <w:t>EU EOM</w:t>
            </w:r>
          </w:p>
        </w:tc>
      </w:tr>
      <w:tr w:rsidR="00944327">
        <w:tblPrEx>
          <w:tblCellMar>
            <w:top w:w="0" w:type="dxa"/>
            <w:bottom w:w="0" w:type="dxa"/>
          </w:tblCellMar>
        </w:tblPrEx>
        <w:trPr>
          <w:trHeight w:hRule="exact" w:val="922"/>
          <w:jc w:val="center"/>
        </w:trPr>
        <w:tc>
          <w:tcPr>
            <w:tcW w:w="3413" w:type="dxa"/>
            <w:tcBorders>
              <w:top w:val="single" w:sz="4" w:space="0" w:color="auto"/>
              <w:left w:val="single" w:sz="4" w:space="0" w:color="auto"/>
            </w:tcBorders>
            <w:shd w:val="clear" w:color="auto" w:fill="FFFFFF"/>
            <w:vAlign w:val="bottom"/>
          </w:tcPr>
          <w:p w:rsidR="00944327" w:rsidRDefault="00734588">
            <w:pPr>
              <w:pStyle w:val="Corpsdutexte220"/>
              <w:framePr w:w="11026" w:wrap="notBeside" w:vAnchor="text" w:hAnchor="text" w:xAlign="center" w:y="1"/>
              <w:shd w:val="clear" w:color="auto" w:fill="auto"/>
              <w:spacing w:before="0" w:line="274" w:lineRule="exact"/>
            </w:pPr>
            <w:r>
              <w:rPr>
                <w:rStyle w:val="Corpsdutexte226"/>
              </w:rPr>
              <w:t xml:space="preserve">Require completion of relevant VR/ICT e-learning courses for </w:t>
            </w:r>
            <w:r w:rsidRPr="00734588">
              <w:rPr>
                <w:rStyle w:val="Corpsdutexte226"/>
                <w:lang w:val="en-GB"/>
              </w:rPr>
              <w:t xml:space="preserve">EU </w:t>
            </w:r>
            <w:r>
              <w:rPr>
                <w:rStyle w:val="Corpsdutexte226"/>
              </w:rPr>
              <w:t>election and data analysts.</w:t>
            </w:r>
          </w:p>
        </w:tc>
        <w:tc>
          <w:tcPr>
            <w:tcW w:w="3355" w:type="dxa"/>
            <w:tcBorders>
              <w:top w:val="single" w:sz="4" w:space="0" w:color="auto"/>
              <w:left w:val="single" w:sz="4" w:space="0" w:color="auto"/>
            </w:tcBorders>
            <w:shd w:val="clear" w:color="auto" w:fill="FFFFFF"/>
          </w:tcPr>
          <w:p w:rsidR="00944327" w:rsidRDefault="00734588">
            <w:pPr>
              <w:pStyle w:val="Corpsdutexte220"/>
              <w:framePr w:w="11026" w:wrap="notBeside" w:vAnchor="text" w:hAnchor="text" w:xAlign="center" w:y="1"/>
              <w:shd w:val="clear" w:color="auto" w:fill="auto"/>
              <w:spacing w:before="0" w:line="278" w:lineRule="exact"/>
              <w:ind w:left="120"/>
              <w:jc w:val="left"/>
            </w:pPr>
            <w:r>
              <w:rPr>
                <w:rStyle w:val="Corpsdutexte226"/>
              </w:rPr>
              <w:t>Ensure minimum preparedness and grasp of VR issues</w:t>
            </w:r>
          </w:p>
        </w:tc>
        <w:tc>
          <w:tcPr>
            <w:tcW w:w="3062" w:type="dxa"/>
            <w:tcBorders>
              <w:top w:val="single" w:sz="4" w:space="0" w:color="auto"/>
              <w:left w:val="single" w:sz="4" w:space="0" w:color="auto"/>
            </w:tcBorders>
            <w:shd w:val="clear" w:color="auto" w:fill="FFFFFF"/>
          </w:tcPr>
          <w:p w:rsidR="00944327" w:rsidRDefault="00734588">
            <w:pPr>
              <w:pStyle w:val="Corpsdutexte220"/>
              <w:framePr w:w="11026" w:wrap="notBeside" w:vAnchor="text" w:hAnchor="text" w:xAlign="center" w:y="1"/>
              <w:shd w:val="clear" w:color="auto" w:fill="auto"/>
              <w:spacing w:before="0" w:line="278" w:lineRule="exact"/>
              <w:ind w:left="120"/>
              <w:jc w:val="left"/>
            </w:pPr>
            <w:r>
              <w:rPr>
                <w:rStyle w:val="Corpsdutexte226"/>
              </w:rPr>
              <w:t>Avoid rushed and baseless assessment of VR</w:t>
            </w:r>
          </w:p>
        </w:tc>
        <w:tc>
          <w:tcPr>
            <w:tcW w:w="1195" w:type="dxa"/>
            <w:tcBorders>
              <w:top w:val="single" w:sz="4" w:space="0" w:color="auto"/>
              <w:left w:val="single" w:sz="4" w:space="0" w:color="auto"/>
              <w:right w:val="single" w:sz="4" w:space="0" w:color="auto"/>
            </w:tcBorders>
            <w:shd w:val="clear" w:color="auto" w:fill="FFFFFF"/>
          </w:tcPr>
          <w:p w:rsidR="00944327" w:rsidRDefault="00734588">
            <w:pPr>
              <w:pStyle w:val="Corpsdutexte220"/>
              <w:framePr w:w="11026" w:wrap="notBeside" w:vAnchor="text" w:hAnchor="text" w:xAlign="center" w:y="1"/>
              <w:shd w:val="clear" w:color="auto" w:fill="auto"/>
              <w:spacing w:before="0" w:line="278" w:lineRule="exact"/>
              <w:ind w:left="120"/>
              <w:jc w:val="left"/>
            </w:pPr>
            <w:r>
              <w:rPr>
                <w:rStyle w:val="Corpsdutexte226"/>
              </w:rPr>
              <w:t>FPI EEAS</w:t>
            </w:r>
          </w:p>
        </w:tc>
      </w:tr>
      <w:tr w:rsidR="00944327">
        <w:tblPrEx>
          <w:tblCellMar>
            <w:top w:w="0" w:type="dxa"/>
            <w:bottom w:w="0" w:type="dxa"/>
          </w:tblCellMar>
        </w:tblPrEx>
        <w:trPr>
          <w:trHeight w:hRule="exact" w:val="653"/>
          <w:jc w:val="center"/>
        </w:trPr>
        <w:tc>
          <w:tcPr>
            <w:tcW w:w="3413" w:type="dxa"/>
            <w:tcBorders>
              <w:top w:val="single" w:sz="4" w:space="0" w:color="auto"/>
              <w:left w:val="single" w:sz="4" w:space="0" w:color="auto"/>
            </w:tcBorders>
            <w:shd w:val="clear" w:color="auto" w:fill="FFFFFF"/>
            <w:vAlign w:val="bottom"/>
          </w:tcPr>
          <w:p w:rsidR="00944327" w:rsidRDefault="00734588">
            <w:pPr>
              <w:pStyle w:val="Corpsdutexte220"/>
              <w:framePr w:w="11026" w:wrap="notBeside" w:vAnchor="text" w:hAnchor="text" w:xAlign="center" w:y="1"/>
              <w:shd w:val="clear" w:color="auto" w:fill="auto"/>
              <w:spacing w:before="0" w:line="278" w:lineRule="exact"/>
              <w:ind w:left="120"/>
              <w:jc w:val="left"/>
            </w:pPr>
            <w:r>
              <w:rPr>
                <w:rStyle w:val="Corpsdutexte226"/>
              </w:rPr>
              <w:t xml:space="preserve">Grant additional desk study days for </w:t>
            </w:r>
            <w:r w:rsidRPr="00734588">
              <w:rPr>
                <w:rStyle w:val="Corpsdutexte226"/>
                <w:lang w:val="en-GB"/>
              </w:rPr>
              <w:t xml:space="preserve">EU </w:t>
            </w:r>
            <w:r>
              <w:rPr>
                <w:rStyle w:val="Corpsdutexte226"/>
              </w:rPr>
              <w:t>EOM core team experts</w:t>
            </w:r>
          </w:p>
        </w:tc>
        <w:tc>
          <w:tcPr>
            <w:tcW w:w="3355" w:type="dxa"/>
            <w:tcBorders>
              <w:top w:val="single" w:sz="4" w:space="0" w:color="auto"/>
              <w:left w:val="single" w:sz="4" w:space="0" w:color="auto"/>
            </w:tcBorders>
            <w:shd w:val="clear" w:color="auto" w:fill="FFFFFF"/>
            <w:vAlign w:val="bottom"/>
          </w:tcPr>
          <w:p w:rsidR="00944327" w:rsidRDefault="00734588">
            <w:pPr>
              <w:pStyle w:val="Corpsdutexte220"/>
              <w:framePr w:w="11026" w:wrap="notBeside" w:vAnchor="text" w:hAnchor="text" w:xAlign="center" w:y="1"/>
              <w:shd w:val="clear" w:color="auto" w:fill="auto"/>
              <w:spacing w:before="0" w:line="278" w:lineRule="exact"/>
              <w:ind w:left="120"/>
              <w:jc w:val="left"/>
            </w:pPr>
            <w:r>
              <w:rPr>
                <w:rStyle w:val="Corpsdutexte226"/>
              </w:rPr>
              <w:t>Allow core team experts to hit the ground running</w:t>
            </w:r>
          </w:p>
        </w:tc>
        <w:tc>
          <w:tcPr>
            <w:tcW w:w="3062" w:type="dxa"/>
            <w:tcBorders>
              <w:top w:val="single" w:sz="4" w:space="0" w:color="auto"/>
              <w:left w:val="single" w:sz="4" w:space="0" w:color="auto"/>
            </w:tcBorders>
            <w:shd w:val="clear" w:color="auto" w:fill="FFFFFF"/>
            <w:vAlign w:val="bottom"/>
          </w:tcPr>
          <w:p w:rsidR="00944327" w:rsidRDefault="00734588">
            <w:pPr>
              <w:pStyle w:val="Corpsdutexte220"/>
              <w:framePr w:w="11026" w:wrap="notBeside" w:vAnchor="text" w:hAnchor="text" w:xAlign="center" w:y="1"/>
              <w:shd w:val="clear" w:color="auto" w:fill="auto"/>
              <w:spacing w:before="0" w:line="278" w:lineRule="exact"/>
              <w:ind w:left="120"/>
              <w:jc w:val="left"/>
            </w:pPr>
            <w:r>
              <w:rPr>
                <w:rStyle w:val="Corpsdutexte226"/>
              </w:rPr>
              <w:t xml:space="preserve">Deepen </w:t>
            </w:r>
            <w:r w:rsidRPr="00734588">
              <w:rPr>
                <w:rStyle w:val="Corpsdutexte226"/>
                <w:lang w:val="en-GB"/>
              </w:rPr>
              <w:t xml:space="preserve">CT </w:t>
            </w:r>
            <w:r>
              <w:rPr>
                <w:rStyle w:val="Corpsdutexte226"/>
              </w:rPr>
              <w:t>analysis, allow for comparative analysis</w:t>
            </w:r>
          </w:p>
        </w:tc>
        <w:tc>
          <w:tcPr>
            <w:tcW w:w="1195"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220"/>
              <w:framePr w:w="11026" w:wrap="notBeside" w:vAnchor="text" w:hAnchor="text" w:xAlign="center" w:y="1"/>
              <w:shd w:val="clear" w:color="auto" w:fill="auto"/>
              <w:spacing w:before="0" w:line="278" w:lineRule="exact"/>
              <w:ind w:left="120"/>
              <w:jc w:val="left"/>
            </w:pPr>
            <w:r>
              <w:rPr>
                <w:rStyle w:val="Corpsdutexte226"/>
              </w:rPr>
              <w:t>EEAS FPI</w:t>
            </w:r>
          </w:p>
        </w:tc>
      </w:tr>
      <w:tr w:rsidR="00944327">
        <w:tblPrEx>
          <w:tblCellMar>
            <w:top w:w="0" w:type="dxa"/>
            <w:bottom w:w="0" w:type="dxa"/>
          </w:tblCellMar>
        </w:tblPrEx>
        <w:trPr>
          <w:trHeight w:hRule="exact" w:val="1210"/>
          <w:jc w:val="center"/>
        </w:trPr>
        <w:tc>
          <w:tcPr>
            <w:tcW w:w="3413" w:type="dxa"/>
            <w:tcBorders>
              <w:top w:val="single" w:sz="4" w:space="0" w:color="auto"/>
              <w:left w:val="single" w:sz="4" w:space="0" w:color="auto"/>
            </w:tcBorders>
            <w:shd w:val="clear" w:color="auto" w:fill="FFFFFF"/>
            <w:vAlign w:val="bottom"/>
          </w:tcPr>
          <w:p w:rsidR="00944327" w:rsidRDefault="00734588">
            <w:pPr>
              <w:pStyle w:val="Corpsdutexte220"/>
              <w:framePr w:w="11026" w:wrap="notBeside" w:vAnchor="text" w:hAnchor="text" w:xAlign="center" w:y="1"/>
              <w:shd w:val="clear" w:color="auto" w:fill="auto"/>
              <w:spacing w:before="0" w:line="278" w:lineRule="exact"/>
              <w:ind w:left="120"/>
              <w:jc w:val="left"/>
            </w:pPr>
            <w:r>
              <w:rPr>
                <w:rStyle w:val="Corpsdutexte226"/>
              </w:rPr>
              <w:t xml:space="preserve">Suggest to </w:t>
            </w:r>
            <w:r w:rsidRPr="00734588">
              <w:rPr>
                <w:rStyle w:val="Corpsdutexte226"/>
                <w:lang w:val="en-GB"/>
              </w:rPr>
              <w:t xml:space="preserve">EU </w:t>
            </w:r>
            <w:r>
              <w:rPr>
                <w:rStyle w:val="Corpsdutexte226"/>
              </w:rPr>
              <w:t xml:space="preserve">EOMs to </w:t>
            </w:r>
            <w:r>
              <w:rPr>
                <w:rStyle w:val="Corpsdutexte226"/>
              </w:rPr>
              <w:t>recommend assessments and audits PRIOR to recommending migration to new VR systems</w:t>
            </w:r>
          </w:p>
        </w:tc>
        <w:tc>
          <w:tcPr>
            <w:tcW w:w="3355" w:type="dxa"/>
            <w:tcBorders>
              <w:top w:val="single" w:sz="4" w:space="0" w:color="auto"/>
              <w:left w:val="single" w:sz="4" w:space="0" w:color="auto"/>
            </w:tcBorders>
            <w:shd w:val="clear" w:color="auto" w:fill="FFFFFF"/>
          </w:tcPr>
          <w:p w:rsidR="00944327" w:rsidRDefault="00734588">
            <w:pPr>
              <w:pStyle w:val="Corpsdutexte220"/>
              <w:framePr w:w="11026" w:wrap="notBeside" w:vAnchor="text" w:hAnchor="text" w:xAlign="center" w:y="1"/>
              <w:shd w:val="clear" w:color="auto" w:fill="auto"/>
              <w:spacing w:before="0" w:line="278" w:lineRule="exact"/>
              <w:ind w:left="120"/>
              <w:jc w:val="left"/>
            </w:pPr>
            <w:r>
              <w:rPr>
                <w:rStyle w:val="Corpsdutexte226"/>
              </w:rPr>
              <w:t xml:space="preserve">Obtain holistic assessment of current VR prior to committing </w:t>
            </w:r>
            <w:r w:rsidRPr="00734588">
              <w:rPr>
                <w:rStyle w:val="Corpsdutexte226"/>
                <w:lang w:val="en-GB"/>
              </w:rPr>
              <w:t xml:space="preserve">EU </w:t>
            </w:r>
            <w:r>
              <w:rPr>
                <w:rStyle w:val="Corpsdutexte226"/>
              </w:rPr>
              <w:t>funds on costly upgrades</w:t>
            </w:r>
          </w:p>
        </w:tc>
        <w:tc>
          <w:tcPr>
            <w:tcW w:w="3062" w:type="dxa"/>
            <w:tcBorders>
              <w:top w:val="single" w:sz="4" w:space="0" w:color="auto"/>
              <w:left w:val="single" w:sz="4" w:space="0" w:color="auto"/>
            </w:tcBorders>
            <w:shd w:val="clear" w:color="auto" w:fill="FFFFFF"/>
          </w:tcPr>
          <w:p w:rsidR="00944327" w:rsidRDefault="00734588">
            <w:pPr>
              <w:pStyle w:val="Corpsdutexte220"/>
              <w:framePr w:w="11026" w:wrap="notBeside" w:vAnchor="text" w:hAnchor="text" w:xAlign="center" w:y="1"/>
              <w:shd w:val="clear" w:color="auto" w:fill="auto"/>
              <w:spacing w:before="0" w:line="278" w:lineRule="exact"/>
              <w:ind w:left="120"/>
              <w:jc w:val="left"/>
            </w:pPr>
            <w:r>
              <w:rPr>
                <w:rStyle w:val="Corpsdutexte226"/>
              </w:rPr>
              <w:t xml:space="preserve">Hedge </w:t>
            </w:r>
            <w:r w:rsidRPr="00734588">
              <w:rPr>
                <w:rStyle w:val="Corpsdutexte226"/>
                <w:lang w:val="en-GB"/>
              </w:rPr>
              <w:t xml:space="preserve">EU </w:t>
            </w:r>
            <w:r>
              <w:rPr>
                <w:rStyle w:val="Corpsdutexte226"/>
              </w:rPr>
              <w:t>funding risks in VR ICTs</w:t>
            </w:r>
          </w:p>
        </w:tc>
        <w:tc>
          <w:tcPr>
            <w:tcW w:w="1195" w:type="dxa"/>
            <w:tcBorders>
              <w:top w:val="single" w:sz="4" w:space="0" w:color="auto"/>
              <w:left w:val="single" w:sz="4" w:space="0" w:color="auto"/>
              <w:right w:val="single" w:sz="4" w:space="0" w:color="auto"/>
            </w:tcBorders>
            <w:shd w:val="clear" w:color="auto" w:fill="FFFFFF"/>
          </w:tcPr>
          <w:p w:rsidR="00944327" w:rsidRDefault="00734588">
            <w:pPr>
              <w:pStyle w:val="Corpsdutexte220"/>
              <w:framePr w:w="11026" w:wrap="notBeside" w:vAnchor="text" w:hAnchor="text" w:xAlign="center" w:y="1"/>
              <w:shd w:val="clear" w:color="auto" w:fill="auto"/>
              <w:spacing w:before="0" w:line="220" w:lineRule="exact"/>
              <w:ind w:left="120"/>
              <w:jc w:val="left"/>
            </w:pPr>
            <w:r>
              <w:rPr>
                <w:rStyle w:val="Corpsdutexte226"/>
              </w:rPr>
              <w:t>EEAS</w:t>
            </w:r>
          </w:p>
        </w:tc>
      </w:tr>
      <w:tr w:rsidR="00944327">
        <w:tblPrEx>
          <w:tblCellMar>
            <w:top w:w="0" w:type="dxa"/>
            <w:bottom w:w="0" w:type="dxa"/>
          </w:tblCellMar>
        </w:tblPrEx>
        <w:trPr>
          <w:trHeight w:hRule="exact" w:val="1200"/>
          <w:jc w:val="center"/>
        </w:trPr>
        <w:tc>
          <w:tcPr>
            <w:tcW w:w="3413" w:type="dxa"/>
            <w:tcBorders>
              <w:top w:val="single" w:sz="4" w:space="0" w:color="auto"/>
              <w:left w:val="single" w:sz="4" w:space="0" w:color="auto"/>
            </w:tcBorders>
            <w:shd w:val="clear" w:color="auto" w:fill="FFFFFF"/>
            <w:vAlign w:val="bottom"/>
          </w:tcPr>
          <w:p w:rsidR="00944327" w:rsidRDefault="00734588">
            <w:pPr>
              <w:pStyle w:val="Corpsdutexte220"/>
              <w:framePr w:w="11026" w:wrap="notBeside" w:vAnchor="text" w:hAnchor="text" w:xAlign="center" w:y="1"/>
              <w:shd w:val="clear" w:color="auto" w:fill="auto"/>
              <w:spacing w:before="0" w:line="278" w:lineRule="exact"/>
              <w:ind w:left="120"/>
              <w:jc w:val="left"/>
            </w:pPr>
            <w:r>
              <w:rPr>
                <w:rStyle w:val="Corpsdutexte226"/>
              </w:rPr>
              <w:t xml:space="preserve">Include </w:t>
            </w:r>
            <w:r w:rsidRPr="00734588">
              <w:rPr>
                <w:rStyle w:val="Corpsdutexte226"/>
                <w:lang w:val="en-GB"/>
              </w:rPr>
              <w:t xml:space="preserve">EU </w:t>
            </w:r>
            <w:r>
              <w:rPr>
                <w:rStyle w:val="Corpsdutexte226"/>
              </w:rPr>
              <w:t xml:space="preserve">VR audit reports, as well as those of other organizations in briefing packs and/or desk study ToRs </w:t>
            </w:r>
            <w:r>
              <w:rPr>
                <w:rStyle w:val="Corpsdutexte226"/>
                <w:lang w:val="sl"/>
              </w:rPr>
              <w:t>-</w:t>
            </w:r>
          </w:p>
        </w:tc>
        <w:tc>
          <w:tcPr>
            <w:tcW w:w="3355" w:type="dxa"/>
            <w:tcBorders>
              <w:top w:val="single" w:sz="4" w:space="0" w:color="auto"/>
              <w:left w:val="single" w:sz="4" w:space="0" w:color="auto"/>
            </w:tcBorders>
            <w:shd w:val="clear" w:color="auto" w:fill="FFFFFF"/>
          </w:tcPr>
          <w:p w:rsidR="00944327" w:rsidRDefault="00734588">
            <w:pPr>
              <w:pStyle w:val="Corpsdutexte220"/>
              <w:framePr w:w="11026" w:wrap="notBeside" w:vAnchor="text" w:hAnchor="text" w:xAlign="center" w:y="1"/>
              <w:shd w:val="clear" w:color="auto" w:fill="auto"/>
              <w:spacing w:before="0" w:line="278" w:lineRule="exact"/>
            </w:pPr>
            <w:r>
              <w:rPr>
                <w:rStyle w:val="Corpsdutexte226"/>
              </w:rPr>
              <w:t xml:space="preserve">Maximize use of </w:t>
            </w:r>
            <w:r w:rsidRPr="00734588">
              <w:rPr>
                <w:rStyle w:val="Corpsdutexte226"/>
                <w:lang w:val="en-GB"/>
              </w:rPr>
              <w:t xml:space="preserve">EU </w:t>
            </w:r>
            <w:r>
              <w:rPr>
                <w:rStyle w:val="Corpsdutexte226"/>
              </w:rPr>
              <w:t>EOM desk study time. Allow core teams to hit the ground running</w:t>
            </w:r>
          </w:p>
        </w:tc>
        <w:tc>
          <w:tcPr>
            <w:tcW w:w="3062" w:type="dxa"/>
            <w:tcBorders>
              <w:top w:val="single" w:sz="4" w:space="0" w:color="auto"/>
              <w:left w:val="single" w:sz="4" w:space="0" w:color="auto"/>
            </w:tcBorders>
            <w:shd w:val="clear" w:color="auto" w:fill="FFFFFF"/>
            <w:vAlign w:val="bottom"/>
          </w:tcPr>
          <w:p w:rsidR="00944327" w:rsidRDefault="00734588">
            <w:pPr>
              <w:pStyle w:val="Corpsdutexte220"/>
              <w:framePr w:w="11026" w:wrap="notBeside" w:vAnchor="text" w:hAnchor="text" w:xAlign="center" w:y="1"/>
              <w:shd w:val="clear" w:color="auto" w:fill="auto"/>
              <w:spacing w:before="0" w:line="278" w:lineRule="exact"/>
              <w:ind w:left="120"/>
              <w:jc w:val="left"/>
            </w:pPr>
            <w:r>
              <w:rPr>
                <w:rStyle w:val="Corpsdutexte226"/>
              </w:rPr>
              <w:t>Allow core teams to better grasp VR history Provide data for trend analy</w:t>
            </w:r>
            <w:r>
              <w:rPr>
                <w:rStyle w:val="Corpsdutexte226"/>
              </w:rPr>
              <w:t>sis</w:t>
            </w:r>
          </w:p>
        </w:tc>
        <w:tc>
          <w:tcPr>
            <w:tcW w:w="1195" w:type="dxa"/>
            <w:tcBorders>
              <w:top w:val="single" w:sz="4" w:space="0" w:color="auto"/>
              <w:left w:val="single" w:sz="4" w:space="0" w:color="auto"/>
              <w:right w:val="single" w:sz="4" w:space="0" w:color="auto"/>
            </w:tcBorders>
            <w:shd w:val="clear" w:color="auto" w:fill="FFFFFF"/>
          </w:tcPr>
          <w:p w:rsidR="00944327" w:rsidRDefault="00734588">
            <w:pPr>
              <w:pStyle w:val="Corpsdutexte220"/>
              <w:framePr w:w="11026" w:wrap="notBeside" w:vAnchor="text" w:hAnchor="text" w:xAlign="center" w:y="1"/>
              <w:shd w:val="clear" w:color="auto" w:fill="auto"/>
              <w:spacing w:before="0" w:line="220" w:lineRule="exact"/>
              <w:ind w:left="120"/>
              <w:jc w:val="left"/>
            </w:pPr>
            <w:r>
              <w:rPr>
                <w:rStyle w:val="Corpsdutexte226"/>
              </w:rPr>
              <w:t>EEAS</w:t>
            </w:r>
          </w:p>
        </w:tc>
      </w:tr>
      <w:tr w:rsidR="00944327">
        <w:tblPrEx>
          <w:tblCellMar>
            <w:top w:w="0" w:type="dxa"/>
            <w:bottom w:w="0" w:type="dxa"/>
          </w:tblCellMar>
        </w:tblPrEx>
        <w:trPr>
          <w:trHeight w:hRule="exact" w:val="466"/>
          <w:jc w:val="center"/>
        </w:trPr>
        <w:tc>
          <w:tcPr>
            <w:tcW w:w="11025" w:type="dxa"/>
            <w:gridSpan w:val="4"/>
            <w:tcBorders>
              <w:top w:val="single" w:sz="4" w:space="0" w:color="auto"/>
              <w:left w:val="single" w:sz="4" w:space="0" w:color="auto"/>
              <w:right w:val="single" w:sz="4" w:space="0" w:color="auto"/>
            </w:tcBorders>
            <w:shd w:val="clear" w:color="auto" w:fill="FFFF00"/>
          </w:tcPr>
          <w:p w:rsidR="00944327" w:rsidRDefault="00734588">
            <w:pPr>
              <w:pStyle w:val="Corpsdutexte721"/>
              <w:framePr w:w="11026" w:wrap="notBeside" w:vAnchor="text" w:hAnchor="text" w:xAlign="center" w:y="1"/>
              <w:shd w:val="clear" w:color="auto" w:fill="auto"/>
              <w:spacing w:line="290" w:lineRule="exact"/>
            </w:pPr>
            <w:r>
              <w:rPr>
                <w:rStyle w:val="Corpsdutexte72135pt"/>
              </w:rPr>
              <w:t>EU</w:t>
            </w:r>
            <w:r>
              <w:rPr>
                <w:rStyle w:val="Corpsdutexte722"/>
              </w:rPr>
              <w:t xml:space="preserve"> </w:t>
            </w:r>
            <w:r>
              <w:rPr>
                <w:rStyle w:val="Corpsdutexte722"/>
                <w:lang w:val="en-US"/>
              </w:rPr>
              <w:t>ExM</w:t>
            </w:r>
          </w:p>
        </w:tc>
      </w:tr>
      <w:tr w:rsidR="00944327">
        <w:tblPrEx>
          <w:tblCellMar>
            <w:top w:w="0" w:type="dxa"/>
            <w:bottom w:w="0" w:type="dxa"/>
          </w:tblCellMar>
        </w:tblPrEx>
        <w:trPr>
          <w:trHeight w:hRule="exact" w:val="1488"/>
          <w:jc w:val="center"/>
        </w:trPr>
        <w:tc>
          <w:tcPr>
            <w:tcW w:w="3413" w:type="dxa"/>
            <w:tcBorders>
              <w:top w:val="single" w:sz="4" w:space="0" w:color="auto"/>
              <w:left w:val="single" w:sz="4" w:space="0" w:color="auto"/>
            </w:tcBorders>
            <w:shd w:val="clear" w:color="auto" w:fill="FFFFFF"/>
          </w:tcPr>
          <w:p w:rsidR="00944327" w:rsidRDefault="00734588">
            <w:pPr>
              <w:pStyle w:val="Corpsdutexte220"/>
              <w:framePr w:w="11026" w:wrap="notBeside" w:vAnchor="text" w:hAnchor="text" w:xAlign="center" w:y="1"/>
              <w:shd w:val="clear" w:color="auto" w:fill="auto"/>
              <w:spacing w:before="0" w:line="278" w:lineRule="exact"/>
              <w:ind w:left="120"/>
              <w:jc w:val="left"/>
            </w:pPr>
            <w:r>
              <w:rPr>
                <w:rStyle w:val="Corpsdutexte226"/>
              </w:rPr>
              <w:t xml:space="preserve">Require EU ExMs to procure voter audit reports, </w:t>
            </w:r>
            <w:r w:rsidRPr="00734588">
              <w:rPr>
                <w:rStyle w:val="Corpsdutexte226"/>
                <w:lang w:val="en-GB"/>
              </w:rPr>
              <w:t xml:space="preserve">TA </w:t>
            </w:r>
            <w:r>
              <w:rPr>
                <w:rStyle w:val="Corpsdutexte226"/>
              </w:rPr>
              <w:t>Prodocs, EMB internal reports, and VR stats for briefing pack inclusion.</w:t>
            </w:r>
          </w:p>
        </w:tc>
        <w:tc>
          <w:tcPr>
            <w:tcW w:w="3355" w:type="dxa"/>
            <w:tcBorders>
              <w:top w:val="single" w:sz="4" w:space="0" w:color="auto"/>
              <w:left w:val="single" w:sz="4" w:space="0" w:color="auto"/>
            </w:tcBorders>
            <w:shd w:val="clear" w:color="auto" w:fill="FFFFFF"/>
          </w:tcPr>
          <w:p w:rsidR="00944327" w:rsidRDefault="00734588">
            <w:pPr>
              <w:pStyle w:val="Corpsdutexte220"/>
              <w:framePr w:w="11026" w:wrap="notBeside" w:vAnchor="text" w:hAnchor="text" w:xAlign="center" w:y="1"/>
              <w:shd w:val="clear" w:color="auto" w:fill="auto"/>
              <w:spacing w:before="0" w:line="278" w:lineRule="exact"/>
            </w:pPr>
            <w:r>
              <w:rPr>
                <w:rStyle w:val="Corpsdutexte226"/>
              </w:rPr>
              <w:t>Maximize use of EU EOM desk study time. Allow core teams to hit the ground running</w:t>
            </w:r>
          </w:p>
        </w:tc>
        <w:tc>
          <w:tcPr>
            <w:tcW w:w="3062" w:type="dxa"/>
            <w:tcBorders>
              <w:top w:val="single" w:sz="4" w:space="0" w:color="auto"/>
              <w:left w:val="single" w:sz="4" w:space="0" w:color="auto"/>
            </w:tcBorders>
            <w:shd w:val="clear" w:color="auto" w:fill="FFFFFF"/>
          </w:tcPr>
          <w:p w:rsidR="00944327" w:rsidRDefault="00734588">
            <w:pPr>
              <w:pStyle w:val="Corpsdutexte220"/>
              <w:framePr w:w="11026" w:wrap="notBeside" w:vAnchor="text" w:hAnchor="text" w:xAlign="center" w:y="1"/>
              <w:shd w:val="clear" w:color="auto" w:fill="auto"/>
              <w:spacing w:before="0" w:line="274" w:lineRule="exact"/>
              <w:ind w:left="120"/>
              <w:jc w:val="left"/>
            </w:pPr>
            <w:r>
              <w:rPr>
                <w:rStyle w:val="Corpsdutexte226"/>
              </w:rPr>
              <w:t xml:space="preserve">Allow core teams to better </w:t>
            </w:r>
            <w:r>
              <w:rPr>
                <w:rStyle w:val="Corpsdutexte226"/>
              </w:rPr>
              <w:t>grasp history of systemic weaknesses and conduct targeted inquiry into VR issues</w:t>
            </w:r>
          </w:p>
        </w:tc>
        <w:tc>
          <w:tcPr>
            <w:tcW w:w="1195" w:type="dxa"/>
            <w:tcBorders>
              <w:top w:val="single" w:sz="4" w:space="0" w:color="auto"/>
              <w:left w:val="single" w:sz="4" w:space="0" w:color="auto"/>
              <w:right w:val="single" w:sz="4" w:space="0" w:color="auto"/>
            </w:tcBorders>
            <w:shd w:val="clear" w:color="auto" w:fill="FFFFFF"/>
          </w:tcPr>
          <w:p w:rsidR="00944327" w:rsidRDefault="00734588">
            <w:pPr>
              <w:pStyle w:val="Corpsdutexte220"/>
              <w:framePr w:w="11026" w:wrap="notBeside" w:vAnchor="text" w:hAnchor="text" w:xAlign="center" w:y="1"/>
              <w:shd w:val="clear" w:color="auto" w:fill="auto"/>
              <w:spacing w:before="0" w:line="220" w:lineRule="exact"/>
              <w:ind w:left="120"/>
              <w:jc w:val="left"/>
            </w:pPr>
            <w:r>
              <w:rPr>
                <w:rStyle w:val="Corpsdutexte226"/>
              </w:rPr>
              <w:t>EEAS</w:t>
            </w:r>
          </w:p>
        </w:tc>
      </w:tr>
      <w:tr w:rsidR="00944327">
        <w:tblPrEx>
          <w:tblCellMar>
            <w:top w:w="0" w:type="dxa"/>
            <w:bottom w:w="0" w:type="dxa"/>
          </w:tblCellMar>
        </w:tblPrEx>
        <w:trPr>
          <w:trHeight w:hRule="exact" w:val="1747"/>
          <w:jc w:val="center"/>
        </w:trPr>
        <w:tc>
          <w:tcPr>
            <w:tcW w:w="3413" w:type="dxa"/>
            <w:tcBorders>
              <w:top w:val="single" w:sz="4" w:space="0" w:color="auto"/>
              <w:left w:val="single" w:sz="4" w:space="0" w:color="auto"/>
            </w:tcBorders>
            <w:shd w:val="clear" w:color="auto" w:fill="FFFFFF"/>
          </w:tcPr>
          <w:p w:rsidR="00944327" w:rsidRDefault="00734588">
            <w:pPr>
              <w:pStyle w:val="Corpsdutexte220"/>
              <w:framePr w:w="11026" w:wrap="notBeside" w:vAnchor="text" w:hAnchor="text" w:xAlign="center" w:y="1"/>
              <w:shd w:val="clear" w:color="auto" w:fill="auto"/>
              <w:spacing w:before="0" w:line="274" w:lineRule="exact"/>
              <w:ind w:left="120"/>
              <w:jc w:val="left"/>
            </w:pPr>
            <w:r>
              <w:rPr>
                <w:rStyle w:val="Corpsdutexte226"/>
              </w:rPr>
              <w:t xml:space="preserve">Ascertain that </w:t>
            </w:r>
            <w:r w:rsidRPr="00734588">
              <w:rPr>
                <w:rStyle w:val="Corpsdutexte226"/>
                <w:lang w:val="en-GB"/>
              </w:rPr>
              <w:t xml:space="preserve">EU </w:t>
            </w:r>
            <w:r>
              <w:rPr>
                <w:rStyle w:val="Corpsdutexte226"/>
              </w:rPr>
              <w:t>EOM will be given VR data disaggregated by gender, age and region over several cycles, and whether corresponding population data exists</w:t>
            </w:r>
          </w:p>
        </w:tc>
        <w:tc>
          <w:tcPr>
            <w:tcW w:w="3355" w:type="dxa"/>
            <w:tcBorders>
              <w:top w:val="single" w:sz="4" w:space="0" w:color="auto"/>
              <w:left w:val="single" w:sz="4" w:space="0" w:color="auto"/>
            </w:tcBorders>
            <w:shd w:val="clear" w:color="auto" w:fill="FFFFFF"/>
          </w:tcPr>
          <w:p w:rsidR="00944327" w:rsidRDefault="00734588">
            <w:pPr>
              <w:pStyle w:val="Corpsdutexte220"/>
              <w:framePr w:w="11026" w:wrap="notBeside" w:vAnchor="text" w:hAnchor="text" w:xAlign="center" w:y="1"/>
              <w:shd w:val="clear" w:color="auto" w:fill="auto"/>
              <w:spacing w:before="0" w:line="278" w:lineRule="exact"/>
            </w:pPr>
            <w:r>
              <w:rPr>
                <w:rStyle w:val="Corpsdutexte226"/>
              </w:rPr>
              <w:t xml:space="preserve">Assess interlocutor openness to divulge/share VR data with </w:t>
            </w:r>
            <w:r w:rsidRPr="00734588">
              <w:rPr>
                <w:rStyle w:val="Corpsdutexte226"/>
                <w:lang w:val="en-GB"/>
              </w:rPr>
              <w:t xml:space="preserve">EU </w:t>
            </w:r>
            <w:r>
              <w:rPr>
                <w:rStyle w:val="Corpsdutexte226"/>
              </w:rPr>
              <w:t>EOM</w:t>
            </w:r>
          </w:p>
        </w:tc>
        <w:tc>
          <w:tcPr>
            <w:tcW w:w="3062" w:type="dxa"/>
            <w:tcBorders>
              <w:top w:val="single" w:sz="4" w:space="0" w:color="auto"/>
              <w:left w:val="single" w:sz="4" w:space="0" w:color="auto"/>
            </w:tcBorders>
            <w:shd w:val="clear" w:color="auto" w:fill="FFFFFF"/>
          </w:tcPr>
          <w:p w:rsidR="00944327" w:rsidRDefault="00734588">
            <w:pPr>
              <w:pStyle w:val="Corpsdutexte220"/>
              <w:framePr w:w="11026" w:wrap="notBeside" w:vAnchor="text" w:hAnchor="text" w:xAlign="center" w:y="1"/>
              <w:shd w:val="clear" w:color="auto" w:fill="auto"/>
              <w:spacing w:before="0" w:line="278" w:lineRule="exact"/>
              <w:ind w:left="120"/>
              <w:jc w:val="left"/>
            </w:pPr>
            <w:r>
              <w:rPr>
                <w:rStyle w:val="Corpsdutexte226"/>
              </w:rPr>
              <w:t xml:space="preserve">Assess whether </w:t>
            </w:r>
            <w:r w:rsidRPr="00734588">
              <w:rPr>
                <w:rStyle w:val="Corpsdutexte226"/>
                <w:lang w:val="en-GB"/>
              </w:rPr>
              <w:t xml:space="preserve">EU </w:t>
            </w:r>
            <w:r>
              <w:rPr>
                <w:rStyle w:val="Corpsdutexte226"/>
              </w:rPr>
              <w:t>EOM should have VR expert</w:t>
            </w:r>
          </w:p>
        </w:tc>
        <w:tc>
          <w:tcPr>
            <w:tcW w:w="1195" w:type="dxa"/>
            <w:tcBorders>
              <w:top w:val="single" w:sz="4" w:space="0" w:color="auto"/>
              <w:left w:val="single" w:sz="4" w:space="0" w:color="auto"/>
              <w:right w:val="single" w:sz="4" w:space="0" w:color="auto"/>
            </w:tcBorders>
            <w:shd w:val="clear" w:color="auto" w:fill="FFFFFF"/>
          </w:tcPr>
          <w:p w:rsidR="00944327" w:rsidRDefault="00734588">
            <w:pPr>
              <w:pStyle w:val="Corpsdutexte220"/>
              <w:framePr w:w="11026" w:wrap="notBeside" w:vAnchor="text" w:hAnchor="text" w:xAlign="center" w:y="1"/>
              <w:shd w:val="clear" w:color="auto" w:fill="auto"/>
              <w:spacing w:before="0" w:line="220" w:lineRule="exact"/>
              <w:ind w:left="120"/>
              <w:jc w:val="left"/>
            </w:pPr>
            <w:r>
              <w:rPr>
                <w:rStyle w:val="Corpsdutexte226"/>
              </w:rPr>
              <w:t>EEAS</w:t>
            </w:r>
          </w:p>
        </w:tc>
      </w:tr>
      <w:tr w:rsidR="00944327">
        <w:tblPrEx>
          <w:tblCellMar>
            <w:top w:w="0" w:type="dxa"/>
            <w:bottom w:w="0" w:type="dxa"/>
          </w:tblCellMar>
        </w:tblPrEx>
        <w:trPr>
          <w:trHeight w:hRule="exact" w:val="470"/>
          <w:jc w:val="center"/>
        </w:trPr>
        <w:tc>
          <w:tcPr>
            <w:tcW w:w="11025" w:type="dxa"/>
            <w:gridSpan w:val="4"/>
            <w:tcBorders>
              <w:top w:val="single" w:sz="4" w:space="0" w:color="auto"/>
              <w:left w:val="single" w:sz="4" w:space="0" w:color="auto"/>
              <w:right w:val="single" w:sz="4" w:space="0" w:color="auto"/>
            </w:tcBorders>
            <w:shd w:val="clear" w:color="auto" w:fill="FFFF00"/>
          </w:tcPr>
          <w:p w:rsidR="00944327" w:rsidRDefault="00734588">
            <w:pPr>
              <w:pStyle w:val="Corpsdutexte730"/>
              <w:framePr w:w="11026" w:wrap="notBeside" w:vAnchor="text" w:hAnchor="text" w:xAlign="center" w:y="1"/>
              <w:shd w:val="clear" w:color="auto" w:fill="auto"/>
              <w:spacing w:line="270" w:lineRule="exact"/>
            </w:pPr>
            <w:r>
              <w:rPr>
                <w:rStyle w:val="Corpsdutexte73Espacement0pt"/>
                <w:lang w:val="fr"/>
              </w:rPr>
              <w:t xml:space="preserve">EU </w:t>
            </w:r>
            <w:r>
              <w:rPr>
                <w:rStyle w:val="Corpsdutexte73Espacement0pt"/>
              </w:rPr>
              <w:t>EEM</w:t>
            </w:r>
          </w:p>
        </w:tc>
      </w:tr>
      <w:tr w:rsidR="00944327">
        <w:tblPrEx>
          <w:tblCellMar>
            <w:top w:w="0" w:type="dxa"/>
            <w:bottom w:w="0" w:type="dxa"/>
          </w:tblCellMar>
        </w:tblPrEx>
        <w:trPr>
          <w:trHeight w:hRule="exact" w:val="936"/>
          <w:jc w:val="center"/>
        </w:trPr>
        <w:tc>
          <w:tcPr>
            <w:tcW w:w="3413" w:type="dxa"/>
            <w:tcBorders>
              <w:top w:val="single" w:sz="4" w:space="0" w:color="auto"/>
              <w:left w:val="single" w:sz="4" w:space="0" w:color="auto"/>
            </w:tcBorders>
            <w:shd w:val="clear" w:color="auto" w:fill="FFFFFF"/>
            <w:vAlign w:val="bottom"/>
          </w:tcPr>
          <w:p w:rsidR="00944327" w:rsidRDefault="00734588">
            <w:pPr>
              <w:pStyle w:val="Corpsdutexte220"/>
              <w:framePr w:w="11026" w:wrap="notBeside" w:vAnchor="text" w:hAnchor="text" w:xAlign="center" w:y="1"/>
              <w:shd w:val="clear" w:color="auto" w:fill="auto"/>
              <w:spacing w:before="0" w:line="278" w:lineRule="exact"/>
            </w:pPr>
            <w:r>
              <w:rPr>
                <w:rStyle w:val="Corpsdutexte226"/>
              </w:rPr>
              <w:t>Deploy pre-electoral EEMs well beyond consolidation of the final register.</w:t>
            </w:r>
          </w:p>
        </w:tc>
        <w:tc>
          <w:tcPr>
            <w:tcW w:w="3355" w:type="dxa"/>
            <w:tcBorders>
              <w:top w:val="single" w:sz="4" w:space="0" w:color="auto"/>
              <w:left w:val="single" w:sz="4" w:space="0" w:color="auto"/>
            </w:tcBorders>
            <w:shd w:val="clear" w:color="auto" w:fill="FFFFFF"/>
          </w:tcPr>
          <w:p w:rsidR="00944327" w:rsidRDefault="00734588">
            <w:pPr>
              <w:pStyle w:val="Corpsdutexte220"/>
              <w:framePr w:w="11026" w:wrap="notBeside" w:vAnchor="text" w:hAnchor="text" w:xAlign="center" w:y="1"/>
              <w:shd w:val="clear" w:color="auto" w:fill="auto"/>
              <w:spacing w:before="0" w:line="278" w:lineRule="exact"/>
              <w:ind w:left="120"/>
              <w:jc w:val="left"/>
            </w:pPr>
            <w:r>
              <w:rPr>
                <w:rStyle w:val="Corpsdutexte226"/>
              </w:rPr>
              <w:t>Allow pre-electoral EEMs to analyze final VR data</w:t>
            </w:r>
          </w:p>
        </w:tc>
        <w:tc>
          <w:tcPr>
            <w:tcW w:w="3062" w:type="dxa"/>
            <w:tcBorders>
              <w:top w:val="single" w:sz="4" w:space="0" w:color="auto"/>
              <w:left w:val="single" w:sz="4" w:space="0" w:color="auto"/>
            </w:tcBorders>
            <w:shd w:val="clear" w:color="auto" w:fill="FFFFFF"/>
          </w:tcPr>
          <w:p w:rsidR="00944327" w:rsidRDefault="00734588">
            <w:pPr>
              <w:pStyle w:val="Corpsdutexte220"/>
              <w:framePr w:w="11026" w:wrap="notBeside" w:vAnchor="text" w:hAnchor="text" w:xAlign="center" w:y="1"/>
              <w:shd w:val="clear" w:color="auto" w:fill="auto"/>
              <w:spacing w:before="0" w:line="278" w:lineRule="exact"/>
              <w:ind w:left="120"/>
              <w:jc w:val="left"/>
            </w:pPr>
            <w:r>
              <w:rPr>
                <w:rStyle w:val="Corpsdutexte226"/>
              </w:rPr>
              <w:t xml:space="preserve">Obtain </w:t>
            </w:r>
            <w:r>
              <w:rPr>
                <w:rStyle w:val="Corpsdutexte226"/>
              </w:rPr>
              <w:t>holistic VR assessment from EEMs</w:t>
            </w:r>
          </w:p>
        </w:tc>
        <w:tc>
          <w:tcPr>
            <w:tcW w:w="1195" w:type="dxa"/>
            <w:tcBorders>
              <w:top w:val="single" w:sz="4" w:space="0" w:color="auto"/>
              <w:left w:val="single" w:sz="4" w:space="0" w:color="auto"/>
              <w:right w:val="single" w:sz="4" w:space="0" w:color="auto"/>
            </w:tcBorders>
            <w:shd w:val="clear" w:color="auto" w:fill="FFFFFF"/>
          </w:tcPr>
          <w:p w:rsidR="00944327" w:rsidRDefault="00734588">
            <w:pPr>
              <w:pStyle w:val="Corpsdutexte220"/>
              <w:framePr w:w="11026" w:wrap="notBeside" w:vAnchor="text" w:hAnchor="text" w:xAlign="center" w:y="1"/>
              <w:shd w:val="clear" w:color="auto" w:fill="auto"/>
              <w:spacing w:before="0" w:line="220" w:lineRule="exact"/>
              <w:ind w:left="120"/>
              <w:jc w:val="left"/>
            </w:pPr>
            <w:r>
              <w:rPr>
                <w:rStyle w:val="Corpsdutexte226"/>
              </w:rPr>
              <w:t>EEAS</w:t>
            </w:r>
          </w:p>
        </w:tc>
      </w:tr>
      <w:tr w:rsidR="00944327">
        <w:tblPrEx>
          <w:tblCellMar>
            <w:top w:w="0" w:type="dxa"/>
            <w:bottom w:w="0" w:type="dxa"/>
          </w:tblCellMar>
        </w:tblPrEx>
        <w:trPr>
          <w:trHeight w:hRule="exact" w:val="1752"/>
          <w:jc w:val="center"/>
        </w:trPr>
        <w:tc>
          <w:tcPr>
            <w:tcW w:w="3413" w:type="dxa"/>
            <w:tcBorders>
              <w:top w:val="single" w:sz="4" w:space="0" w:color="auto"/>
              <w:left w:val="single" w:sz="4" w:space="0" w:color="auto"/>
            </w:tcBorders>
            <w:shd w:val="clear" w:color="auto" w:fill="FFFFFF"/>
          </w:tcPr>
          <w:p w:rsidR="00944327" w:rsidRDefault="00734588">
            <w:pPr>
              <w:pStyle w:val="Corpsdutexte220"/>
              <w:framePr w:w="11026" w:wrap="notBeside" w:vAnchor="text" w:hAnchor="text" w:xAlign="center" w:y="1"/>
              <w:shd w:val="clear" w:color="auto" w:fill="auto"/>
              <w:spacing w:before="0" w:line="274" w:lineRule="exact"/>
              <w:ind w:left="120"/>
              <w:jc w:val="left"/>
            </w:pPr>
            <w:r>
              <w:rPr>
                <w:rStyle w:val="Corpsdutexte226"/>
              </w:rPr>
              <w:t>Allow EEM multiple deployments early-to-mid cycle- even if such missions configure only one single demographic VR expert</w:t>
            </w:r>
          </w:p>
        </w:tc>
        <w:tc>
          <w:tcPr>
            <w:tcW w:w="3355" w:type="dxa"/>
            <w:tcBorders>
              <w:top w:val="single" w:sz="4" w:space="0" w:color="auto"/>
              <w:left w:val="single" w:sz="4" w:space="0" w:color="auto"/>
            </w:tcBorders>
            <w:shd w:val="clear" w:color="auto" w:fill="FFFFFF"/>
          </w:tcPr>
          <w:p w:rsidR="00944327" w:rsidRDefault="00734588">
            <w:pPr>
              <w:pStyle w:val="Corpsdutexte220"/>
              <w:framePr w:w="11026" w:wrap="notBeside" w:vAnchor="text" w:hAnchor="text" w:xAlign="center" w:y="1"/>
              <w:shd w:val="clear" w:color="auto" w:fill="auto"/>
              <w:spacing w:before="0" w:line="274" w:lineRule="exact"/>
              <w:ind w:left="120"/>
              <w:jc w:val="left"/>
            </w:pPr>
            <w:r>
              <w:rPr>
                <w:rStyle w:val="Corpsdutexte226"/>
              </w:rPr>
              <w:t>Allow coverage of procurement, pilot and field-testing, field phase and objections.</w:t>
            </w:r>
          </w:p>
          <w:p w:rsidR="00944327" w:rsidRDefault="00734588">
            <w:pPr>
              <w:pStyle w:val="Corpsdutexte220"/>
              <w:framePr w:w="11026" w:wrap="notBeside" w:vAnchor="text" w:hAnchor="text" w:xAlign="center" w:y="1"/>
              <w:shd w:val="clear" w:color="auto" w:fill="auto"/>
              <w:spacing w:before="0" w:line="274" w:lineRule="exact"/>
              <w:ind w:left="120"/>
              <w:jc w:val="left"/>
            </w:pPr>
            <w:r>
              <w:rPr>
                <w:rStyle w:val="Corpsdutexte226"/>
              </w:rPr>
              <w:t xml:space="preserve">Follow </w:t>
            </w:r>
            <w:r>
              <w:rPr>
                <w:rStyle w:val="Corpsdutexte226"/>
              </w:rPr>
              <w:t>electoral cycle approach.</w:t>
            </w:r>
          </w:p>
        </w:tc>
        <w:tc>
          <w:tcPr>
            <w:tcW w:w="3062" w:type="dxa"/>
            <w:tcBorders>
              <w:top w:val="single" w:sz="4" w:space="0" w:color="auto"/>
              <w:left w:val="single" w:sz="4" w:space="0" w:color="auto"/>
            </w:tcBorders>
            <w:shd w:val="clear" w:color="auto" w:fill="FFFFFF"/>
          </w:tcPr>
          <w:p w:rsidR="00944327" w:rsidRDefault="00734588">
            <w:pPr>
              <w:pStyle w:val="Corpsdutexte220"/>
              <w:framePr w:w="11026" w:wrap="notBeside" w:vAnchor="text" w:hAnchor="text" w:xAlign="center" w:y="1"/>
              <w:shd w:val="clear" w:color="auto" w:fill="auto"/>
              <w:spacing w:before="0" w:line="274" w:lineRule="exact"/>
            </w:pPr>
            <w:r>
              <w:rPr>
                <w:rStyle w:val="Corpsdutexte226"/>
              </w:rPr>
              <w:t>Retrieve assessment of the register, and not merely of registration</w:t>
            </w:r>
          </w:p>
          <w:p w:rsidR="00944327" w:rsidRDefault="00734588">
            <w:pPr>
              <w:pStyle w:val="Corpsdutexte220"/>
              <w:framePr w:w="11026" w:wrap="notBeside" w:vAnchor="text" w:hAnchor="text" w:xAlign="center" w:y="1"/>
              <w:shd w:val="clear" w:color="auto" w:fill="auto"/>
              <w:spacing w:before="0" w:line="274" w:lineRule="exact"/>
              <w:ind w:left="120"/>
              <w:jc w:val="left"/>
            </w:pPr>
            <w:r>
              <w:rPr>
                <w:rStyle w:val="Corpsdutexte226"/>
              </w:rPr>
              <w:t>Obtain timely input on key VR decisions</w:t>
            </w:r>
          </w:p>
        </w:tc>
        <w:tc>
          <w:tcPr>
            <w:tcW w:w="1195" w:type="dxa"/>
            <w:tcBorders>
              <w:top w:val="single" w:sz="4" w:space="0" w:color="auto"/>
              <w:left w:val="single" w:sz="4" w:space="0" w:color="auto"/>
              <w:right w:val="single" w:sz="4" w:space="0" w:color="auto"/>
            </w:tcBorders>
            <w:shd w:val="clear" w:color="auto" w:fill="FFFFFF"/>
          </w:tcPr>
          <w:p w:rsidR="00944327" w:rsidRDefault="00734588">
            <w:pPr>
              <w:pStyle w:val="Corpsdutexte220"/>
              <w:framePr w:w="11026" w:wrap="notBeside" w:vAnchor="text" w:hAnchor="text" w:xAlign="center" w:y="1"/>
              <w:shd w:val="clear" w:color="auto" w:fill="auto"/>
              <w:spacing w:before="0" w:line="274" w:lineRule="exact"/>
              <w:ind w:left="120"/>
              <w:jc w:val="left"/>
            </w:pPr>
            <w:r>
              <w:rPr>
                <w:rStyle w:val="Corpsdutexte226"/>
              </w:rPr>
              <w:t>EEAS FPI</w:t>
            </w:r>
          </w:p>
        </w:tc>
      </w:tr>
      <w:tr w:rsidR="00944327">
        <w:tblPrEx>
          <w:tblCellMar>
            <w:top w:w="0" w:type="dxa"/>
            <w:bottom w:w="0" w:type="dxa"/>
          </w:tblCellMar>
        </w:tblPrEx>
        <w:trPr>
          <w:trHeight w:hRule="exact" w:val="931"/>
          <w:jc w:val="center"/>
        </w:trPr>
        <w:tc>
          <w:tcPr>
            <w:tcW w:w="3413" w:type="dxa"/>
            <w:tcBorders>
              <w:top w:val="single" w:sz="4" w:space="0" w:color="auto"/>
              <w:left w:val="single" w:sz="4" w:space="0" w:color="auto"/>
              <w:bottom w:val="single" w:sz="4" w:space="0" w:color="auto"/>
            </w:tcBorders>
            <w:shd w:val="clear" w:color="auto" w:fill="FFFFFF"/>
            <w:vAlign w:val="bottom"/>
          </w:tcPr>
          <w:p w:rsidR="00944327" w:rsidRDefault="00734588">
            <w:pPr>
              <w:pStyle w:val="Corpsdutexte220"/>
              <w:framePr w:w="11026" w:wrap="notBeside" w:vAnchor="text" w:hAnchor="text" w:xAlign="center" w:y="1"/>
              <w:shd w:val="clear" w:color="auto" w:fill="auto"/>
              <w:spacing w:before="0" w:line="278" w:lineRule="exact"/>
            </w:pPr>
            <w:r>
              <w:rPr>
                <w:rStyle w:val="Corpsdutexte226"/>
              </w:rPr>
              <w:t xml:space="preserve">Twine </w:t>
            </w:r>
            <w:r w:rsidRPr="00734588">
              <w:rPr>
                <w:rStyle w:val="Corpsdutexte226"/>
                <w:lang w:val="en-GB"/>
              </w:rPr>
              <w:t xml:space="preserve">EU </w:t>
            </w:r>
            <w:r>
              <w:rPr>
                <w:rStyle w:val="Corpsdutexte226"/>
              </w:rPr>
              <w:t xml:space="preserve">VR experts with veterans of EO/TA </w:t>
            </w:r>
            <w:r w:rsidRPr="00734588">
              <w:rPr>
                <w:rStyle w:val="Corpsdutexte226"/>
                <w:lang w:val="en-GB"/>
              </w:rPr>
              <w:t xml:space="preserve">EU </w:t>
            </w:r>
            <w:r>
              <w:rPr>
                <w:rStyle w:val="Corpsdutexte226"/>
              </w:rPr>
              <w:t>peer organizations</w:t>
            </w:r>
          </w:p>
        </w:tc>
        <w:tc>
          <w:tcPr>
            <w:tcW w:w="3355" w:type="dxa"/>
            <w:tcBorders>
              <w:top w:val="single" w:sz="4" w:space="0" w:color="auto"/>
              <w:left w:val="single" w:sz="4" w:space="0" w:color="auto"/>
              <w:bottom w:val="single" w:sz="4" w:space="0" w:color="auto"/>
            </w:tcBorders>
            <w:shd w:val="clear" w:color="auto" w:fill="FFFFFF"/>
          </w:tcPr>
          <w:p w:rsidR="00944327" w:rsidRDefault="00734588">
            <w:pPr>
              <w:pStyle w:val="Corpsdutexte220"/>
              <w:framePr w:w="11026" w:wrap="notBeside" w:vAnchor="text" w:hAnchor="text" w:xAlign="center" w:y="1"/>
              <w:shd w:val="clear" w:color="auto" w:fill="auto"/>
              <w:spacing w:before="0" w:line="278" w:lineRule="exact"/>
              <w:ind w:left="120"/>
              <w:jc w:val="left"/>
            </w:pPr>
            <w:r>
              <w:rPr>
                <w:rStyle w:val="Corpsdutexte226"/>
              </w:rPr>
              <w:t xml:space="preserve">Transfer of demographic tools through </w:t>
            </w:r>
            <w:r>
              <w:rPr>
                <w:rStyle w:val="Corpsdutexte226"/>
              </w:rPr>
              <w:t>apprenticeship</w:t>
            </w:r>
          </w:p>
        </w:tc>
        <w:tc>
          <w:tcPr>
            <w:tcW w:w="3062" w:type="dxa"/>
            <w:tcBorders>
              <w:top w:val="single" w:sz="4" w:space="0" w:color="auto"/>
              <w:left w:val="single" w:sz="4" w:space="0" w:color="auto"/>
              <w:bottom w:val="single" w:sz="4" w:space="0" w:color="auto"/>
            </w:tcBorders>
            <w:shd w:val="clear" w:color="auto" w:fill="FFFFFF"/>
          </w:tcPr>
          <w:p w:rsidR="00944327" w:rsidRDefault="00734588">
            <w:pPr>
              <w:pStyle w:val="Corpsdutexte220"/>
              <w:framePr w:w="11026" w:wrap="notBeside" w:vAnchor="text" w:hAnchor="text" w:xAlign="center" w:y="1"/>
              <w:shd w:val="clear" w:color="auto" w:fill="auto"/>
              <w:spacing w:before="0" w:line="278" w:lineRule="exact"/>
              <w:ind w:left="120"/>
              <w:jc w:val="left"/>
            </w:pPr>
            <w:r>
              <w:rPr>
                <w:rStyle w:val="Corpsdutexte226"/>
              </w:rPr>
              <w:t>Enlarged roster of EU VR experts and technicians</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944327" w:rsidRDefault="00734588">
            <w:pPr>
              <w:pStyle w:val="Corpsdutexte220"/>
              <w:framePr w:w="11026" w:wrap="notBeside" w:vAnchor="text" w:hAnchor="text" w:xAlign="center" w:y="1"/>
              <w:shd w:val="clear" w:color="auto" w:fill="auto"/>
              <w:spacing w:before="0" w:line="278" w:lineRule="exact"/>
              <w:ind w:left="120"/>
              <w:jc w:val="left"/>
            </w:pPr>
            <w:r>
              <w:rPr>
                <w:rStyle w:val="Corpsdutexte226"/>
              </w:rPr>
              <w:t>EEAS FPI</w:t>
            </w:r>
          </w:p>
        </w:tc>
      </w:tr>
    </w:tbl>
    <w:p w:rsidR="00944327" w:rsidRDefault="00944327">
      <w:pPr>
        <w:rPr>
          <w:sz w:val="2"/>
          <w:szCs w:val="2"/>
        </w:rPr>
      </w:pPr>
    </w:p>
    <w:p w:rsidR="00944327" w:rsidRDefault="00944327">
      <w:pPr>
        <w:rPr>
          <w:sz w:val="2"/>
          <w:szCs w:val="2"/>
        </w:rPr>
        <w:sectPr w:rsidR="00944327">
          <w:pgSz w:w="11909" w:h="16834"/>
          <w:pgMar w:top="1217" w:right="444" w:bottom="1670" w:left="430"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413"/>
        <w:gridCol w:w="3355"/>
        <w:gridCol w:w="3062"/>
        <w:gridCol w:w="1195"/>
      </w:tblGrid>
      <w:tr w:rsidR="00944327">
        <w:tblPrEx>
          <w:tblCellMar>
            <w:top w:w="0" w:type="dxa"/>
            <w:bottom w:w="0" w:type="dxa"/>
          </w:tblCellMar>
        </w:tblPrEx>
        <w:trPr>
          <w:trHeight w:hRule="exact" w:val="475"/>
          <w:jc w:val="center"/>
        </w:trPr>
        <w:tc>
          <w:tcPr>
            <w:tcW w:w="11025" w:type="dxa"/>
            <w:gridSpan w:val="4"/>
            <w:tcBorders>
              <w:top w:val="single" w:sz="4" w:space="0" w:color="auto"/>
              <w:left w:val="single" w:sz="4" w:space="0" w:color="auto"/>
              <w:right w:val="single" w:sz="4" w:space="0" w:color="auto"/>
            </w:tcBorders>
            <w:shd w:val="clear" w:color="auto" w:fill="FFFF00"/>
          </w:tcPr>
          <w:p w:rsidR="00944327" w:rsidRDefault="00734588">
            <w:pPr>
              <w:pStyle w:val="Corpsdutexte721"/>
              <w:framePr w:w="11026" w:wrap="notBeside" w:vAnchor="text" w:hAnchor="text" w:xAlign="center" w:y="1"/>
              <w:shd w:val="clear" w:color="auto" w:fill="auto"/>
              <w:spacing w:line="290" w:lineRule="exact"/>
            </w:pPr>
            <w:r>
              <w:rPr>
                <w:rStyle w:val="Corpsdutexte723"/>
              </w:rPr>
              <w:lastRenderedPageBreak/>
              <w:t>EU EFM</w:t>
            </w:r>
          </w:p>
        </w:tc>
      </w:tr>
      <w:tr w:rsidR="00944327">
        <w:tblPrEx>
          <w:tblCellMar>
            <w:top w:w="0" w:type="dxa"/>
            <w:bottom w:w="0" w:type="dxa"/>
          </w:tblCellMar>
        </w:tblPrEx>
        <w:trPr>
          <w:trHeight w:hRule="exact" w:val="1478"/>
          <w:jc w:val="center"/>
        </w:trPr>
        <w:tc>
          <w:tcPr>
            <w:tcW w:w="3413" w:type="dxa"/>
            <w:tcBorders>
              <w:top w:val="single" w:sz="4" w:space="0" w:color="auto"/>
              <w:left w:val="single" w:sz="4" w:space="0" w:color="auto"/>
            </w:tcBorders>
            <w:shd w:val="clear" w:color="auto" w:fill="FFFFFF"/>
            <w:vAlign w:val="bottom"/>
          </w:tcPr>
          <w:p w:rsidR="00944327" w:rsidRDefault="00734588">
            <w:pPr>
              <w:pStyle w:val="Corpsdutexte220"/>
              <w:framePr w:w="11026" w:wrap="notBeside" w:vAnchor="text" w:hAnchor="text" w:xAlign="center" w:y="1"/>
              <w:shd w:val="clear" w:color="auto" w:fill="auto"/>
              <w:spacing w:before="0" w:line="274" w:lineRule="exact"/>
              <w:ind w:left="120"/>
              <w:jc w:val="left"/>
            </w:pPr>
            <w:r>
              <w:rPr>
                <w:rStyle w:val="Corpsdutexte227"/>
              </w:rPr>
              <w:t xml:space="preserve">Amend </w:t>
            </w:r>
            <w:r w:rsidRPr="00734588">
              <w:rPr>
                <w:rStyle w:val="Corpsdutexte227"/>
                <w:lang w:val="en-GB"/>
              </w:rPr>
              <w:t xml:space="preserve">ToRs </w:t>
            </w:r>
            <w:r>
              <w:rPr>
                <w:rStyle w:val="Corpsdutexte227"/>
              </w:rPr>
              <w:t xml:space="preserve">for Electoral </w:t>
            </w:r>
            <w:r w:rsidRPr="00734588">
              <w:rPr>
                <w:rStyle w:val="Corpsdutexte227"/>
                <w:lang w:val="en-GB"/>
              </w:rPr>
              <w:t xml:space="preserve">Support Experts on EU </w:t>
            </w:r>
            <w:r>
              <w:rPr>
                <w:rStyle w:val="Corpsdutexte227"/>
              </w:rPr>
              <w:t xml:space="preserve">Election </w:t>
            </w:r>
            <w:r w:rsidRPr="00734588">
              <w:rPr>
                <w:rStyle w:val="Corpsdutexte227"/>
                <w:lang w:val="en-GB"/>
              </w:rPr>
              <w:t xml:space="preserve">Follow-Up Missions </w:t>
            </w:r>
            <w:r>
              <w:rPr>
                <w:rStyle w:val="Corpsdutexte227"/>
              </w:rPr>
              <w:t xml:space="preserve">to reflect </w:t>
            </w:r>
            <w:r w:rsidRPr="00734588">
              <w:rPr>
                <w:rStyle w:val="Corpsdutexte227"/>
                <w:lang w:val="en-GB"/>
              </w:rPr>
              <w:t xml:space="preserve">expertise in voter </w:t>
            </w:r>
            <w:r>
              <w:rPr>
                <w:rStyle w:val="Corpsdutexte227"/>
              </w:rPr>
              <w:t xml:space="preserve">registration, </w:t>
            </w:r>
            <w:r w:rsidRPr="00734588">
              <w:rPr>
                <w:rStyle w:val="Corpsdutexte227"/>
                <w:lang w:val="en-GB"/>
              </w:rPr>
              <w:t xml:space="preserve">use </w:t>
            </w:r>
            <w:r>
              <w:rPr>
                <w:rStyle w:val="Corpsdutexte227"/>
              </w:rPr>
              <w:t>of ICTs and demographics</w:t>
            </w:r>
          </w:p>
        </w:tc>
        <w:tc>
          <w:tcPr>
            <w:tcW w:w="3355" w:type="dxa"/>
            <w:tcBorders>
              <w:top w:val="single" w:sz="4" w:space="0" w:color="auto"/>
              <w:left w:val="single" w:sz="4" w:space="0" w:color="auto"/>
            </w:tcBorders>
            <w:shd w:val="clear" w:color="auto" w:fill="FFFFFF"/>
            <w:vAlign w:val="bottom"/>
          </w:tcPr>
          <w:p w:rsidR="00944327" w:rsidRDefault="00734588">
            <w:pPr>
              <w:pStyle w:val="Corpsdutexte220"/>
              <w:framePr w:w="11026" w:wrap="notBeside" w:vAnchor="text" w:hAnchor="text" w:xAlign="center" w:y="1"/>
              <w:shd w:val="clear" w:color="auto" w:fill="auto"/>
              <w:spacing w:before="0" w:line="274" w:lineRule="exact"/>
              <w:ind w:left="120"/>
              <w:jc w:val="left"/>
            </w:pPr>
            <w:r w:rsidRPr="00734588">
              <w:rPr>
                <w:rStyle w:val="Corpsdutexte227"/>
                <w:lang w:val="en-GB"/>
              </w:rPr>
              <w:t xml:space="preserve">EU </w:t>
            </w:r>
            <w:r>
              <w:rPr>
                <w:rStyle w:val="Corpsdutexte227"/>
              </w:rPr>
              <w:t>Election Follow-Up Missions are ideally timed to precede decision-making on VR system choice for the next cycle.</w:t>
            </w:r>
          </w:p>
        </w:tc>
        <w:tc>
          <w:tcPr>
            <w:tcW w:w="3062" w:type="dxa"/>
            <w:tcBorders>
              <w:top w:val="single" w:sz="4" w:space="0" w:color="auto"/>
              <w:left w:val="single" w:sz="4" w:space="0" w:color="auto"/>
            </w:tcBorders>
            <w:shd w:val="clear" w:color="auto" w:fill="FFFFFF"/>
          </w:tcPr>
          <w:p w:rsidR="00944327" w:rsidRDefault="00734588">
            <w:pPr>
              <w:pStyle w:val="Corpsdutexte220"/>
              <w:framePr w:w="11026" w:wrap="notBeside" w:vAnchor="text" w:hAnchor="text" w:xAlign="center" w:y="1"/>
              <w:shd w:val="clear" w:color="auto" w:fill="auto"/>
              <w:spacing w:before="0" w:line="274" w:lineRule="exact"/>
              <w:ind w:left="120"/>
              <w:jc w:val="left"/>
            </w:pPr>
            <w:r>
              <w:rPr>
                <w:rStyle w:val="Corpsdutexte227"/>
              </w:rPr>
              <w:t>Deliver demographic VR analysis</w:t>
            </w:r>
          </w:p>
          <w:p w:rsidR="00944327" w:rsidRDefault="00734588">
            <w:pPr>
              <w:pStyle w:val="Corpsdutexte220"/>
              <w:framePr w:w="11026" w:wrap="notBeside" w:vAnchor="text" w:hAnchor="text" w:xAlign="center" w:y="1"/>
              <w:shd w:val="clear" w:color="auto" w:fill="auto"/>
              <w:spacing w:before="0" w:line="274" w:lineRule="exact"/>
              <w:ind w:left="120"/>
              <w:jc w:val="left"/>
            </w:pPr>
            <w:r>
              <w:rPr>
                <w:rStyle w:val="Corpsdutexte227"/>
              </w:rPr>
              <w:t xml:space="preserve">Pave the way for subsequent </w:t>
            </w:r>
            <w:r w:rsidRPr="00734588">
              <w:rPr>
                <w:rStyle w:val="Corpsdutexte227"/>
                <w:lang w:val="en-GB"/>
              </w:rPr>
              <w:t xml:space="preserve">EU </w:t>
            </w:r>
            <w:r>
              <w:rPr>
                <w:rStyle w:val="Corpsdutexte227"/>
              </w:rPr>
              <w:t>VR audits</w:t>
            </w:r>
          </w:p>
        </w:tc>
        <w:tc>
          <w:tcPr>
            <w:tcW w:w="1195" w:type="dxa"/>
            <w:tcBorders>
              <w:top w:val="single" w:sz="4" w:space="0" w:color="auto"/>
              <w:left w:val="single" w:sz="4" w:space="0" w:color="auto"/>
              <w:right w:val="single" w:sz="4" w:space="0" w:color="auto"/>
            </w:tcBorders>
            <w:shd w:val="clear" w:color="auto" w:fill="FFFFFF"/>
          </w:tcPr>
          <w:p w:rsidR="00944327" w:rsidRDefault="00734588">
            <w:pPr>
              <w:pStyle w:val="Corpsdutexte220"/>
              <w:framePr w:w="11026" w:wrap="notBeside" w:vAnchor="text" w:hAnchor="text" w:xAlign="center" w:y="1"/>
              <w:shd w:val="clear" w:color="auto" w:fill="auto"/>
              <w:spacing w:before="0" w:line="278" w:lineRule="exact"/>
              <w:ind w:left="120"/>
              <w:jc w:val="left"/>
            </w:pPr>
            <w:r>
              <w:rPr>
                <w:rStyle w:val="Corpsdutexte227"/>
              </w:rPr>
              <w:t>EEAS FPI</w:t>
            </w:r>
          </w:p>
          <w:p w:rsidR="00944327" w:rsidRDefault="00734588">
            <w:pPr>
              <w:pStyle w:val="Corpsdutexte220"/>
              <w:framePr w:w="11026" w:wrap="notBeside" w:vAnchor="text" w:hAnchor="text" w:xAlign="center" w:y="1"/>
              <w:shd w:val="clear" w:color="auto" w:fill="auto"/>
              <w:spacing w:before="0" w:line="278" w:lineRule="exact"/>
              <w:ind w:left="120"/>
              <w:jc w:val="left"/>
            </w:pPr>
            <w:r>
              <w:rPr>
                <w:rStyle w:val="Corpsdutexte227"/>
              </w:rPr>
              <w:t>DEVCO</w:t>
            </w:r>
          </w:p>
        </w:tc>
      </w:tr>
      <w:tr w:rsidR="00944327">
        <w:tblPrEx>
          <w:tblCellMar>
            <w:top w:w="0" w:type="dxa"/>
            <w:bottom w:w="0" w:type="dxa"/>
          </w:tblCellMar>
        </w:tblPrEx>
        <w:trPr>
          <w:trHeight w:hRule="exact" w:val="461"/>
          <w:jc w:val="center"/>
        </w:trPr>
        <w:tc>
          <w:tcPr>
            <w:tcW w:w="11025" w:type="dxa"/>
            <w:gridSpan w:val="4"/>
            <w:tcBorders>
              <w:top w:val="single" w:sz="4" w:space="0" w:color="auto"/>
              <w:left w:val="single" w:sz="4" w:space="0" w:color="auto"/>
              <w:right w:val="single" w:sz="4" w:space="0" w:color="auto"/>
            </w:tcBorders>
            <w:shd w:val="clear" w:color="auto" w:fill="FFFF00"/>
          </w:tcPr>
          <w:p w:rsidR="00944327" w:rsidRDefault="00734588">
            <w:pPr>
              <w:pStyle w:val="Corpsdutexte721"/>
              <w:framePr w:w="11026" w:wrap="notBeside" w:vAnchor="text" w:hAnchor="text" w:xAlign="center" w:y="1"/>
              <w:shd w:val="clear" w:color="auto" w:fill="auto"/>
              <w:spacing w:line="290" w:lineRule="exact"/>
            </w:pPr>
            <w:r>
              <w:rPr>
                <w:rStyle w:val="Corpsdutexte72135pt0"/>
              </w:rPr>
              <w:t>EU</w:t>
            </w:r>
            <w:r>
              <w:rPr>
                <w:rStyle w:val="Corpsdutexte723"/>
              </w:rPr>
              <w:t xml:space="preserve"> VR Audit</w:t>
            </w:r>
          </w:p>
        </w:tc>
      </w:tr>
      <w:tr w:rsidR="00944327">
        <w:tblPrEx>
          <w:tblCellMar>
            <w:top w:w="0" w:type="dxa"/>
            <w:bottom w:w="0" w:type="dxa"/>
          </w:tblCellMar>
        </w:tblPrEx>
        <w:trPr>
          <w:trHeight w:hRule="exact" w:val="1210"/>
          <w:jc w:val="center"/>
        </w:trPr>
        <w:tc>
          <w:tcPr>
            <w:tcW w:w="3413" w:type="dxa"/>
            <w:tcBorders>
              <w:top w:val="single" w:sz="4" w:space="0" w:color="auto"/>
              <w:left w:val="single" w:sz="4" w:space="0" w:color="auto"/>
            </w:tcBorders>
            <w:shd w:val="clear" w:color="auto" w:fill="FFFFFF"/>
            <w:vAlign w:val="bottom"/>
          </w:tcPr>
          <w:p w:rsidR="00944327" w:rsidRDefault="00734588">
            <w:pPr>
              <w:pStyle w:val="Corpsdutexte220"/>
              <w:framePr w:w="11026" w:wrap="notBeside" w:vAnchor="text" w:hAnchor="text" w:xAlign="center" w:y="1"/>
              <w:shd w:val="clear" w:color="auto" w:fill="auto"/>
              <w:spacing w:before="0" w:line="274" w:lineRule="exact"/>
              <w:ind w:left="120"/>
              <w:jc w:val="left"/>
            </w:pPr>
            <w:r w:rsidRPr="00734588">
              <w:rPr>
                <w:rStyle w:val="Corpsdutexte227"/>
                <w:lang w:val="en-GB"/>
              </w:rPr>
              <w:t xml:space="preserve">Adopt standard EU VR audit </w:t>
            </w:r>
            <w:r>
              <w:rPr>
                <w:rStyle w:val="Corpsdutexte227"/>
              </w:rPr>
              <w:t xml:space="preserve">methodology and firm criteria </w:t>
            </w:r>
            <w:r w:rsidRPr="00734588">
              <w:rPr>
                <w:rStyle w:val="Corpsdutexte227"/>
                <w:lang w:val="en-GB"/>
              </w:rPr>
              <w:t>for EU Audit Mission deployment</w:t>
            </w:r>
          </w:p>
        </w:tc>
        <w:tc>
          <w:tcPr>
            <w:tcW w:w="3355" w:type="dxa"/>
            <w:tcBorders>
              <w:top w:val="single" w:sz="4" w:space="0" w:color="auto"/>
              <w:left w:val="single" w:sz="4" w:space="0" w:color="auto"/>
            </w:tcBorders>
            <w:shd w:val="clear" w:color="auto" w:fill="FFFFFF"/>
          </w:tcPr>
          <w:p w:rsidR="00944327" w:rsidRDefault="00734588">
            <w:pPr>
              <w:pStyle w:val="Corpsdutexte220"/>
              <w:framePr w:w="11026" w:wrap="notBeside" w:vAnchor="text" w:hAnchor="text" w:xAlign="center" w:y="1"/>
              <w:shd w:val="clear" w:color="auto" w:fill="auto"/>
              <w:spacing w:before="0" w:line="274" w:lineRule="exact"/>
              <w:ind w:left="120"/>
              <w:jc w:val="left"/>
            </w:pPr>
            <w:r>
              <w:rPr>
                <w:rStyle w:val="Corpsdutexte227"/>
              </w:rPr>
              <w:t>Avoid charges of double standards. Clarify mutual rules of engagement</w:t>
            </w:r>
          </w:p>
        </w:tc>
        <w:tc>
          <w:tcPr>
            <w:tcW w:w="3062" w:type="dxa"/>
            <w:tcBorders>
              <w:top w:val="single" w:sz="4" w:space="0" w:color="auto"/>
              <w:left w:val="single" w:sz="4" w:space="0" w:color="auto"/>
            </w:tcBorders>
            <w:shd w:val="clear" w:color="auto" w:fill="FFFFFF"/>
            <w:vAlign w:val="bottom"/>
          </w:tcPr>
          <w:p w:rsidR="00944327" w:rsidRDefault="00734588">
            <w:pPr>
              <w:pStyle w:val="Corpsdutexte220"/>
              <w:framePr w:w="11026" w:wrap="notBeside" w:vAnchor="text" w:hAnchor="text" w:xAlign="center" w:y="1"/>
              <w:shd w:val="clear" w:color="auto" w:fill="auto"/>
              <w:spacing w:before="0" w:line="274" w:lineRule="exact"/>
              <w:ind w:left="120"/>
              <w:jc w:val="left"/>
            </w:pPr>
            <w:r>
              <w:rPr>
                <w:rStyle w:val="Corpsdutexte227"/>
              </w:rPr>
              <w:t>Allow signature of audit MoUs</w:t>
            </w:r>
          </w:p>
          <w:p w:rsidR="00944327" w:rsidRDefault="00734588">
            <w:pPr>
              <w:pStyle w:val="Corpsdutexte220"/>
              <w:framePr w:w="11026" w:wrap="notBeside" w:vAnchor="text" w:hAnchor="text" w:xAlign="center" w:y="1"/>
              <w:shd w:val="clear" w:color="auto" w:fill="auto"/>
              <w:spacing w:before="0" w:line="274" w:lineRule="exact"/>
              <w:ind w:left="120"/>
              <w:jc w:val="left"/>
            </w:pPr>
            <w:r>
              <w:rPr>
                <w:rStyle w:val="Corpsdutexte227"/>
              </w:rPr>
              <w:t>Guarantee data access for audit missions</w:t>
            </w:r>
          </w:p>
        </w:tc>
        <w:tc>
          <w:tcPr>
            <w:tcW w:w="1195" w:type="dxa"/>
            <w:tcBorders>
              <w:top w:val="single" w:sz="4" w:space="0" w:color="auto"/>
              <w:left w:val="single" w:sz="4" w:space="0" w:color="auto"/>
              <w:right w:val="single" w:sz="4" w:space="0" w:color="auto"/>
            </w:tcBorders>
            <w:shd w:val="clear" w:color="auto" w:fill="FFFFFF"/>
          </w:tcPr>
          <w:p w:rsidR="00944327" w:rsidRDefault="00734588">
            <w:pPr>
              <w:pStyle w:val="Corpsdutexte220"/>
              <w:framePr w:w="11026" w:wrap="notBeside" w:vAnchor="text" w:hAnchor="text" w:xAlign="center" w:y="1"/>
              <w:shd w:val="clear" w:color="auto" w:fill="auto"/>
              <w:spacing w:before="0" w:line="274" w:lineRule="exact"/>
              <w:ind w:left="120"/>
              <w:jc w:val="left"/>
            </w:pPr>
            <w:r>
              <w:rPr>
                <w:rStyle w:val="Corpsdutexte227"/>
              </w:rPr>
              <w:t>DEVCO EUDs</w:t>
            </w:r>
          </w:p>
        </w:tc>
      </w:tr>
      <w:tr w:rsidR="00944327">
        <w:tblPrEx>
          <w:tblCellMar>
            <w:top w:w="0" w:type="dxa"/>
            <w:bottom w:w="0" w:type="dxa"/>
          </w:tblCellMar>
        </w:tblPrEx>
        <w:trPr>
          <w:trHeight w:hRule="exact" w:val="466"/>
          <w:jc w:val="center"/>
        </w:trPr>
        <w:tc>
          <w:tcPr>
            <w:tcW w:w="11025" w:type="dxa"/>
            <w:gridSpan w:val="4"/>
            <w:tcBorders>
              <w:top w:val="single" w:sz="4" w:space="0" w:color="auto"/>
              <w:left w:val="single" w:sz="4" w:space="0" w:color="auto"/>
              <w:right w:val="single" w:sz="4" w:space="0" w:color="auto"/>
            </w:tcBorders>
            <w:shd w:val="clear" w:color="auto" w:fill="FFFF00"/>
          </w:tcPr>
          <w:p w:rsidR="00944327" w:rsidRDefault="00734588">
            <w:pPr>
              <w:pStyle w:val="Corpsdutexte721"/>
              <w:framePr w:w="11026" w:wrap="notBeside" w:vAnchor="text" w:hAnchor="text" w:xAlign="center" w:y="1"/>
              <w:shd w:val="clear" w:color="auto" w:fill="auto"/>
              <w:spacing w:line="290" w:lineRule="exact"/>
            </w:pPr>
            <w:r>
              <w:rPr>
                <w:rStyle w:val="Corpsdutexte723"/>
              </w:rPr>
              <w:t>EODS</w:t>
            </w:r>
          </w:p>
        </w:tc>
      </w:tr>
      <w:tr w:rsidR="00944327">
        <w:tblPrEx>
          <w:tblCellMar>
            <w:top w:w="0" w:type="dxa"/>
            <w:bottom w:w="0" w:type="dxa"/>
          </w:tblCellMar>
        </w:tblPrEx>
        <w:trPr>
          <w:trHeight w:hRule="exact" w:val="1483"/>
          <w:jc w:val="center"/>
        </w:trPr>
        <w:tc>
          <w:tcPr>
            <w:tcW w:w="3413" w:type="dxa"/>
            <w:tcBorders>
              <w:top w:val="single" w:sz="4" w:space="0" w:color="auto"/>
              <w:left w:val="single" w:sz="4" w:space="0" w:color="auto"/>
            </w:tcBorders>
            <w:shd w:val="clear" w:color="auto" w:fill="FFFFFF"/>
          </w:tcPr>
          <w:p w:rsidR="00944327" w:rsidRDefault="00734588">
            <w:pPr>
              <w:pStyle w:val="Corpsdutexte220"/>
              <w:framePr w:w="11026" w:wrap="notBeside" w:vAnchor="text" w:hAnchor="text" w:xAlign="center" w:y="1"/>
              <w:shd w:val="clear" w:color="auto" w:fill="auto"/>
              <w:spacing w:before="0" w:line="274" w:lineRule="exact"/>
              <w:ind w:left="120"/>
              <w:jc w:val="left"/>
            </w:pPr>
            <w:r>
              <w:rPr>
                <w:rStyle w:val="Corpsdutexte227"/>
              </w:rPr>
              <w:t xml:space="preserve">Hold trainings for election and </w:t>
            </w:r>
            <w:r>
              <w:rPr>
                <w:rStyle w:val="Corpsdutexte227"/>
              </w:rPr>
              <w:t>data analysts in voter registration demographics. Use EU audit-proven experts as trainers</w:t>
            </w:r>
          </w:p>
        </w:tc>
        <w:tc>
          <w:tcPr>
            <w:tcW w:w="3355" w:type="dxa"/>
            <w:tcBorders>
              <w:top w:val="single" w:sz="4" w:space="0" w:color="auto"/>
              <w:left w:val="single" w:sz="4" w:space="0" w:color="auto"/>
            </w:tcBorders>
            <w:shd w:val="clear" w:color="auto" w:fill="FFFFFF"/>
          </w:tcPr>
          <w:p w:rsidR="00944327" w:rsidRPr="00734588" w:rsidRDefault="00734588">
            <w:pPr>
              <w:pStyle w:val="Corpsdutexte220"/>
              <w:framePr w:w="11026" w:wrap="notBeside" w:vAnchor="text" w:hAnchor="text" w:xAlign="center" w:y="1"/>
              <w:shd w:val="clear" w:color="auto" w:fill="auto"/>
              <w:spacing w:before="0" w:line="274" w:lineRule="exact"/>
              <w:ind w:left="120"/>
              <w:jc w:val="left"/>
              <w:rPr>
                <w:lang w:val="fr-BE"/>
              </w:rPr>
            </w:pPr>
            <w:r w:rsidRPr="00734588">
              <w:rPr>
                <w:rStyle w:val="Corpsdutexte227"/>
                <w:lang w:val="fr-BE"/>
              </w:rPr>
              <w:t xml:space="preserve">Capitalize on current </w:t>
            </w:r>
            <w:r>
              <w:rPr>
                <w:rStyle w:val="Corpsdutexte227"/>
                <w:lang w:val="fr"/>
              </w:rPr>
              <w:t>EU demographer talent pool</w:t>
            </w:r>
          </w:p>
        </w:tc>
        <w:tc>
          <w:tcPr>
            <w:tcW w:w="3062" w:type="dxa"/>
            <w:tcBorders>
              <w:top w:val="single" w:sz="4" w:space="0" w:color="auto"/>
              <w:left w:val="single" w:sz="4" w:space="0" w:color="auto"/>
            </w:tcBorders>
            <w:shd w:val="clear" w:color="auto" w:fill="FFFFFF"/>
          </w:tcPr>
          <w:p w:rsidR="00944327" w:rsidRDefault="00734588">
            <w:pPr>
              <w:pStyle w:val="Corpsdutexte220"/>
              <w:framePr w:w="11026" w:wrap="notBeside" w:vAnchor="text" w:hAnchor="text" w:xAlign="center" w:y="1"/>
              <w:shd w:val="clear" w:color="auto" w:fill="auto"/>
              <w:spacing w:before="0" w:line="274" w:lineRule="exact"/>
              <w:ind w:left="120"/>
              <w:jc w:val="left"/>
            </w:pPr>
            <w:r>
              <w:rPr>
                <w:rStyle w:val="Corpsdutexte227"/>
              </w:rPr>
              <w:t>Assure availability of sufficient number of experts for rapid response VR audits</w:t>
            </w:r>
          </w:p>
        </w:tc>
        <w:tc>
          <w:tcPr>
            <w:tcW w:w="1195" w:type="dxa"/>
            <w:tcBorders>
              <w:top w:val="single" w:sz="4" w:space="0" w:color="auto"/>
              <w:left w:val="single" w:sz="4" w:space="0" w:color="auto"/>
              <w:right w:val="single" w:sz="4" w:space="0" w:color="auto"/>
            </w:tcBorders>
            <w:shd w:val="clear" w:color="auto" w:fill="FFFFFF"/>
          </w:tcPr>
          <w:p w:rsidR="00944327" w:rsidRDefault="00734588">
            <w:pPr>
              <w:pStyle w:val="Corpsdutexte220"/>
              <w:framePr w:w="11026" w:wrap="notBeside" w:vAnchor="text" w:hAnchor="text" w:xAlign="center" w:y="1"/>
              <w:shd w:val="clear" w:color="auto" w:fill="auto"/>
              <w:spacing w:before="0" w:line="220" w:lineRule="exact"/>
              <w:ind w:left="120"/>
              <w:jc w:val="left"/>
            </w:pPr>
            <w:r>
              <w:rPr>
                <w:rStyle w:val="Corpsdutexte227"/>
              </w:rPr>
              <w:t>DEVCO</w:t>
            </w:r>
          </w:p>
        </w:tc>
      </w:tr>
      <w:tr w:rsidR="00944327">
        <w:tblPrEx>
          <w:tblCellMar>
            <w:top w:w="0" w:type="dxa"/>
            <w:bottom w:w="0" w:type="dxa"/>
          </w:tblCellMar>
        </w:tblPrEx>
        <w:trPr>
          <w:trHeight w:hRule="exact" w:val="1200"/>
          <w:jc w:val="center"/>
        </w:trPr>
        <w:tc>
          <w:tcPr>
            <w:tcW w:w="3413" w:type="dxa"/>
            <w:tcBorders>
              <w:top w:val="single" w:sz="4" w:space="0" w:color="auto"/>
              <w:left w:val="single" w:sz="4" w:space="0" w:color="auto"/>
            </w:tcBorders>
            <w:shd w:val="clear" w:color="auto" w:fill="FFFFFF"/>
            <w:vAlign w:val="bottom"/>
          </w:tcPr>
          <w:p w:rsidR="00944327" w:rsidRDefault="00734588">
            <w:pPr>
              <w:pStyle w:val="Corpsdutexte220"/>
              <w:framePr w:w="11026" w:wrap="notBeside" w:vAnchor="text" w:hAnchor="text" w:xAlign="center" w:y="1"/>
              <w:shd w:val="clear" w:color="auto" w:fill="auto"/>
              <w:spacing w:before="0" w:line="278" w:lineRule="exact"/>
              <w:ind w:left="120"/>
              <w:jc w:val="left"/>
            </w:pPr>
            <w:r>
              <w:rPr>
                <w:rStyle w:val="Corpsdutexte227"/>
              </w:rPr>
              <w:t xml:space="preserve">Encourage the use of graphs, </w:t>
            </w:r>
            <w:r>
              <w:rPr>
                <w:rStyle w:val="Corpsdutexte227"/>
              </w:rPr>
              <w:t>maps and tables in final reports to illustrate complex data relations</w:t>
            </w:r>
          </w:p>
        </w:tc>
        <w:tc>
          <w:tcPr>
            <w:tcW w:w="3355" w:type="dxa"/>
            <w:tcBorders>
              <w:top w:val="single" w:sz="4" w:space="0" w:color="auto"/>
              <w:left w:val="single" w:sz="4" w:space="0" w:color="auto"/>
            </w:tcBorders>
            <w:shd w:val="clear" w:color="auto" w:fill="FFFFFF"/>
          </w:tcPr>
          <w:p w:rsidR="00944327" w:rsidRDefault="00734588">
            <w:pPr>
              <w:pStyle w:val="Corpsdutexte220"/>
              <w:framePr w:w="11026" w:wrap="notBeside" w:vAnchor="text" w:hAnchor="text" w:xAlign="center" w:y="1"/>
              <w:shd w:val="clear" w:color="auto" w:fill="auto"/>
              <w:spacing w:before="0" w:line="278" w:lineRule="exact"/>
              <w:ind w:left="120"/>
              <w:jc w:val="left"/>
            </w:pPr>
            <w:r>
              <w:rPr>
                <w:rStyle w:val="Corpsdutexte227"/>
              </w:rPr>
              <w:t xml:space="preserve">Engage </w:t>
            </w:r>
            <w:r w:rsidRPr="00734588">
              <w:rPr>
                <w:rStyle w:val="Corpsdutexte227"/>
                <w:lang w:val="en-GB"/>
              </w:rPr>
              <w:t xml:space="preserve">EU </w:t>
            </w:r>
            <w:r>
              <w:rPr>
                <w:rStyle w:val="Corpsdutexte227"/>
              </w:rPr>
              <w:t>EOM final report audience—show, don't tell.</w:t>
            </w:r>
            <w:r>
              <w:rPr>
                <w:rStyle w:val="Corpsdutexte227"/>
                <w:lang w:val="sl"/>
              </w:rPr>
              <w:t>..</w:t>
            </w:r>
          </w:p>
        </w:tc>
        <w:tc>
          <w:tcPr>
            <w:tcW w:w="3062" w:type="dxa"/>
            <w:tcBorders>
              <w:top w:val="single" w:sz="4" w:space="0" w:color="auto"/>
              <w:left w:val="single" w:sz="4" w:space="0" w:color="auto"/>
            </w:tcBorders>
            <w:shd w:val="clear" w:color="auto" w:fill="FFFFFF"/>
            <w:vAlign w:val="bottom"/>
          </w:tcPr>
          <w:p w:rsidR="00944327" w:rsidRDefault="00734588">
            <w:pPr>
              <w:pStyle w:val="Corpsdutexte220"/>
              <w:framePr w:w="11026" w:wrap="notBeside" w:vAnchor="text" w:hAnchor="text" w:xAlign="center" w:y="1"/>
              <w:shd w:val="clear" w:color="auto" w:fill="auto"/>
              <w:spacing w:before="0" w:line="278" w:lineRule="exact"/>
              <w:ind w:left="120"/>
              <w:jc w:val="left"/>
            </w:pPr>
            <w:r>
              <w:rPr>
                <w:rStyle w:val="Corpsdutexte227"/>
              </w:rPr>
              <w:t xml:space="preserve">Render final reports more legible and useful to stakeholders and </w:t>
            </w:r>
            <w:r w:rsidRPr="00734588">
              <w:rPr>
                <w:rStyle w:val="Corpsdutexte227"/>
                <w:lang w:val="en-GB"/>
              </w:rPr>
              <w:t xml:space="preserve">TA </w:t>
            </w:r>
            <w:r>
              <w:rPr>
                <w:rStyle w:val="Corpsdutexte227"/>
              </w:rPr>
              <w:t>providers</w:t>
            </w:r>
          </w:p>
        </w:tc>
        <w:tc>
          <w:tcPr>
            <w:tcW w:w="1195" w:type="dxa"/>
            <w:tcBorders>
              <w:top w:val="single" w:sz="4" w:space="0" w:color="auto"/>
              <w:left w:val="single" w:sz="4" w:space="0" w:color="auto"/>
              <w:right w:val="single" w:sz="4" w:space="0" w:color="auto"/>
            </w:tcBorders>
            <w:shd w:val="clear" w:color="auto" w:fill="FFFFFF"/>
          </w:tcPr>
          <w:p w:rsidR="00944327" w:rsidRDefault="00734588">
            <w:pPr>
              <w:pStyle w:val="Corpsdutexte220"/>
              <w:framePr w:w="11026" w:wrap="notBeside" w:vAnchor="text" w:hAnchor="text" w:xAlign="center" w:y="1"/>
              <w:shd w:val="clear" w:color="auto" w:fill="auto"/>
              <w:spacing w:before="0" w:line="278" w:lineRule="exact"/>
              <w:ind w:left="120"/>
              <w:jc w:val="left"/>
            </w:pPr>
            <w:r>
              <w:rPr>
                <w:rStyle w:val="Corpsdutexte227"/>
              </w:rPr>
              <w:t>EODS EEAS</w:t>
            </w:r>
          </w:p>
        </w:tc>
      </w:tr>
      <w:tr w:rsidR="00944327">
        <w:tblPrEx>
          <w:tblCellMar>
            <w:top w:w="0" w:type="dxa"/>
            <w:bottom w:w="0" w:type="dxa"/>
          </w:tblCellMar>
        </w:tblPrEx>
        <w:trPr>
          <w:trHeight w:hRule="exact" w:val="2035"/>
          <w:jc w:val="center"/>
        </w:trPr>
        <w:tc>
          <w:tcPr>
            <w:tcW w:w="3413" w:type="dxa"/>
            <w:tcBorders>
              <w:top w:val="single" w:sz="4" w:space="0" w:color="auto"/>
              <w:left w:val="single" w:sz="4" w:space="0" w:color="auto"/>
            </w:tcBorders>
            <w:shd w:val="clear" w:color="auto" w:fill="FFFFFF"/>
          </w:tcPr>
          <w:p w:rsidR="00944327" w:rsidRDefault="00734588">
            <w:pPr>
              <w:pStyle w:val="Corpsdutexte220"/>
              <w:framePr w:w="11026" w:wrap="notBeside" w:vAnchor="text" w:hAnchor="text" w:xAlign="center" w:y="1"/>
              <w:shd w:val="clear" w:color="auto" w:fill="auto"/>
              <w:spacing w:before="0" w:line="274" w:lineRule="exact"/>
              <w:ind w:left="120"/>
              <w:jc w:val="left"/>
            </w:pPr>
            <w:r>
              <w:rPr>
                <w:rStyle w:val="Corpsdutexte227"/>
              </w:rPr>
              <w:t>Compile instructions on using mapping too</w:t>
            </w:r>
            <w:r>
              <w:rPr>
                <w:rStyle w:val="Corpsdutexte227"/>
              </w:rPr>
              <w:t>ls and graphics in word, how to switch from portrait to landscape with sections breaks, how to compress images in word</w:t>
            </w:r>
          </w:p>
        </w:tc>
        <w:tc>
          <w:tcPr>
            <w:tcW w:w="3355" w:type="dxa"/>
            <w:tcBorders>
              <w:top w:val="single" w:sz="4" w:space="0" w:color="auto"/>
              <w:left w:val="single" w:sz="4" w:space="0" w:color="auto"/>
            </w:tcBorders>
            <w:shd w:val="clear" w:color="auto" w:fill="FFFFFF"/>
          </w:tcPr>
          <w:p w:rsidR="00944327" w:rsidRDefault="00734588">
            <w:pPr>
              <w:pStyle w:val="Corpsdutexte220"/>
              <w:framePr w:w="11026" w:wrap="notBeside" w:vAnchor="text" w:hAnchor="text" w:xAlign="center" w:y="1"/>
              <w:shd w:val="clear" w:color="auto" w:fill="auto"/>
              <w:spacing w:before="0" w:line="278" w:lineRule="exact"/>
              <w:ind w:left="120"/>
              <w:jc w:val="left"/>
            </w:pPr>
            <w:r>
              <w:rPr>
                <w:rStyle w:val="Corpsdutexte227"/>
              </w:rPr>
              <w:t>Enrich EU reporting so as to make it more engaging and useful to stakeholders</w:t>
            </w:r>
          </w:p>
        </w:tc>
        <w:tc>
          <w:tcPr>
            <w:tcW w:w="3062" w:type="dxa"/>
            <w:tcBorders>
              <w:top w:val="single" w:sz="4" w:space="0" w:color="auto"/>
              <w:left w:val="single" w:sz="4" w:space="0" w:color="auto"/>
            </w:tcBorders>
            <w:shd w:val="clear" w:color="auto" w:fill="FFFFFF"/>
            <w:vAlign w:val="bottom"/>
          </w:tcPr>
          <w:p w:rsidR="00944327" w:rsidRDefault="00734588">
            <w:pPr>
              <w:pStyle w:val="Corpsdutexte220"/>
              <w:framePr w:w="11026" w:wrap="notBeside" w:vAnchor="text" w:hAnchor="text" w:xAlign="center" w:y="1"/>
              <w:shd w:val="clear" w:color="auto" w:fill="auto"/>
              <w:spacing w:before="0" w:line="274" w:lineRule="exact"/>
              <w:ind w:left="120"/>
              <w:jc w:val="left"/>
            </w:pPr>
            <w:r>
              <w:rPr>
                <w:rStyle w:val="Corpsdutexte227"/>
              </w:rPr>
              <w:t xml:space="preserve">Render </w:t>
            </w:r>
            <w:r w:rsidRPr="00734588">
              <w:rPr>
                <w:rStyle w:val="Corpsdutexte227"/>
                <w:lang w:val="en-GB"/>
              </w:rPr>
              <w:t xml:space="preserve">EU </w:t>
            </w:r>
            <w:r>
              <w:rPr>
                <w:rStyle w:val="Corpsdutexte227"/>
              </w:rPr>
              <w:t xml:space="preserve">EOM, EEM and EFM final reporting more attractive </w:t>
            </w:r>
            <w:r>
              <w:rPr>
                <w:rStyle w:val="Corpsdutexte227"/>
              </w:rPr>
              <w:t xml:space="preserve">as reference tools for stakeholders Facilitate </w:t>
            </w:r>
            <w:r w:rsidRPr="00734588">
              <w:rPr>
                <w:rStyle w:val="Corpsdutexte227"/>
                <w:lang w:val="en-GB"/>
              </w:rPr>
              <w:t xml:space="preserve">EU </w:t>
            </w:r>
            <w:r>
              <w:rPr>
                <w:rStyle w:val="Corpsdutexte227"/>
              </w:rPr>
              <w:t>Delegations and HoMs political dialogue follow-up</w:t>
            </w:r>
          </w:p>
        </w:tc>
        <w:tc>
          <w:tcPr>
            <w:tcW w:w="1195" w:type="dxa"/>
            <w:tcBorders>
              <w:top w:val="single" w:sz="4" w:space="0" w:color="auto"/>
              <w:left w:val="single" w:sz="4" w:space="0" w:color="auto"/>
              <w:right w:val="single" w:sz="4" w:space="0" w:color="auto"/>
            </w:tcBorders>
            <w:shd w:val="clear" w:color="auto" w:fill="FFFFFF"/>
          </w:tcPr>
          <w:p w:rsidR="00944327" w:rsidRDefault="00734588">
            <w:pPr>
              <w:pStyle w:val="Corpsdutexte220"/>
              <w:framePr w:w="11026" w:wrap="notBeside" w:vAnchor="text" w:hAnchor="text" w:xAlign="center" w:y="1"/>
              <w:shd w:val="clear" w:color="auto" w:fill="auto"/>
              <w:spacing w:before="0" w:line="278" w:lineRule="exact"/>
              <w:ind w:left="120"/>
              <w:jc w:val="left"/>
            </w:pPr>
            <w:r>
              <w:rPr>
                <w:rStyle w:val="Corpsdutexte227"/>
              </w:rPr>
              <w:t>EODS EEAS</w:t>
            </w:r>
          </w:p>
        </w:tc>
      </w:tr>
      <w:tr w:rsidR="00944327" w:rsidRPr="00734588">
        <w:tblPrEx>
          <w:tblCellMar>
            <w:top w:w="0" w:type="dxa"/>
            <w:bottom w:w="0" w:type="dxa"/>
          </w:tblCellMar>
        </w:tblPrEx>
        <w:trPr>
          <w:trHeight w:hRule="exact" w:val="466"/>
          <w:jc w:val="center"/>
        </w:trPr>
        <w:tc>
          <w:tcPr>
            <w:tcW w:w="11025" w:type="dxa"/>
            <w:gridSpan w:val="4"/>
            <w:tcBorders>
              <w:top w:val="single" w:sz="4" w:space="0" w:color="auto"/>
              <w:left w:val="single" w:sz="4" w:space="0" w:color="auto"/>
              <w:right w:val="single" w:sz="4" w:space="0" w:color="auto"/>
            </w:tcBorders>
            <w:shd w:val="clear" w:color="auto" w:fill="FFFF00"/>
          </w:tcPr>
          <w:p w:rsidR="00944327" w:rsidRPr="00734588" w:rsidRDefault="00734588">
            <w:pPr>
              <w:pStyle w:val="Corpsdutexte721"/>
              <w:framePr w:w="11026" w:wrap="notBeside" w:vAnchor="text" w:hAnchor="text" w:xAlign="center" w:y="1"/>
              <w:shd w:val="clear" w:color="auto" w:fill="auto"/>
              <w:spacing w:line="290" w:lineRule="exact"/>
              <w:rPr>
                <w:lang w:val="pt-PT"/>
              </w:rPr>
            </w:pPr>
            <w:r w:rsidRPr="00734588">
              <w:rPr>
                <w:rStyle w:val="Corpsdutexte72135pt0"/>
                <w:lang w:val="pt-PT"/>
              </w:rPr>
              <w:t xml:space="preserve">EU </w:t>
            </w:r>
            <w:r w:rsidRPr="00734588">
              <w:rPr>
                <w:rStyle w:val="Corpsdutexte72135pt0"/>
                <w:lang w:val="pt-PT"/>
              </w:rPr>
              <w:t xml:space="preserve">EOM </w:t>
            </w:r>
            <w:r>
              <w:rPr>
                <w:rStyle w:val="Corpsdutexte72135pt0"/>
                <w:lang w:val="sl"/>
              </w:rPr>
              <w:t xml:space="preserve">- </w:t>
            </w:r>
            <w:r w:rsidRPr="00734588">
              <w:rPr>
                <w:rStyle w:val="Corpsdutexte72135pt0"/>
                <w:lang w:val="pt-PT"/>
              </w:rPr>
              <w:t>EU</w:t>
            </w:r>
            <w:r w:rsidRPr="00734588">
              <w:rPr>
                <w:rStyle w:val="Corpsdutexte723"/>
                <w:lang w:val="pt-PT"/>
              </w:rPr>
              <w:t xml:space="preserve"> </w:t>
            </w:r>
            <w:r w:rsidRPr="00734588">
              <w:rPr>
                <w:rStyle w:val="Corpsdutexte723"/>
                <w:lang w:val="pt-PT"/>
              </w:rPr>
              <w:t xml:space="preserve">ExM </w:t>
            </w:r>
            <w:r>
              <w:rPr>
                <w:rStyle w:val="Corpsdutexte723"/>
                <w:lang w:val="sl"/>
              </w:rPr>
              <w:t xml:space="preserve">- </w:t>
            </w:r>
            <w:r w:rsidRPr="00734588">
              <w:rPr>
                <w:rStyle w:val="Corpsdutexte723"/>
                <w:lang w:val="pt-PT"/>
              </w:rPr>
              <w:t xml:space="preserve">EU </w:t>
            </w:r>
            <w:r w:rsidRPr="00734588">
              <w:rPr>
                <w:rStyle w:val="Corpsdutexte723"/>
                <w:lang w:val="pt-PT"/>
              </w:rPr>
              <w:t xml:space="preserve">EEM </w:t>
            </w:r>
            <w:r>
              <w:rPr>
                <w:rStyle w:val="Corpsdutexte723"/>
                <w:lang w:val="sl"/>
              </w:rPr>
              <w:t xml:space="preserve">- </w:t>
            </w:r>
            <w:r w:rsidRPr="00734588">
              <w:rPr>
                <w:rStyle w:val="Corpsdutexte723"/>
                <w:lang w:val="pt-PT"/>
              </w:rPr>
              <w:t xml:space="preserve">EU </w:t>
            </w:r>
            <w:r w:rsidRPr="00734588">
              <w:rPr>
                <w:rStyle w:val="Corpsdutexte723"/>
                <w:lang w:val="pt-PT"/>
              </w:rPr>
              <w:t>EFM</w:t>
            </w:r>
          </w:p>
        </w:tc>
      </w:tr>
      <w:tr w:rsidR="00944327">
        <w:tblPrEx>
          <w:tblCellMar>
            <w:top w:w="0" w:type="dxa"/>
            <w:bottom w:w="0" w:type="dxa"/>
          </w:tblCellMar>
        </w:tblPrEx>
        <w:trPr>
          <w:trHeight w:hRule="exact" w:val="2318"/>
          <w:jc w:val="center"/>
        </w:trPr>
        <w:tc>
          <w:tcPr>
            <w:tcW w:w="3413" w:type="dxa"/>
            <w:tcBorders>
              <w:top w:val="single" w:sz="4" w:space="0" w:color="auto"/>
              <w:left w:val="single" w:sz="4" w:space="0" w:color="auto"/>
            </w:tcBorders>
            <w:shd w:val="clear" w:color="auto" w:fill="FFFFFF"/>
          </w:tcPr>
          <w:p w:rsidR="00944327" w:rsidRDefault="00734588">
            <w:pPr>
              <w:pStyle w:val="Corpsdutexte220"/>
              <w:framePr w:w="11026" w:wrap="notBeside" w:vAnchor="text" w:hAnchor="text" w:xAlign="center" w:y="1"/>
              <w:shd w:val="clear" w:color="auto" w:fill="auto"/>
              <w:spacing w:before="0" w:line="274" w:lineRule="exact"/>
              <w:ind w:left="120"/>
              <w:jc w:val="left"/>
            </w:pPr>
            <w:r>
              <w:rPr>
                <w:rStyle w:val="Corpsdutexte227"/>
              </w:rPr>
              <w:t xml:space="preserve">Stipulate by ToRs a dedicated interim report and matrix analysis, in which </w:t>
            </w:r>
            <w:r w:rsidRPr="00734588">
              <w:rPr>
                <w:rStyle w:val="Corpsdutexte227"/>
                <w:lang w:val="en-GB"/>
              </w:rPr>
              <w:t xml:space="preserve">EU </w:t>
            </w:r>
            <w:r>
              <w:rPr>
                <w:rStyle w:val="Corpsdutexte227"/>
              </w:rPr>
              <w:t xml:space="preserve">analysts take a reasoned position to previous </w:t>
            </w:r>
            <w:r w:rsidRPr="00734588">
              <w:rPr>
                <w:rStyle w:val="Corpsdutexte227"/>
                <w:lang w:val="en-GB"/>
              </w:rPr>
              <w:t xml:space="preserve">EU </w:t>
            </w:r>
            <w:r>
              <w:rPr>
                <w:rStyle w:val="Corpsdutexte227"/>
              </w:rPr>
              <w:t>mission findings and recommendations</w:t>
            </w:r>
          </w:p>
        </w:tc>
        <w:tc>
          <w:tcPr>
            <w:tcW w:w="3355" w:type="dxa"/>
            <w:tcBorders>
              <w:top w:val="single" w:sz="4" w:space="0" w:color="auto"/>
              <w:left w:val="single" w:sz="4" w:space="0" w:color="auto"/>
            </w:tcBorders>
            <w:shd w:val="clear" w:color="auto" w:fill="FFFFFF"/>
          </w:tcPr>
          <w:p w:rsidR="00944327" w:rsidRDefault="00734588">
            <w:pPr>
              <w:pStyle w:val="Corpsdutexte220"/>
              <w:framePr w:w="11026" w:wrap="notBeside" w:vAnchor="text" w:hAnchor="text" w:xAlign="center" w:y="1"/>
              <w:shd w:val="clear" w:color="auto" w:fill="auto"/>
              <w:spacing w:before="0" w:line="274" w:lineRule="exact"/>
              <w:ind w:left="120"/>
              <w:jc w:val="left"/>
            </w:pPr>
            <w:r>
              <w:rPr>
                <w:rStyle w:val="Corpsdutexte227"/>
              </w:rPr>
              <w:t>Ensure that EU analysts read and consider the merits of several generations of earlier EU findings and recommendations</w:t>
            </w:r>
          </w:p>
        </w:tc>
        <w:tc>
          <w:tcPr>
            <w:tcW w:w="3062" w:type="dxa"/>
            <w:tcBorders>
              <w:top w:val="single" w:sz="4" w:space="0" w:color="auto"/>
              <w:left w:val="single" w:sz="4" w:space="0" w:color="auto"/>
            </w:tcBorders>
            <w:shd w:val="clear" w:color="auto" w:fill="FFFFFF"/>
            <w:vAlign w:val="bottom"/>
          </w:tcPr>
          <w:p w:rsidR="00944327" w:rsidRDefault="00734588">
            <w:pPr>
              <w:pStyle w:val="Corpsdutexte220"/>
              <w:framePr w:w="11026" w:wrap="notBeside" w:vAnchor="text" w:hAnchor="text" w:xAlign="center" w:y="1"/>
              <w:shd w:val="clear" w:color="auto" w:fill="auto"/>
              <w:spacing w:before="0" w:line="274" w:lineRule="exact"/>
              <w:ind w:left="120"/>
              <w:jc w:val="left"/>
            </w:pPr>
            <w:r>
              <w:rPr>
                <w:rStyle w:val="Corpsdutexte227"/>
              </w:rPr>
              <w:t>Avoid imposing incoherent recommendations on nation</w:t>
            </w:r>
            <w:r>
              <w:rPr>
                <w:rStyle w:val="Corpsdutexte227"/>
              </w:rPr>
              <w:t xml:space="preserve">al stakeholders and on EUD political dialogue Illustrate to interlocutors </w:t>
            </w:r>
            <w:r w:rsidRPr="00734588">
              <w:rPr>
                <w:rStyle w:val="Corpsdutexte227"/>
              </w:rPr>
              <w:t>EU recommendations over several cycles at a single glance</w:t>
            </w:r>
          </w:p>
        </w:tc>
        <w:tc>
          <w:tcPr>
            <w:tcW w:w="1195" w:type="dxa"/>
            <w:tcBorders>
              <w:top w:val="single" w:sz="4" w:space="0" w:color="auto"/>
              <w:left w:val="single" w:sz="4" w:space="0" w:color="auto"/>
              <w:right w:val="single" w:sz="4" w:space="0" w:color="auto"/>
            </w:tcBorders>
            <w:shd w:val="clear" w:color="auto" w:fill="FFFFFF"/>
          </w:tcPr>
          <w:p w:rsidR="00944327" w:rsidRDefault="00734588">
            <w:pPr>
              <w:pStyle w:val="Corpsdutexte220"/>
              <w:framePr w:w="11026" w:wrap="notBeside" w:vAnchor="text" w:hAnchor="text" w:xAlign="center" w:y="1"/>
              <w:shd w:val="clear" w:color="auto" w:fill="auto"/>
              <w:spacing w:before="0" w:line="278" w:lineRule="exact"/>
              <w:ind w:left="120"/>
              <w:jc w:val="left"/>
            </w:pPr>
            <w:r>
              <w:rPr>
                <w:rStyle w:val="Corpsdutexte227"/>
              </w:rPr>
              <w:t>EEAS FPI</w:t>
            </w:r>
          </w:p>
        </w:tc>
      </w:tr>
      <w:tr w:rsidR="00944327">
        <w:tblPrEx>
          <w:tblCellMar>
            <w:top w:w="0" w:type="dxa"/>
            <w:bottom w:w="0" w:type="dxa"/>
          </w:tblCellMar>
        </w:tblPrEx>
        <w:trPr>
          <w:trHeight w:hRule="exact" w:val="1205"/>
          <w:jc w:val="center"/>
        </w:trPr>
        <w:tc>
          <w:tcPr>
            <w:tcW w:w="3413" w:type="dxa"/>
            <w:tcBorders>
              <w:top w:val="single" w:sz="4" w:space="0" w:color="auto"/>
              <w:left w:val="single" w:sz="4" w:space="0" w:color="auto"/>
              <w:bottom w:val="single" w:sz="4" w:space="0" w:color="auto"/>
            </w:tcBorders>
            <w:shd w:val="clear" w:color="auto" w:fill="FFFFFF"/>
          </w:tcPr>
          <w:p w:rsidR="00944327" w:rsidRDefault="00734588">
            <w:pPr>
              <w:pStyle w:val="Corpsdutexte220"/>
              <w:framePr w:w="11026" w:wrap="notBeside" w:vAnchor="text" w:hAnchor="text" w:xAlign="center" w:y="1"/>
              <w:shd w:val="clear" w:color="auto" w:fill="auto"/>
              <w:spacing w:before="0" w:line="278" w:lineRule="exact"/>
            </w:pPr>
            <w:r>
              <w:rPr>
                <w:rStyle w:val="Corpsdutexte227"/>
              </w:rPr>
              <w:t>Select the best sample reports for each mission type and hold experts to that standard</w:t>
            </w:r>
          </w:p>
        </w:tc>
        <w:tc>
          <w:tcPr>
            <w:tcW w:w="3355" w:type="dxa"/>
            <w:tcBorders>
              <w:top w:val="single" w:sz="4" w:space="0" w:color="auto"/>
              <w:left w:val="single" w:sz="4" w:space="0" w:color="auto"/>
              <w:bottom w:val="single" w:sz="4" w:space="0" w:color="auto"/>
            </w:tcBorders>
            <w:shd w:val="clear" w:color="auto" w:fill="FFFFFF"/>
          </w:tcPr>
          <w:p w:rsidR="00944327" w:rsidRDefault="00734588">
            <w:pPr>
              <w:pStyle w:val="Corpsdutexte220"/>
              <w:framePr w:w="11026" w:wrap="notBeside" w:vAnchor="text" w:hAnchor="text" w:xAlign="center" w:y="1"/>
              <w:shd w:val="clear" w:color="auto" w:fill="auto"/>
              <w:spacing w:before="0" w:line="278" w:lineRule="exact"/>
              <w:ind w:left="120"/>
              <w:jc w:val="left"/>
            </w:pPr>
            <w:r>
              <w:rPr>
                <w:rStyle w:val="Corpsdutexte227"/>
              </w:rPr>
              <w:t xml:space="preserve">Harmonize methodology, as </w:t>
            </w:r>
            <w:r>
              <w:rPr>
                <w:rStyle w:val="Corpsdutexte227"/>
              </w:rPr>
              <w:t>well as quality of reporting and analysis</w:t>
            </w:r>
          </w:p>
        </w:tc>
        <w:tc>
          <w:tcPr>
            <w:tcW w:w="3062" w:type="dxa"/>
            <w:tcBorders>
              <w:top w:val="single" w:sz="4" w:space="0" w:color="auto"/>
              <w:left w:val="single" w:sz="4" w:space="0" w:color="auto"/>
              <w:bottom w:val="single" w:sz="4" w:space="0" w:color="auto"/>
            </w:tcBorders>
            <w:shd w:val="clear" w:color="auto" w:fill="FFFFFF"/>
            <w:vAlign w:val="bottom"/>
          </w:tcPr>
          <w:p w:rsidR="00944327" w:rsidRDefault="00734588">
            <w:pPr>
              <w:pStyle w:val="Corpsdutexte220"/>
              <w:framePr w:w="11026" w:wrap="notBeside" w:vAnchor="text" w:hAnchor="text" w:xAlign="center" w:y="1"/>
              <w:shd w:val="clear" w:color="auto" w:fill="auto"/>
              <w:spacing w:before="0" w:line="278" w:lineRule="exact"/>
              <w:ind w:left="120"/>
              <w:jc w:val="left"/>
            </w:pPr>
            <w:r>
              <w:rPr>
                <w:rStyle w:val="Corpsdutexte227"/>
              </w:rPr>
              <w:t>Avoid charges of double standards</w:t>
            </w:r>
          </w:p>
          <w:p w:rsidR="00944327" w:rsidRDefault="00734588">
            <w:pPr>
              <w:pStyle w:val="Corpsdutexte220"/>
              <w:framePr w:w="11026" w:wrap="notBeside" w:vAnchor="text" w:hAnchor="text" w:xAlign="center" w:y="1"/>
              <w:shd w:val="clear" w:color="auto" w:fill="auto"/>
              <w:spacing w:before="0" w:line="278" w:lineRule="exact"/>
              <w:ind w:left="120"/>
              <w:jc w:val="left"/>
            </w:pPr>
            <w:r>
              <w:rPr>
                <w:rStyle w:val="Corpsdutexte227"/>
              </w:rPr>
              <w:t>Ensure EUDs receive the best possible VR analysis</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944327" w:rsidRDefault="00734588">
            <w:pPr>
              <w:pStyle w:val="Corpsdutexte220"/>
              <w:framePr w:w="11026" w:wrap="notBeside" w:vAnchor="text" w:hAnchor="text" w:xAlign="center" w:y="1"/>
              <w:shd w:val="clear" w:color="auto" w:fill="auto"/>
              <w:spacing w:before="0" w:line="278" w:lineRule="exact"/>
              <w:ind w:left="120"/>
              <w:jc w:val="left"/>
            </w:pPr>
            <w:r>
              <w:rPr>
                <w:rStyle w:val="Corpsdutexte227"/>
              </w:rPr>
              <w:t>EEAS FPI</w:t>
            </w:r>
          </w:p>
        </w:tc>
      </w:tr>
    </w:tbl>
    <w:p w:rsidR="00944327" w:rsidRDefault="00734588">
      <w:pPr>
        <w:rPr>
          <w:sz w:val="2"/>
          <w:szCs w:val="2"/>
        </w:rPr>
      </w:pPr>
      <w:r>
        <w:br w:type="page"/>
      </w:r>
    </w:p>
    <w:p w:rsidR="00944327" w:rsidRDefault="00734588">
      <w:pPr>
        <w:pStyle w:val="En-tte30"/>
        <w:keepNext/>
        <w:keepLines/>
        <w:shd w:val="clear" w:color="auto" w:fill="auto"/>
        <w:spacing w:before="0" w:after="241" w:line="230" w:lineRule="exact"/>
        <w:ind w:left="20"/>
        <w:jc w:val="left"/>
      </w:pPr>
      <w:bookmarkStart w:id="226" w:name="bookmark171"/>
      <w:r>
        <w:rPr>
          <w:rStyle w:val="En-tte36"/>
          <w:lang w:val="sl"/>
        </w:rPr>
        <w:lastRenderedPageBreak/>
        <w:t xml:space="preserve">13 </w:t>
      </w:r>
      <w:r>
        <w:rPr>
          <w:rStyle w:val="En-tte36"/>
        </w:rPr>
        <w:t>BIBLIOGRAPHY</w:t>
      </w:r>
      <w:bookmarkEnd w:id="226"/>
    </w:p>
    <w:p w:rsidR="00944327" w:rsidRDefault="00734588">
      <w:pPr>
        <w:pStyle w:val="Corpsdutexte740"/>
        <w:shd w:val="clear" w:color="auto" w:fill="auto"/>
        <w:spacing w:before="0" w:after="213" w:line="190" w:lineRule="exact"/>
        <w:ind w:left="20"/>
      </w:pPr>
      <w:r>
        <w:rPr>
          <w:rStyle w:val="Corpsdutexte74"/>
        </w:rPr>
        <w:t>International Legal Framework for VR</w:t>
      </w:r>
    </w:p>
    <w:p w:rsidR="00944327" w:rsidRDefault="00734588">
      <w:pPr>
        <w:pStyle w:val="Corpsdutexte30"/>
        <w:shd w:val="clear" w:color="auto" w:fill="auto"/>
        <w:spacing w:after="180" w:line="235" w:lineRule="exact"/>
        <w:ind w:left="20" w:right="880" w:firstLine="0"/>
      </w:pPr>
      <w:r>
        <w:rPr>
          <w:rStyle w:val="Corpsdutexte3"/>
        </w:rPr>
        <w:t xml:space="preserve">International Covenant for Civil and Political Rights </w:t>
      </w:r>
      <w:hyperlink r:id="rId85" w:history="1">
        <w:r>
          <w:rPr>
            <w:rStyle w:val="Corpsdutexte3d"/>
          </w:rPr>
          <w:t>http://www.ohchr.org/EN/ProfessionalInterest/Pages/CCPR.aspx</w:t>
        </w:r>
      </w:hyperlink>
    </w:p>
    <w:p w:rsidR="00944327" w:rsidRDefault="00734588">
      <w:pPr>
        <w:pStyle w:val="Corpsdutexte30"/>
        <w:shd w:val="clear" w:color="auto" w:fill="auto"/>
        <w:spacing w:after="180" w:line="235" w:lineRule="exact"/>
        <w:ind w:left="20" w:right="880" w:firstLine="0"/>
      </w:pPr>
      <w:r>
        <w:rPr>
          <w:rStyle w:val="Corpsdutexte3"/>
        </w:rPr>
        <w:t xml:space="preserve">General Comment </w:t>
      </w:r>
      <w:r>
        <w:rPr>
          <w:rStyle w:val="Corpsdutexte3"/>
          <w:lang w:val="sl"/>
        </w:rPr>
        <w:t xml:space="preserve">25 </w:t>
      </w:r>
      <w:r>
        <w:rPr>
          <w:rStyle w:val="Corpsdutexte3"/>
        </w:rPr>
        <w:t xml:space="preserve">of the UN Human Rights Committee </w:t>
      </w:r>
      <w:hyperlink r:id="rId86" w:history="1">
        <w:r>
          <w:rPr>
            <w:rStyle w:val="Corpsdutexte3d"/>
          </w:rPr>
          <w:t>http://www1.umn.edu/humanrts/gencomm/hrcom25.htm</w:t>
        </w:r>
      </w:hyperlink>
    </w:p>
    <w:p w:rsidR="00944327" w:rsidRDefault="00734588">
      <w:pPr>
        <w:pStyle w:val="Corpsdutexte30"/>
        <w:shd w:val="clear" w:color="auto" w:fill="auto"/>
        <w:spacing w:after="180" w:line="235" w:lineRule="exact"/>
        <w:ind w:left="20" w:right="880" w:firstLine="0"/>
      </w:pPr>
      <w:r>
        <w:rPr>
          <w:rStyle w:val="Corpsdutexte3"/>
        </w:rPr>
        <w:t xml:space="preserve">International Convention on the Elimination of all Forms of Racial Discrimination </w:t>
      </w:r>
      <w:hyperlink r:id="rId87" w:history="1">
        <w:r>
          <w:rPr>
            <w:rStyle w:val="Corpsdutexte3d"/>
          </w:rPr>
          <w:t>http://www.ohchr.org/EN/ProfessionalInterest/Pages</w:t>
        </w:r>
        <w:r>
          <w:rPr>
            <w:rStyle w:val="Corpsdutexte3d"/>
          </w:rPr>
          <w:t>/CERD.aspx</w:t>
        </w:r>
      </w:hyperlink>
    </w:p>
    <w:p w:rsidR="00944327" w:rsidRDefault="00734588">
      <w:pPr>
        <w:pStyle w:val="Corpsdutexte30"/>
        <w:shd w:val="clear" w:color="auto" w:fill="auto"/>
        <w:spacing w:after="224" w:line="235" w:lineRule="exact"/>
        <w:ind w:left="20" w:right="880" w:firstLine="0"/>
      </w:pPr>
      <w:r>
        <w:rPr>
          <w:rStyle w:val="Corpsdutexte3"/>
        </w:rPr>
        <w:t xml:space="preserve">Convention on the Elimination of Discrimination Against Women </w:t>
      </w:r>
      <w:hyperlink r:id="rId88" w:history="1">
        <w:r>
          <w:rPr>
            <w:rStyle w:val="Corpsdutexte3d"/>
          </w:rPr>
          <w:t>http://www.ohchr.org/EN/ProfessionalInterest/Pages/CEDAW.aspx</w:t>
        </w:r>
      </w:hyperlink>
    </w:p>
    <w:p w:rsidR="00944327" w:rsidRDefault="00734588">
      <w:pPr>
        <w:pStyle w:val="Corpsdutexte30"/>
        <w:shd w:val="clear" w:color="auto" w:fill="auto"/>
        <w:spacing w:line="180" w:lineRule="exact"/>
        <w:ind w:left="20" w:firstLine="0"/>
      </w:pPr>
      <w:r>
        <w:rPr>
          <w:rStyle w:val="Corpsdutexte3"/>
        </w:rPr>
        <w:t xml:space="preserve">General Recommendation </w:t>
      </w:r>
      <w:r>
        <w:rPr>
          <w:rStyle w:val="Corpsdutexte3"/>
          <w:lang w:val="sl"/>
        </w:rPr>
        <w:t xml:space="preserve">23 </w:t>
      </w:r>
      <w:r>
        <w:rPr>
          <w:rStyle w:val="Corpsdutexte3"/>
        </w:rPr>
        <w:t>of CEDAW</w:t>
      </w:r>
    </w:p>
    <w:p w:rsidR="00944327" w:rsidRDefault="00734588">
      <w:pPr>
        <w:pStyle w:val="Corpsdutexte30"/>
        <w:shd w:val="clear" w:color="auto" w:fill="auto"/>
        <w:spacing w:line="470" w:lineRule="exact"/>
        <w:ind w:left="20" w:right="880" w:firstLine="0"/>
      </w:pPr>
      <w:hyperlink r:id="rId89" w:history="1">
        <w:r>
          <w:rPr>
            <w:rStyle w:val="Corpsdutexte3d"/>
          </w:rPr>
          <w:t>http://www.ohchr.org/EN/HRBodies/CEDAW/Pages/Recommendations.aspx</w:t>
        </w:r>
      </w:hyperlink>
      <w:r>
        <w:rPr>
          <w:rStyle w:val="Corpsdutexte3d"/>
        </w:rPr>
        <w:t xml:space="preserve"> </w:t>
      </w:r>
      <w:r>
        <w:rPr>
          <w:rStyle w:val="Corpsdutexte3"/>
        </w:rPr>
        <w:t xml:space="preserve">Convention on </w:t>
      </w:r>
      <w:r>
        <w:rPr>
          <w:rStyle w:val="Corpsdutexte3"/>
          <w:lang w:val="hr"/>
        </w:rPr>
        <w:t xml:space="preserve">the </w:t>
      </w:r>
      <w:r>
        <w:rPr>
          <w:rStyle w:val="Corpsdutexte3"/>
        </w:rPr>
        <w:t>Rights of Persons with Disabilities</w:t>
      </w:r>
    </w:p>
    <w:p w:rsidR="00944327" w:rsidRDefault="00734588">
      <w:pPr>
        <w:pStyle w:val="Corpsdutexte30"/>
        <w:shd w:val="clear" w:color="auto" w:fill="auto"/>
        <w:spacing w:after="215" w:line="180" w:lineRule="exact"/>
        <w:ind w:left="20" w:firstLine="0"/>
      </w:pPr>
      <w:hyperlink r:id="rId90" w:history="1">
        <w:r>
          <w:rPr>
            <w:rStyle w:val="Corpsdutexte3d"/>
          </w:rPr>
          <w:t>http://www.ohchr.org/EN/HRBodies/CRPD/Pages/ConventionRightsPersonsWithDisabilities.aspx</w:t>
        </w:r>
      </w:hyperlink>
    </w:p>
    <w:p w:rsidR="00944327" w:rsidRDefault="00734588">
      <w:pPr>
        <w:pStyle w:val="Corpsdutexte30"/>
        <w:shd w:val="clear" w:color="auto" w:fill="auto"/>
        <w:spacing w:after="184" w:line="235" w:lineRule="exact"/>
        <w:ind w:left="20" w:right="880" w:firstLine="0"/>
      </w:pPr>
      <w:r>
        <w:rPr>
          <w:rStyle w:val="Corpsdutexte3"/>
        </w:rPr>
        <w:t xml:space="preserve">Convention on the Rights of Migrant Workers and their Families </w:t>
      </w:r>
      <w:hyperlink r:id="rId91" w:history="1">
        <w:r>
          <w:rPr>
            <w:rStyle w:val="Corpsdutexte3d"/>
          </w:rPr>
          <w:t>http://www.ohchr.org/EN/ProfessionalInterest/Pages/CMW.aspx</w:t>
        </w:r>
      </w:hyperlink>
    </w:p>
    <w:p w:rsidR="00944327" w:rsidRDefault="00734588">
      <w:pPr>
        <w:pStyle w:val="Corpsdutexte30"/>
        <w:shd w:val="clear" w:color="auto" w:fill="auto"/>
        <w:spacing w:after="176" w:line="230" w:lineRule="exact"/>
        <w:ind w:left="20" w:right="880" w:firstLine="0"/>
      </w:pPr>
      <w:r>
        <w:rPr>
          <w:rStyle w:val="Corpsdutexte3"/>
        </w:rPr>
        <w:t xml:space="preserve">Convention on the Status of Refugees, </w:t>
      </w:r>
      <w:r>
        <w:rPr>
          <w:rStyle w:val="Corpsdutexte3"/>
          <w:lang w:val="sl"/>
        </w:rPr>
        <w:t xml:space="preserve">1951 </w:t>
      </w:r>
      <w:hyperlink r:id="rId92" w:history="1">
        <w:r>
          <w:rPr>
            <w:rStyle w:val="Corpsdutexte3d"/>
          </w:rPr>
          <w:t>http://www.unhcr.org/pages/49da0e466.html</w:t>
        </w:r>
      </w:hyperlink>
    </w:p>
    <w:p w:rsidR="00944327" w:rsidRDefault="00734588">
      <w:pPr>
        <w:pStyle w:val="Corpsdutexte30"/>
        <w:shd w:val="clear" w:color="auto" w:fill="auto"/>
        <w:spacing w:after="180" w:line="235" w:lineRule="exact"/>
        <w:ind w:left="20" w:right="880" w:firstLine="0"/>
      </w:pPr>
      <w:r>
        <w:rPr>
          <w:rStyle w:val="Corpsdutexte3"/>
        </w:rPr>
        <w:t xml:space="preserve">Convention on the Status of Stateless </w:t>
      </w:r>
      <w:r>
        <w:rPr>
          <w:rStyle w:val="Corpsdutexte3"/>
        </w:rPr>
        <w:t xml:space="preserve">Persons, </w:t>
      </w:r>
      <w:r>
        <w:rPr>
          <w:rStyle w:val="Corpsdutexte3"/>
          <w:lang w:val="sl"/>
        </w:rPr>
        <w:t xml:space="preserve">1954 </w:t>
      </w:r>
      <w:hyperlink r:id="rId93" w:history="1">
        <w:r>
          <w:rPr>
            <w:rStyle w:val="Corpsdutexte3d"/>
          </w:rPr>
          <w:t>http://www.unhcr.org/pages/4a2535c3d.html</w:t>
        </w:r>
      </w:hyperlink>
    </w:p>
    <w:p w:rsidR="00944327" w:rsidRDefault="00734588">
      <w:pPr>
        <w:pStyle w:val="Corpsdutexte30"/>
        <w:shd w:val="clear" w:color="auto" w:fill="auto"/>
        <w:spacing w:after="180" w:line="235" w:lineRule="exact"/>
        <w:ind w:left="20" w:right="880" w:firstLine="0"/>
      </w:pPr>
      <w:r>
        <w:rPr>
          <w:rStyle w:val="Corpsdutexte3"/>
        </w:rPr>
        <w:t xml:space="preserve">Convention on </w:t>
      </w:r>
      <w:r>
        <w:rPr>
          <w:rStyle w:val="Corpsdutexte3"/>
          <w:lang w:val="hr"/>
        </w:rPr>
        <w:t xml:space="preserve">the </w:t>
      </w:r>
      <w:r>
        <w:rPr>
          <w:rStyle w:val="Corpsdutexte3"/>
        </w:rPr>
        <w:t xml:space="preserve">Reduction of Statelessness </w:t>
      </w:r>
      <w:hyperlink r:id="rId94" w:history="1">
        <w:r>
          <w:rPr>
            <w:rStyle w:val="Corpsdutexte3d"/>
          </w:rPr>
          <w:t>http://www.unhcr.org/pages/4a2535c3d.html</w:t>
        </w:r>
      </w:hyperlink>
    </w:p>
    <w:p w:rsidR="00944327" w:rsidRDefault="00734588">
      <w:pPr>
        <w:pStyle w:val="Corpsdutexte30"/>
        <w:shd w:val="clear" w:color="auto" w:fill="auto"/>
        <w:spacing w:after="180" w:line="235" w:lineRule="exact"/>
        <w:ind w:left="20" w:right="880" w:firstLine="0"/>
      </w:pPr>
      <w:r>
        <w:rPr>
          <w:rStyle w:val="Corpsdutexte3"/>
        </w:rPr>
        <w:t xml:space="preserve">Declaration of Principles for International Election Observation </w:t>
      </w:r>
      <w:hyperlink r:id="rId95" w:history="1">
        <w:r>
          <w:rPr>
            <w:rStyle w:val="Corpsdutexte3d"/>
          </w:rPr>
          <w:t>https://www.ndi.org/DoP</w:t>
        </w:r>
      </w:hyperlink>
    </w:p>
    <w:p w:rsidR="00944327" w:rsidRDefault="00734588">
      <w:pPr>
        <w:pStyle w:val="Corpsdutexte30"/>
        <w:shd w:val="clear" w:color="auto" w:fill="auto"/>
        <w:spacing w:after="180" w:line="235" w:lineRule="exact"/>
        <w:ind w:left="20" w:right="880" w:firstLine="0"/>
      </w:pPr>
      <w:r>
        <w:rPr>
          <w:rStyle w:val="Corpsdutexte3"/>
        </w:rPr>
        <w:t xml:space="preserve">Declaration of Global Principles for Nonpartisan Election Observation and Monitoring by Citizen Organizations </w:t>
      </w:r>
      <w:hyperlink r:id="rId96" w:history="1">
        <w:r>
          <w:rPr>
            <w:rStyle w:val="Corpsdutexte3d"/>
          </w:rPr>
          <w:t>http://www.gndem.org/dedaration-of-global-principles</w:t>
        </w:r>
      </w:hyperlink>
    </w:p>
    <w:p w:rsidR="00944327" w:rsidRDefault="00734588">
      <w:pPr>
        <w:pStyle w:val="Corpsdutexte30"/>
        <w:shd w:val="clear" w:color="auto" w:fill="auto"/>
        <w:spacing w:after="216" w:line="235" w:lineRule="exact"/>
        <w:ind w:left="20" w:right="180" w:firstLine="0"/>
      </w:pPr>
      <w:r>
        <w:rPr>
          <w:rStyle w:val="Corpsdutexte3"/>
        </w:rPr>
        <w:t>United Nations General Assembly Standing Resolution on '</w:t>
      </w:r>
      <w:r>
        <w:rPr>
          <w:rStyle w:val="Corpsdutexte3"/>
        </w:rPr>
        <w:t xml:space="preserve">Strengthening the role of the United Nations in enhancing periodic and genuine elections and the promotion of democratization' </w:t>
      </w:r>
      <w:r>
        <w:rPr>
          <w:rStyle w:val="Corpsdutexte3"/>
          <w:lang w:val="sl"/>
        </w:rPr>
        <w:t xml:space="preserve">1988-2013 </w:t>
      </w:r>
      <w:hyperlink r:id="rId97" w:history="1">
        <w:r>
          <w:rPr>
            <w:rStyle w:val="Corpsdutexte3d"/>
          </w:rPr>
          <w:t>http://www1.umn.edu/humanrts//resolutions/49/190</w:t>
        </w:r>
        <w:r>
          <w:rPr>
            <w:rStyle w:val="Corpsdutexte3d"/>
          </w:rPr>
          <w:t>GA1994.html</w:t>
        </w:r>
      </w:hyperlink>
    </w:p>
    <w:p w:rsidR="00944327" w:rsidRDefault="00734588">
      <w:pPr>
        <w:pStyle w:val="Corpsdutexte40"/>
        <w:shd w:val="clear" w:color="auto" w:fill="auto"/>
        <w:spacing w:after="213" w:line="190" w:lineRule="exact"/>
        <w:ind w:left="20"/>
        <w:jc w:val="left"/>
      </w:pPr>
      <w:r>
        <w:rPr>
          <w:rStyle w:val="Corpsdutexte4f1"/>
        </w:rPr>
        <w:t>Regional and Sub-Regional Frameworks for VR</w:t>
      </w:r>
    </w:p>
    <w:p w:rsidR="00944327" w:rsidRDefault="00734588">
      <w:pPr>
        <w:pStyle w:val="Corpsdutexte30"/>
        <w:shd w:val="clear" w:color="auto" w:fill="auto"/>
        <w:spacing w:after="180" w:line="235" w:lineRule="exact"/>
        <w:ind w:left="20" w:right="180" w:firstLine="0"/>
      </w:pPr>
      <w:r>
        <w:rPr>
          <w:rStyle w:val="Corpsdutexte3"/>
        </w:rPr>
        <w:t xml:space="preserve">OAU/AU Declaration on the Principles Governing Democratic Elections in Africa </w:t>
      </w:r>
      <w:r>
        <w:rPr>
          <w:rStyle w:val="Corpsdutexte3"/>
          <w:lang w:val="sl"/>
        </w:rPr>
        <w:t xml:space="preserve">- </w:t>
      </w:r>
      <w:r>
        <w:rPr>
          <w:rStyle w:val="Corpsdutexte3"/>
        </w:rPr>
        <w:t xml:space="preserve">AHG/Decl. </w:t>
      </w:r>
      <w:r>
        <w:rPr>
          <w:rStyle w:val="Corpsdutexte3"/>
          <w:lang w:val="sl"/>
        </w:rPr>
        <w:t xml:space="preserve">1 </w:t>
      </w:r>
      <w:r>
        <w:rPr>
          <w:rStyle w:val="Corpsdutexte3"/>
          <w:lang w:val="ro"/>
        </w:rPr>
        <w:t xml:space="preserve">(XXXVIII) </w:t>
      </w:r>
      <w:hyperlink r:id="rId98" w:history="1">
        <w:r>
          <w:rPr>
            <w:rStyle w:val="Corpsdutexte3d"/>
          </w:rPr>
          <w:t>http://www.au2002.gov.za/docs/summit</w:t>
        </w:r>
      </w:hyperlink>
      <w:r>
        <w:rPr>
          <w:rStyle w:val="Corpsdutexte3d"/>
        </w:rPr>
        <w:t xml:space="preserve"> council</w:t>
      </w:r>
      <w:r>
        <w:rPr>
          <w:rStyle w:val="Corpsdutexte3d"/>
        </w:rPr>
        <w:t>/oaudec2.htm</w:t>
      </w:r>
    </w:p>
    <w:p w:rsidR="00944327" w:rsidRDefault="00734588">
      <w:pPr>
        <w:pStyle w:val="Corpsdutexte30"/>
        <w:shd w:val="clear" w:color="auto" w:fill="auto"/>
        <w:spacing w:after="184" w:line="235" w:lineRule="exact"/>
        <w:ind w:left="20" w:right="180" w:firstLine="0"/>
      </w:pPr>
      <w:r>
        <w:rPr>
          <w:rStyle w:val="Corpsdutexte3"/>
        </w:rPr>
        <w:t xml:space="preserve">ECOWAS Protocol A/SP1/12/01 on Democracy and Good Governance </w:t>
      </w:r>
      <w:hyperlink r:id="rId99" w:history="1">
        <w:r>
          <w:rPr>
            <w:rStyle w:val="Corpsdutexte3d"/>
          </w:rPr>
          <w:t>http://www.ecowas.us/files/Democracy</w:t>
        </w:r>
      </w:hyperlink>
      <w:r>
        <w:rPr>
          <w:rStyle w:val="Corpsdutexte3d"/>
        </w:rPr>
        <w:t xml:space="preserve"> Protocol.pdf</w:t>
      </w:r>
    </w:p>
    <w:p w:rsidR="00944327" w:rsidRDefault="00734588">
      <w:pPr>
        <w:pStyle w:val="Corpsdutexte30"/>
        <w:shd w:val="clear" w:color="auto" w:fill="auto"/>
        <w:spacing w:after="220" w:line="230" w:lineRule="exact"/>
        <w:ind w:left="20" w:right="180" w:firstLine="0"/>
      </w:pPr>
      <w:r>
        <w:rPr>
          <w:rStyle w:val="Corpsdutexte3"/>
        </w:rPr>
        <w:t xml:space="preserve">Guidelines for African Union Election Observation and Monitoring Missions </w:t>
      </w:r>
      <w:hyperlink r:id="rId100" w:history="1">
        <w:r>
          <w:rPr>
            <w:rStyle w:val="Corpsdutexte3d"/>
          </w:rPr>
          <w:t>http://www.achpr.org/files/instruments/guide-elctions/au</w:t>
        </w:r>
      </w:hyperlink>
      <w:r>
        <w:rPr>
          <w:rStyle w:val="Corpsdutexte3d"/>
        </w:rPr>
        <w:t xml:space="preserve"> instr guide elections eng.pdf</w:t>
      </w:r>
    </w:p>
    <w:p w:rsidR="00944327" w:rsidRDefault="00734588">
      <w:pPr>
        <w:pStyle w:val="Corpsdutexte30"/>
        <w:shd w:val="clear" w:color="auto" w:fill="auto"/>
        <w:spacing w:after="19" w:line="180" w:lineRule="exact"/>
        <w:ind w:left="20" w:firstLine="0"/>
      </w:pPr>
      <w:r>
        <w:rPr>
          <w:rStyle w:val="Corpsdutexte3"/>
        </w:rPr>
        <w:t>SADC Principles for Election Management, Monitoring and Observation (PEMMO)</w:t>
      </w:r>
    </w:p>
    <w:p w:rsidR="00944327" w:rsidRDefault="00734588">
      <w:pPr>
        <w:pStyle w:val="Corpsdutexte30"/>
        <w:shd w:val="clear" w:color="auto" w:fill="auto"/>
        <w:spacing w:line="180" w:lineRule="exact"/>
        <w:ind w:left="20" w:firstLine="0"/>
        <w:sectPr w:rsidR="00944327">
          <w:pgSz w:w="11909" w:h="16834"/>
          <w:pgMar w:top="1148" w:right="437" w:bottom="1361" w:left="437" w:header="0" w:footer="3" w:gutter="0"/>
          <w:cols w:space="720"/>
          <w:noEndnote/>
          <w:docGrid w:linePitch="360"/>
        </w:sectPr>
      </w:pPr>
      <w:hyperlink r:id="rId101" w:history="1">
        <w:r>
          <w:rPr>
            <w:rStyle w:val="Corpsdutexte3d"/>
          </w:rPr>
          <w:t>http://www.content.eisa.org.za/old-page/principles-election-management-monitoring-and-observation-sadc-region</w:t>
        </w:r>
      </w:hyperlink>
    </w:p>
    <w:p w:rsidR="00944327" w:rsidRDefault="00734588">
      <w:pPr>
        <w:pStyle w:val="Corpsdutexte30"/>
        <w:shd w:val="clear" w:color="auto" w:fill="auto"/>
        <w:spacing w:after="224" w:line="235" w:lineRule="exact"/>
        <w:ind w:left="20" w:right="1340" w:firstLine="0"/>
      </w:pPr>
      <w:r>
        <w:rPr>
          <w:rStyle w:val="Corpsdutexte3"/>
        </w:rPr>
        <w:lastRenderedPageBreak/>
        <w:t>East African Community</w:t>
      </w:r>
      <w:r>
        <w:rPr>
          <w:rStyle w:val="Corpsdutexte3"/>
        </w:rPr>
        <w:t xml:space="preserve"> Principles for Election Observation, Monitoring and Evaluation </w:t>
      </w:r>
      <w:hyperlink r:id="rId102" w:history="1">
        <w:r>
          <w:rPr>
            <w:rStyle w:val="Corpsdutexte3d"/>
          </w:rPr>
          <w:t>http://www.federation.eac.int/index.php?option=com</w:t>
        </w:r>
      </w:hyperlink>
      <w:r>
        <w:rPr>
          <w:rStyle w:val="Corpsdutexte3d"/>
        </w:rPr>
        <w:t xml:space="preserve"> docman&amp;task=doc details&amp;gid=145&amp;Itemid=136</w:t>
      </w:r>
    </w:p>
    <w:p w:rsidR="00944327" w:rsidRDefault="00734588">
      <w:pPr>
        <w:pStyle w:val="Corpsdutexte30"/>
        <w:shd w:val="clear" w:color="auto" w:fill="auto"/>
        <w:spacing w:line="180" w:lineRule="exact"/>
        <w:ind w:left="20" w:firstLine="0"/>
      </w:pPr>
      <w:r>
        <w:rPr>
          <w:rStyle w:val="Corpsdutexte3"/>
        </w:rPr>
        <w:t>Arab Charter on Human Rights</w:t>
      </w:r>
    </w:p>
    <w:p w:rsidR="00944327" w:rsidRDefault="00734588">
      <w:pPr>
        <w:pStyle w:val="Corpsdutexte30"/>
        <w:shd w:val="clear" w:color="auto" w:fill="auto"/>
        <w:spacing w:line="470" w:lineRule="exact"/>
        <w:ind w:left="20" w:right="1340" w:firstLine="0"/>
      </w:pPr>
      <w:hyperlink r:id="rId103" w:history="1">
        <w:r>
          <w:rPr>
            <w:rStyle w:val="Corpsdutexte3d"/>
          </w:rPr>
          <w:t>http://www1.umn.edu/humanrts/instree/arabhrcharter.html</w:t>
        </w:r>
      </w:hyperlink>
      <w:r>
        <w:rPr>
          <w:rStyle w:val="Corpsdutexte3d"/>
        </w:rPr>
        <w:t xml:space="preserve"> </w:t>
      </w:r>
      <w:r>
        <w:rPr>
          <w:rStyle w:val="Corpsdutexte3"/>
        </w:rPr>
        <w:t>American Convention on Human Rights</w:t>
      </w:r>
    </w:p>
    <w:p w:rsidR="00944327" w:rsidRDefault="00734588">
      <w:pPr>
        <w:pStyle w:val="Corpsdutexte30"/>
        <w:shd w:val="clear" w:color="auto" w:fill="auto"/>
        <w:spacing w:after="215" w:line="180" w:lineRule="exact"/>
        <w:ind w:left="20" w:firstLine="0"/>
      </w:pPr>
      <w:hyperlink r:id="rId104" w:history="1">
        <w:r>
          <w:rPr>
            <w:rStyle w:val="Corpsdutexte3d"/>
          </w:rPr>
          <w:t>http://www.hrcr.org/docs/American</w:t>
        </w:r>
      </w:hyperlink>
      <w:r>
        <w:rPr>
          <w:rStyle w:val="Corpsdutexte3d"/>
        </w:rPr>
        <w:t xml:space="preserve"> Convention/oashr</w:t>
      </w:r>
      <w:r>
        <w:rPr>
          <w:rStyle w:val="Corpsdutexte3d"/>
        </w:rPr>
        <w:t>.html</w:t>
      </w:r>
    </w:p>
    <w:p w:rsidR="00944327" w:rsidRDefault="00734588">
      <w:pPr>
        <w:pStyle w:val="Corpsdutexte30"/>
        <w:shd w:val="clear" w:color="auto" w:fill="auto"/>
        <w:spacing w:after="216" w:line="235" w:lineRule="exact"/>
        <w:ind w:left="20" w:right="1340" w:firstLine="0"/>
      </w:pPr>
      <w:r>
        <w:rPr>
          <w:rStyle w:val="Corpsdutexte3"/>
        </w:rPr>
        <w:t xml:space="preserve">Atlanta Declaration and Plan of Action for the Advancement of the Right to Access of Information </w:t>
      </w:r>
      <w:hyperlink r:id="rId105" w:history="1">
        <w:r>
          <w:rPr>
            <w:rStyle w:val="Corpsdutexte3d"/>
          </w:rPr>
          <w:t>http://www.cartercenter.org/documents/Atlanta%20Dec</w:t>
        </w:r>
        <w:r>
          <w:rPr>
            <w:rStyle w:val="Corpsdutexte3d"/>
          </w:rPr>
          <w:t>laration%20and%20Plan%20of%20Action.pdf</w:t>
        </w:r>
      </w:hyperlink>
    </w:p>
    <w:p w:rsidR="00944327" w:rsidRPr="00734588" w:rsidRDefault="00734588">
      <w:pPr>
        <w:pStyle w:val="Corpsdutexte740"/>
        <w:shd w:val="clear" w:color="auto" w:fill="auto"/>
        <w:spacing w:before="0" w:after="257" w:line="190" w:lineRule="exact"/>
        <w:ind w:left="20"/>
        <w:rPr>
          <w:lang w:val="fr-BE"/>
        </w:rPr>
      </w:pPr>
      <w:r>
        <w:rPr>
          <w:rStyle w:val="Corpsdutexte74"/>
          <w:lang w:val="fr"/>
        </w:rPr>
        <w:t xml:space="preserve">EU </w:t>
      </w:r>
      <w:r w:rsidRPr="00734588">
        <w:rPr>
          <w:rStyle w:val="Corpsdutexte74"/>
          <w:lang w:val="fr-BE"/>
        </w:rPr>
        <w:t>Policy Instruments</w:t>
      </w:r>
    </w:p>
    <w:p w:rsidR="00944327" w:rsidRPr="00734588" w:rsidRDefault="00734588">
      <w:pPr>
        <w:pStyle w:val="Corpsdutexte30"/>
        <w:shd w:val="clear" w:color="auto" w:fill="auto"/>
        <w:spacing w:line="180" w:lineRule="exact"/>
        <w:ind w:left="20" w:firstLine="0"/>
        <w:rPr>
          <w:lang w:val="fr-BE"/>
        </w:rPr>
      </w:pPr>
      <w:r w:rsidRPr="00734588">
        <w:rPr>
          <w:rStyle w:val="Corpsdutexte3"/>
          <w:lang w:val="fr-BE"/>
        </w:rPr>
        <w:t xml:space="preserve">Commission Communication </w:t>
      </w:r>
      <w:r>
        <w:rPr>
          <w:rStyle w:val="Corpsdutexte3"/>
          <w:lang w:val="sl"/>
        </w:rPr>
        <w:t>2000/191</w:t>
      </w:r>
    </w:p>
    <w:p w:rsidR="00944327" w:rsidRPr="00734588" w:rsidRDefault="00734588">
      <w:pPr>
        <w:pStyle w:val="Corpsdutexte30"/>
        <w:shd w:val="clear" w:color="auto" w:fill="auto"/>
        <w:spacing w:after="176" w:line="230" w:lineRule="exact"/>
        <w:ind w:left="20" w:right="1340" w:firstLine="0"/>
        <w:rPr>
          <w:lang w:val="fr-BE"/>
        </w:rPr>
      </w:pPr>
      <w:hyperlink r:id="rId106" w:history="1">
        <w:r w:rsidRPr="00734588">
          <w:rPr>
            <w:rStyle w:val="Corpsdutexte3d"/>
            <w:lang w:val="fr-BE"/>
          </w:rPr>
          <w:t>http://www.eeas.europa.eu/eueom/pdf/communication-from-the-commission-on-eu-election-assistance-and-</w:t>
        </w:r>
      </w:hyperlink>
      <w:r w:rsidRPr="00734588">
        <w:rPr>
          <w:rStyle w:val="Corpsdutexte3d"/>
          <w:lang w:val="fr-BE"/>
        </w:rPr>
        <w:t xml:space="preserve"> observation en1.pdf</w:t>
      </w:r>
    </w:p>
    <w:p w:rsidR="00944327" w:rsidRPr="00734588" w:rsidRDefault="00734588">
      <w:pPr>
        <w:pStyle w:val="Corpsdutexte30"/>
        <w:shd w:val="clear" w:color="auto" w:fill="auto"/>
        <w:spacing w:after="224" w:line="235" w:lineRule="exact"/>
        <w:ind w:left="20" w:right="1340" w:firstLine="0"/>
        <w:rPr>
          <w:lang w:val="fr-BE"/>
        </w:rPr>
      </w:pPr>
      <w:r w:rsidRPr="00734588">
        <w:rPr>
          <w:rStyle w:val="Corpsdutexte3"/>
          <w:lang w:val="fr-BE"/>
        </w:rPr>
        <w:t xml:space="preserve">EC Methodological Guide on Electoral Assistance, EuropeAid, Brussels, </w:t>
      </w:r>
      <w:r>
        <w:rPr>
          <w:rStyle w:val="Corpsdutexte3"/>
          <w:lang w:val="sl"/>
        </w:rPr>
        <w:t xml:space="preserve">2006 </w:t>
      </w:r>
      <w:hyperlink r:id="rId107" w:history="1">
        <w:r w:rsidRPr="00734588">
          <w:rPr>
            <w:rStyle w:val="Corpsdutexte3d"/>
            <w:lang w:val="fr-BE"/>
          </w:rPr>
          <w:t>http://eeas.europa.eu/eueom/pdf/ec-methodological-guide-on-electoral-assistance</w:t>
        </w:r>
      </w:hyperlink>
      <w:r w:rsidRPr="00734588">
        <w:rPr>
          <w:rStyle w:val="Corpsdutexte3d"/>
          <w:lang w:val="fr-BE"/>
        </w:rPr>
        <w:t xml:space="preserve"> en.pdf</w:t>
      </w:r>
    </w:p>
    <w:p w:rsidR="00944327" w:rsidRPr="00734588" w:rsidRDefault="00734588">
      <w:pPr>
        <w:pStyle w:val="Corpsdutexte30"/>
        <w:shd w:val="clear" w:color="auto" w:fill="auto"/>
        <w:spacing w:line="180" w:lineRule="exact"/>
        <w:ind w:left="20" w:firstLine="0"/>
        <w:rPr>
          <w:lang w:val="fr-BE"/>
        </w:rPr>
      </w:pPr>
      <w:r w:rsidRPr="00734588">
        <w:rPr>
          <w:rStyle w:val="Corpsdutexte3"/>
          <w:lang w:val="fr-BE"/>
        </w:rPr>
        <w:t xml:space="preserve">European Commission Project Cycle Management Guidelines, Brussels, </w:t>
      </w:r>
      <w:r>
        <w:rPr>
          <w:rStyle w:val="Corpsdutexte3"/>
          <w:lang w:val="sl"/>
        </w:rPr>
        <w:t>2006</w:t>
      </w:r>
    </w:p>
    <w:p w:rsidR="00944327" w:rsidRPr="00734588" w:rsidRDefault="00734588">
      <w:pPr>
        <w:pStyle w:val="Corpsdutexte30"/>
        <w:shd w:val="clear" w:color="auto" w:fill="auto"/>
        <w:spacing w:after="176" w:line="230" w:lineRule="exact"/>
        <w:ind w:left="20" w:right="1060" w:firstLine="0"/>
        <w:rPr>
          <w:lang w:val="fr-BE"/>
        </w:rPr>
      </w:pPr>
      <w:hyperlink r:id="rId108" w:history="1">
        <w:r w:rsidRPr="00734588">
          <w:rPr>
            <w:rStyle w:val="Corpsdutexte3d"/>
            <w:lang w:val="fr-BE"/>
          </w:rPr>
          <w:t>http://ec.europa.eu/europeaid/sites/devco/files/methodology-aid-delivery-methods-project-cycle-management-</w:t>
        </w:r>
      </w:hyperlink>
      <w:r w:rsidRPr="00734588">
        <w:rPr>
          <w:rStyle w:val="Corpsdutexte3d"/>
          <w:lang w:val="fr-BE"/>
        </w:rPr>
        <w:t xml:space="preserve"> </w:t>
      </w:r>
      <w:r>
        <w:rPr>
          <w:rStyle w:val="Corpsdutexte3d"/>
          <w:lang w:val="sl"/>
        </w:rPr>
        <w:t xml:space="preserve">200403 </w:t>
      </w:r>
      <w:r w:rsidRPr="00734588">
        <w:rPr>
          <w:rStyle w:val="Corpsdutexte3d"/>
          <w:lang w:val="fr-BE"/>
        </w:rPr>
        <w:t>en 2.pdf</w:t>
      </w:r>
    </w:p>
    <w:p w:rsidR="00944327" w:rsidRDefault="00734588">
      <w:pPr>
        <w:pStyle w:val="Corpsdutexte30"/>
        <w:shd w:val="clear" w:color="auto" w:fill="auto"/>
        <w:spacing w:after="216" w:line="235" w:lineRule="exact"/>
        <w:ind w:left="20" w:right="1060" w:firstLine="0"/>
      </w:pPr>
      <w:r>
        <w:rPr>
          <w:rStyle w:val="Corpsdutexte3"/>
        </w:rPr>
        <w:t>EuropeAid guidelines for p</w:t>
      </w:r>
      <w:r>
        <w:rPr>
          <w:rStyle w:val="Corpsdutexte3"/>
        </w:rPr>
        <w:t xml:space="preserve">roject monitoring and evaluation, Brussels </w:t>
      </w:r>
      <w:hyperlink r:id="rId109" w:history="1">
        <w:r>
          <w:rPr>
            <w:rStyle w:val="Corpsdutexte3d"/>
          </w:rPr>
          <w:t>http://ec.europa.eu/europeaid/evaluation/methodology/guidelines/gba</w:t>
        </w:r>
      </w:hyperlink>
      <w:r>
        <w:rPr>
          <w:rStyle w:val="Corpsdutexte3d"/>
        </w:rPr>
        <w:t xml:space="preserve"> </w:t>
      </w:r>
      <w:r w:rsidRPr="00734588">
        <w:rPr>
          <w:rStyle w:val="Corpsdutexte3d"/>
          <w:lang w:val="en-GB"/>
        </w:rPr>
        <w:t xml:space="preserve">det </w:t>
      </w:r>
      <w:r>
        <w:rPr>
          <w:rStyle w:val="Corpsdutexte3d"/>
        </w:rPr>
        <w:t>en.htm</w:t>
      </w:r>
    </w:p>
    <w:p w:rsidR="00944327" w:rsidRDefault="00734588">
      <w:pPr>
        <w:pStyle w:val="Corpsdutexte740"/>
        <w:shd w:val="clear" w:color="auto" w:fill="auto"/>
        <w:spacing w:before="0" w:after="213" w:line="190" w:lineRule="exact"/>
        <w:ind w:left="20"/>
      </w:pPr>
      <w:r>
        <w:rPr>
          <w:rStyle w:val="Corpsdutexte74"/>
        </w:rPr>
        <w:t>Studies</w:t>
      </w:r>
    </w:p>
    <w:p w:rsidR="00944327" w:rsidRDefault="00734588">
      <w:pPr>
        <w:pStyle w:val="Corpsdutexte30"/>
        <w:shd w:val="clear" w:color="auto" w:fill="auto"/>
        <w:spacing w:after="180" w:line="235" w:lineRule="exact"/>
        <w:ind w:left="20" w:right="200" w:firstLine="0"/>
      </w:pPr>
      <w:r>
        <w:rPr>
          <w:rStyle w:val="Corpsdutexte3"/>
        </w:rPr>
        <w:t>Evaluation of UNDP Contribution to Strengthe</w:t>
      </w:r>
      <w:r>
        <w:rPr>
          <w:rStyle w:val="Corpsdutexte3"/>
        </w:rPr>
        <w:t xml:space="preserve">ning Electoral Systems and Processes, UNDP Evaluation Office, New York, </w:t>
      </w:r>
      <w:r>
        <w:rPr>
          <w:rStyle w:val="Corpsdutexte3"/>
          <w:lang w:val="sl"/>
        </w:rPr>
        <w:t xml:space="preserve">2012 </w:t>
      </w:r>
      <w:hyperlink r:id="rId110" w:history="1">
        <w:r>
          <w:rPr>
            <w:rStyle w:val="Corpsdutexte3d"/>
          </w:rPr>
          <w:t>http://web.undp.org/evaluation/evaluations/thematic/election.shtml</w:t>
        </w:r>
      </w:hyperlink>
    </w:p>
    <w:p w:rsidR="00944327" w:rsidRDefault="00734588">
      <w:pPr>
        <w:pStyle w:val="Corpsdutexte30"/>
        <w:shd w:val="clear" w:color="auto" w:fill="auto"/>
        <w:spacing w:after="180" w:line="235" w:lineRule="exact"/>
        <w:ind w:left="20" w:right="200" w:firstLine="0"/>
      </w:pPr>
      <w:r>
        <w:rPr>
          <w:rStyle w:val="Corpsdutexte3"/>
        </w:rPr>
        <w:t xml:space="preserve">Civil and Voter Registers </w:t>
      </w:r>
      <w:r>
        <w:rPr>
          <w:rStyle w:val="Corpsdutexte3"/>
          <w:lang w:val="sl"/>
        </w:rPr>
        <w:t xml:space="preserve">- </w:t>
      </w:r>
      <w:r>
        <w:rPr>
          <w:rStyle w:val="Corpsdutexte3"/>
        </w:rPr>
        <w:t>Les</w:t>
      </w:r>
      <w:r>
        <w:rPr>
          <w:rStyle w:val="Corpsdutexte3"/>
        </w:rPr>
        <w:t xml:space="preserve">sons Learned from Global Experiences, IFES, Washington, </w:t>
      </w:r>
      <w:r>
        <w:rPr>
          <w:rStyle w:val="Corpsdutexte3"/>
          <w:lang w:val="sl"/>
        </w:rPr>
        <w:t xml:space="preserve">2011 </w:t>
      </w:r>
      <w:r>
        <w:rPr>
          <w:rStyle w:val="Corpsdutexte3d"/>
        </w:rPr>
        <w:t>Civil and Voter Registries final.pdf</w:t>
      </w:r>
    </w:p>
    <w:p w:rsidR="00944327" w:rsidRDefault="00734588">
      <w:pPr>
        <w:pStyle w:val="Corpsdutexte30"/>
        <w:shd w:val="clear" w:color="auto" w:fill="auto"/>
        <w:spacing w:line="235" w:lineRule="exact"/>
        <w:ind w:left="20" w:right="200" w:firstLine="0"/>
      </w:pPr>
      <w:r>
        <w:rPr>
          <w:rStyle w:val="Corpsdutexte3"/>
        </w:rPr>
        <w:t>Avery Davis-Roberts; David J. Carroll, Using International Law to assess Elections, Democracy Program, The Carter Center, Atlanta, 2010</w:t>
      </w:r>
    </w:p>
    <w:p w:rsidR="00944327" w:rsidRDefault="00734588">
      <w:pPr>
        <w:pStyle w:val="Corpsdutexte30"/>
        <w:shd w:val="clear" w:color="auto" w:fill="auto"/>
        <w:spacing w:after="180" w:line="235" w:lineRule="exact"/>
        <w:ind w:left="20" w:firstLine="0"/>
      </w:pPr>
      <w:hyperlink r:id="rId111" w:history="1">
        <w:r>
          <w:rPr>
            <w:rStyle w:val="Corpsdutexte3d"/>
          </w:rPr>
          <w:t>http://www.cartercenter.org/resources/pdfs/news/peace</w:t>
        </w:r>
      </w:hyperlink>
      <w:r>
        <w:rPr>
          <w:rStyle w:val="Corpsdutexte3d"/>
        </w:rPr>
        <w:t xml:space="preserve"> publications/democracy/elj.2013.pdf</w:t>
      </w:r>
    </w:p>
    <w:p w:rsidR="00944327" w:rsidRDefault="00734588">
      <w:pPr>
        <w:pStyle w:val="Corpsdutexte30"/>
        <w:shd w:val="clear" w:color="auto" w:fill="auto"/>
        <w:spacing w:after="180" w:line="235" w:lineRule="exact"/>
        <w:ind w:left="20" w:right="200" w:firstLine="0"/>
      </w:pPr>
      <w:r>
        <w:rPr>
          <w:rStyle w:val="Corpsdutexte3"/>
        </w:rPr>
        <w:t xml:space="preserve">Darnolf, </w:t>
      </w:r>
      <w:r w:rsidRPr="00734588">
        <w:rPr>
          <w:rStyle w:val="Corpsdutexte3"/>
          <w:lang w:val="en-GB"/>
        </w:rPr>
        <w:t xml:space="preserve">Staffan </w:t>
      </w:r>
      <w:r w:rsidRPr="00734588">
        <w:rPr>
          <w:rStyle w:val="Corpsdutexte3"/>
          <w:lang w:val="en-GB"/>
        </w:rPr>
        <w:t xml:space="preserve">et al. </w:t>
      </w:r>
      <w:r>
        <w:rPr>
          <w:rStyle w:val="Corpsdutexte3"/>
        </w:rPr>
        <w:t xml:space="preserve">Election Audits: International Principles that Protect Election Integrity, IFES </w:t>
      </w:r>
      <w:r>
        <w:rPr>
          <w:rStyle w:val="Corpsdutexte3"/>
          <w:lang w:val="sl"/>
        </w:rPr>
        <w:t xml:space="preserve">- </w:t>
      </w:r>
      <w:r w:rsidRPr="00734588">
        <w:rPr>
          <w:rStyle w:val="Corpsdutexte3"/>
          <w:lang w:val="en-GB"/>
        </w:rPr>
        <w:t>DI,</w:t>
      </w:r>
      <w:r w:rsidRPr="00734588">
        <w:rPr>
          <w:rStyle w:val="Corpsdutexte3"/>
          <w:lang w:val="en-GB"/>
        </w:rPr>
        <w:t xml:space="preserve"> </w:t>
      </w:r>
      <w:r>
        <w:rPr>
          <w:rStyle w:val="Corpsdutexte3"/>
        </w:rPr>
        <w:t xml:space="preserve">Washington DC, </w:t>
      </w:r>
      <w:r>
        <w:rPr>
          <w:rStyle w:val="Corpsdutexte3"/>
          <w:lang w:val="sl"/>
        </w:rPr>
        <w:t xml:space="preserve">2015 </w:t>
      </w:r>
      <w:hyperlink r:id="rId112" w:history="1">
        <w:r>
          <w:rPr>
            <w:rStyle w:val="Corpsdutexte3d"/>
          </w:rPr>
          <w:t>http://www.ifes.org/~/media/Files/General/2015%20IFES%20DI%20Election%20Audit%20White%20Paper.pdf</w:t>
        </w:r>
      </w:hyperlink>
    </w:p>
    <w:p w:rsidR="00944327" w:rsidRDefault="00734588">
      <w:pPr>
        <w:pStyle w:val="Corpsdutexte30"/>
        <w:shd w:val="clear" w:color="auto" w:fill="auto"/>
        <w:spacing w:after="180" w:line="235" w:lineRule="exact"/>
        <w:ind w:left="20" w:right="200" w:firstLine="0"/>
      </w:pPr>
      <w:r>
        <w:rPr>
          <w:rStyle w:val="Corpsdutexte3"/>
        </w:rPr>
        <w:t xml:space="preserve">Evrensel, </w:t>
      </w:r>
      <w:r w:rsidRPr="00734588">
        <w:rPr>
          <w:rStyle w:val="Corpsdutexte3"/>
        </w:rPr>
        <w:t xml:space="preserve">Astrid, </w:t>
      </w:r>
      <w:r>
        <w:rPr>
          <w:rStyle w:val="Corpsdutexte3"/>
        </w:rPr>
        <w:t>editor:</w:t>
      </w:r>
      <w:r>
        <w:rPr>
          <w:rStyle w:val="Corpsdutexte3"/>
        </w:rPr>
        <w:t xml:space="preserve"> Voter Registration in Africa </w:t>
      </w:r>
      <w:r>
        <w:rPr>
          <w:rStyle w:val="Corpsdutexte3"/>
          <w:lang w:val="sl"/>
        </w:rPr>
        <w:t xml:space="preserve">- </w:t>
      </w:r>
      <w:r>
        <w:rPr>
          <w:rStyle w:val="Corpsdutexte3"/>
        </w:rPr>
        <w:t xml:space="preserve">A Comparative Analysis, EISA, Johannesburg, </w:t>
      </w:r>
      <w:r>
        <w:rPr>
          <w:rStyle w:val="Corpsdutexte3"/>
          <w:lang w:val="sl"/>
        </w:rPr>
        <w:t xml:space="preserve">2010 </w:t>
      </w:r>
      <w:hyperlink r:id="rId113" w:history="1">
        <w:r>
          <w:rPr>
            <w:rStyle w:val="Corpsdutexte3d"/>
          </w:rPr>
          <w:t>http://aceproject.org/ero-en/regions/africa/voter-registration-in-afri</w:t>
        </w:r>
        <w:r>
          <w:rPr>
            <w:rStyle w:val="Corpsdutexte3d"/>
          </w:rPr>
          <w:t>ca-a-comparative-1/view</w:t>
        </w:r>
      </w:hyperlink>
    </w:p>
    <w:p w:rsidR="00944327" w:rsidRDefault="00734588">
      <w:pPr>
        <w:pStyle w:val="Corpsdutexte30"/>
        <w:shd w:val="clear" w:color="auto" w:fill="auto"/>
        <w:spacing w:after="224" w:line="235" w:lineRule="exact"/>
        <w:ind w:left="20" w:right="200" w:firstLine="0"/>
      </w:pPr>
      <w:r>
        <w:rPr>
          <w:rStyle w:val="Corpsdutexte3"/>
        </w:rPr>
        <w:t xml:space="preserve">Golden, Miriam; Kramon, Eric; and Ofosu, George: Electoral Fraud and Biometric Identification Machine Failure in a Competitive Democracy University of California, Los Angeles, George Washington University, </w:t>
      </w:r>
      <w:r>
        <w:rPr>
          <w:rStyle w:val="Corpsdutexte3"/>
          <w:lang w:val="sl"/>
        </w:rPr>
        <w:t>2014</w:t>
      </w:r>
    </w:p>
    <w:p w:rsidR="00944327" w:rsidRDefault="00734588">
      <w:pPr>
        <w:pStyle w:val="Corpsdutexte30"/>
        <w:shd w:val="clear" w:color="auto" w:fill="auto"/>
        <w:spacing w:after="19" w:line="180" w:lineRule="exact"/>
        <w:ind w:left="20" w:firstLine="0"/>
      </w:pPr>
      <w:r>
        <w:rPr>
          <w:rStyle w:val="Corpsdutexte3"/>
        </w:rPr>
        <w:t>Handley, Lisa, PhD</w:t>
      </w:r>
      <w:r>
        <w:rPr>
          <w:rStyle w:val="Corpsdutexte3"/>
        </w:rPr>
        <w:t xml:space="preserve">; The Equity Project </w:t>
      </w:r>
      <w:r>
        <w:rPr>
          <w:rStyle w:val="Corpsdutexte3"/>
          <w:lang w:val="sl"/>
        </w:rPr>
        <w:t xml:space="preserve">- </w:t>
      </w:r>
      <w:r>
        <w:rPr>
          <w:rStyle w:val="Corpsdutexte3"/>
        </w:rPr>
        <w:t>Delimiting Electoral Boundaries, IFES</w:t>
      </w:r>
    </w:p>
    <w:p w:rsidR="00944327" w:rsidRDefault="00734588">
      <w:pPr>
        <w:pStyle w:val="Corpsdutexte30"/>
        <w:shd w:val="clear" w:color="auto" w:fill="auto"/>
        <w:spacing w:after="215" w:line="180" w:lineRule="exact"/>
        <w:ind w:left="20" w:firstLine="0"/>
      </w:pPr>
      <w:hyperlink r:id="rId114" w:history="1">
        <w:r>
          <w:rPr>
            <w:rStyle w:val="Corpsdutexte3d"/>
          </w:rPr>
          <w:t>http://www.ifes.org/~/media/Files/Publications/ManualHandbook/2006/292/Delimitations</w:t>
        </w:r>
      </w:hyperlink>
      <w:r>
        <w:rPr>
          <w:rStyle w:val="Corpsdutexte3d"/>
        </w:rPr>
        <w:t xml:space="preserve"> Manual full</w:t>
      </w:r>
      <w:r>
        <w:rPr>
          <w:rStyle w:val="Corpsdutexte3d"/>
        </w:rPr>
        <w:t>.pdf</w:t>
      </w:r>
    </w:p>
    <w:p w:rsidR="00944327" w:rsidRDefault="00734588">
      <w:pPr>
        <w:pStyle w:val="Corpsdutexte30"/>
        <w:shd w:val="clear" w:color="auto" w:fill="auto"/>
        <w:spacing w:after="180" w:line="235" w:lineRule="exact"/>
        <w:ind w:left="20" w:right="200" w:firstLine="0"/>
      </w:pPr>
      <w:r>
        <w:rPr>
          <w:rStyle w:val="Corpsdutexte3"/>
        </w:rPr>
        <w:t xml:space="preserve">Lopez-Pintor, Rafael and Fischer, Jeff: Cost of Registration and Elections [CORE] Project, IFES/UNDP, </w:t>
      </w:r>
      <w:r>
        <w:rPr>
          <w:rStyle w:val="Corpsdutexte3"/>
          <w:lang w:val="sl"/>
        </w:rPr>
        <w:t xml:space="preserve">2005 </w:t>
      </w:r>
      <w:hyperlink r:id="rId115" w:history="1">
        <w:r>
          <w:rPr>
            <w:rStyle w:val="Corpsdutexte3d"/>
          </w:rPr>
          <w:t>http://www.gsdrc.org/docs/open/P050.pdf</w:t>
        </w:r>
      </w:hyperlink>
    </w:p>
    <w:p w:rsidR="00944327" w:rsidRPr="00734588" w:rsidRDefault="00734588">
      <w:pPr>
        <w:pStyle w:val="Corpsdutexte30"/>
        <w:shd w:val="clear" w:color="auto" w:fill="auto"/>
        <w:spacing w:after="224" w:line="235" w:lineRule="exact"/>
        <w:ind w:left="20" w:right="200" w:firstLine="0"/>
        <w:rPr>
          <w:lang w:val="fr-BE"/>
        </w:rPr>
      </w:pPr>
      <w:r w:rsidRPr="00734588">
        <w:rPr>
          <w:rStyle w:val="Corpsdutexte3"/>
          <w:lang w:val="fr-BE"/>
        </w:rPr>
        <w:t xml:space="preserve">Marzin, </w:t>
      </w:r>
      <w:r>
        <w:rPr>
          <w:rStyle w:val="Corpsdutexte3"/>
          <w:lang w:val="fr"/>
        </w:rPr>
        <w:t xml:space="preserve">Régis, </w:t>
      </w:r>
      <w:r w:rsidRPr="00734588">
        <w:rPr>
          <w:rStyle w:val="Corpsdutexte3"/>
          <w:lang w:val="fr-BE"/>
        </w:rPr>
        <w:t xml:space="preserve">Union </w:t>
      </w:r>
      <w:r>
        <w:rPr>
          <w:rStyle w:val="Corpsdutexte3"/>
          <w:lang w:val="fr"/>
        </w:rPr>
        <w:t xml:space="preserve">Européenne et </w:t>
      </w:r>
      <w:r w:rsidRPr="00734588">
        <w:rPr>
          <w:rStyle w:val="Corpsdutexte3"/>
          <w:lang w:val="fr-BE"/>
        </w:rPr>
        <w:t xml:space="preserve">Elections </w:t>
      </w:r>
      <w:r>
        <w:rPr>
          <w:rStyle w:val="Corpsdutexte3"/>
          <w:lang w:val="fr"/>
        </w:rPr>
        <w:t xml:space="preserve">en Afrique en </w:t>
      </w:r>
      <w:r>
        <w:rPr>
          <w:rStyle w:val="Corpsdutexte3"/>
          <w:lang w:val="sl"/>
        </w:rPr>
        <w:t xml:space="preserve">2015 </w:t>
      </w:r>
      <w:r>
        <w:rPr>
          <w:rStyle w:val="Corpsdutexte3"/>
          <w:lang w:val="fr"/>
        </w:rPr>
        <w:t xml:space="preserve">et </w:t>
      </w:r>
      <w:r>
        <w:rPr>
          <w:rStyle w:val="Corpsdutexte3"/>
          <w:lang w:val="sl"/>
        </w:rPr>
        <w:t xml:space="preserve">2016 : </w:t>
      </w:r>
      <w:r>
        <w:rPr>
          <w:rStyle w:val="Corpsdutexte3"/>
          <w:lang w:val="fr"/>
        </w:rPr>
        <w:t xml:space="preserve">Relancer la Relation Europe </w:t>
      </w:r>
      <w:r>
        <w:rPr>
          <w:rStyle w:val="Corpsdutexte3"/>
          <w:lang w:val="sl"/>
        </w:rPr>
        <w:t xml:space="preserve">- </w:t>
      </w:r>
      <w:r>
        <w:rPr>
          <w:rStyle w:val="Corpsdutexte3"/>
          <w:lang w:val="fr"/>
        </w:rPr>
        <w:t xml:space="preserve">Afrique par un Soutien Accru à la Démocratsation, Paris, </w:t>
      </w:r>
      <w:r>
        <w:rPr>
          <w:rStyle w:val="Corpsdutexte3"/>
          <w:lang w:val="sl"/>
        </w:rPr>
        <w:t>2015</w:t>
      </w:r>
    </w:p>
    <w:p w:rsidR="00944327" w:rsidRDefault="00734588">
      <w:pPr>
        <w:pStyle w:val="Corpsdutexte30"/>
        <w:shd w:val="clear" w:color="auto" w:fill="auto"/>
        <w:spacing w:after="107" w:line="180" w:lineRule="exact"/>
        <w:ind w:left="20" w:firstLine="0"/>
      </w:pPr>
      <w:r>
        <w:rPr>
          <w:rStyle w:val="Corpsdutexte3"/>
        </w:rPr>
        <w:t xml:space="preserve">Yard, Michael, </w:t>
      </w:r>
      <w:r w:rsidRPr="00734588">
        <w:rPr>
          <w:rStyle w:val="Corpsdutexte3"/>
          <w:lang w:val="en-GB"/>
        </w:rPr>
        <w:t xml:space="preserve">ed: Progress </w:t>
      </w:r>
      <w:r>
        <w:rPr>
          <w:rStyle w:val="Corpsdutexte3"/>
        </w:rPr>
        <w:t xml:space="preserve">and Pitfalls in Election Technology, IFES, Washington, </w:t>
      </w:r>
      <w:r>
        <w:rPr>
          <w:rStyle w:val="Corpsdutexte3"/>
          <w:lang w:val="sl"/>
        </w:rPr>
        <w:t>2010</w:t>
      </w:r>
    </w:p>
    <w:p w:rsidR="00944327" w:rsidRDefault="00734588">
      <w:pPr>
        <w:pStyle w:val="Corpsdutexte0"/>
        <w:shd w:val="clear" w:color="auto" w:fill="auto"/>
        <w:spacing w:before="0" w:after="0" w:line="220" w:lineRule="exact"/>
        <w:ind w:left="40" w:firstLine="0"/>
        <w:sectPr w:rsidR="00944327">
          <w:footerReference w:type="even" r:id="rId116"/>
          <w:footerReference w:type="default" r:id="rId117"/>
          <w:pgSz w:w="11909" w:h="16834"/>
          <w:pgMar w:top="1148" w:right="437" w:bottom="1361" w:left="437" w:header="0" w:footer="3" w:gutter="0"/>
          <w:cols w:space="720"/>
          <w:noEndnote/>
          <w:docGrid w:linePitch="360"/>
        </w:sectPr>
      </w:pPr>
      <w:r>
        <w:rPr>
          <w:rStyle w:val="Corpsdutexte"/>
          <w:lang w:val="sl"/>
        </w:rPr>
        <w:t>131</w:t>
      </w:r>
    </w:p>
    <w:p w:rsidR="00944327" w:rsidRDefault="00734588">
      <w:pPr>
        <w:pStyle w:val="Corpsdutexte30"/>
        <w:shd w:val="clear" w:color="auto" w:fill="auto"/>
        <w:spacing w:after="219" w:line="180" w:lineRule="exact"/>
        <w:ind w:left="20" w:firstLine="0"/>
      </w:pPr>
      <w:hyperlink r:id="rId118" w:history="1">
        <w:r w:rsidRPr="00734588">
          <w:rPr>
            <w:rStyle w:val="Corpsdutexte3d"/>
          </w:rPr>
          <w:t>http://www.ifes.org/~/media/Files/Publications/Books/2010/20100930</w:t>
        </w:r>
      </w:hyperlink>
      <w:r w:rsidRPr="00734588">
        <w:rPr>
          <w:rStyle w:val="Corpsdutexte3d"/>
        </w:rPr>
        <w:t xml:space="preserve"> electionandtech guidelines </w:t>
      </w:r>
      <w:r>
        <w:rPr>
          <w:rStyle w:val="Corpsdutexte3d"/>
        </w:rPr>
        <w:t>principles.pdf</w:t>
      </w:r>
    </w:p>
    <w:p w:rsidR="00944327" w:rsidRDefault="00734588">
      <w:pPr>
        <w:pStyle w:val="Corpsdutexte30"/>
        <w:shd w:val="clear" w:color="auto" w:fill="auto"/>
        <w:spacing w:line="230" w:lineRule="exact"/>
        <w:ind w:left="20" w:right="180" w:firstLine="0"/>
      </w:pPr>
      <w:r w:rsidRPr="00734588">
        <w:rPr>
          <w:rStyle w:val="Corpsdutexte3"/>
        </w:rPr>
        <w:t xml:space="preserve">UNDP/European </w:t>
      </w:r>
      <w:r w:rsidRPr="00734588">
        <w:rPr>
          <w:rStyle w:val="Corpsdutexte3"/>
        </w:rPr>
        <w:t xml:space="preserve">Commission: </w:t>
      </w:r>
      <w:r w:rsidRPr="00734588">
        <w:rPr>
          <w:rStyle w:val="Corpsdutexte3"/>
        </w:rPr>
        <w:t xml:space="preserve">Information Technology and </w:t>
      </w:r>
      <w:r w:rsidRPr="00734588">
        <w:rPr>
          <w:rStyle w:val="Corpsdutexte3"/>
        </w:rPr>
        <w:t xml:space="preserve">Elections </w:t>
      </w:r>
      <w:r w:rsidRPr="00734588">
        <w:rPr>
          <w:rStyle w:val="Corpsdutexte3"/>
        </w:rPr>
        <w:t xml:space="preserve">Management: </w:t>
      </w:r>
      <w:r>
        <w:rPr>
          <w:rStyle w:val="Corpsdutexte3"/>
        </w:rPr>
        <w:t>In</w:t>
      </w:r>
      <w:r>
        <w:rPr>
          <w:rStyle w:val="Corpsdutexte3"/>
        </w:rPr>
        <w:t xml:space="preserve">formed </w:t>
      </w:r>
      <w:r w:rsidRPr="00734588">
        <w:rPr>
          <w:rStyle w:val="Corpsdutexte3"/>
        </w:rPr>
        <w:t xml:space="preserve">Decisions </w:t>
      </w:r>
      <w:r>
        <w:rPr>
          <w:rStyle w:val="Corpsdutexte3"/>
        </w:rPr>
        <w:t xml:space="preserve">for Sustainable Outcomes, Maputo, </w:t>
      </w:r>
      <w:r>
        <w:rPr>
          <w:rStyle w:val="Corpsdutexte3"/>
          <w:lang w:val="sl"/>
        </w:rPr>
        <w:t>2012</w:t>
      </w:r>
    </w:p>
    <w:p w:rsidR="00944327" w:rsidRDefault="00734588">
      <w:pPr>
        <w:pStyle w:val="Corpsdutexte30"/>
        <w:shd w:val="clear" w:color="auto" w:fill="auto"/>
        <w:spacing w:after="220" w:line="230" w:lineRule="exact"/>
        <w:ind w:left="20" w:firstLine="0"/>
      </w:pPr>
      <w:r w:rsidRPr="00734588">
        <w:rPr>
          <w:rStyle w:val="Corpsdutexte3d"/>
          <w:lang w:val="en-GB"/>
        </w:rPr>
        <w:t>ThematicWorkshop-ICT&amp;ElectionsManagementpdf</w:t>
      </w:r>
    </w:p>
    <w:p w:rsidR="00944327" w:rsidRDefault="00734588">
      <w:pPr>
        <w:pStyle w:val="Corpsdutexte30"/>
        <w:shd w:val="clear" w:color="auto" w:fill="auto"/>
        <w:spacing w:line="180" w:lineRule="exact"/>
        <w:ind w:left="20" w:firstLine="0"/>
      </w:pPr>
      <w:r w:rsidRPr="00734588">
        <w:rPr>
          <w:rStyle w:val="Corpsdutexte3"/>
          <w:lang w:val="en-GB"/>
        </w:rPr>
        <w:t xml:space="preserve">Wally, </w:t>
      </w:r>
      <w:r w:rsidRPr="00734588">
        <w:rPr>
          <w:rStyle w:val="Corpsdutexte3"/>
          <w:lang w:val="en-GB"/>
        </w:rPr>
        <w:t xml:space="preserve">Manuel, PhD, Following-Up </w:t>
      </w:r>
      <w:r w:rsidRPr="00734588">
        <w:rPr>
          <w:rStyle w:val="Corpsdutexte3"/>
          <w:lang w:val="en-GB"/>
        </w:rPr>
        <w:t xml:space="preserve">on </w:t>
      </w:r>
      <w:r w:rsidRPr="00734588">
        <w:rPr>
          <w:rStyle w:val="Corpsdutexte3"/>
          <w:lang w:val="en-GB"/>
        </w:rPr>
        <w:t xml:space="preserve">EU </w:t>
      </w:r>
      <w:r>
        <w:rPr>
          <w:rStyle w:val="Corpsdutexte3"/>
        </w:rPr>
        <w:t xml:space="preserve">EOM Recommendations, </w:t>
      </w:r>
      <w:r w:rsidRPr="00734588">
        <w:rPr>
          <w:rStyle w:val="Corpsdutexte3"/>
          <w:lang w:val="en-GB"/>
        </w:rPr>
        <w:t xml:space="preserve">EU </w:t>
      </w:r>
      <w:r>
        <w:rPr>
          <w:rStyle w:val="Corpsdutexte3"/>
        </w:rPr>
        <w:t xml:space="preserve">Parliament, </w:t>
      </w:r>
      <w:r>
        <w:rPr>
          <w:rStyle w:val="Corpsdutexte3"/>
          <w:lang w:val="sl"/>
        </w:rPr>
        <w:t>2013</w:t>
      </w:r>
    </w:p>
    <w:p w:rsidR="00944327" w:rsidRDefault="00734588">
      <w:pPr>
        <w:pStyle w:val="Corpsdutexte30"/>
        <w:shd w:val="clear" w:color="auto" w:fill="auto"/>
        <w:spacing w:line="470" w:lineRule="exact"/>
        <w:ind w:left="20" w:right="180" w:firstLine="0"/>
      </w:pPr>
      <w:hyperlink r:id="rId119" w:history="1">
        <w:r w:rsidRPr="00734588">
          <w:rPr>
            <w:rStyle w:val="Corpsdutexte3d"/>
          </w:rPr>
          <w:t>http://www.europarl.europa.eu/committees/en/studiesdownload.html?languageDocument=EN&amp;file=79410</w:t>
        </w:r>
      </w:hyperlink>
      <w:r w:rsidRPr="00734588">
        <w:rPr>
          <w:rStyle w:val="Corpsdutexte3d"/>
        </w:rPr>
        <w:t xml:space="preserve"> </w:t>
      </w:r>
      <w:r>
        <w:rPr>
          <w:rStyle w:val="Corpsdutexte395pt1"/>
        </w:rPr>
        <w:t>Handbooks</w:t>
      </w:r>
    </w:p>
    <w:p w:rsidR="00944327" w:rsidRDefault="00734588">
      <w:pPr>
        <w:pStyle w:val="Corpsdutexte30"/>
        <w:shd w:val="clear" w:color="auto" w:fill="auto"/>
        <w:spacing w:after="180" w:line="235" w:lineRule="exact"/>
        <w:ind w:left="20" w:right="180" w:firstLine="0"/>
      </w:pPr>
      <w:r w:rsidRPr="00734588">
        <w:rPr>
          <w:rStyle w:val="Corpsdutexte3"/>
        </w:rPr>
        <w:t xml:space="preserve">European Union </w:t>
      </w:r>
      <w:r>
        <w:rPr>
          <w:rStyle w:val="Corpsdutexte3"/>
        </w:rPr>
        <w:t xml:space="preserve">Handbook for Election </w:t>
      </w:r>
      <w:r w:rsidRPr="00734588">
        <w:rPr>
          <w:rStyle w:val="Corpsdutexte3"/>
        </w:rPr>
        <w:t xml:space="preserve">Observation, </w:t>
      </w:r>
      <w:r>
        <w:rPr>
          <w:rStyle w:val="Corpsdutexte3"/>
        </w:rPr>
        <w:t>B</w:t>
      </w:r>
      <w:r>
        <w:rPr>
          <w:rStyle w:val="Corpsdutexte3"/>
        </w:rPr>
        <w:t xml:space="preserve">russels, </w:t>
      </w:r>
      <w:r>
        <w:rPr>
          <w:rStyle w:val="Corpsdutexte3"/>
          <w:lang w:val="sl"/>
        </w:rPr>
        <w:t xml:space="preserve">2008 </w:t>
      </w:r>
      <w:r w:rsidRPr="00734588">
        <w:rPr>
          <w:rStyle w:val="Corpsdutexte3d"/>
        </w:rPr>
        <w:t xml:space="preserve">EU </w:t>
      </w:r>
      <w:r>
        <w:rPr>
          <w:rStyle w:val="Corpsdutexte3d"/>
        </w:rPr>
        <w:t>Handbook Electoral observation.pdf</w:t>
      </w:r>
    </w:p>
    <w:p w:rsidR="00944327" w:rsidRDefault="00734588">
      <w:pPr>
        <w:pStyle w:val="Corpsdutexte30"/>
        <w:shd w:val="clear" w:color="auto" w:fill="auto"/>
        <w:spacing w:after="180" w:line="235" w:lineRule="exact"/>
        <w:ind w:left="20" w:right="180" w:firstLine="0"/>
      </w:pPr>
      <w:r w:rsidRPr="00734588">
        <w:rPr>
          <w:rStyle w:val="Corpsdutexte3"/>
          <w:lang w:val="en-GB"/>
        </w:rPr>
        <w:t xml:space="preserve">International Obligations </w:t>
      </w:r>
      <w:r>
        <w:rPr>
          <w:rStyle w:val="Corpsdutexte3"/>
        </w:rPr>
        <w:t xml:space="preserve">for Elections, IDEA, </w:t>
      </w:r>
      <w:r w:rsidRPr="00734588">
        <w:rPr>
          <w:rStyle w:val="Corpsdutexte3"/>
          <w:lang w:val="en-GB"/>
        </w:rPr>
        <w:t xml:space="preserve">Stockholm, </w:t>
      </w:r>
      <w:r>
        <w:rPr>
          <w:rStyle w:val="Corpsdutexte3"/>
          <w:lang w:val="sl"/>
        </w:rPr>
        <w:t xml:space="preserve">2014 </w:t>
      </w:r>
      <w:hyperlink r:id="rId120" w:history="1">
        <w:r>
          <w:rPr>
            <w:rStyle w:val="Corpsdutexte3d"/>
          </w:rPr>
          <w:t>http://www.idea.int/publications/international-</w:t>
        </w:r>
        <w:r>
          <w:rPr>
            <w:rStyle w:val="Corpsdutexte3d"/>
          </w:rPr>
          <w:t>obligations-for-elections/index.cfm</w:t>
        </w:r>
      </w:hyperlink>
    </w:p>
    <w:p w:rsidR="00944327" w:rsidRDefault="00734588">
      <w:pPr>
        <w:pStyle w:val="Corpsdutexte30"/>
        <w:shd w:val="clear" w:color="auto" w:fill="auto"/>
        <w:spacing w:after="180" w:line="235" w:lineRule="exact"/>
        <w:ind w:left="20" w:right="180" w:firstLine="0"/>
      </w:pPr>
      <w:r>
        <w:rPr>
          <w:rStyle w:val="Corpsdutexte3"/>
        </w:rPr>
        <w:t xml:space="preserve">Handbook for the Observation of Voter Registration, OSCE/ODIHR, Warsaw, </w:t>
      </w:r>
      <w:r>
        <w:rPr>
          <w:rStyle w:val="Corpsdutexte3"/>
          <w:lang w:val="sl"/>
        </w:rPr>
        <w:t xml:space="preserve">2012 </w:t>
      </w:r>
      <w:hyperlink r:id="rId121" w:history="1">
        <w:r>
          <w:rPr>
            <w:rStyle w:val="Corpsdutexte3d"/>
          </w:rPr>
          <w:t>http://www.osce.org/odihr/elections/92058</w:t>
        </w:r>
      </w:hyperlink>
    </w:p>
    <w:p w:rsidR="00944327" w:rsidRDefault="00734588">
      <w:pPr>
        <w:pStyle w:val="Corpsdutexte30"/>
        <w:shd w:val="clear" w:color="auto" w:fill="auto"/>
        <w:spacing w:after="184" w:line="235" w:lineRule="exact"/>
        <w:ind w:left="20" w:right="180" w:firstLine="0"/>
      </w:pPr>
      <w:r>
        <w:rPr>
          <w:rStyle w:val="Corpsdutexte3"/>
        </w:rPr>
        <w:t xml:space="preserve">Handbook for the Use of New Voting Technologies, OSCE/ODIHR, Warsaw, </w:t>
      </w:r>
      <w:r>
        <w:rPr>
          <w:rStyle w:val="Corpsdutexte3"/>
          <w:lang w:val="sl"/>
        </w:rPr>
        <w:t xml:space="preserve">2013 </w:t>
      </w:r>
      <w:hyperlink r:id="rId122" w:history="1">
        <w:r>
          <w:rPr>
            <w:rStyle w:val="Corpsdutexte3d"/>
          </w:rPr>
          <w:t>http://www.osce.org/odihr/elections/104939</w:t>
        </w:r>
      </w:hyperlink>
    </w:p>
    <w:p w:rsidR="00944327" w:rsidRDefault="00734588">
      <w:pPr>
        <w:pStyle w:val="Corpsdutexte30"/>
        <w:shd w:val="clear" w:color="auto" w:fill="auto"/>
        <w:spacing w:after="176" w:line="230" w:lineRule="exact"/>
        <w:ind w:left="20" w:right="180" w:firstLine="0"/>
      </w:pPr>
      <w:r>
        <w:rPr>
          <w:rStyle w:val="Corpsdutexte3"/>
        </w:rPr>
        <w:t xml:space="preserve">Handbook for Observing the Use of Electoral Technology, OAS, Washington </w:t>
      </w:r>
      <w:r>
        <w:rPr>
          <w:rStyle w:val="Corpsdutexte3d"/>
        </w:rPr>
        <w:t>oas.org/sap/docs/DECO/361247 OAS Manual ingles.pdf</w:t>
      </w:r>
    </w:p>
    <w:p w:rsidR="00944327" w:rsidRDefault="00734588">
      <w:pPr>
        <w:pStyle w:val="Corpsdutexte30"/>
        <w:shd w:val="clear" w:color="auto" w:fill="auto"/>
        <w:spacing w:after="224" w:line="235" w:lineRule="exact"/>
        <w:ind w:left="20" w:right="180" w:firstLine="0"/>
      </w:pPr>
      <w:r>
        <w:rPr>
          <w:rStyle w:val="Corpsdutexte3"/>
        </w:rPr>
        <w:t xml:space="preserve">Monitoring Electronic Technologies in Electoral Processes, </w:t>
      </w:r>
      <w:r>
        <w:rPr>
          <w:rStyle w:val="Corpsdutexte3"/>
          <w:lang w:val="sl"/>
        </w:rPr>
        <w:t xml:space="preserve">Pran, </w:t>
      </w:r>
      <w:r>
        <w:rPr>
          <w:rStyle w:val="Corpsdutexte3"/>
        </w:rPr>
        <w:t xml:space="preserve">Vladimir and Merloe, Pat, NDI, Washngton DC, </w:t>
      </w:r>
      <w:r>
        <w:rPr>
          <w:rStyle w:val="Corpsdutexte3"/>
          <w:lang w:val="sl"/>
        </w:rPr>
        <w:t xml:space="preserve">2007 </w:t>
      </w:r>
      <w:hyperlink r:id="rId123" w:history="1">
        <w:r>
          <w:rPr>
            <w:rStyle w:val="Corpsdutexte3d"/>
          </w:rPr>
          <w:t>https://www.ndi.org/files/2267</w:t>
        </w:r>
      </w:hyperlink>
      <w:r>
        <w:rPr>
          <w:rStyle w:val="Corpsdutexte3d"/>
        </w:rPr>
        <w:t xml:space="preserve"> elections manu</w:t>
      </w:r>
      <w:r>
        <w:rPr>
          <w:rStyle w:val="Corpsdutexte3d"/>
        </w:rPr>
        <w:t>als monitoringtech 0.pdf</w:t>
      </w:r>
    </w:p>
    <w:p w:rsidR="00944327" w:rsidRDefault="00734588">
      <w:pPr>
        <w:pStyle w:val="Corpsdutexte30"/>
        <w:shd w:val="clear" w:color="auto" w:fill="auto"/>
        <w:spacing w:after="19" w:line="180" w:lineRule="exact"/>
        <w:ind w:left="20" w:firstLine="0"/>
      </w:pPr>
      <w:r>
        <w:rPr>
          <w:rStyle w:val="Corpsdutexte3"/>
        </w:rPr>
        <w:t xml:space="preserve">The Carter Center Handbook for Observing Electronic Voting, Atlanta, </w:t>
      </w:r>
      <w:r>
        <w:rPr>
          <w:rStyle w:val="Corpsdutexte3"/>
          <w:lang w:val="sl"/>
        </w:rPr>
        <w:t>2012</w:t>
      </w:r>
    </w:p>
    <w:p w:rsidR="00944327" w:rsidRDefault="00734588">
      <w:pPr>
        <w:pStyle w:val="Corpsdutexte30"/>
        <w:shd w:val="clear" w:color="auto" w:fill="auto"/>
        <w:spacing w:after="215" w:line="180" w:lineRule="exact"/>
        <w:ind w:left="20" w:firstLine="0"/>
      </w:pPr>
      <w:hyperlink r:id="rId124" w:history="1">
        <w:r>
          <w:rPr>
            <w:rStyle w:val="Corpsdutexte3d"/>
          </w:rPr>
          <w:t>http://www.cartercenter.org/resources/pdfs/peace/democracy/des/Cart</w:t>
        </w:r>
        <w:r>
          <w:rPr>
            <w:rStyle w:val="Corpsdutexte3d"/>
          </w:rPr>
          <w:t>er-Center-E</w:t>
        </w:r>
      </w:hyperlink>
      <w:r>
        <w:rPr>
          <w:rStyle w:val="Corpsdutexte3d"/>
        </w:rPr>
        <w:t xml:space="preserve"> voting-Handbook.pdf</w:t>
      </w:r>
    </w:p>
    <w:p w:rsidR="00944327" w:rsidRDefault="00734588">
      <w:pPr>
        <w:pStyle w:val="Corpsdutexte30"/>
        <w:shd w:val="clear" w:color="auto" w:fill="auto"/>
        <w:spacing w:after="180" w:line="235" w:lineRule="exact"/>
        <w:ind w:left="20" w:right="180" w:firstLine="0"/>
      </w:pPr>
      <w:r>
        <w:rPr>
          <w:rStyle w:val="Corpsdutexte3"/>
        </w:rPr>
        <w:t xml:space="preserve">IFES/NDI Equal Access </w:t>
      </w:r>
      <w:r>
        <w:rPr>
          <w:rStyle w:val="Corpsdutexte3"/>
          <w:lang w:val="sl"/>
        </w:rPr>
        <w:t xml:space="preserve">- </w:t>
      </w:r>
      <w:r>
        <w:rPr>
          <w:rStyle w:val="Corpsdutexte3"/>
        </w:rPr>
        <w:t xml:space="preserve">How to include Persons with Disabilities in Electoral processes, Washington, </w:t>
      </w:r>
      <w:r>
        <w:rPr>
          <w:rStyle w:val="Corpsdutexte3"/>
          <w:lang w:val="sl"/>
        </w:rPr>
        <w:t xml:space="preserve">2014 </w:t>
      </w:r>
      <w:hyperlink r:id="rId125" w:history="1">
        <w:r>
          <w:rPr>
            <w:rStyle w:val="Corpsdutexte3d"/>
          </w:rPr>
          <w:t>ht</w:t>
        </w:r>
        <w:r>
          <w:rPr>
            <w:rStyle w:val="Corpsdutexte3d"/>
          </w:rPr>
          <w:t>tp://aceproiect.org/ero-en/regions/africa/MZ/ifes-ndi-equal-access-how-to-include-persons-with/view</w:t>
        </w:r>
      </w:hyperlink>
    </w:p>
    <w:p w:rsidR="00944327" w:rsidRDefault="00734588">
      <w:pPr>
        <w:pStyle w:val="Corpsdutexte30"/>
        <w:shd w:val="clear" w:color="auto" w:fill="auto"/>
        <w:spacing w:after="180" w:line="235" w:lineRule="exact"/>
        <w:ind w:left="20" w:right="180" w:firstLine="0"/>
      </w:pPr>
      <w:r>
        <w:rPr>
          <w:rStyle w:val="Corpsdutexte3"/>
        </w:rPr>
        <w:t xml:space="preserve">Monitoring Electronic Technologies in Electoral Processes, NDI, Washington, </w:t>
      </w:r>
      <w:r>
        <w:rPr>
          <w:rStyle w:val="Corpsdutexte3"/>
          <w:lang w:val="sl"/>
        </w:rPr>
        <w:t xml:space="preserve">2007 </w:t>
      </w:r>
      <w:hyperlink r:id="rId126" w:history="1">
        <w:r>
          <w:rPr>
            <w:rStyle w:val="Corpsdutexte3d"/>
          </w:rPr>
          <w:t>http://aceproiect.org/ero-en/misc/monitoring-electronic-technologies-in-electoral/view</w:t>
        </w:r>
      </w:hyperlink>
    </w:p>
    <w:p w:rsidR="00944327" w:rsidRDefault="00734588">
      <w:pPr>
        <w:pStyle w:val="Corpsdutexte30"/>
        <w:shd w:val="clear" w:color="auto" w:fill="auto"/>
        <w:spacing w:line="235" w:lineRule="exact"/>
        <w:ind w:left="20" w:right="180" w:firstLine="0"/>
      </w:pPr>
      <w:r>
        <w:rPr>
          <w:rStyle w:val="Corpsdutexte3"/>
        </w:rPr>
        <w:t xml:space="preserve">UNDP: Handbook on Technology and Electoral Registration </w:t>
      </w:r>
      <w:r>
        <w:rPr>
          <w:rStyle w:val="Corpsdutexte3"/>
          <w:lang w:val="sl"/>
        </w:rPr>
        <w:t xml:space="preserve">- </w:t>
      </w:r>
      <w:r>
        <w:rPr>
          <w:rStyle w:val="Corpsdutexte3"/>
        </w:rPr>
        <w:t>Experiences in Cape Verde, Guinea Bissau, Mozambique, Sao Tome and Principe and Ea</w:t>
      </w:r>
      <w:r>
        <w:rPr>
          <w:rStyle w:val="Corpsdutexte3"/>
        </w:rPr>
        <w:t xml:space="preserve">st Timor </w:t>
      </w:r>
      <w:r>
        <w:rPr>
          <w:rStyle w:val="Corpsdutexte3"/>
          <w:lang w:val="sl"/>
        </w:rPr>
        <w:t>[2012]</w:t>
      </w:r>
    </w:p>
    <w:p w:rsidR="00944327" w:rsidRDefault="00734588">
      <w:pPr>
        <w:pStyle w:val="Corpsdutexte30"/>
        <w:shd w:val="clear" w:color="auto" w:fill="auto"/>
        <w:spacing w:after="184" w:line="235" w:lineRule="exact"/>
        <w:ind w:left="20" w:firstLine="0"/>
      </w:pPr>
      <w:hyperlink r:id="rId127" w:history="1">
        <w:r>
          <w:rPr>
            <w:rStyle w:val="Corpsdutexte3d"/>
          </w:rPr>
          <w:t>http://aceproiect.org/ero-en/misc/undp-handbook-on-technology-and-electoral/view</w:t>
        </w:r>
      </w:hyperlink>
    </w:p>
    <w:p w:rsidR="00944327" w:rsidRDefault="00734588">
      <w:pPr>
        <w:pStyle w:val="Corpsdutexte30"/>
        <w:shd w:val="clear" w:color="auto" w:fill="auto"/>
        <w:spacing w:after="176" w:line="230" w:lineRule="exact"/>
        <w:ind w:left="20" w:right="180" w:firstLine="0"/>
      </w:pPr>
      <w:r>
        <w:rPr>
          <w:rStyle w:val="Corpsdutexte3"/>
        </w:rPr>
        <w:t xml:space="preserve">United Nations </w:t>
      </w:r>
      <w:r>
        <w:rPr>
          <w:rStyle w:val="Corpsdutexte3"/>
          <w:lang w:val="sl"/>
        </w:rPr>
        <w:t xml:space="preserve">- </w:t>
      </w:r>
      <w:r>
        <w:rPr>
          <w:rStyle w:val="Corpsdutexte3"/>
        </w:rPr>
        <w:t xml:space="preserve">Women and Elections: Guide to Promoting the Participation of Women in Elections, </w:t>
      </w:r>
      <w:r>
        <w:rPr>
          <w:rStyle w:val="Corpsdutexte3"/>
          <w:lang w:val="sl"/>
        </w:rPr>
        <w:t xml:space="preserve">2005 </w:t>
      </w:r>
      <w:hyperlink r:id="rId128" w:history="1">
        <w:r>
          <w:rPr>
            <w:rStyle w:val="Corpsdutexte3d"/>
          </w:rPr>
          <w:t>http://www.un.org/womenwatch/osagi/wps/publication/WomenAndElections.pdf</w:t>
        </w:r>
      </w:hyperlink>
    </w:p>
    <w:p w:rsidR="00944327" w:rsidRDefault="00734588">
      <w:pPr>
        <w:pStyle w:val="Corpsdutexte30"/>
        <w:shd w:val="clear" w:color="auto" w:fill="auto"/>
        <w:spacing w:after="224" w:line="235" w:lineRule="exact"/>
        <w:ind w:left="20" w:right="180" w:firstLine="0"/>
      </w:pPr>
      <w:r>
        <w:rPr>
          <w:rStyle w:val="Corpsdutexte3"/>
        </w:rPr>
        <w:t>Voting fro</w:t>
      </w:r>
      <w:r>
        <w:rPr>
          <w:rStyle w:val="Corpsdutexte3"/>
        </w:rPr>
        <w:t xml:space="preserve">m Abroad </w:t>
      </w:r>
      <w:r>
        <w:rPr>
          <w:rStyle w:val="Corpsdutexte3"/>
          <w:lang w:val="sl"/>
        </w:rPr>
        <w:t xml:space="preserve">- </w:t>
      </w:r>
      <w:r>
        <w:rPr>
          <w:rStyle w:val="Corpsdutexte3"/>
        </w:rPr>
        <w:t xml:space="preserve">The International IDEA Handbook, Stockholm, </w:t>
      </w:r>
      <w:r>
        <w:rPr>
          <w:rStyle w:val="Corpsdutexte3"/>
          <w:lang w:val="sl"/>
        </w:rPr>
        <w:t xml:space="preserve">2007 </w:t>
      </w:r>
      <w:hyperlink r:id="rId129" w:history="1">
        <w:r>
          <w:rPr>
            <w:rStyle w:val="Corpsdutexte3d"/>
          </w:rPr>
          <w:t>http://www.idea.int/publications/voting</w:t>
        </w:r>
      </w:hyperlink>
      <w:r>
        <w:rPr>
          <w:rStyle w:val="Corpsdutexte3d"/>
        </w:rPr>
        <w:t xml:space="preserve"> from abroad/index.cfm</w:t>
      </w:r>
    </w:p>
    <w:p w:rsidR="00944327" w:rsidRDefault="00734588">
      <w:pPr>
        <w:pStyle w:val="Corpsdutexte30"/>
        <w:shd w:val="clear" w:color="auto" w:fill="auto"/>
        <w:spacing w:after="19" w:line="180" w:lineRule="exact"/>
        <w:ind w:left="20" w:firstLine="0"/>
      </w:pPr>
      <w:r>
        <w:rPr>
          <w:rStyle w:val="Corpsdutexte3"/>
        </w:rPr>
        <w:t xml:space="preserve">UNDP: Enhancing Youth Political Participation throughout the Electoral Cycle </w:t>
      </w:r>
      <w:r>
        <w:rPr>
          <w:rStyle w:val="Corpsdutexte3"/>
          <w:lang w:val="sl"/>
        </w:rPr>
        <w:t>[20</w:t>
      </w:r>
      <w:r>
        <w:rPr>
          <w:rStyle w:val="Corpsdutexte3"/>
          <w:lang w:val="sl"/>
        </w:rPr>
        <w:t>13]</w:t>
      </w:r>
    </w:p>
    <w:p w:rsidR="00944327" w:rsidRDefault="00734588">
      <w:pPr>
        <w:pStyle w:val="Corpsdutexte30"/>
        <w:shd w:val="clear" w:color="auto" w:fill="auto"/>
        <w:spacing w:after="215" w:line="180" w:lineRule="exact"/>
        <w:ind w:left="20" w:firstLine="0"/>
      </w:pPr>
      <w:r>
        <w:rPr>
          <w:rStyle w:val="Corpsdutexte3d"/>
        </w:rPr>
        <w:t>Enhancing Youth Political Participation Throughout the Electoral Cycle.pdf</w:t>
      </w:r>
    </w:p>
    <w:p w:rsidR="00944327" w:rsidRDefault="00734588">
      <w:pPr>
        <w:pStyle w:val="Corpsdutexte30"/>
        <w:shd w:val="clear" w:color="auto" w:fill="auto"/>
        <w:spacing w:line="235" w:lineRule="exact"/>
        <w:ind w:left="20" w:firstLine="0"/>
      </w:pPr>
      <w:r>
        <w:rPr>
          <w:rStyle w:val="Corpsdutexte3"/>
        </w:rPr>
        <w:t xml:space="preserve">MobileActive Strategy Guide </w:t>
      </w:r>
      <w:r>
        <w:rPr>
          <w:rStyle w:val="Corpsdutexte3"/>
          <w:lang w:val="sl"/>
        </w:rPr>
        <w:t xml:space="preserve">#1: </w:t>
      </w:r>
      <w:r>
        <w:rPr>
          <w:rStyle w:val="Corpsdutexte3"/>
        </w:rPr>
        <w:t xml:space="preserve">Using Mobile Phones in Elections and Voter Registration Campaigns </w:t>
      </w:r>
      <w:r>
        <w:rPr>
          <w:rStyle w:val="Corpsdutexte3"/>
          <w:lang w:val="sl"/>
        </w:rPr>
        <w:t>[2007]</w:t>
      </w:r>
    </w:p>
    <w:p w:rsidR="00944327" w:rsidRDefault="00734588">
      <w:pPr>
        <w:pStyle w:val="Corpsdutexte30"/>
        <w:shd w:val="clear" w:color="auto" w:fill="auto"/>
        <w:spacing w:line="235" w:lineRule="exact"/>
        <w:ind w:left="20" w:firstLine="0"/>
      </w:pPr>
      <w:hyperlink r:id="rId130" w:history="1">
        <w:r>
          <w:rPr>
            <w:rStyle w:val="Corpsdutexte3d"/>
          </w:rPr>
          <w:t>http://www.comminit.com/redirect.cgi?r=http%253A%252F%252Fmobileactive.org%252Ffiles%252FMobileActiveGuide1</w:t>
        </w:r>
      </w:hyperlink>
    </w:p>
    <w:p w:rsidR="00944327" w:rsidRDefault="00734588">
      <w:pPr>
        <w:pStyle w:val="Corpsdutexte30"/>
        <w:shd w:val="clear" w:color="auto" w:fill="auto"/>
        <w:spacing w:after="184" w:line="235" w:lineRule="exact"/>
        <w:ind w:left="20" w:firstLine="0"/>
      </w:pPr>
      <w:r>
        <w:rPr>
          <w:rStyle w:val="Corpsdutexte3d"/>
        </w:rPr>
        <w:t>0.pdf</w:t>
      </w:r>
    </w:p>
    <w:p w:rsidR="00944327" w:rsidRDefault="00734588">
      <w:pPr>
        <w:pStyle w:val="Corpsdutexte30"/>
        <w:shd w:val="clear" w:color="auto" w:fill="auto"/>
        <w:spacing w:line="230" w:lineRule="exact"/>
        <w:ind w:left="20" w:firstLine="0"/>
      </w:pPr>
      <w:r w:rsidRPr="00734588">
        <w:rPr>
          <w:rStyle w:val="Corpsdutexte3"/>
          <w:lang w:val="en-GB"/>
        </w:rPr>
        <w:t xml:space="preserve">Barrat, </w:t>
      </w:r>
      <w:r>
        <w:rPr>
          <w:rStyle w:val="Corpsdutexte3"/>
        </w:rPr>
        <w:t xml:space="preserve">Jordi: Observing E-enabled Elections </w:t>
      </w:r>
      <w:r>
        <w:rPr>
          <w:rStyle w:val="Corpsdutexte3"/>
          <w:lang w:val="sl"/>
        </w:rPr>
        <w:t xml:space="preserve">- </w:t>
      </w:r>
      <w:r>
        <w:rPr>
          <w:rStyle w:val="Corpsdutexte3"/>
        </w:rPr>
        <w:t xml:space="preserve">How to Implement Regional Electoral Standards, Stockholm, </w:t>
      </w:r>
      <w:r>
        <w:rPr>
          <w:rStyle w:val="Corpsdutexte3"/>
          <w:lang w:val="sl"/>
        </w:rPr>
        <w:t>2012</w:t>
      </w:r>
    </w:p>
    <w:p w:rsidR="00944327" w:rsidRDefault="00734588">
      <w:pPr>
        <w:pStyle w:val="Corpsdutexte30"/>
        <w:shd w:val="clear" w:color="auto" w:fill="auto"/>
        <w:spacing w:line="230" w:lineRule="exact"/>
        <w:ind w:left="20" w:firstLine="0"/>
      </w:pPr>
      <w:hyperlink r:id="rId131" w:history="1">
        <w:r>
          <w:rPr>
            <w:rStyle w:val="Corpsdutexte3d"/>
          </w:rPr>
          <w:t>http://www.idea.int/democracydialog/upload/Observing-e-enabled-elections</w:t>
        </w:r>
        <w:r>
          <w:rPr>
            <w:rStyle w:val="Corpsdutexte3d"/>
          </w:rPr>
          <w:t>-how-to-implement-regional-electoral-</w:t>
        </w:r>
      </w:hyperlink>
    </w:p>
    <w:p w:rsidR="00944327" w:rsidRDefault="00734588">
      <w:pPr>
        <w:pStyle w:val="Corpsdutexte30"/>
        <w:shd w:val="clear" w:color="auto" w:fill="auto"/>
        <w:spacing w:after="220" w:line="230" w:lineRule="exact"/>
        <w:ind w:left="20" w:firstLine="0"/>
      </w:pPr>
      <w:r>
        <w:rPr>
          <w:rStyle w:val="Corpsdutexte3d"/>
        </w:rPr>
        <w:t>standards.pdf</w:t>
      </w:r>
    </w:p>
    <w:p w:rsidR="00944327" w:rsidRDefault="00734588">
      <w:pPr>
        <w:pStyle w:val="Corpsdutexte30"/>
        <w:shd w:val="clear" w:color="auto" w:fill="auto"/>
        <w:spacing w:after="107" w:line="180" w:lineRule="exact"/>
        <w:ind w:left="20" w:firstLine="0"/>
      </w:pPr>
      <w:r>
        <w:rPr>
          <w:rStyle w:val="Corpsdutexte3"/>
        </w:rPr>
        <w:t xml:space="preserve">Methods for Election Observations: A Manual for OAS Electoral Observation Missions, Washington, </w:t>
      </w:r>
      <w:r>
        <w:rPr>
          <w:rStyle w:val="Corpsdutexte3"/>
          <w:lang w:val="sl"/>
        </w:rPr>
        <w:t>2007</w:t>
      </w:r>
    </w:p>
    <w:p w:rsidR="00944327" w:rsidRPr="00734588" w:rsidRDefault="00734588">
      <w:pPr>
        <w:pStyle w:val="Corpsdutexte0"/>
        <w:shd w:val="clear" w:color="auto" w:fill="auto"/>
        <w:spacing w:before="0" w:after="0" w:line="220" w:lineRule="exact"/>
        <w:ind w:firstLine="0"/>
        <w:rPr>
          <w:lang w:val="pt-PT"/>
        </w:rPr>
      </w:pPr>
      <w:r>
        <w:rPr>
          <w:rStyle w:val="Corpsdutexte"/>
          <w:lang w:val="sl"/>
        </w:rPr>
        <w:t>132</w:t>
      </w:r>
      <w:r w:rsidRPr="00734588">
        <w:rPr>
          <w:lang w:val="pt-PT"/>
        </w:rPr>
        <w:br w:type="page"/>
      </w:r>
    </w:p>
    <w:p w:rsidR="00944327" w:rsidRPr="00734588" w:rsidRDefault="00734588">
      <w:pPr>
        <w:pStyle w:val="Corpsdutexte30"/>
        <w:shd w:val="clear" w:color="auto" w:fill="auto"/>
        <w:spacing w:after="219" w:line="180" w:lineRule="exact"/>
        <w:ind w:firstLine="0"/>
        <w:rPr>
          <w:lang w:val="pt-PT"/>
        </w:rPr>
      </w:pPr>
      <w:hyperlink r:id="rId132" w:history="1">
        <w:r w:rsidRPr="00734588">
          <w:rPr>
            <w:rStyle w:val="Corpsdutexte3d"/>
            <w:lang w:val="pt-PT"/>
          </w:rPr>
          <w:t>http://www.oas.org/sap/docs/deco/361247</w:t>
        </w:r>
      </w:hyperlink>
      <w:r w:rsidRPr="00734588">
        <w:rPr>
          <w:rStyle w:val="Corpsdutexte3d"/>
          <w:lang w:val="pt-PT"/>
        </w:rPr>
        <w:t xml:space="preserve"> </w:t>
      </w:r>
      <w:r>
        <w:rPr>
          <w:rStyle w:val="Corpsdutexte3d"/>
          <w:lang w:val="hr"/>
        </w:rPr>
        <w:t>oas%20</w:t>
      </w:r>
    </w:p>
    <w:p w:rsidR="00944327" w:rsidRDefault="00734588">
      <w:pPr>
        <w:pStyle w:val="Corpsdutexte30"/>
        <w:shd w:val="clear" w:color="auto" w:fill="auto"/>
        <w:spacing w:line="230" w:lineRule="exact"/>
        <w:ind w:firstLine="0"/>
      </w:pPr>
      <w:r w:rsidRPr="00734588">
        <w:rPr>
          <w:rStyle w:val="Corpsdutexte3"/>
          <w:lang w:val="en-GB"/>
        </w:rPr>
        <w:t xml:space="preserve">Building Confidence </w:t>
      </w:r>
      <w:r>
        <w:rPr>
          <w:rStyle w:val="Corpsdutexte3"/>
        </w:rPr>
        <w:t xml:space="preserve">in the Voter Registration Process, NDI, Washington </w:t>
      </w:r>
      <w:r>
        <w:rPr>
          <w:rStyle w:val="Corpsdutexte3"/>
          <w:lang w:val="sl"/>
        </w:rPr>
        <w:t>2001</w:t>
      </w:r>
    </w:p>
    <w:p w:rsidR="00944327" w:rsidRDefault="00734588">
      <w:pPr>
        <w:pStyle w:val="Corpsdutexte30"/>
        <w:shd w:val="clear" w:color="auto" w:fill="auto"/>
        <w:spacing w:line="230" w:lineRule="exact"/>
        <w:ind w:firstLine="0"/>
      </w:pPr>
      <w:hyperlink r:id="rId133" w:history="1">
        <w:r>
          <w:rPr>
            <w:rStyle w:val="Corpsdutexte3d"/>
          </w:rPr>
          <w:t>https://www.ndi.org/node/12886</w:t>
        </w:r>
      </w:hyperlink>
    </w:p>
    <w:p w:rsidR="00944327" w:rsidRDefault="00734588">
      <w:pPr>
        <w:pStyle w:val="Corpsdutexte30"/>
        <w:shd w:val="clear" w:color="auto" w:fill="auto"/>
        <w:spacing w:after="176" w:line="230" w:lineRule="exact"/>
        <w:ind w:firstLine="0"/>
      </w:pPr>
      <w:r>
        <w:rPr>
          <w:rStyle w:val="Corpsdutexte3"/>
        </w:rPr>
        <w:t>Reports</w:t>
      </w:r>
    </w:p>
    <w:p w:rsidR="00944327" w:rsidRDefault="00734588">
      <w:pPr>
        <w:pStyle w:val="Corpsdutexte30"/>
        <w:shd w:val="clear" w:color="auto" w:fill="auto"/>
        <w:spacing w:after="224" w:line="235" w:lineRule="exact"/>
        <w:ind w:right="1680" w:firstLine="0"/>
      </w:pPr>
      <w:r>
        <w:rPr>
          <w:rStyle w:val="Corpsdutexte3"/>
        </w:rPr>
        <w:t xml:space="preserve">European Union Election Observation Mission to Mozambique, </w:t>
      </w:r>
      <w:r>
        <w:rPr>
          <w:rStyle w:val="Corpsdutexte3"/>
          <w:lang w:val="sl"/>
        </w:rPr>
        <w:t xml:space="preserve">2003 </w:t>
      </w:r>
      <w:hyperlink r:id="rId134" w:history="1">
        <w:r>
          <w:rPr>
            <w:rStyle w:val="Corpsdutexte3d"/>
          </w:rPr>
          <w:t>http://eeas.europa.eu/eueom/pdf/missions/mozambique2003finalreport.pdf</w:t>
        </w:r>
      </w:hyperlink>
    </w:p>
    <w:p w:rsidR="00944327" w:rsidRDefault="00734588">
      <w:pPr>
        <w:pStyle w:val="Corpsdutexte30"/>
        <w:shd w:val="clear" w:color="auto" w:fill="auto"/>
        <w:spacing w:after="19" w:line="180" w:lineRule="exact"/>
        <w:ind w:firstLine="0"/>
      </w:pPr>
      <w:r>
        <w:rPr>
          <w:rStyle w:val="Corpsdutexte3"/>
        </w:rPr>
        <w:t xml:space="preserve">European Union Election Observation Mission to South Sudan, </w:t>
      </w:r>
      <w:r>
        <w:rPr>
          <w:rStyle w:val="Corpsdutexte3"/>
          <w:lang w:val="sl"/>
        </w:rPr>
        <w:t>2011</w:t>
      </w:r>
    </w:p>
    <w:p w:rsidR="00944327" w:rsidRPr="00734588" w:rsidRDefault="00734588">
      <w:pPr>
        <w:pStyle w:val="Corpsdutexte30"/>
        <w:shd w:val="clear" w:color="auto" w:fill="auto"/>
        <w:spacing w:after="215" w:line="180" w:lineRule="exact"/>
        <w:ind w:firstLine="0"/>
        <w:rPr>
          <w:lang w:val="da-DK"/>
        </w:rPr>
      </w:pPr>
      <w:hyperlink r:id="rId135" w:history="1">
        <w:r w:rsidRPr="00734588">
          <w:rPr>
            <w:rStyle w:val="Corpsdutexte3d"/>
            <w:lang w:val="da-DK"/>
          </w:rPr>
          <w:t>http://eeas.europa.eu/eueom/pdf/missions/final-report-eueom-referendum-south-sudan-2011</w:t>
        </w:r>
      </w:hyperlink>
      <w:r w:rsidRPr="00734588">
        <w:rPr>
          <w:rStyle w:val="Corpsdutexte3d"/>
          <w:lang w:val="da-DK"/>
        </w:rPr>
        <w:t xml:space="preserve"> en.pdf</w:t>
      </w:r>
    </w:p>
    <w:p w:rsidR="00944327" w:rsidRDefault="00734588">
      <w:pPr>
        <w:pStyle w:val="Corpsdutexte30"/>
        <w:shd w:val="clear" w:color="auto" w:fill="auto"/>
        <w:spacing w:after="180" w:line="235" w:lineRule="exact"/>
        <w:ind w:right="1680" w:firstLine="0"/>
      </w:pPr>
      <w:r>
        <w:rPr>
          <w:rStyle w:val="Corpsdutexte3"/>
        </w:rPr>
        <w:t xml:space="preserve">European Union Election Observation Mission to Guinea, </w:t>
      </w:r>
      <w:r>
        <w:rPr>
          <w:rStyle w:val="Corpsdutexte3"/>
          <w:lang w:val="sl"/>
        </w:rPr>
        <w:t xml:space="preserve">2013 </w:t>
      </w:r>
      <w:hyperlink r:id="rId136" w:history="1">
        <w:r>
          <w:rPr>
            <w:rStyle w:val="Corpsdutexte3d"/>
          </w:rPr>
          <w:t>http://eeas.europa.eu/eueom/missions/2013/guinea/index</w:t>
        </w:r>
      </w:hyperlink>
      <w:r>
        <w:rPr>
          <w:rStyle w:val="Corpsdutexte3d"/>
        </w:rPr>
        <w:t xml:space="preserve"> fr.htm</w:t>
      </w:r>
    </w:p>
    <w:p w:rsidR="00944327" w:rsidRDefault="00734588">
      <w:pPr>
        <w:pStyle w:val="Corpsdutexte30"/>
        <w:shd w:val="clear" w:color="auto" w:fill="auto"/>
        <w:spacing w:after="180" w:line="235" w:lineRule="exact"/>
        <w:ind w:right="1680" w:firstLine="0"/>
      </w:pPr>
      <w:r>
        <w:rPr>
          <w:rStyle w:val="Corpsdutexte3"/>
        </w:rPr>
        <w:t xml:space="preserve">European Union Election Observation Mission to Malawi, </w:t>
      </w:r>
      <w:r>
        <w:rPr>
          <w:rStyle w:val="Corpsdutexte3"/>
          <w:lang w:val="sl"/>
        </w:rPr>
        <w:t xml:space="preserve">2014 </w:t>
      </w:r>
      <w:hyperlink r:id="rId137" w:history="1">
        <w:r>
          <w:rPr>
            <w:rStyle w:val="Corpsdutexte3d"/>
          </w:rPr>
          <w:t>http://ee</w:t>
        </w:r>
        <w:r>
          <w:rPr>
            <w:rStyle w:val="Corpsdutexte3d"/>
          </w:rPr>
          <w:t>as.europa.eu/eueom/missions/2014/malawi/index</w:t>
        </w:r>
      </w:hyperlink>
      <w:r>
        <w:rPr>
          <w:rStyle w:val="Corpsdutexte3d"/>
        </w:rPr>
        <w:t xml:space="preserve"> en.htm</w:t>
      </w:r>
    </w:p>
    <w:p w:rsidR="00944327" w:rsidRDefault="00734588">
      <w:pPr>
        <w:pStyle w:val="Corpsdutexte30"/>
        <w:shd w:val="clear" w:color="auto" w:fill="auto"/>
        <w:spacing w:after="180" w:line="235" w:lineRule="exact"/>
        <w:ind w:right="1680" w:firstLine="0"/>
      </w:pPr>
      <w:r>
        <w:rPr>
          <w:rStyle w:val="Corpsdutexte3"/>
        </w:rPr>
        <w:t xml:space="preserve">European Union Election Observation Mission to Mali, </w:t>
      </w:r>
      <w:r>
        <w:rPr>
          <w:rStyle w:val="Corpsdutexte3"/>
          <w:lang w:val="sl"/>
        </w:rPr>
        <w:t xml:space="preserve">2013 </w:t>
      </w:r>
      <w:hyperlink r:id="rId138" w:history="1">
        <w:r>
          <w:rPr>
            <w:rStyle w:val="Corpsdutexte3d"/>
          </w:rPr>
          <w:t>http://eeas.europa.eu/eueom/missions/2013/mali/index</w:t>
        </w:r>
      </w:hyperlink>
      <w:r>
        <w:rPr>
          <w:rStyle w:val="Corpsdutexte3d"/>
        </w:rPr>
        <w:t xml:space="preserve"> fr.htm</w:t>
      </w:r>
    </w:p>
    <w:p w:rsidR="00944327" w:rsidRDefault="00734588">
      <w:pPr>
        <w:pStyle w:val="Corpsdutexte30"/>
        <w:shd w:val="clear" w:color="auto" w:fill="auto"/>
        <w:spacing w:after="224" w:line="235" w:lineRule="exact"/>
        <w:ind w:right="1680" w:firstLine="0"/>
      </w:pPr>
      <w:r>
        <w:rPr>
          <w:rStyle w:val="Corpsdutexte3"/>
        </w:rPr>
        <w:t xml:space="preserve">European Union </w:t>
      </w:r>
      <w:r>
        <w:rPr>
          <w:rStyle w:val="Corpsdutexte3"/>
        </w:rPr>
        <w:t xml:space="preserve">Election Observation Mission to Afghanistan </w:t>
      </w:r>
      <w:r>
        <w:rPr>
          <w:rStyle w:val="Corpsdutexte3"/>
          <w:lang w:val="sl"/>
        </w:rPr>
        <w:t xml:space="preserve">2014 </w:t>
      </w:r>
      <w:hyperlink r:id="rId139" w:history="1">
        <w:r>
          <w:rPr>
            <w:rStyle w:val="Corpsdutexte3d"/>
          </w:rPr>
          <w:t>http://eeas.europa.eu/eueom/missions/2014/afghanistan/index</w:t>
        </w:r>
      </w:hyperlink>
      <w:r>
        <w:rPr>
          <w:rStyle w:val="Corpsdutexte3d"/>
        </w:rPr>
        <w:t xml:space="preserve"> en.htm</w:t>
      </w:r>
    </w:p>
    <w:p w:rsidR="00944327" w:rsidRDefault="00734588">
      <w:pPr>
        <w:pStyle w:val="Corpsdutexte30"/>
        <w:shd w:val="clear" w:color="auto" w:fill="auto"/>
        <w:spacing w:line="180" w:lineRule="exact"/>
        <w:ind w:firstLine="0"/>
      </w:pPr>
      <w:r>
        <w:rPr>
          <w:rStyle w:val="Corpsdutexte3"/>
        </w:rPr>
        <w:t xml:space="preserve">European Union Election Observation Mission to Egypt </w:t>
      </w:r>
      <w:r>
        <w:rPr>
          <w:rStyle w:val="Corpsdutexte3"/>
          <w:lang w:val="sl"/>
        </w:rPr>
        <w:t>2014</w:t>
      </w:r>
    </w:p>
    <w:p w:rsidR="00944327" w:rsidRPr="00734588" w:rsidRDefault="00734588">
      <w:pPr>
        <w:pStyle w:val="Corpsdutexte30"/>
        <w:shd w:val="clear" w:color="auto" w:fill="auto"/>
        <w:spacing w:line="466" w:lineRule="exact"/>
        <w:ind w:firstLine="0"/>
        <w:rPr>
          <w:lang w:val="da-DK"/>
        </w:rPr>
      </w:pPr>
      <w:hyperlink r:id="rId140" w:history="1">
        <w:r w:rsidRPr="00734588">
          <w:rPr>
            <w:rStyle w:val="Corpsdutexte3d"/>
            <w:lang w:val="da-DK"/>
          </w:rPr>
          <w:t>http://eeas.europa.eu/eueom/missions/2014/egypt/pdf/eueom-egypt2014-final-report</w:t>
        </w:r>
      </w:hyperlink>
      <w:r w:rsidRPr="00734588">
        <w:rPr>
          <w:rStyle w:val="Corpsdutexte3d"/>
          <w:lang w:val="da-DK"/>
        </w:rPr>
        <w:t xml:space="preserve"> en.pdf</w:t>
      </w:r>
    </w:p>
    <w:p w:rsidR="00944327" w:rsidRDefault="00734588">
      <w:pPr>
        <w:pStyle w:val="Corpsdutexte30"/>
        <w:shd w:val="clear" w:color="auto" w:fill="auto"/>
        <w:spacing w:line="466" w:lineRule="exact"/>
        <w:ind w:firstLine="0"/>
      </w:pPr>
      <w:r>
        <w:rPr>
          <w:rStyle w:val="Corpsdutexte3"/>
        </w:rPr>
        <w:t xml:space="preserve">European Union Election Expert Mission to </w:t>
      </w:r>
      <w:r w:rsidRPr="00734588">
        <w:rPr>
          <w:rStyle w:val="Corpsdutexte3"/>
          <w:lang w:val="en-GB"/>
        </w:rPr>
        <w:t xml:space="preserve">Cote d'Ivoire, </w:t>
      </w:r>
      <w:r>
        <w:rPr>
          <w:rStyle w:val="Corpsdutexte3"/>
          <w:lang w:val="sl"/>
        </w:rPr>
        <w:t>2008-2009</w:t>
      </w:r>
    </w:p>
    <w:p w:rsidR="00944327" w:rsidRDefault="00734588">
      <w:pPr>
        <w:pStyle w:val="Corpsdutexte30"/>
        <w:shd w:val="clear" w:color="auto" w:fill="auto"/>
        <w:spacing w:line="466" w:lineRule="exact"/>
        <w:ind w:firstLine="0"/>
      </w:pPr>
      <w:r>
        <w:rPr>
          <w:rStyle w:val="Corpsdutexte3"/>
        </w:rPr>
        <w:t>European Union</w:t>
      </w:r>
      <w:r>
        <w:rPr>
          <w:rStyle w:val="Corpsdutexte3"/>
        </w:rPr>
        <w:t xml:space="preserve"> Election Expert Mission to Zambia, </w:t>
      </w:r>
      <w:r>
        <w:rPr>
          <w:rStyle w:val="Corpsdutexte3"/>
          <w:lang w:val="sl"/>
        </w:rPr>
        <w:t>2011</w:t>
      </w:r>
    </w:p>
    <w:p w:rsidR="00944327" w:rsidRDefault="00734588">
      <w:pPr>
        <w:pStyle w:val="Corpsdutexte30"/>
        <w:shd w:val="clear" w:color="auto" w:fill="auto"/>
        <w:spacing w:line="466" w:lineRule="exact"/>
        <w:ind w:firstLine="0"/>
      </w:pPr>
      <w:r>
        <w:rPr>
          <w:rStyle w:val="Corpsdutexte3"/>
        </w:rPr>
        <w:t xml:space="preserve">European Union Election Expert Mission to Kenya, </w:t>
      </w:r>
      <w:r>
        <w:rPr>
          <w:rStyle w:val="Corpsdutexte3"/>
          <w:lang w:val="sl"/>
        </w:rPr>
        <w:t>2013</w:t>
      </w:r>
    </w:p>
    <w:p w:rsidR="00944327" w:rsidRDefault="00734588">
      <w:pPr>
        <w:pStyle w:val="Corpsdutexte30"/>
        <w:shd w:val="clear" w:color="auto" w:fill="auto"/>
        <w:spacing w:line="466" w:lineRule="exact"/>
        <w:ind w:firstLine="0"/>
      </w:pPr>
      <w:r>
        <w:rPr>
          <w:rStyle w:val="Corpsdutexte3"/>
        </w:rPr>
        <w:t xml:space="preserve">European Union Election Expert Mission to Bolivia, </w:t>
      </w:r>
      <w:r>
        <w:rPr>
          <w:rStyle w:val="Corpsdutexte3"/>
          <w:lang w:val="sl"/>
        </w:rPr>
        <w:t>2014</w:t>
      </w:r>
    </w:p>
    <w:p w:rsidR="00944327" w:rsidRDefault="00734588">
      <w:pPr>
        <w:pStyle w:val="Corpsdutexte30"/>
        <w:shd w:val="clear" w:color="auto" w:fill="auto"/>
        <w:spacing w:line="466" w:lineRule="exact"/>
        <w:ind w:firstLine="0"/>
      </w:pPr>
      <w:r>
        <w:rPr>
          <w:rStyle w:val="Corpsdutexte3"/>
        </w:rPr>
        <w:t xml:space="preserve">European Union Election Expert Mission to Nigeria, </w:t>
      </w:r>
      <w:r>
        <w:rPr>
          <w:rStyle w:val="Corpsdutexte3"/>
          <w:lang w:val="sl"/>
        </w:rPr>
        <w:t>2014</w:t>
      </w:r>
    </w:p>
    <w:p w:rsidR="00944327" w:rsidRDefault="00734588">
      <w:pPr>
        <w:pStyle w:val="Corpsdutexte30"/>
        <w:shd w:val="clear" w:color="auto" w:fill="auto"/>
        <w:spacing w:line="466" w:lineRule="exact"/>
        <w:ind w:firstLine="0"/>
      </w:pPr>
      <w:r>
        <w:rPr>
          <w:rStyle w:val="Corpsdutexte3"/>
        </w:rPr>
        <w:t>European Union Election Follow-Up Mission to Mala</w:t>
      </w:r>
      <w:r>
        <w:rPr>
          <w:rStyle w:val="Corpsdutexte3"/>
        </w:rPr>
        <w:t xml:space="preserve">wi, </w:t>
      </w:r>
      <w:r>
        <w:rPr>
          <w:rStyle w:val="Corpsdutexte3"/>
          <w:lang w:val="sl"/>
        </w:rPr>
        <w:t>2012</w:t>
      </w:r>
    </w:p>
    <w:p w:rsidR="00944327" w:rsidRDefault="00734588">
      <w:pPr>
        <w:pStyle w:val="Corpsdutexte30"/>
        <w:shd w:val="clear" w:color="auto" w:fill="auto"/>
        <w:spacing w:line="470" w:lineRule="exact"/>
        <w:ind w:right="1680" w:firstLine="0"/>
      </w:pPr>
      <w:hyperlink r:id="rId141" w:history="1">
        <w:r>
          <w:rPr>
            <w:rStyle w:val="Corpsdutexte3d"/>
          </w:rPr>
          <w:t>http://eeas.europa.eu/eueom/pdf/missions/final</w:t>
        </w:r>
      </w:hyperlink>
      <w:r>
        <w:rPr>
          <w:rStyle w:val="Corpsdutexte3d"/>
        </w:rPr>
        <w:t xml:space="preserve"> public report </w:t>
      </w:r>
      <w:r>
        <w:rPr>
          <w:rStyle w:val="Corpsdutexte3d"/>
          <w:lang w:val="hu"/>
        </w:rPr>
        <w:t xml:space="preserve">malawi </w:t>
      </w:r>
      <w:r>
        <w:rPr>
          <w:rStyle w:val="Corpsdutexte3d"/>
        </w:rPr>
        <w:t xml:space="preserve">follow up mission en.pdf </w:t>
      </w:r>
      <w:r>
        <w:rPr>
          <w:rStyle w:val="Corpsdutexte3"/>
        </w:rPr>
        <w:t xml:space="preserve">European Union Election Follow-Up Mission to Bolivia, </w:t>
      </w:r>
      <w:r>
        <w:rPr>
          <w:rStyle w:val="Corpsdutexte3"/>
          <w:lang w:val="sl"/>
        </w:rPr>
        <w:t>2013</w:t>
      </w:r>
    </w:p>
    <w:p w:rsidR="00944327" w:rsidRDefault="00734588">
      <w:pPr>
        <w:pStyle w:val="Corpsdutexte30"/>
        <w:shd w:val="clear" w:color="auto" w:fill="auto"/>
        <w:spacing w:line="470" w:lineRule="exact"/>
        <w:ind w:firstLine="0"/>
      </w:pPr>
      <w:r>
        <w:rPr>
          <w:rStyle w:val="Corpsdutexte3"/>
        </w:rPr>
        <w:t xml:space="preserve">European Union Election Follow-Up Mission to the Democratic Republic of Congo, </w:t>
      </w:r>
      <w:r>
        <w:rPr>
          <w:rStyle w:val="Corpsdutexte3"/>
          <w:lang w:val="sl"/>
        </w:rPr>
        <w:t>2013</w:t>
      </w:r>
    </w:p>
    <w:p w:rsidR="00944327" w:rsidRDefault="00734588">
      <w:pPr>
        <w:pStyle w:val="Corpsdutexte30"/>
        <w:shd w:val="clear" w:color="auto" w:fill="auto"/>
        <w:spacing w:line="470" w:lineRule="exact"/>
        <w:ind w:right="1520" w:firstLine="0"/>
      </w:pPr>
      <w:hyperlink r:id="rId142" w:history="1">
        <w:r>
          <w:rPr>
            <w:rStyle w:val="Corpsdutexte3d"/>
          </w:rPr>
          <w:t>http://eeas.europa.eu/delegations/congo</w:t>
        </w:r>
      </w:hyperlink>
      <w:r>
        <w:rPr>
          <w:rStyle w:val="Corpsdutexte3d"/>
        </w:rPr>
        <w:t xml:space="preserve"> kinshasa/documents/page content/rapport-final-eu-efm-rdc fr.pdf </w:t>
      </w:r>
      <w:r>
        <w:rPr>
          <w:rStyle w:val="Corpsdutexte3"/>
        </w:rPr>
        <w:t>The Carter Cen</w:t>
      </w:r>
      <w:r>
        <w:rPr>
          <w:rStyle w:val="Corpsdutexte3"/>
        </w:rPr>
        <w:t xml:space="preserve">ter Final Report on Voter Registration, Bolivia </w:t>
      </w:r>
      <w:r>
        <w:rPr>
          <w:rStyle w:val="Corpsdutexte3"/>
          <w:lang w:val="sl"/>
        </w:rPr>
        <w:t>2009</w:t>
      </w:r>
    </w:p>
    <w:p w:rsidR="00944327" w:rsidRDefault="00734588">
      <w:pPr>
        <w:pStyle w:val="Corpsdutexte30"/>
        <w:shd w:val="clear" w:color="auto" w:fill="auto"/>
        <w:spacing w:after="184" w:line="235" w:lineRule="exact"/>
        <w:ind w:right="180" w:firstLine="0"/>
      </w:pPr>
      <w:hyperlink r:id="rId143" w:history="1">
        <w:r>
          <w:rPr>
            <w:rStyle w:val="Corpsdutexte3d"/>
          </w:rPr>
          <w:t>http://www.cartercenter.org/resources/pdfs/news/peace</w:t>
        </w:r>
      </w:hyperlink>
      <w:r>
        <w:rPr>
          <w:rStyle w:val="Corpsdutexte3d"/>
        </w:rPr>
        <w:t xml:space="preserve"> publications/election reports/FinalReportBoliviaVoterRegistratio n2009.pdf</w:t>
      </w:r>
    </w:p>
    <w:p w:rsidR="00944327" w:rsidRDefault="00734588">
      <w:pPr>
        <w:pStyle w:val="Corpsdutexte30"/>
        <w:shd w:val="clear" w:color="auto" w:fill="auto"/>
        <w:spacing w:line="230" w:lineRule="exact"/>
        <w:ind w:firstLine="0"/>
      </w:pPr>
      <w:r>
        <w:rPr>
          <w:rStyle w:val="Corpsdutexte3"/>
        </w:rPr>
        <w:t>The Ca</w:t>
      </w:r>
      <w:r>
        <w:rPr>
          <w:rStyle w:val="Corpsdutexte3"/>
        </w:rPr>
        <w:t xml:space="preserve">rter Center Final Report on the South Sudan Independence Referendum, </w:t>
      </w:r>
      <w:r>
        <w:rPr>
          <w:rStyle w:val="Corpsdutexte3"/>
          <w:lang w:val="sl"/>
        </w:rPr>
        <w:t>2011</w:t>
      </w:r>
    </w:p>
    <w:p w:rsidR="00944327" w:rsidRDefault="00734588">
      <w:pPr>
        <w:pStyle w:val="Corpsdutexte30"/>
        <w:shd w:val="clear" w:color="auto" w:fill="auto"/>
        <w:spacing w:after="220" w:line="230" w:lineRule="exact"/>
        <w:ind w:right="180" w:firstLine="0"/>
      </w:pPr>
      <w:hyperlink r:id="rId144" w:history="1">
        <w:r>
          <w:rPr>
            <w:rStyle w:val="Corpsdutexte3d"/>
          </w:rPr>
          <w:t>http://www.cartercenter.org/resources/pdfs/news/peace</w:t>
        </w:r>
      </w:hyperlink>
      <w:r>
        <w:rPr>
          <w:rStyle w:val="Corpsdutexte3d"/>
        </w:rPr>
        <w:t xml:space="preserve"> publications/election reports/FinalReport-Sudan-2011-Self- D</w:t>
      </w:r>
      <w:r>
        <w:rPr>
          <w:rStyle w:val="Corpsdutexte3d"/>
        </w:rPr>
        <w:t>etermination-Referendum.pdf</w:t>
      </w:r>
    </w:p>
    <w:p w:rsidR="00944327" w:rsidRDefault="00734588">
      <w:pPr>
        <w:pStyle w:val="Corpsdutexte30"/>
        <w:shd w:val="clear" w:color="auto" w:fill="auto"/>
        <w:spacing w:after="19" w:line="180" w:lineRule="exact"/>
        <w:ind w:firstLine="0"/>
      </w:pPr>
      <w:r>
        <w:rPr>
          <w:rStyle w:val="Corpsdutexte3"/>
        </w:rPr>
        <w:t xml:space="preserve">OSCE/ODIHR Final Report on Parliamentary Election, Albania, </w:t>
      </w:r>
      <w:r>
        <w:rPr>
          <w:rStyle w:val="Corpsdutexte3"/>
          <w:lang w:val="sl"/>
        </w:rPr>
        <w:t>2001</w:t>
      </w:r>
    </w:p>
    <w:p w:rsidR="00944327" w:rsidRDefault="00734588">
      <w:pPr>
        <w:pStyle w:val="Corpsdutexte30"/>
        <w:shd w:val="clear" w:color="auto" w:fill="auto"/>
        <w:spacing w:after="219" w:line="180" w:lineRule="exact"/>
        <w:ind w:firstLine="0"/>
      </w:pPr>
      <w:hyperlink r:id="rId145" w:history="1">
        <w:r>
          <w:rPr>
            <w:rStyle w:val="Corpsdutexte3d"/>
          </w:rPr>
          <w:t>http://aceproiect.org/ero-en/regions/europe/AL/a</w:t>
        </w:r>
        <w:r>
          <w:rPr>
            <w:rStyle w:val="Corpsdutexte3d"/>
          </w:rPr>
          <w:t>lbania-final-report-parliamentary-elections-osce-2/view</w:t>
        </w:r>
      </w:hyperlink>
    </w:p>
    <w:p w:rsidR="00944327" w:rsidRDefault="00734588">
      <w:pPr>
        <w:pStyle w:val="Corpsdutexte30"/>
        <w:shd w:val="clear" w:color="auto" w:fill="auto"/>
        <w:spacing w:line="230" w:lineRule="exact"/>
        <w:ind w:right="180" w:firstLine="0"/>
      </w:pPr>
      <w:r>
        <w:rPr>
          <w:rStyle w:val="Corpsdutexte3"/>
        </w:rPr>
        <w:t xml:space="preserve">OSCE/ODIHR, Assessment of the State Automated Information System "Elections" (SAISE) and of the Voter Registration System in Moldova, Warsaw, </w:t>
      </w:r>
      <w:r>
        <w:rPr>
          <w:rStyle w:val="Corpsdutexte3"/>
          <w:lang w:val="sl"/>
        </w:rPr>
        <w:t>2012</w:t>
      </w:r>
    </w:p>
    <w:p w:rsidR="00944327" w:rsidRDefault="00734588">
      <w:pPr>
        <w:pStyle w:val="Corpsdutexte30"/>
        <w:shd w:val="clear" w:color="auto" w:fill="auto"/>
        <w:spacing w:line="230" w:lineRule="exact"/>
        <w:ind w:firstLine="0"/>
      </w:pPr>
      <w:hyperlink r:id="rId146" w:history="1">
        <w:r>
          <w:rPr>
            <w:rStyle w:val="Corpsdutexte3d"/>
          </w:rPr>
          <w:t>http://www.osce.org/odihr/elections/92207?download=true</w:t>
        </w:r>
      </w:hyperlink>
      <w:r>
        <w:br w:type="page"/>
      </w:r>
    </w:p>
    <w:p w:rsidR="00944327" w:rsidRDefault="00734588">
      <w:pPr>
        <w:pStyle w:val="Corpsdutexte30"/>
        <w:shd w:val="clear" w:color="auto" w:fill="auto"/>
        <w:spacing w:after="184" w:line="235" w:lineRule="exact"/>
        <w:ind w:left="20" w:right="180" w:firstLine="0"/>
      </w:pPr>
      <w:r w:rsidRPr="00734588">
        <w:rPr>
          <w:rStyle w:val="Corpsdutexte3"/>
          <w:lang w:val="en-GB"/>
        </w:rPr>
        <w:lastRenderedPageBreak/>
        <w:t xml:space="preserve">EC-UNDP Joint </w:t>
      </w:r>
      <w:r>
        <w:rPr>
          <w:rStyle w:val="Corpsdutexte3"/>
        </w:rPr>
        <w:t xml:space="preserve">Task </w:t>
      </w:r>
      <w:r w:rsidRPr="00734588">
        <w:rPr>
          <w:rStyle w:val="Corpsdutexte3"/>
          <w:lang w:val="en-GB"/>
        </w:rPr>
        <w:t xml:space="preserve">Force, </w:t>
      </w:r>
      <w:r>
        <w:rPr>
          <w:rStyle w:val="Corpsdutexte3"/>
        </w:rPr>
        <w:t xml:space="preserve">Summary </w:t>
      </w:r>
      <w:r w:rsidRPr="00734588">
        <w:rPr>
          <w:rStyle w:val="Corpsdutexte3"/>
          <w:lang w:val="en-GB"/>
        </w:rPr>
        <w:t xml:space="preserve">Report on </w:t>
      </w:r>
      <w:r>
        <w:rPr>
          <w:rStyle w:val="Corpsdutexte3"/>
        </w:rPr>
        <w:t xml:space="preserve">the Workshop </w:t>
      </w:r>
      <w:r w:rsidRPr="00734588">
        <w:rPr>
          <w:rStyle w:val="Corpsdutexte3"/>
          <w:lang w:val="en-GB"/>
        </w:rPr>
        <w:t xml:space="preserve">on Information Technology </w:t>
      </w:r>
      <w:r>
        <w:rPr>
          <w:rStyle w:val="Corpsdutexte3"/>
        </w:rPr>
        <w:t xml:space="preserve">and Elections, Mombasa, </w:t>
      </w:r>
      <w:r>
        <w:rPr>
          <w:rStyle w:val="Corpsdutexte3"/>
          <w:lang w:val="sl"/>
        </w:rPr>
        <w:t xml:space="preserve">2012 </w:t>
      </w:r>
      <w:hyperlink r:id="rId147" w:history="1">
        <w:r w:rsidRPr="00734588">
          <w:rPr>
            <w:rStyle w:val="Corpsdutexte3d"/>
            <w:lang w:val="en-GB"/>
          </w:rPr>
          <w:t>http://www.ec-undp-electoralassistance.org/index.php?option=com</w:t>
        </w:r>
      </w:hyperlink>
      <w:r w:rsidRPr="00734588">
        <w:rPr>
          <w:rStyle w:val="Corpsdutexte3d"/>
          <w:lang w:val="en-GB"/>
        </w:rPr>
        <w:t xml:space="preserve"> content&amp;view=article&amp;id=170&amp;Itemid=176&amp;lang=en</w:t>
      </w:r>
    </w:p>
    <w:p w:rsidR="00944327" w:rsidRDefault="00734588">
      <w:pPr>
        <w:pStyle w:val="Corpsdutexte30"/>
        <w:shd w:val="clear" w:color="auto" w:fill="auto"/>
        <w:spacing w:after="176" w:line="230" w:lineRule="exact"/>
        <w:ind w:left="20" w:right="180" w:firstLine="0"/>
      </w:pPr>
      <w:r>
        <w:rPr>
          <w:rStyle w:val="Corpsdutexte3"/>
        </w:rPr>
        <w:t xml:space="preserve">Logistical </w:t>
      </w:r>
      <w:r w:rsidRPr="00734588">
        <w:rPr>
          <w:rStyle w:val="Corpsdutexte3"/>
          <w:lang w:val="en-GB"/>
        </w:rPr>
        <w:t xml:space="preserve">Challenges </w:t>
      </w:r>
      <w:r>
        <w:rPr>
          <w:rStyle w:val="Corpsdutexte3"/>
        </w:rPr>
        <w:t>Reduce Effectiveness of Expanded Display Exercise, Proje</w:t>
      </w:r>
      <w:r>
        <w:rPr>
          <w:rStyle w:val="Corpsdutexte3"/>
        </w:rPr>
        <w:t xml:space="preserve">ct Swift Count, Nigeria, </w:t>
      </w:r>
      <w:r>
        <w:rPr>
          <w:rStyle w:val="Corpsdutexte3"/>
          <w:lang w:val="sl"/>
        </w:rPr>
        <w:t xml:space="preserve">2011 </w:t>
      </w:r>
      <w:hyperlink r:id="rId148" w:history="1">
        <w:r>
          <w:rPr>
            <w:rStyle w:val="Corpsdutexte3d"/>
          </w:rPr>
          <w:t>http://www.gndem.org/sites/default/files/TMG%20Logistical%20Challenges%2021%20Feb%202011.pdf</w:t>
        </w:r>
      </w:hyperlink>
    </w:p>
    <w:p w:rsidR="00944327" w:rsidRDefault="00734588">
      <w:pPr>
        <w:pStyle w:val="Corpsdutexte30"/>
        <w:shd w:val="clear" w:color="auto" w:fill="auto"/>
        <w:spacing w:after="180" w:line="235" w:lineRule="exact"/>
        <w:ind w:left="20" w:right="180" w:firstLine="0"/>
      </w:pPr>
      <w:r>
        <w:rPr>
          <w:rStyle w:val="Corpsdutexte3"/>
        </w:rPr>
        <w:t>Survey on Procedure and Ve</w:t>
      </w:r>
      <w:r>
        <w:rPr>
          <w:rStyle w:val="Corpsdutexte3"/>
        </w:rPr>
        <w:t xml:space="preserve">rification of Update of Voter Registration, </w:t>
      </w:r>
      <w:r>
        <w:rPr>
          <w:rStyle w:val="Corpsdutexte3"/>
          <w:lang w:val="cs"/>
        </w:rPr>
        <w:t xml:space="preserve">MOCT, </w:t>
      </w:r>
      <w:r>
        <w:rPr>
          <w:rStyle w:val="Corpsdutexte3"/>
        </w:rPr>
        <w:t xml:space="preserve">Skopje, </w:t>
      </w:r>
      <w:r>
        <w:rPr>
          <w:rStyle w:val="Corpsdutexte3"/>
          <w:lang w:val="sl"/>
        </w:rPr>
        <w:t xml:space="preserve">2002 </w:t>
      </w:r>
      <w:hyperlink r:id="rId149" w:history="1">
        <w:r>
          <w:rPr>
            <w:rStyle w:val="Corpsdutexte3d"/>
          </w:rPr>
          <w:t>http://www.gndem.org/sites/default/files/Voter%27s%20Registration%20Survey.pdf</w:t>
        </w:r>
      </w:hyperlink>
    </w:p>
    <w:p w:rsidR="00944327" w:rsidRDefault="00734588">
      <w:pPr>
        <w:pStyle w:val="Corpsdutexte30"/>
        <w:shd w:val="clear" w:color="auto" w:fill="auto"/>
        <w:spacing w:after="180" w:line="235" w:lineRule="exact"/>
        <w:ind w:left="20" w:right="180" w:firstLine="0"/>
      </w:pPr>
      <w:r>
        <w:rPr>
          <w:rStyle w:val="Corpsdutexte3"/>
        </w:rPr>
        <w:t xml:space="preserve">BVR Observation in </w:t>
      </w:r>
      <w:r>
        <w:rPr>
          <w:rStyle w:val="Corpsdutexte3"/>
          <w:lang w:val="sl"/>
        </w:rPr>
        <w:t xml:space="preserve">14 </w:t>
      </w:r>
      <w:r>
        <w:rPr>
          <w:rStyle w:val="Corpsdutexte3"/>
        </w:rPr>
        <w:t xml:space="preserve">Electoral Districts, CSEEP, Freetown, </w:t>
      </w:r>
      <w:r>
        <w:rPr>
          <w:rStyle w:val="Corpsdutexte3"/>
          <w:lang w:val="sl"/>
        </w:rPr>
        <w:t xml:space="preserve">2012 </w:t>
      </w:r>
      <w:hyperlink r:id="rId150" w:history="1">
        <w:r>
          <w:rPr>
            <w:rStyle w:val="Corpsdutexte3d"/>
          </w:rPr>
          <w:t>http://www.gndem.org/NEW-BVR-Observation-Final-Report</w:t>
        </w:r>
      </w:hyperlink>
    </w:p>
    <w:p w:rsidR="00944327" w:rsidRDefault="00734588">
      <w:pPr>
        <w:pStyle w:val="Corpsdutexte30"/>
        <w:shd w:val="clear" w:color="auto" w:fill="auto"/>
        <w:spacing w:after="216" w:line="235" w:lineRule="exact"/>
        <w:ind w:left="20" w:right="180" w:firstLine="0"/>
      </w:pPr>
      <w:r>
        <w:rPr>
          <w:rStyle w:val="Corpsdutexte3e"/>
        </w:rPr>
        <w:t>Monitoring Appeals on the Preliminary Voters Lists for Municipal Elections, RASED, Amman</w:t>
      </w:r>
      <w:r>
        <w:rPr>
          <w:rStyle w:val="Corpsdutexte3e"/>
        </w:rPr>
        <w:t xml:space="preserve">, </w:t>
      </w:r>
      <w:r>
        <w:rPr>
          <w:rStyle w:val="Corpsdutexte3e"/>
          <w:lang w:val="sl"/>
        </w:rPr>
        <w:t xml:space="preserve">2013 </w:t>
      </w:r>
      <w:hyperlink r:id="rId151" w:history="1">
        <w:r>
          <w:rPr>
            <w:rStyle w:val="Corpsdutexte3d"/>
          </w:rPr>
          <w:t>http://www.gndem.org/resources</w:t>
        </w:r>
      </w:hyperlink>
      <w:r>
        <w:rPr>
          <w:rStyle w:val="Corpsdutexte3d"/>
        </w:rPr>
        <w:t xml:space="preserve"> search/results/taxonomy:63</w:t>
      </w:r>
    </w:p>
    <w:p w:rsidR="00944327" w:rsidRPr="00734588" w:rsidRDefault="00734588">
      <w:pPr>
        <w:pStyle w:val="Corpsdutexte740"/>
        <w:shd w:val="clear" w:color="auto" w:fill="auto"/>
        <w:spacing w:before="0" w:after="242" w:line="190" w:lineRule="exact"/>
        <w:ind w:left="20"/>
        <w:rPr>
          <w:lang w:val="fr-BE"/>
        </w:rPr>
      </w:pPr>
      <w:r w:rsidRPr="00734588">
        <w:rPr>
          <w:rStyle w:val="Corpsdutexte74NonItalique"/>
          <w:lang w:val="fr-BE"/>
        </w:rPr>
        <w:t>Audit</w:t>
      </w:r>
      <w:r w:rsidRPr="00734588">
        <w:rPr>
          <w:rStyle w:val="Corpsdutexte74"/>
          <w:lang w:val="fr-BE"/>
        </w:rPr>
        <w:t xml:space="preserve"> and Assessment reports</w:t>
      </w:r>
    </w:p>
    <w:p w:rsidR="00944327" w:rsidRPr="00734588" w:rsidRDefault="00734588">
      <w:pPr>
        <w:pStyle w:val="Corpsdutexte30"/>
        <w:shd w:val="clear" w:color="auto" w:fill="auto"/>
        <w:spacing w:line="235" w:lineRule="exact"/>
        <w:ind w:left="20" w:right="180" w:firstLine="0"/>
        <w:rPr>
          <w:lang w:val="fr-BE"/>
        </w:rPr>
      </w:pPr>
      <w:r w:rsidRPr="00734588">
        <w:rPr>
          <w:rStyle w:val="Corpsdutexte3"/>
          <w:lang w:val="fr-BE"/>
        </w:rPr>
        <w:t xml:space="preserve">Rapport Final </w:t>
      </w:r>
      <w:r>
        <w:rPr>
          <w:rStyle w:val="Corpsdutexte3"/>
          <w:lang w:val="fr"/>
        </w:rPr>
        <w:t xml:space="preserve">de l'Audit du Fichier Électoral, Union Europénne, Ambassade de l'Allemagne, USAID, Dakar, </w:t>
      </w:r>
      <w:r>
        <w:rPr>
          <w:rStyle w:val="Corpsdutexte3"/>
          <w:lang w:val="sl"/>
        </w:rPr>
        <w:t xml:space="preserve">2011 </w:t>
      </w:r>
      <w:hyperlink r:id="rId152" w:history="1">
        <w:r w:rsidRPr="00734588">
          <w:rPr>
            <w:rStyle w:val="Corpsdutexte3d"/>
            <w:lang w:val="fr-BE"/>
          </w:rPr>
          <w:t>http://photos.state.gov/libraries/adana/323269/pdf/rapport</w:t>
        </w:r>
      </w:hyperlink>
      <w:r w:rsidRPr="00734588">
        <w:rPr>
          <w:rStyle w:val="Corpsdutexte3d"/>
          <w:lang w:val="fr-BE"/>
        </w:rPr>
        <w:t xml:space="preserve"> </w:t>
      </w:r>
      <w:r>
        <w:rPr>
          <w:rStyle w:val="Corpsdutexte3d"/>
          <w:lang w:val="fr"/>
        </w:rPr>
        <w:t xml:space="preserve">audit fichier </w:t>
      </w:r>
      <w:r w:rsidRPr="00734588">
        <w:rPr>
          <w:rStyle w:val="Corpsdutexte3d"/>
          <w:lang w:val="fr-BE"/>
        </w:rPr>
        <w:t xml:space="preserve">electoral </w:t>
      </w:r>
      <w:r w:rsidRPr="00734588">
        <w:rPr>
          <w:rStyle w:val="Corpsdutexte3d"/>
          <w:lang w:val="fr-BE"/>
        </w:rPr>
        <w:t xml:space="preserve">sn </w:t>
      </w:r>
      <w:r w:rsidRPr="00734588">
        <w:rPr>
          <w:rStyle w:val="Corpsdutexte3d"/>
          <w:lang w:val="fr-BE"/>
        </w:rPr>
        <w:t>31lan2011.pdf</w:t>
      </w:r>
    </w:p>
    <w:p w:rsidR="00944327" w:rsidRPr="00734588" w:rsidRDefault="00734588">
      <w:pPr>
        <w:pStyle w:val="Corpsdutexte30"/>
        <w:shd w:val="clear" w:color="auto" w:fill="auto"/>
        <w:spacing w:line="466" w:lineRule="exact"/>
        <w:ind w:left="20" w:firstLine="0"/>
        <w:rPr>
          <w:lang w:val="fr-BE"/>
        </w:rPr>
      </w:pPr>
      <w:r>
        <w:rPr>
          <w:rStyle w:val="Corpsdutexte3"/>
          <w:lang w:val="fr"/>
        </w:rPr>
        <w:t>Rapport de l'</w:t>
      </w:r>
      <w:r>
        <w:rPr>
          <w:rStyle w:val="Corpsdutexte3"/>
          <w:lang w:val="fr"/>
        </w:rPr>
        <w:t xml:space="preserve">Audit du Fichier Électoral du Burkina Faso, Organisation Internationale de la Francophonie, Paris </w:t>
      </w:r>
      <w:r>
        <w:rPr>
          <w:rStyle w:val="Corpsdutexte3"/>
          <w:lang w:val="sl"/>
        </w:rPr>
        <w:t>2012</w:t>
      </w:r>
    </w:p>
    <w:p w:rsidR="00944327" w:rsidRPr="00734588" w:rsidRDefault="00734588">
      <w:pPr>
        <w:pStyle w:val="Corpsdutexte30"/>
        <w:shd w:val="clear" w:color="auto" w:fill="auto"/>
        <w:spacing w:line="466" w:lineRule="exact"/>
        <w:ind w:left="20" w:firstLine="0"/>
        <w:rPr>
          <w:lang w:val="fr-BE"/>
        </w:rPr>
      </w:pPr>
      <w:r>
        <w:rPr>
          <w:rStyle w:val="Corpsdutexte3"/>
          <w:lang w:val="fr"/>
        </w:rPr>
        <w:t xml:space="preserve">Rapport de l'Audit du Fichier Électoral de Guinée, Organisation Internationale de la Francophonie, Paris </w:t>
      </w:r>
      <w:r>
        <w:rPr>
          <w:rStyle w:val="Corpsdutexte3"/>
          <w:lang w:val="sl"/>
        </w:rPr>
        <w:t>2013</w:t>
      </w:r>
    </w:p>
    <w:p w:rsidR="00944327" w:rsidRPr="00734588" w:rsidRDefault="00734588">
      <w:pPr>
        <w:pStyle w:val="Corpsdutexte30"/>
        <w:shd w:val="clear" w:color="auto" w:fill="auto"/>
        <w:spacing w:line="466" w:lineRule="exact"/>
        <w:ind w:left="20" w:firstLine="0"/>
        <w:rPr>
          <w:lang w:val="fr-BE"/>
        </w:rPr>
      </w:pPr>
      <w:r>
        <w:rPr>
          <w:rStyle w:val="Corpsdutexte3"/>
          <w:lang w:val="fr"/>
        </w:rPr>
        <w:t>Rapport de l'</w:t>
      </w:r>
      <w:r>
        <w:rPr>
          <w:rStyle w:val="Corpsdutexte3"/>
          <w:lang w:val="fr"/>
        </w:rPr>
        <w:t xml:space="preserve">Audit du Fichier Électoral de Niger, Organisation Internationale de la Francophonie, Paris </w:t>
      </w:r>
      <w:r>
        <w:rPr>
          <w:rStyle w:val="Corpsdutexte3"/>
          <w:lang w:val="sl"/>
        </w:rPr>
        <w:t>2011</w:t>
      </w:r>
    </w:p>
    <w:p w:rsidR="00944327" w:rsidRPr="00734588" w:rsidRDefault="00734588">
      <w:pPr>
        <w:pStyle w:val="Corpsdutexte30"/>
        <w:shd w:val="clear" w:color="auto" w:fill="auto"/>
        <w:spacing w:line="466" w:lineRule="exact"/>
        <w:ind w:left="20" w:firstLine="0"/>
        <w:rPr>
          <w:lang w:val="fr-BE"/>
        </w:rPr>
      </w:pPr>
      <w:r>
        <w:rPr>
          <w:rStyle w:val="Corpsdutexte3"/>
          <w:lang w:val="fr"/>
        </w:rPr>
        <w:t xml:space="preserve">Rapport de l'Audit du Fichier Électoral de Bénin, Organisation Internationale de la Francophonie, Paris </w:t>
      </w:r>
      <w:r>
        <w:rPr>
          <w:rStyle w:val="Corpsdutexte3"/>
          <w:lang w:val="sl"/>
        </w:rPr>
        <w:t>2011</w:t>
      </w:r>
    </w:p>
    <w:p w:rsidR="00944327" w:rsidRDefault="00734588">
      <w:pPr>
        <w:pStyle w:val="Corpsdutexte30"/>
        <w:shd w:val="clear" w:color="auto" w:fill="auto"/>
        <w:spacing w:after="216" w:line="235" w:lineRule="exact"/>
        <w:ind w:left="20" w:right="180" w:firstLine="0"/>
      </w:pPr>
      <w:r>
        <w:rPr>
          <w:rStyle w:val="Corpsdutexte3"/>
        </w:rPr>
        <w:t xml:space="preserve">Assessment of the </w:t>
      </w:r>
      <w:r w:rsidRPr="00734588">
        <w:rPr>
          <w:rStyle w:val="Corpsdutexte3"/>
          <w:lang w:val="en-GB"/>
        </w:rPr>
        <w:t>Photo Voter List in Bangladesh, I</w:t>
      </w:r>
      <w:r w:rsidRPr="00734588">
        <w:rPr>
          <w:rStyle w:val="Corpsdutexte3"/>
          <w:lang w:val="en-GB"/>
        </w:rPr>
        <w:t xml:space="preserve">FES, Washington </w:t>
      </w:r>
      <w:r>
        <w:rPr>
          <w:rStyle w:val="Corpsdutexte3"/>
        </w:rPr>
        <w:t xml:space="preserve">DC, </w:t>
      </w:r>
      <w:r>
        <w:rPr>
          <w:rStyle w:val="Corpsdutexte3"/>
          <w:lang w:val="sl"/>
        </w:rPr>
        <w:t xml:space="preserve">2008 </w:t>
      </w:r>
      <w:hyperlink r:id="rId153" w:history="1">
        <w:r>
          <w:rPr>
            <w:rStyle w:val="Corpsdutexte3d"/>
          </w:rPr>
          <w:t>http://www.ifes.org/Content/Topics/Election-Management/Voter-Registration.aspx</w:t>
        </w:r>
      </w:hyperlink>
    </w:p>
    <w:p w:rsidR="00944327" w:rsidRDefault="00734588">
      <w:pPr>
        <w:pStyle w:val="Corpsdutexte740"/>
        <w:shd w:val="clear" w:color="auto" w:fill="auto"/>
        <w:spacing w:before="0" w:after="213" w:line="190" w:lineRule="exact"/>
        <w:ind w:left="20"/>
      </w:pPr>
      <w:r>
        <w:rPr>
          <w:rStyle w:val="Corpsdutexte74"/>
        </w:rPr>
        <w:t>Databases</w:t>
      </w:r>
    </w:p>
    <w:p w:rsidR="00944327" w:rsidRDefault="00734588">
      <w:pPr>
        <w:pStyle w:val="Corpsdutexte30"/>
        <w:shd w:val="clear" w:color="auto" w:fill="auto"/>
        <w:spacing w:after="180" w:line="235" w:lineRule="exact"/>
        <w:ind w:left="20" w:right="180" w:firstLine="0"/>
      </w:pPr>
      <w:r w:rsidRPr="00734588">
        <w:rPr>
          <w:rStyle w:val="Corpsdutexte3"/>
        </w:rPr>
        <w:t xml:space="preserve">International Obligations </w:t>
      </w:r>
      <w:r>
        <w:rPr>
          <w:rStyle w:val="Corpsdutexte3"/>
        </w:rPr>
        <w:t xml:space="preserve">for Elections, </w:t>
      </w:r>
      <w:r w:rsidRPr="00734588">
        <w:rPr>
          <w:rStyle w:val="Corpsdutexte3"/>
        </w:rPr>
        <w:t>The Cart</w:t>
      </w:r>
      <w:r w:rsidRPr="00734588">
        <w:rPr>
          <w:rStyle w:val="Corpsdutexte3"/>
        </w:rPr>
        <w:t xml:space="preserve">er </w:t>
      </w:r>
      <w:r>
        <w:rPr>
          <w:rStyle w:val="Corpsdutexte3"/>
        </w:rPr>
        <w:t xml:space="preserve">Center </w:t>
      </w:r>
      <w:hyperlink r:id="rId154" w:history="1">
        <w:r>
          <w:rPr>
            <w:rStyle w:val="Corpsdutexte3d"/>
          </w:rPr>
          <w:t>http://eos.cartercenter.org/</w:t>
        </w:r>
      </w:hyperlink>
    </w:p>
    <w:p w:rsidR="00944327" w:rsidRDefault="00734588">
      <w:pPr>
        <w:pStyle w:val="Corpsdutexte30"/>
        <w:shd w:val="clear" w:color="auto" w:fill="auto"/>
        <w:spacing w:after="224" w:line="235" w:lineRule="exact"/>
        <w:ind w:left="20" w:right="180" w:firstLine="0"/>
      </w:pPr>
      <w:r w:rsidRPr="00734588">
        <w:rPr>
          <w:rStyle w:val="Corpsdutexte3"/>
        </w:rPr>
        <w:t xml:space="preserve">Ace </w:t>
      </w:r>
      <w:r>
        <w:rPr>
          <w:rStyle w:val="Corpsdutexte3"/>
        </w:rPr>
        <w:t xml:space="preserve">Electoral </w:t>
      </w:r>
      <w:r w:rsidRPr="00734588">
        <w:rPr>
          <w:rStyle w:val="Corpsdutexte3"/>
        </w:rPr>
        <w:t xml:space="preserve">Network </w:t>
      </w:r>
      <w:r>
        <w:rPr>
          <w:rStyle w:val="Corpsdutexte3"/>
          <w:lang w:val="sl"/>
        </w:rPr>
        <w:t xml:space="preserve">- </w:t>
      </w:r>
      <w:r w:rsidRPr="00734588">
        <w:rPr>
          <w:rStyle w:val="Corpsdutexte3"/>
        </w:rPr>
        <w:t xml:space="preserve">Voter </w:t>
      </w:r>
      <w:r>
        <w:rPr>
          <w:rStyle w:val="Corpsdutexte3"/>
        </w:rPr>
        <w:t xml:space="preserve">Registration Database </w:t>
      </w:r>
      <w:hyperlink r:id="rId155" w:history="1">
        <w:r w:rsidRPr="00734588">
          <w:rPr>
            <w:rStyle w:val="Corpsdutexte3d"/>
          </w:rPr>
          <w:t>http://aceproject.org/epic-en/CDMap?question=VR008&amp;set</w:t>
        </w:r>
      </w:hyperlink>
      <w:r w:rsidRPr="00734588">
        <w:rPr>
          <w:rStyle w:val="Corpsdutexte3d"/>
        </w:rPr>
        <w:t xml:space="preserve"> language=en</w:t>
      </w:r>
    </w:p>
    <w:p w:rsidR="00944327" w:rsidRDefault="00734588">
      <w:pPr>
        <w:pStyle w:val="Corpsdutexte30"/>
        <w:shd w:val="clear" w:color="auto" w:fill="auto"/>
        <w:spacing w:line="180" w:lineRule="exact"/>
        <w:ind w:left="20" w:firstLine="0"/>
      </w:pPr>
      <w:r w:rsidRPr="00734588">
        <w:rPr>
          <w:rStyle w:val="Corpsdutexte3"/>
        </w:rPr>
        <w:t xml:space="preserve">Ace </w:t>
      </w:r>
      <w:r>
        <w:rPr>
          <w:rStyle w:val="Corpsdutexte3"/>
        </w:rPr>
        <w:t xml:space="preserve">Topic </w:t>
      </w:r>
      <w:r w:rsidRPr="00734588">
        <w:rPr>
          <w:rStyle w:val="Corpsdutexte3"/>
        </w:rPr>
        <w:t xml:space="preserve">Questions on Voter </w:t>
      </w:r>
      <w:r>
        <w:rPr>
          <w:rStyle w:val="Corpsdutexte3"/>
        </w:rPr>
        <w:t>Registration</w:t>
      </w:r>
    </w:p>
    <w:p w:rsidR="00944327" w:rsidRDefault="00734588">
      <w:pPr>
        <w:pStyle w:val="Corpsdutexte30"/>
        <w:shd w:val="clear" w:color="auto" w:fill="auto"/>
        <w:spacing w:line="470" w:lineRule="exact"/>
        <w:ind w:left="20" w:right="180" w:firstLine="0"/>
      </w:pPr>
      <w:hyperlink r:id="rId156" w:history="1">
        <w:r>
          <w:rPr>
            <w:rStyle w:val="Corpsdutexte3d"/>
          </w:rPr>
          <w:t>http://aceproject.org/electoral-advice/index</w:t>
        </w:r>
      </w:hyperlink>
      <w:r>
        <w:rPr>
          <w:rStyle w:val="Corpsdutexte3d"/>
        </w:rPr>
        <w:t xml:space="preserve"> </w:t>
      </w:r>
      <w:r w:rsidRPr="00734588">
        <w:rPr>
          <w:rStyle w:val="Corpsdutexte3d"/>
        </w:rPr>
        <w:t xml:space="preserve">html?filter&amp;topic=Voter%20Registration </w:t>
      </w:r>
      <w:r w:rsidRPr="00734588">
        <w:rPr>
          <w:rStyle w:val="Corpsdutexte3"/>
        </w:rPr>
        <w:t>Ace on VR Audits</w:t>
      </w:r>
    </w:p>
    <w:p w:rsidR="00944327" w:rsidRDefault="00734588">
      <w:pPr>
        <w:pStyle w:val="Corpsdutexte30"/>
        <w:shd w:val="clear" w:color="auto" w:fill="auto"/>
        <w:spacing w:after="180" w:line="235" w:lineRule="exact"/>
        <w:ind w:left="20" w:right="180" w:firstLine="0"/>
      </w:pPr>
      <w:hyperlink r:id="rId157" w:history="1">
        <w:r>
          <w:rPr>
            <w:rStyle w:val="Corpsdutexte3d"/>
          </w:rPr>
          <w:t>http://aceproject.org/ace-en/focus/procurement/voter-registration-and-information-communications/auditing-of-the-</w:t>
        </w:r>
      </w:hyperlink>
      <w:r>
        <w:rPr>
          <w:rStyle w:val="Corpsdutexte3d"/>
        </w:rPr>
        <w:t xml:space="preserve"> voter-list</w:t>
      </w:r>
    </w:p>
    <w:p w:rsidR="00944327" w:rsidRDefault="00734588">
      <w:pPr>
        <w:pStyle w:val="Corpsdutexte30"/>
        <w:shd w:val="clear" w:color="auto" w:fill="auto"/>
        <w:spacing w:after="180" w:line="235" w:lineRule="exact"/>
        <w:ind w:left="20" w:right="180" w:firstLine="0"/>
      </w:pPr>
      <w:r w:rsidRPr="00734588">
        <w:rPr>
          <w:rStyle w:val="Corpsdutexte3"/>
          <w:lang w:val="en-GB"/>
        </w:rPr>
        <w:t xml:space="preserve">International </w:t>
      </w:r>
      <w:r>
        <w:rPr>
          <w:rStyle w:val="Corpsdutexte3"/>
        </w:rPr>
        <w:t xml:space="preserve">IDEA ICTs in Elections </w:t>
      </w:r>
      <w:hyperlink r:id="rId158" w:history="1">
        <w:r>
          <w:rPr>
            <w:rStyle w:val="Corpsdutexte3d"/>
          </w:rPr>
          <w:t>http://www.idea.int/elections/ict/index.cfm</w:t>
        </w:r>
      </w:hyperlink>
    </w:p>
    <w:p w:rsidR="00944327" w:rsidRDefault="00734588">
      <w:pPr>
        <w:pStyle w:val="Corpsdutexte30"/>
        <w:shd w:val="clear" w:color="auto" w:fill="auto"/>
        <w:spacing w:after="180" w:line="235" w:lineRule="exact"/>
        <w:ind w:left="20" w:right="180" w:firstLine="0"/>
      </w:pPr>
      <w:r w:rsidRPr="00734588">
        <w:rPr>
          <w:rStyle w:val="Corpsdutexte3"/>
          <w:lang w:val="en-GB"/>
        </w:rPr>
        <w:t xml:space="preserve">International </w:t>
      </w:r>
      <w:r>
        <w:rPr>
          <w:rStyle w:val="Corpsdutexte3"/>
        </w:rPr>
        <w:t xml:space="preserve">IDEA Voting from Abroad Database </w:t>
      </w:r>
      <w:hyperlink r:id="rId159" w:history="1">
        <w:r>
          <w:rPr>
            <w:rStyle w:val="Corpsdutexte3d"/>
          </w:rPr>
          <w:t>http://www.idea.int/election</w:t>
        </w:r>
        <w:r>
          <w:rPr>
            <w:rStyle w:val="Corpsdutexte3d"/>
          </w:rPr>
          <w:t>s/vfa/search.cfm</w:t>
        </w:r>
      </w:hyperlink>
    </w:p>
    <w:p w:rsidR="00944327" w:rsidRDefault="00734588">
      <w:pPr>
        <w:pStyle w:val="Corpsdutexte30"/>
        <w:shd w:val="clear" w:color="auto" w:fill="auto"/>
        <w:spacing w:after="216" w:line="235" w:lineRule="exact"/>
        <w:ind w:left="20" w:right="180" w:firstLine="0"/>
      </w:pPr>
      <w:r>
        <w:rPr>
          <w:rStyle w:val="Corpsdutexte3"/>
        </w:rPr>
        <w:t xml:space="preserve">CORE Cost of Registration and Elections </w:t>
      </w:r>
      <w:r>
        <w:rPr>
          <w:rStyle w:val="Corpsdutexte3"/>
          <w:lang w:val="sl"/>
        </w:rPr>
        <w:t xml:space="preserve">- </w:t>
      </w:r>
      <w:r>
        <w:rPr>
          <w:rStyle w:val="Corpsdutexte3"/>
        </w:rPr>
        <w:t xml:space="preserve">ACE </w:t>
      </w:r>
      <w:hyperlink r:id="rId160" w:history="1">
        <w:r>
          <w:rPr>
            <w:rStyle w:val="Corpsdutexte3d"/>
          </w:rPr>
          <w:t>http://aceproject.org/ace-en/focus/core/crf/default</w:t>
        </w:r>
      </w:hyperlink>
    </w:p>
    <w:p w:rsidR="00944327" w:rsidRDefault="00734588">
      <w:pPr>
        <w:pStyle w:val="Corpsdutexte740"/>
        <w:shd w:val="clear" w:color="auto" w:fill="auto"/>
        <w:spacing w:before="0" w:after="213" w:line="190" w:lineRule="exact"/>
        <w:ind w:left="20"/>
      </w:pPr>
      <w:r>
        <w:rPr>
          <w:rStyle w:val="Corpsdutexte74"/>
        </w:rPr>
        <w:t>e-learning</w:t>
      </w:r>
    </w:p>
    <w:p w:rsidR="00944327" w:rsidRDefault="00734588">
      <w:pPr>
        <w:pStyle w:val="Corpsdutexte30"/>
        <w:shd w:val="clear" w:color="auto" w:fill="auto"/>
        <w:spacing w:line="235" w:lineRule="exact"/>
        <w:ind w:left="20" w:right="180" w:firstLine="0"/>
      </w:pPr>
      <w:r>
        <w:rPr>
          <w:rStyle w:val="Corpsdutexte3"/>
        </w:rPr>
        <w:t xml:space="preserve">Election Observation and Democracy Support, Brussels </w:t>
      </w:r>
      <w:hyperlink r:id="rId161" w:history="1">
        <w:r>
          <w:rPr>
            <w:rStyle w:val="Corpsdutexte3d"/>
          </w:rPr>
          <w:t>http://www.eods.eu/elearning/</w:t>
        </w:r>
      </w:hyperlink>
      <w:r>
        <w:br w:type="page"/>
      </w:r>
    </w:p>
    <w:p w:rsidR="00944327" w:rsidRDefault="00734588">
      <w:pPr>
        <w:pStyle w:val="Corpsdutexte30"/>
        <w:shd w:val="clear" w:color="auto" w:fill="auto"/>
        <w:spacing w:after="224" w:line="235" w:lineRule="exact"/>
        <w:ind w:right="180" w:firstLine="0"/>
      </w:pPr>
      <w:r>
        <w:rPr>
          <w:rStyle w:val="Corpsdutexte3"/>
        </w:rPr>
        <w:lastRenderedPageBreak/>
        <w:t xml:space="preserve">Use of </w:t>
      </w:r>
      <w:r w:rsidRPr="00734588">
        <w:rPr>
          <w:rStyle w:val="Corpsdutexte3"/>
          <w:lang w:val="en-GB"/>
        </w:rPr>
        <w:t xml:space="preserve">ICT </w:t>
      </w:r>
      <w:r>
        <w:rPr>
          <w:rStyle w:val="Corpsdutexte3"/>
        </w:rPr>
        <w:t xml:space="preserve">in Electoral Assistance, </w:t>
      </w:r>
      <w:r w:rsidRPr="00734588">
        <w:rPr>
          <w:rStyle w:val="Corpsdutexte3"/>
          <w:lang w:val="en-GB"/>
        </w:rPr>
        <w:t xml:space="preserve">EC-UNDP-Joint-Task-Force, </w:t>
      </w:r>
      <w:r>
        <w:rPr>
          <w:rStyle w:val="Corpsdutexte3"/>
        </w:rPr>
        <w:t xml:space="preserve">Brussels </w:t>
      </w:r>
      <w:hyperlink r:id="rId162" w:history="1">
        <w:r>
          <w:rPr>
            <w:rStyle w:val="Corpsdutexte3d"/>
          </w:rPr>
          <w:t>http://elearning.ec-undp-electoralassistance.org/</w:t>
        </w:r>
      </w:hyperlink>
    </w:p>
    <w:p w:rsidR="00944327" w:rsidRDefault="00734588">
      <w:pPr>
        <w:pStyle w:val="Corpsdutexte30"/>
        <w:shd w:val="clear" w:color="auto" w:fill="auto"/>
        <w:spacing w:after="19" w:line="180" w:lineRule="exact"/>
        <w:ind w:firstLine="0"/>
      </w:pPr>
      <w:r>
        <w:rPr>
          <w:rStyle w:val="Corpsdutexte3"/>
        </w:rPr>
        <w:t>Improving Voter Registers in the Americas, OAS</w:t>
      </w:r>
    </w:p>
    <w:p w:rsidR="00944327" w:rsidRDefault="00734588">
      <w:pPr>
        <w:pStyle w:val="Corpsdutexte30"/>
        <w:shd w:val="clear" w:color="auto" w:fill="auto"/>
        <w:spacing w:line="180" w:lineRule="exact"/>
        <w:ind w:firstLine="0"/>
        <w:sectPr w:rsidR="00944327">
          <w:footerReference w:type="even" r:id="rId163"/>
          <w:footerReference w:type="default" r:id="rId164"/>
          <w:pgSz w:w="11909" w:h="16834"/>
          <w:pgMar w:top="1148" w:right="437" w:bottom="1361" w:left="437" w:header="0" w:footer="3" w:gutter="0"/>
          <w:cols w:space="720"/>
          <w:noEndnote/>
          <w:titlePg/>
          <w:docGrid w:linePitch="360"/>
        </w:sectPr>
      </w:pPr>
      <w:hyperlink r:id="rId165" w:history="1">
        <w:r>
          <w:rPr>
            <w:rStyle w:val="Corpsdutexte3d"/>
          </w:rPr>
          <w:t>http://www.educoas.org/default2.aspx?q=developing-strategies-improve-voter-registration-americas</w:t>
        </w:r>
      </w:hyperlink>
    </w:p>
    <w:p w:rsidR="00944327" w:rsidRDefault="00734588">
      <w:pPr>
        <w:pStyle w:val="En-tte30"/>
        <w:keepNext/>
        <w:keepLines/>
        <w:shd w:val="clear" w:color="auto" w:fill="auto"/>
        <w:spacing w:before="0" w:after="14" w:line="230" w:lineRule="exact"/>
        <w:ind w:left="20"/>
        <w:jc w:val="left"/>
      </w:pPr>
      <w:r>
        <w:rPr>
          <w:noProof/>
          <w:lang w:val="en-GB"/>
        </w:rPr>
        <w:lastRenderedPageBreak/>
        <w:drawing>
          <wp:anchor distT="63500" distB="63500" distL="63500" distR="63500" simplePos="0" relativeHeight="251657901" behindDoc="1" locked="0" layoutInCell="1" allowOverlap="1">
            <wp:simplePos x="0" y="0"/>
            <wp:positionH relativeFrom="margin">
              <wp:posOffset>1438910</wp:posOffset>
            </wp:positionH>
            <wp:positionV relativeFrom="paragraph">
              <wp:posOffset>3733800</wp:posOffset>
            </wp:positionV>
            <wp:extent cx="5553710" cy="5096510"/>
            <wp:effectExtent l="0" t="0" r="8890" b="8890"/>
            <wp:wrapTight wrapText="bothSides">
              <wp:wrapPolygon edited="0">
                <wp:start x="0" y="0"/>
                <wp:lineTo x="0" y="21557"/>
                <wp:lineTo x="21560" y="21557"/>
                <wp:lineTo x="21560" y="0"/>
                <wp:lineTo x="0" y="0"/>
              </wp:wrapPolygon>
            </wp:wrapTight>
            <wp:docPr id="195" name="Picture 195" descr="C:\Users\showrde\AppData\Local\Microsoft\Windows\Temporary Internet Files\Content.Outlook\FZGN8NPX\media\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Users\showrde\AppData\Local\Microsoft\Windows\Temporary Internet Files\Content.Outlook\FZGN8NPX\media\image44.jpe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553710" cy="50965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rPr>
        <mc:AlternateContent>
          <mc:Choice Requires="wps">
            <w:drawing>
              <wp:anchor distT="63500" distB="63500" distL="63500" distR="63500" simplePos="0" relativeHeight="175" behindDoc="0" locked="0" layoutInCell="1" allowOverlap="1">
                <wp:simplePos x="0" y="0"/>
                <wp:positionH relativeFrom="margin">
                  <wp:posOffset>18415</wp:posOffset>
                </wp:positionH>
                <wp:positionV relativeFrom="paragraph">
                  <wp:posOffset>4347845</wp:posOffset>
                </wp:positionV>
                <wp:extent cx="1353185" cy="256540"/>
                <wp:effectExtent l="0" t="4445" r="0" b="4445"/>
                <wp:wrapSquare wrapText="bothSides"/>
                <wp:docPr id="244"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Lgendedelimage20"/>
                              <w:shd w:val="clear" w:color="auto" w:fill="auto"/>
                              <w:tabs>
                                <w:tab w:val="left" w:leader="underscore" w:pos="2131"/>
                              </w:tabs>
                              <w:ind w:right="80"/>
                            </w:pPr>
                            <w:r>
                              <w:rPr>
                                <w:rStyle w:val="Lgendedelimage20Espacement0ptExact"/>
                                <w:spacing w:val="0"/>
                              </w:rPr>
                              <w:t>Number of registrants per day Cost per entry</w:t>
                            </w:r>
                            <w:r>
                              <w:rPr>
                                <w:rStyle w:val="Lgendedelimage20Espacement0ptExact0"/>
                                <w:spacing w:val="0"/>
                                <w:lang w:val="sl"/>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6" o:spid="_x0000_s1156" type="#_x0000_t202" style="position:absolute;left:0;text-align:left;margin-left:1.45pt;margin-top:342.35pt;width:106.55pt;height:20.2pt;z-index:175;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tqytQIAALY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" filled="f" stroked="f">
                <v:textbox style="mso-fit-shape-to-text:t" inset="0,0,0,0">
                  <w:txbxContent>
                    <w:p w:rsidR="00944327" w:rsidRDefault="00734588">
                      <w:pPr>
                        <w:pStyle w:val="Lgendedelimage20"/>
                        <w:shd w:val="clear" w:color="auto" w:fill="auto"/>
                        <w:tabs>
                          <w:tab w:val="left" w:leader="underscore" w:pos="2131"/>
                        </w:tabs>
                        <w:ind w:right="80"/>
                      </w:pPr>
                      <w:r>
                        <w:rPr>
                          <w:rStyle w:val="Lgendedelimage20Espacement0ptExact"/>
                          <w:spacing w:val="0"/>
                        </w:rPr>
                        <w:t>Number of registrants per day Cost per entry</w:t>
                      </w:r>
                      <w:r>
                        <w:rPr>
                          <w:rStyle w:val="Lgendedelimage20Espacement0ptExact0"/>
                          <w:spacing w:val="0"/>
                          <w:lang w:val="sl"/>
                        </w:rPr>
                        <w:tab/>
                      </w:r>
                    </w:p>
                  </w:txbxContent>
                </v:textbox>
                <w10:wrap type="square" anchorx="margin"/>
              </v:shape>
            </w:pict>
          </mc:Fallback>
        </mc:AlternateContent>
      </w:r>
      <w:r>
        <w:rPr>
          <w:noProof/>
          <w:lang w:val="en-GB"/>
        </w:rPr>
        <mc:AlternateContent>
          <mc:Choice Requires="wps">
            <w:drawing>
              <wp:anchor distT="63500" distB="63500" distL="63500" distR="63500" simplePos="0" relativeHeight="176" behindDoc="0" locked="0" layoutInCell="1" allowOverlap="1">
                <wp:simplePos x="0" y="0"/>
                <wp:positionH relativeFrom="margin">
                  <wp:posOffset>18415</wp:posOffset>
                </wp:positionH>
                <wp:positionV relativeFrom="paragraph">
                  <wp:posOffset>4605020</wp:posOffset>
                </wp:positionV>
                <wp:extent cx="1334770" cy="243840"/>
                <wp:effectExtent l="0" t="4445" r="0" b="0"/>
                <wp:wrapSquare wrapText="bothSides"/>
                <wp:docPr id="243"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Lgendedelimage20"/>
                              <w:shd w:val="clear" w:color="auto" w:fill="auto"/>
                              <w:tabs>
                                <w:tab w:val="left" w:leader="underscore" w:pos="2102"/>
                              </w:tabs>
                              <w:spacing w:line="192" w:lineRule="exact"/>
                              <w:jc w:val="left"/>
                            </w:pPr>
                            <w:r>
                              <w:rPr>
                                <w:rStyle w:val="Lgendedelimage20Espacement0ptExact"/>
                                <w:spacing w:val="0"/>
                              </w:rPr>
                              <w:t xml:space="preserve">Cost per eligible population </w:t>
                            </w:r>
                            <w:r>
                              <w:rPr>
                                <w:rStyle w:val="Lgendedelimage20Espacement0ptExact0"/>
                                <w:spacing w:val="0"/>
                              </w:rPr>
                              <w:t xml:space="preserve">EUD funding decision/Prodoc </w:t>
                            </w:r>
                            <w:r>
                              <w:rPr>
                                <w:rStyle w:val="Lgendedelimage20Espacement0ptExact"/>
                                <w:spacing w:val="0"/>
                              </w:rPr>
                              <w:t>signature</w:t>
                            </w:r>
                            <w:r>
                              <w:rPr>
                                <w:rStyle w:val="Lgendedelimage20Espacement0ptExact0"/>
                                <w:spacing w:val="0"/>
                                <w:lang w:val="sl"/>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7" o:spid="_x0000_s1157" type="#_x0000_t202" style="position:absolute;left:0;text-align:left;margin-left:1.45pt;margin-top:362.6pt;width:105.1pt;height:19.2pt;z-index:176;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" filled="f" stroked="f">
                <v:textbox style="mso-fit-shape-to-text:t" inset="0,0,0,0">
                  <w:txbxContent>
                    <w:p w:rsidR="00944327" w:rsidRDefault="00734588">
                      <w:pPr>
                        <w:pStyle w:val="Lgendedelimage20"/>
                        <w:shd w:val="clear" w:color="auto" w:fill="auto"/>
                        <w:tabs>
                          <w:tab w:val="left" w:leader="underscore" w:pos="2102"/>
                        </w:tabs>
                        <w:spacing w:line="192" w:lineRule="exact"/>
                        <w:jc w:val="left"/>
                      </w:pPr>
                      <w:r>
                        <w:rPr>
                          <w:rStyle w:val="Lgendedelimage20Espacement0ptExact"/>
                          <w:spacing w:val="0"/>
                        </w:rPr>
                        <w:t xml:space="preserve">Cost per eligible population </w:t>
                      </w:r>
                      <w:r>
                        <w:rPr>
                          <w:rStyle w:val="Lgendedelimage20Espacement0ptExact0"/>
                          <w:spacing w:val="0"/>
                        </w:rPr>
                        <w:t xml:space="preserve">EUD funding decision/Prodoc </w:t>
                      </w:r>
                      <w:r>
                        <w:rPr>
                          <w:rStyle w:val="Lgendedelimage20Espacement0ptExact"/>
                          <w:spacing w:val="0"/>
                        </w:rPr>
                        <w:t>signature</w:t>
                      </w:r>
                      <w:r>
                        <w:rPr>
                          <w:rStyle w:val="Lgendedelimage20Espacement0ptExact0"/>
                          <w:spacing w:val="0"/>
                          <w:lang w:val="sl"/>
                        </w:rPr>
                        <w:tab/>
                      </w:r>
                    </w:p>
                  </w:txbxContent>
                </v:textbox>
                <w10:wrap type="square" anchorx="margin"/>
              </v:shape>
            </w:pict>
          </mc:Fallback>
        </mc:AlternateContent>
      </w:r>
      <w:r>
        <w:rPr>
          <w:noProof/>
          <w:lang w:val="en-GB"/>
        </w:rPr>
        <mc:AlternateContent>
          <mc:Choice Requires="wps">
            <w:drawing>
              <wp:anchor distT="63500" distB="63500" distL="63500" distR="63500" simplePos="0" relativeHeight="177" behindDoc="0" locked="0" layoutInCell="1" allowOverlap="1">
                <wp:simplePos x="0" y="0"/>
                <wp:positionH relativeFrom="margin">
                  <wp:posOffset>18415</wp:posOffset>
                </wp:positionH>
                <wp:positionV relativeFrom="paragraph">
                  <wp:posOffset>4972050</wp:posOffset>
                </wp:positionV>
                <wp:extent cx="1402080" cy="500380"/>
                <wp:effectExtent l="0" t="0" r="0" b="0"/>
                <wp:wrapSquare wrapText="bothSides"/>
                <wp:docPr id="241"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Lgendedelimage20"/>
                              <w:shd w:val="clear" w:color="auto" w:fill="auto"/>
                              <w:tabs>
                                <w:tab w:val="left" w:leader="underscore" w:pos="2208"/>
                              </w:tabs>
                              <w:spacing w:line="197" w:lineRule="exact"/>
                              <w:jc w:val="left"/>
                            </w:pPr>
                            <w:r>
                              <w:rPr>
                                <w:rStyle w:val="Lgendedelimage20Espacement0ptExact"/>
                                <w:spacing w:val="0"/>
                              </w:rPr>
                              <w:t xml:space="preserve">Tender and selection process </w:t>
                            </w:r>
                            <w:r w:rsidRPr="00734588">
                              <w:rPr>
                                <w:rStyle w:val="Lgendedelimage20Espacement0ptExact"/>
                                <w:spacing w:val="0"/>
                                <w:lang w:val="en-GB"/>
                              </w:rPr>
                              <w:t xml:space="preserve">TA </w:t>
                            </w:r>
                            <w:r>
                              <w:rPr>
                                <w:rStyle w:val="Lgendedelimage20Espacement0ptExact"/>
                                <w:spacing w:val="0"/>
                              </w:rPr>
                              <w:t>analysis along electoral cycle National funding disbursement Feasibility study/risk analysis Pilot testing</w:t>
                            </w:r>
                            <w:r>
                              <w:rPr>
                                <w:rStyle w:val="Lgendedelimage20Espacement0ptExact0"/>
                                <w:spacing w:val="0"/>
                                <w:lang w:val="sl"/>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8" o:spid="_x0000_s1158" type="#_x0000_t202" style="position:absolute;left:0;text-align:left;margin-left:1.45pt;margin-top:391.5pt;width:110.4pt;height:39.4pt;z-index:177;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" filled="f" stroked="f">
                <v:textbox style="mso-fit-shape-to-text:t" inset="0,0,0,0">
                  <w:txbxContent>
                    <w:p w:rsidR="00944327" w:rsidRDefault="00734588">
                      <w:pPr>
                        <w:pStyle w:val="Lgendedelimage20"/>
                        <w:shd w:val="clear" w:color="auto" w:fill="auto"/>
                        <w:tabs>
                          <w:tab w:val="left" w:leader="underscore" w:pos="2208"/>
                        </w:tabs>
                        <w:spacing w:line="197" w:lineRule="exact"/>
                        <w:jc w:val="left"/>
                      </w:pPr>
                      <w:r>
                        <w:rPr>
                          <w:rStyle w:val="Lgendedelimage20Espacement0ptExact"/>
                          <w:spacing w:val="0"/>
                        </w:rPr>
                        <w:t xml:space="preserve">Tender and selection process </w:t>
                      </w:r>
                      <w:r w:rsidRPr="00734588">
                        <w:rPr>
                          <w:rStyle w:val="Lgendedelimage20Espacement0ptExact"/>
                          <w:spacing w:val="0"/>
                          <w:lang w:val="en-GB"/>
                        </w:rPr>
                        <w:t xml:space="preserve">TA </w:t>
                      </w:r>
                      <w:r>
                        <w:rPr>
                          <w:rStyle w:val="Lgendedelimage20Espacement0ptExact"/>
                          <w:spacing w:val="0"/>
                        </w:rPr>
                        <w:t>analysis along electoral cycle National funding disbursement Feasibility study/risk analysis Pilot testing</w:t>
                      </w:r>
                      <w:r>
                        <w:rPr>
                          <w:rStyle w:val="Lgendedelimage20Espacement0ptExact0"/>
                          <w:spacing w:val="0"/>
                          <w:lang w:val="sl"/>
                        </w:rPr>
                        <w:tab/>
                      </w:r>
                    </w:p>
                  </w:txbxContent>
                </v:textbox>
                <w10:wrap type="square" anchorx="margin"/>
              </v:shape>
            </w:pict>
          </mc:Fallback>
        </mc:AlternateContent>
      </w:r>
      <w:r>
        <w:rPr>
          <w:noProof/>
          <w:lang w:val="en-GB"/>
        </w:rPr>
        <mc:AlternateContent>
          <mc:Choice Requires="wps">
            <w:drawing>
              <wp:anchor distT="63500" distB="63500" distL="63500" distR="63500" simplePos="0" relativeHeight="178" behindDoc="0" locked="0" layoutInCell="1" allowOverlap="1">
                <wp:simplePos x="0" y="0"/>
                <wp:positionH relativeFrom="margin">
                  <wp:posOffset>18415</wp:posOffset>
                </wp:positionH>
                <wp:positionV relativeFrom="paragraph">
                  <wp:posOffset>5629910</wp:posOffset>
                </wp:positionV>
                <wp:extent cx="1268095" cy="82550"/>
                <wp:effectExtent l="0" t="635" r="0" b="0"/>
                <wp:wrapSquare wrapText="bothSides"/>
                <wp:docPr id="240"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0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Lgendedelimage20"/>
                              <w:shd w:val="clear" w:color="auto" w:fill="auto"/>
                              <w:spacing w:line="130" w:lineRule="exact"/>
                              <w:jc w:val="left"/>
                            </w:pPr>
                            <w:r>
                              <w:rPr>
                                <w:rStyle w:val="Lgendedelimage20Espacement0ptExact"/>
                                <w:spacing w:val="0"/>
                              </w:rPr>
                              <w:t>Choice of system/ technology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9" o:spid="_x0000_s1159" type="#_x0000_t202" style="position:absolute;left:0;text-align:left;margin-left:1.45pt;margin-top:443.3pt;width:99.85pt;height:6.5pt;z-index:178;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" filled="f" stroked="f">
                <v:textbox style="mso-fit-shape-to-text:t" inset="0,0,0,0">
                  <w:txbxContent>
                    <w:p w:rsidR="00944327" w:rsidRDefault="00734588">
                      <w:pPr>
                        <w:pStyle w:val="Lgendedelimage20"/>
                        <w:shd w:val="clear" w:color="auto" w:fill="auto"/>
                        <w:spacing w:line="130" w:lineRule="exact"/>
                        <w:jc w:val="left"/>
                      </w:pPr>
                      <w:r>
                        <w:rPr>
                          <w:rStyle w:val="Lgendedelimage20Espacement0ptExact"/>
                          <w:spacing w:val="0"/>
                        </w:rPr>
                        <w:t>Choice of system/ technology</w:t>
                      </w:r>
                    </w:p>
                  </w:txbxContent>
                </v:textbox>
                <w10:wrap type="square" anchorx="margin"/>
              </v:shape>
            </w:pict>
          </mc:Fallback>
        </mc:AlternateContent>
      </w:r>
      <w:r>
        <w:rPr>
          <w:noProof/>
          <w:lang w:val="en-GB"/>
        </w:rPr>
        <mc:AlternateContent>
          <mc:Choice Requires="wps">
            <w:drawing>
              <wp:anchor distT="63500" distB="63500" distL="63500" distR="63500" simplePos="0" relativeHeight="179" behindDoc="0" locked="0" layoutInCell="1" allowOverlap="1">
                <wp:simplePos x="0" y="0"/>
                <wp:positionH relativeFrom="margin">
                  <wp:posOffset>18415</wp:posOffset>
                </wp:positionH>
                <wp:positionV relativeFrom="paragraph">
                  <wp:posOffset>5726430</wp:posOffset>
                </wp:positionV>
                <wp:extent cx="1304290" cy="487680"/>
                <wp:effectExtent l="0" t="1905" r="1270" b="0"/>
                <wp:wrapSquare wrapText="bothSides"/>
                <wp:docPr id="239"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Lgendedelimage20"/>
                              <w:shd w:val="clear" w:color="auto" w:fill="auto"/>
                              <w:spacing w:line="192" w:lineRule="exact"/>
                              <w:jc w:val="left"/>
                            </w:pPr>
                            <w:r>
                              <w:rPr>
                                <w:rStyle w:val="Lgendedelimage20Espacement0ptExact0"/>
                                <w:spacing w:val="0"/>
                              </w:rPr>
                              <w:t xml:space="preserve">Type of software platform and </w:t>
                            </w:r>
                            <w:r>
                              <w:rPr>
                                <w:rStyle w:val="Lgendedelimage20Espacement0ptExact"/>
                                <w:spacing w:val="0"/>
                              </w:rPr>
                              <w:t xml:space="preserve">licensing arrangement Audit trail for changes Type of hardware setup Data security </w:t>
                            </w:r>
                            <w:r>
                              <w:rPr>
                                <w:rStyle w:val="Lgendedelimage20Espacement0ptExact"/>
                                <w:spacing w:val="0"/>
                              </w:rPr>
                              <w:t>umbrella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0" o:spid="_x0000_s1160" type="#_x0000_t202" style="position:absolute;left:0;text-align:left;margin-left:1.45pt;margin-top:450.9pt;width:102.7pt;height:38.4pt;z-index:179;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rctAIAALY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" filled="f" stroked="f">
                <v:textbox style="mso-fit-shape-to-text:t" inset="0,0,0,0">
                  <w:txbxContent>
                    <w:p w:rsidR="00944327" w:rsidRDefault="00734588">
                      <w:pPr>
                        <w:pStyle w:val="Lgendedelimage20"/>
                        <w:shd w:val="clear" w:color="auto" w:fill="auto"/>
                        <w:spacing w:line="192" w:lineRule="exact"/>
                        <w:jc w:val="left"/>
                      </w:pPr>
                      <w:r>
                        <w:rPr>
                          <w:rStyle w:val="Lgendedelimage20Espacement0ptExact0"/>
                          <w:spacing w:val="0"/>
                        </w:rPr>
                        <w:t xml:space="preserve">Type of software platform and </w:t>
                      </w:r>
                      <w:r>
                        <w:rPr>
                          <w:rStyle w:val="Lgendedelimage20Espacement0ptExact"/>
                          <w:spacing w:val="0"/>
                        </w:rPr>
                        <w:t xml:space="preserve">licensing arrangement Audit trail for changes Type of hardware setup Data security </w:t>
                      </w:r>
                      <w:r>
                        <w:rPr>
                          <w:rStyle w:val="Lgendedelimage20Espacement0ptExact"/>
                          <w:spacing w:val="0"/>
                        </w:rPr>
                        <w:t>umbrella</w:t>
                      </w:r>
                    </w:p>
                  </w:txbxContent>
                </v:textbox>
                <w10:wrap type="square" anchorx="margin"/>
              </v:shape>
            </w:pict>
          </mc:Fallback>
        </mc:AlternateContent>
      </w:r>
      <w:r>
        <w:rPr>
          <w:noProof/>
          <w:lang w:val="en-GB"/>
        </w:rPr>
        <mc:AlternateContent>
          <mc:Choice Requires="wps">
            <w:drawing>
              <wp:anchor distT="63500" distB="63500" distL="63500" distR="63500" simplePos="0" relativeHeight="180" behindDoc="0" locked="0" layoutInCell="1" allowOverlap="1">
                <wp:simplePos x="0" y="0"/>
                <wp:positionH relativeFrom="margin">
                  <wp:posOffset>18415</wp:posOffset>
                </wp:positionH>
                <wp:positionV relativeFrom="paragraph">
                  <wp:posOffset>6473190</wp:posOffset>
                </wp:positionV>
                <wp:extent cx="1298575" cy="243840"/>
                <wp:effectExtent l="0" t="0" r="0" b="0"/>
                <wp:wrapSquare wrapText="bothSides"/>
                <wp:docPr id="238"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Lgendedelimage20"/>
                              <w:shd w:val="clear" w:color="auto" w:fill="E9E0E2"/>
                              <w:tabs>
                                <w:tab w:val="left" w:leader="underscore" w:pos="2045"/>
                              </w:tabs>
                              <w:spacing w:line="192" w:lineRule="exact"/>
                              <w:jc w:val="left"/>
                            </w:pPr>
                            <w:r>
                              <w:rPr>
                                <w:rStyle w:val="Lgendedelimage20Espacement0ptExact"/>
                                <w:spacing w:val="0"/>
                              </w:rPr>
                              <w:t xml:space="preserve">Analysis of nationality laws </w:t>
                            </w:r>
                            <w:r>
                              <w:rPr>
                                <w:rStyle w:val="Lgendedelimage20Espacement0ptExact0"/>
                                <w:spacing w:val="0"/>
                              </w:rPr>
                              <w:t xml:space="preserve">Analysis of type of voter data </w:t>
                            </w:r>
                            <w:r>
                              <w:rPr>
                                <w:rStyle w:val="Lgendedelimage20Espacement0ptExact"/>
                                <w:spacing w:val="0"/>
                              </w:rPr>
                              <w:t>captured</w:t>
                            </w:r>
                            <w:r>
                              <w:rPr>
                                <w:rStyle w:val="Lgendedelimage20Espacement0ptExact0"/>
                                <w:spacing w:val="0"/>
                                <w:lang w:val="sl"/>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1" o:spid="_x0000_s1161" type="#_x0000_t202" style="position:absolute;left:0;text-align:left;margin-left:1.45pt;margin-top:509.7pt;width:102.25pt;height:19.2pt;z-index:180;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" filled="f" stroked="f">
                <v:textbox style="mso-fit-shape-to-text:t" inset="0,0,0,0">
                  <w:txbxContent>
                    <w:p w:rsidR="00944327" w:rsidRDefault="00734588">
                      <w:pPr>
                        <w:pStyle w:val="Lgendedelimage20"/>
                        <w:shd w:val="clear" w:color="auto" w:fill="E9E0E2"/>
                        <w:tabs>
                          <w:tab w:val="left" w:leader="underscore" w:pos="2045"/>
                        </w:tabs>
                        <w:spacing w:line="192" w:lineRule="exact"/>
                        <w:jc w:val="left"/>
                      </w:pPr>
                      <w:r>
                        <w:rPr>
                          <w:rStyle w:val="Lgendedelimage20Espacement0ptExact"/>
                          <w:spacing w:val="0"/>
                        </w:rPr>
                        <w:t xml:space="preserve">Analysis of nationality laws </w:t>
                      </w:r>
                      <w:r>
                        <w:rPr>
                          <w:rStyle w:val="Lgendedelimage20Espacement0ptExact0"/>
                          <w:spacing w:val="0"/>
                        </w:rPr>
                        <w:t xml:space="preserve">Analysis of type of voter data </w:t>
                      </w:r>
                      <w:r>
                        <w:rPr>
                          <w:rStyle w:val="Lgendedelimage20Espacement0ptExact"/>
                          <w:spacing w:val="0"/>
                        </w:rPr>
                        <w:t>captured</w:t>
                      </w:r>
                      <w:r>
                        <w:rPr>
                          <w:rStyle w:val="Lgendedelimage20Espacement0ptExact0"/>
                          <w:spacing w:val="0"/>
                          <w:lang w:val="sl"/>
                        </w:rPr>
                        <w:tab/>
                      </w:r>
                    </w:p>
                  </w:txbxContent>
                </v:textbox>
                <w10:wrap type="square" anchorx="margin"/>
              </v:shape>
            </w:pict>
          </mc:Fallback>
        </mc:AlternateContent>
      </w:r>
      <w:r>
        <w:rPr>
          <w:noProof/>
          <w:lang w:val="en-GB"/>
        </w:rPr>
        <mc:AlternateContent>
          <mc:Choice Requires="wps">
            <w:drawing>
              <wp:anchor distT="63500" distB="63500" distL="63500" distR="63500" simplePos="0" relativeHeight="181" behindDoc="0" locked="0" layoutInCell="1" allowOverlap="1">
                <wp:simplePos x="0" y="0"/>
                <wp:positionH relativeFrom="margin">
                  <wp:posOffset>18415</wp:posOffset>
                </wp:positionH>
                <wp:positionV relativeFrom="paragraph">
                  <wp:posOffset>7091680</wp:posOffset>
                </wp:positionV>
                <wp:extent cx="1243330" cy="237490"/>
                <wp:effectExtent l="0" t="0" r="0" b="635"/>
                <wp:wrapSquare wrapText="bothSides"/>
                <wp:docPr id="237"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Lgendedelimage20"/>
                              <w:shd w:val="clear" w:color="auto" w:fill="E9E0E2"/>
                              <w:tabs>
                                <w:tab w:val="left" w:leader="underscore" w:pos="1958"/>
                              </w:tabs>
                              <w:spacing w:line="187" w:lineRule="exact"/>
                              <w:ind w:right="80"/>
                            </w:pPr>
                            <w:r>
                              <w:rPr>
                                <w:rStyle w:val="Lgendedelimage20Espacement0ptExact0"/>
                                <w:spacing w:val="0"/>
                              </w:rPr>
                              <w:t xml:space="preserve">Institutional </w:t>
                            </w:r>
                            <w:r>
                              <w:rPr>
                                <w:rStyle w:val="Lgendedelimage20Espacement0ptExact0"/>
                                <w:spacing w:val="0"/>
                                <w:lang w:val="fr"/>
                              </w:rPr>
                              <w:t xml:space="preserve">organigramme </w:t>
                            </w:r>
                            <w:r>
                              <w:rPr>
                                <w:rStyle w:val="Lgendedelimage20Espacement0ptExact"/>
                                <w:spacing w:val="0"/>
                              </w:rPr>
                              <w:t>Legal mandate for VR</w:t>
                            </w:r>
                            <w:r>
                              <w:rPr>
                                <w:rStyle w:val="Lgendedelimage20Espacement0ptExact0"/>
                                <w:spacing w:val="0"/>
                                <w:lang w:val="sl"/>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2" o:spid="_x0000_s1162" type="#_x0000_t202" style="position:absolute;left:0;text-align:left;margin-left:1.45pt;margin-top:558.4pt;width:97.9pt;height:18.7pt;z-index:181;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uZswIAALY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" filled="f" stroked="f">
                <v:textbox style="mso-fit-shape-to-text:t" inset="0,0,0,0">
                  <w:txbxContent>
                    <w:p w:rsidR="00944327" w:rsidRDefault="00734588">
                      <w:pPr>
                        <w:pStyle w:val="Lgendedelimage20"/>
                        <w:shd w:val="clear" w:color="auto" w:fill="E9E0E2"/>
                        <w:tabs>
                          <w:tab w:val="left" w:leader="underscore" w:pos="1958"/>
                        </w:tabs>
                        <w:spacing w:line="187" w:lineRule="exact"/>
                        <w:ind w:right="80"/>
                      </w:pPr>
                      <w:r>
                        <w:rPr>
                          <w:rStyle w:val="Lgendedelimage20Espacement0ptExact0"/>
                          <w:spacing w:val="0"/>
                        </w:rPr>
                        <w:t xml:space="preserve">Institutional </w:t>
                      </w:r>
                      <w:r>
                        <w:rPr>
                          <w:rStyle w:val="Lgendedelimage20Espacement0ptExact0"/>
                          <w:spacing w:val="0"/>
                          <w:lang w:val="fr"/>
                        </w:rPr>
                        <w:t xml:space="preserve">organigramme </w:t>
                      </w:r>
                      <w:r>
                        <w:rPr>
                          <w:rStyle w:val="Lgendedelimage20Espacement0ptExact"/>
                          <w:spacing w:val="0"/>
                        </w:rPr>
                        <w:t>Legal mandate for VR</w:t>
                      </w:r>
                      <w:r>
                        <w:rPr>
                          <w:rStyle w:val="Lgendedelimage20Espacement0ptExact0"/>
                          <w:spacing w:val="0"/>
                          <w:lang w:val="sl"/>
                        </w:rPr>
                        <w:tab/>
                      </w:r>
                    </w:p>
                  </w:txbxContent>
                </v:textbox>
                <w10:wrap type="square" anchorx="margin"/>
              </v:shape>
            </w:pict>
          </mc:Fallback>
        </mc:AlternateContent>
      </w:r>
      <w:r>
        <w:rPr>
          <w:noProof/>
          <w:lang w:val="en-GB"/>
        </w:rPr>
        <mc:AlternateContent>
          <mc:Choice Requires="wps">
            <w:drawing>
              <wp:anchor distT="63500" distB="63500" distL="63500" distR="63500" simplePos="0" relativeHeight="182" behindDoc="0" locked="0" layoutInCell="1" allowOverlap="1">
                <wp:simplePos x="0" y="0"/>
                <wp:positionH relativeFrom="margin">
                  <wp:posOffset>18415</wp:posOffset>
                </wp:positionH>
                <wp:positionV relativeFrom="paragraph">
                  <wp:posOffset>7460615</wp:posOffset>
                </wp:positionV>
                <wp:extent cx="1325880" cy="237490"/>
                <wp:effectExtent l="0" t="2540" r="0" b="0"/>
                <wp:wrapSquare wrapText="bothSides"/>
                <wp:docPr id="236"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Lgendedelimage20"/>
                              <w:shd w:val="clear" w:color="auto" w:fill="auto"/>
                              <w:spacing w:line="187" w:lineRule="exact"/>
                            </w:pPr>
                            <w:r>
                              <w:rPr>
                                <w:rStyle w:val="Lgendedelimage20Espacement0ptExact0"/>
                                <w:spacing w:val="0"/>
                              </w:rPr>
                              <w:t>Publication and distribution of VR manuals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3" o:spid="_x0000_s1163" type="#_x0000_t202" style="position:absolute;left:0;text-align:left;margin-left:1.45pt;margin-top:587.45pt;width:104.4pt;height:18.7pt;z-index:182;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5GMtQ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" filled="f" stroked="f">
                <v:textbox style="mso-fit-shape-to-text:t" inset="0,0,0,0">
                  <w:txbxContent>
                    <w:p w:rsidR="00944327" w:rsidRDefault="00734588">
                      <w:pPr>
                        <w:pStyle w:val="Lgendedelimage20"/>
                        <w:shd w:val="clear" w:color="auto" w:fill="auto"/>
                        <w:spacing w:line="187" w:lineRule="exact"/>
                      </w:pPr>
                      <w:r>
                        <w:rPr>
                          <w:rStyle w:val="Lgendedelimage20Espacement0ptExact0"/>
                          <w:spacing w:val="0"/>
                        </w:rPr>
                        <w:t>Publication and distribution of VR manuals</w:t>
                      </w:r>
                    </w:p>
                  </w:txbxContent>
                </v:textbox>
                <w10:wrap type="square" anchorx="margin"/>
              </v:shape>
            </w:pict>
          </mc:Fallback>
        </mc:AlternateContent>
      </w:r>
      <w:r>
        <w:rPr>
          <w:noProof/>
          <w:lang w:val="en-GB"/>
        </w:rPr>
        <mc:AlternateContent>
          <mc:Choice Requires="wps">
            <w:drawing>
              <wp:anchor distT="63500" distB="63500" distL="63500" distR="63500" simplePos="0" relativeHeight="183" behindDoc="0" locked="0" layoutInCell="1" allowOverlap="1">
                <wp:simplePos x="0" y="0"/>
                <wp:positionH relativeFrom="margin">
                  <wp:posOffset>18415</wp:posOffset>
                </wp:positionH>
                <wp:positionV relativeFrom="paragraph">
                  <wp:posOffset>7700010</wp:posOffset>
                </wp:positionV>
                <wp:extent cx="1286510" cy="250190"/>
                <wp:effectExtent l="0" t="3810" r="0" b="1270"/>
                <wp:wrapSquare wrapText="bothSides"/>
                <wp:docPr id="235"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Lgendedelimage20"/>
                              <w:shd w:val="clear" w:color="auto" w:fill="auto"/>
                              <w:tabs>
                                <w:tab w:val="left" w:leader="underscore" w:pos="2026"/>
                              </w:tabs>
                              <w:spacing w:line="197" w:lineRule="exact"/>
                              <w:ind w:right="80"/>
                            </w:pPr>
                            <w:r>
                              <w:rPr>
                                <w:rStyle w:val="Lgendedelimage20Espacement0ptExact"/>
                                <w:spacing w:val="0"/>
                              </w:rPr>
                              <w:t>Adoption of operational plan VR cycle timeline</w:t>
                            </w:r>
                            <w:r>
                              <w:rPr>
                                <w:rStyle w:val="Lgendedelimage20Espacement0ptExact0"/>
                                <w:spacing w:val="0"/>
                                <w:lang w:val="sl"/>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4" o:spid="_x0000_s1164" type="#_x0000_t202" style="position:absolute;left:0;text-align:left;margin-left:1.45pt;margin-top:606.3pt;width:101.3pt;height:19.7pt;z-index:183;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uq2tAIAALY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" filled="f" stroked="f">
                <v:textbox style="mso-fit-shape-to-text:t" inset="0,0,0,0">
                  <w:txbxContent>
                    <w:p w:rsidR="00944327" w:rsidRDefault="00734588">
                      <w:pPr>
                        <w:pStyle w:val="Lgendedelimage20"/>
                        <w:shd w:val="clear" w:color="auto" w:fill="auto"/>
                        <w:tabs>
                          <w:tab w:val="left" w:leader="underscore" w:pos="2026"/>
                        </w:tabs>
                        <w:spacing w:line="197" w:lineRule="exact"/>
                        <w:ind w:right="80"/>
                      </w:pPr>
                      <w:r>
                        <w:rPr>
                          <w:rStyle w:val="Lgendedelimage20Espacement0ptExact"/>
                          <w:spacing w:val="0"/>
                        </w:rPr>
                        <w:t>Adoption of operational plan VR cycle timeline</w:t>
                      </w:r>
                      <w:r>
                        <w:rPr>
                          <w:rStyle w:val="Lgendedelimage20Espacement0ptExact0"/>
                          <w:spacing w:val="0"/>
                          <w:lang w:val="sl"/>
                        </w:rPr>
                        <w:tab/>
                      </w:r>
                    </w:p>
                  </w:txbxContent>
                </v:textbox>
                <w10:wrap type="square" anchorx="margin"/>
              </v:shape>
            </w:pict>
          </mc:Fallback>
        </mc:AlternateContent>
      </w:r>
      <w:r>
        <w:rPr>
          <w:noProof/>
          <w:lang w:val="en-GB"/>
        </w:rPr>
        <mc:AlternateContent>
          <mc:Choice Requires="wps">
            <w:drawing>
              <wp:anchor distT="63500" distB="63500" distL="63500" distR="63500" simplePos="0" relativeHeight="184" behindDoc="0" locked="0" layoutInCell="1" allowOverlap="1">
                <wp:simplePos x="0" y="0"/>
                <wp:positionH relativeFrom="margin">
                  <wp:posOffset>18415</wp:posOffset>
                </wp:positionH>
                <wp:positionV relativeFrom="paragraph">
                  <wp:posOffset>8202930</wp:posOffset>
                </wp:positionV>
                <wp:extent cx="1295400" cy="250190"/>
                <wp:effectExtent l="0" t="1905" r="635" b="0"/>
                <wp:wrapSquare wrapText="bothSides"/>
                <wp:docPr id="234"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Lgendedelimage20"/>
                              <w:shd w:val="clear" w:color="auto" w:fill="auto"/>
                              <w:spacing w:line="197" w:lineRule="exact"/>
                            </w:pPr>
                            <w:r>
                              <w:rPr>
                                <w:rStyle w:val="Lgendedelimage20Espacement0ptExact"/>
                                <w:spacing w:val="0"/>
                              </w:rPr>
                              <w:t xml:space="preserve">Applicant </w:t>
                            </w:r>
                            <w:r>
                              <w:rPr>
                                <w:rStyle w:val="Lgendedelimage20Espacement0ptExact"/>
                                <w:spacing w:val="0"/>
                              </w:rPr>
                              <w:t>identification issues Voter education campaign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5" o:spid="_x0000_s1165" type="#_x0000_t202" style="position:absolute;left:0;text-align:left;margin-left:1.45pt;margin-top:645.9pt;width:102pt;height:19.7pt;z-index:184;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3rPtAIAALY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" filled="f" stroked="f">
                <v:textbox style="mso-fit-shape-to-text:t" inset="0,0,0,0">
                  <w:txbxContent>
                    <w:p w:rsidR="00944327" w:rsidRDefault="00734588">
                      <w:pPr>
                        <w:pStyle w:val="Lgendedelimage20"/>
                        <w:shd w:val="clear" w:color="auto" w:fill="auto"/>
                        <w:spacing w:line="197" w:lineRule="exact"/>
                      </w:pPr>
                      <w:r>
                        <w:rPr>
                          <w:rStyle w:val="Lgendedelimage20Espacement0ptExact"/>
                          <w:spacing w:val="0"/>
                        </w:rPr>
                        <w:t xml:space="preserve">Applicant </w:t>
                      </w:r>
                      <w:r>
                        <w:rPr>
                          <w:rStyle w:val="Lgendedelimage20Espacement0ptExact"/>
                          <w:spacing w:val="0"/>
                        </w:rPr>
                        <w:t>identification issues Voter education campaign</w:t>
                      </w:r>
                    </w:p>
                  </w:txbxContent>
                </v:textbox>
                <w10:wrap type="square" anchorx="margin"/>
              </v:shape>
            </w:pict>
          </mc:Fallback>
        </mc:AlternateContent>
      </w:r>
      <w:r>
        <w:rPr>
          <w:noProof/>
          <w:lang w:val="en-GB"/>
        </w:rPr>
        <mc:AlternateContent>
          <mc:Choice Requires="wps">
            <w:drawing>
              <wp:anchor distT="277495" distB="63500" distL="63500" distR="63500" simplePos="0" relativeHeight="185" behindDoc="0" locked="0" layoutInCell="1" allowOverlap="1">
                <wp:simplePos x="0" y="0"/>
                <wp:positionH relativeFrom="margin">
                  <wp:posOffset>18415</wp:posOffset>
                </wp:positionH>
                <wp:positionV relativeFrom="paragraph">
                  <wp:posOffset>4011295</wp:posOffset>
                </wp:positionV>
                <wp:extent cx="875665" cy="82550"/>
                <wp:effectExtent l="0" t="1270" r="1270" b="0"/>
                <wp:wrapTopAndBottom/>
                <wp:docPr id="233"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66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61"/>
                              <w:shd w:val="clear" w:color="auto" w:fill="auto"/>
                              <w:spacing w:line="130" w:lineRule="exact"/>
                              <w:ind w:firstLine="0"/>
                              <w:jc w:val="left"/>
                            </w:pPr>
                            <w:r>
                              <w:rPr>
                                <w:rStyle w:val="Corpsdutexte6Espacement0ptExact"/>
                                <w:spacing w:val="0"/>
                              </w:rPr>
                              <w:t>Eligible population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6" o:spid="_x0000_s1166" type="#_x0000_t202" style="position:absolute;left:0;text-align:left;margin-left:1.45pt;margin-top:315.85pt;width:68.95pt;height:6.5pt;z-index:185;visibility:visible;mso-wrap-style:square;mso-width-percent:0;mso-height-percent:0;mso-wrap-distance-left:5pt;mso-wrap-distance-top:21.8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VlftAIAALQ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" filled="f" stroked="f">
                <v:textbox style="mso-fit-shape-to-text:t" inset="0,0,0,0">
                  <w:txbxContent>
                    <w:p w:rsidR="00944327" w:rsidRDefault="00734588">
                      <w:pPr>
                        <w:pStyle w:val="Corpsdutexte61"/>
                        <w:shd w:val="clear" w:color="auto" w:fill="auto"/>
                        <w:spacing w:line="130" w:lineRule="exact"/>
                        <w:ind w:firstLine="0"/>
                        <w:jc w:val="left"/>
                      </w:pPr>
                      <w:r>
                        <w:rPr>
                          <w:rStyle w:val="Corpsdutexte6Espacement0ptExact"/>
                          <w:spacing w:val="0"/>
                        </w:rPr>
                        <w:t>Eligible population</w:t>
                      </w:r>
                    </w:p>
                  </w:txbxContent>
                </v:textbox>
                <w10:wrap type="topAndBottom" anchorx="margin"/>
              </v:shape>
            </w:pict>
          </mc:Fallback>
        </mc:AlternateContent>
      </w:r>
      <w:r>
        <w:rPr>
          <w:noProof/>
          <w:lang w:val="en-GB"/>
        </w:rPr>
        <mc:AlternateContent>
          <mc:Choice Requires="wps">
            <w:drawing>
              <wp:anchor distT="377190" distB="63500" distL="63500" distR="63500" simplePos="0" relativeHeight="186" behindDoc="0" locked="0" layoutInCell="1" allowOverlap="1">
                <wp:simplePos x="0" y="0"/>
                <wp:positionH relativeFrom="margin">
                  <wp:posOffset>18415</wp:posOffset>
                </wp:positionH>
                <wp:positionV relativeFrom="paragraph">
                  <wp:posOffset>4110990</wp:posOffset>
                </wp:positionV>
                <wp:extent cx="1278255" cy="237490"/>
                <wp:effectExtent l="0" t="0" r="0" b="0"/>
                <wp:wrapTopAndBottom/>
                <wp:docPr id="232"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61"/>
                              <w:shd w:val="clear" w:color="auto" w:fill="auto"/>
                              <w:tabs>
                                <w:tab w:val="left" w:leader="underscore" w:pos="1910"/>
                              </w:tabs>
                              <w:ind w:right="180" w:firstLine="0"/>
                            </w:pPr>
                            <w:r>
                              <w:rPr>
                                <w:rStyle w:val="Corpsdutexte6Espacement0ptExact0"/>
                                <w:spacing w:val="0"/>
                              </w:rPr>
                              <w:t xml:space="preserve">Eligible population holding </w:t>
                            </w:r>
                            <w:r>
                              <w:rPr>
                                <w:rStyle w:val="Corpsdutexte6Espacement0ptExact"/>
                                <w:spacing w:val="0"/>
                              </w:rPr>
                              <w:t>required ID</w:t>
                            </w:r>
                            <w:r>
                              <w:rPr>
                                <w:rStyle w:val="Corpsdutexte6Espacement0ptExact0"/>
                                <w:spacing w:val="0"/>
                                <w:lang w:val="sl"/>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7" o:spid="_x0000_s1167" type="#_x0000_t202" style="position:absolute;left:0;text-align:left;margin-left:1.45pt;margin-top:323.7pt;width:100.65pt;height:18.7pt;z-index:186;visibility:visible;mso-wrap-style:square;mso-width-percent:0;mso-height-percent:0;mso-wrap-distance-left:5pt;mso-wrap-distance-top:29.7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zatQIAALY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" filled="f" stroked="f">
                <v:textbox style="mso-fit-shape-to-text:t" inset="0,0,0,0">
                  <w:txbxContent>
                    <w:p w:rsidR="00944327" w:rsidRDefault="00734588">
                      <w:pPr>
                        <w:pStyle w:val="Corpsdutexte61"/>
                        <w:shd w:val="clear" w:color="auto" w:fill="auto"/>
                        <w:tabs>
                          <w:tab w:val="left" w:leader="underscore" w:pos="1910"/>
                        </w:tabs>
                        <w:ind w:right="180" w:firstLine="0"/>
                      </w:pPr>
                      <w:r>
                        <w:rPr>
                          <w:rStyle w:val="Corpsdutexte6Espacement0ptExact0"/>
                          <w:spacing w:val="0"/>
                        </w:rPr>
                        <w:t xml:space="preserve">Eligible population holding </w:t>
                      </w:r>
                      <w:r>
                        <w:rPr>
                          <w:rStyle w:val="Corpsdutexte6Espacement0ptExact"/>
                          <w:spacing w:val="0"/>
                        </w:rPr>
                        <w:t>required ID</w:t>
                      </w:r>
                      <w:r>
                        <w:rPr>
                          <w:rStyle w:val="Corpsdutexte6Espacement0ptExact0"/>
                          <w:spacing w:val="0"/>
                          <w:lang w:val="sl"/>
                        </w:rPr>
                        <w:tab/>
                      </w:r>
                    </w:p>
                  </w:txbxContent>
                </v:textbox>
                <w10:wrap type="topAndBottom" anchorx="margin"/>
              </v:shape>
            </w:pict>
          </mc:Fallback>
        </mc:AlternateContent>
      </w:r>
      <w:r>
        <w:rPr>
          <w:noProof/>
          <w:lang w:val="en-GB"/>
        </w:rPr>
        <mc:AlternateContent>
          <mc:Choice Requires="wps">
            <w:drawing>
              <wp:anchor distT="63500" distB="63500" distL="63500" distR="63500" simplePos="0" relativeHeight="187" behindDoc="0" locked="0" layoutInCell="1" allowOverlap="1">
                <wp:simplePos x="0" y="0"/>
                <wp:positionH relativeFrom="margin">
                  <wp:posOffset>18415</wp:posOffset>
                </wp:positionH>
                <wp:positionV relativeFrom="paragraph">
                  <wp:posOffset>6376670</wp:posOffset>
                </wp:positionV>
                <wp:extent cx="1256665" cy="82550"/>
                <wp:effectExtent l="0" t="4445" r="1270" b="4445"/>
                <wp:wrapTopAndBottom/>
                <wp:docPr id="231"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66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61"/>
                              <w:shd w:val="clear" w:color="auto" w:fill="auto"/>
                              <w:spacing w:line="130" w:lineRule="exact"/>
                              <w:ind w:firstLine="0"/>
                              <w:jc w:val="left"/>
                            </w:pPr>
                            <w:r>
                              <w:rPr>
                                <w:rStyle w:val="Corpsdutexte6Espacement0ptExact"/>
                                <w:spacing w:val="0"/>
                              </w:rPr>
                              <w:t>Legal framework alignment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8" o:spid="_x0000_s1168" type="#_x0000_t202" style="position:absolute;left:0;text-align:left;margin-left:1.45pt;margin-top:502.1pt;width:98.95pt;height:6.5pt;z-index:187;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KhiswIAALU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" filled="f" stroked="f">
                <v:textbox style="mso-fit-shape-to-text:t" inset="0,0,0,0">
                  <w:txbxContent>
                    <w:p w:rsidR="00944327" w:rsidRDefault="00734588">
                      <w:pPr>
                        <w:pStyle w:val="Corpsdutexte61"/>
                        <w:shd w:val="clear" w:color="auto" w:fill="auto"/>
                        <w:spacing w:line="130" w:lineRule="exact"/>
                        <w:ind w:firstLine="0"/>
                        <w:jc w:val="left"/>
                      </w:pPr>
                      <w:r>
                        <w:rPr>
                          <w:rStyle w:val="Corpsdutexte6Espacement0ptExact"/>
                          <w:spacing w:val="0"/>
                        </w:rPr>
                        <w:t>Legal framework alignment</w:t>
                      </w:r>
                    </w:p>
                  </w:txbxContent>
                </v:textbox>
                <w10:wrap type="topAndBottom" anchorx="margin"/>
              </v:shape>
            </w:pict>
          </mc:Fallback>
        </mc:AlternateContent>
      </w:r>
      <w:r>
        <w:rPr>
          <w:noProof/>
          <w:lang w:val="en-GB"/>
        </w:rPr>
        <mc:AlternateContent>
          <mc:Choice Requires="wps">
            <w:drawing>
              <wp:anchor distT="63500" distB="63500" distL="63500" distR="63500" simplePos="0" relativeHeight="188" behindDoc="0" locked="0" layoutInCell="1" allowOverlap="1">
                <wp:simplePos x="0" y="0"/>
                <wp:positionH relativeFrom="margin">
                  <wp:posOffset>15240</wp:posOffset>
                </wp:positionH>
                <wp:positionV relativeFrom="paragraph">
                  <wp:posOffset>6844665</wp:posOffset>
                </wp:positionV>
                <wp:extent cx="1049655" cy="237490"/>
                <wp:effectExtent l="0" t="0" r="1905" b="3810"/>
                <wp:wrapTopAndBottom/>
                <wp:docPr id="230"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61"/>
                              <w:shd w:val="clear" w:color="auto" w:fill="auto"/>
                              <w:ind w:right="100" w:firstLine="0"/>
                            </w:pPr>
                            <w:r>
                              <w:rPr>
                                <w:rStyle w:val="Corpsdutexte6Espacement0ptExact0"/>
                                <w:spacing w:val="0"/>
                              </w:rPr>
                              <w:t>Adoption of regulatory framework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9" o:spid="_x0000_s1169" type="#_x0000_t202" style="position:absolute;left:0;text-align:left;margin-left:1.2pt;margin-top:538.95pt;width:82.65pt;height:18.7pt;z-index:188;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" filled="f" stroked="f">
                <v:textbox style="mso-fit-shape-to-text:t" inset="0,0,0,0">
                  <w:txbxContent>
                    <w:p w:rsidR="00944327" w:rsidRDefault="00734588">
                      <w:pPr>
                        <w:pStyle w:val="Corpsdutexte61"/>
                        <w:shd w:val="clear" w:color="auto" w:fill="auto"/>
                        <w:ind w:right="100" w:firstLine="0"/>
                      </w:pPr>
                      <w:r>
                        <w:rPr>
                          <w:rStyle w:val="Corpsdutexte6Espacement0ptExact0"/>
                          <w:spacing w:val="0"/>
                        </w:rPr>
                        <w:t>Adoption of regulatory framework</w:t>
                      </w:r>
                    </w:p>
                  </w:txbxContent>
                </v:textbox>
                <w10:wrap type="topAndBottom" anchorx="margin"/>
              </v:shape>
            </w:pict>
          </mc:Fallback>
        </mc:AlternateContent>
      </w:r>
      <w:r>
        <w:rPr>
          <w:noProof/>
          <w:lang w:val="en-GB"/>
        </w:rPr>
        <mc:AlternateContent>
          <mc:Choice Requires="wps">
            <w:drawing>
              <wp:anchor distT="63500" distB="63500" distL="63500" distR="63500" simplePos="0" relativeHeight="189" behindDoc="0" locked="0" layoutInCell="1" allowOverlap="1">
                <wp:simplePos x="0" y="0"/>
                <wp:positionH relativeFrom="margin">
                  <wp:posOffset>18415</wp:posOffset>
                </wp:positionH>
                <wp:positionV relativeFrom="paragraph">
                  <wp:posOffset>7360920</wp:posOffset>
                </wp:positionV>
                <wp:extent cx="1034415" cy="82550"/>
                <wp:effectExtent l="0" t="0" r="4445" b="1270"/>
                <wp:wrapTopAndBottom/>
                <wp:docPr id="229"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441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61"/>
                              <w:shd w:val="clear" w:color="auto" w:fill="auto"/>
                              <w:spacing w:line="130" w:lineRule="exact"/>
                              <w:ind w:firstLine="0"/>
                              <w:jc w:val="left"/>
                            </w:pPr>
                            <w:r>
                              <w:rPr>
                                <w:rStyle w:val="Corpsdutexte6Espacement0ptExact"/>
                                <w:spacing w:val="0"/>
                              </w:rPr>
                              <w:t>Operational flow chart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0" o:spid="_x0000_s1170" type="#_x0000_t202" style="position:absolute;left:0;text-align:left;margin-left:1.45pt;margin-top:579.6pt;width:81.45pt;height:6.5pt;z-index:189;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" filled="f" stroked="f">
                <v:textbox style="mso-fit-shape-to-text:t" inset="0,0,0,0">
                  <w:txbxContent>
                    <w:p w:rsidR="00944327" w:rsidRDefault="00734588">
                      <w:pPr>
                        <w:pStyle w:val="Corpsdutexte61"/>
                        <w:shd w:val="clear" w:color="auto" w:fill="auto"/>
                        <w:spacing w:line="130" w:lineRule="exact"/>
                        <w:ind w:firstLine="0"/>
                        <w:jc w:val="left"/>
                      </w:pPr>
                      <w:r>
                        <w:rPr>
                          <w:rStyle w:val="Corpsdutexte6Espacement0ptExact"/>
                          <w:spacing w:val="0"/>
                        </w:rPr>
                        <w:t>Operational flow chart</w:t>
                      </w:r>
                    </w:p>
                  </w:txbxContent>
                </v:textbox>
                <w10:wrap type="topAndBottom" anchorx="margin"/>
              </v:shape>
            </w:pict>
          </mc:Fallback>
        </mc:AlternateContent>
      </w:r>
      <w:r>
        <w:rPr>
          <w:noProof/>
          <w:lang w:val="en-GB"/>
        </w:rPr>
        <mc:AlternateContent>
          <mc:Choice Requires="wps">
            <w:drawing>
              <wp:anchor distT="63500" distB="63500" distL="63500" distR="63500" simplePos="0" relativeHeight="190" behindDoc="0" locked="0" layoutInCell="1" allowOverlap="1">
                <wp:simplePos x="0" y="0"/>
                <wp:positionH relativeFrom="margin">
                  <wp:posOffset>18415</wp:posOffset>
                </wp:positionH>
                <wp:positionV relativeFrom="paragraph">
                  <wp:posOffset>7976235</wp:posOffset>
                </wp:positionV>
                <wp:extent cx="589280" cy="95250"/>
                <wp:effectExtent l="0" t="3810" r="1905" b="0"/>
                <wp:wrapTopAndBottom/>
                <wp:docPr id="228"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590"/>
                              <w:shd w:val="clear" w:color="auto" w:fill="C2D59B"/>
                              <w:spacing w:line="150" w:lineRule="exact"/>
                              <w:ind w:firstLine="0"/>
                            </w:pPr>
                            <w:r>
                              <w:rPr>
                                <w:rStyle w:val="Corpsdutexte59Exact0"/>
                              </w:rPr>
                              <w:t>Field phase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1" o:spid="_x0000_s1171" type="#_x0000_t202" style="position:absolute;left:0;text-align:left;margin-left:1.45pt;margin-top:628.05pt;width:46.4pt;height:7.5pt;z-index:190;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" filled="f" stroked="f">
                <v:textbox style="mso-fit-shape-to-text:t" inset="0,0,0,0">
                  <w:txbxContent>
                    <w:p w:rsidR="00944327" w:rsidRDefault="00734588">
                      <w:pPr>
                        <w:pStyle w:val="Corpsdutexte590"/>
                        <w:shd w:val="clear" w:color="auto" w:fill="C2D59B"/>
                        <w:spacing w:line="150" w:lineRule="exact"/>
                        <w:ind w:firstLine="0"/>
                      </w:pPr>
                      <w:r>
                        <w:rPr>
                          <w:rStyle w:val="Corpsdutexte59Exact0"/>
                        </w:rPr>
                        <w:t>Field phase</w:t>
                      </w:r>
                    </w:p>
                  </w:txbxContent>
                </v:textbox>
                <w10:wrap type="topAndBottom" anchorx="margin"/>
              </v:shape>
            </w:pict>
          </mc:Fallback>
        </mc:AlternateContent>
      </w:r>
      <w:r>
        <w:rPr>
          <w:noProof/>
          <w:lang w:val="en-GB"/>
        </w:rPr>
        <mc:AlternateContent>
          <mc:Choice Requires="wps">
            <w:drawing>
              <wp:anchor distT="63500" distB="63500" distL="63500" distR="63500" simplePos="0" relativeHeight="191" behindDoc="0" locked="0" layoutInCell="1" allowOverlap="1">
                <wp:simplePos x="0" y="0"/>
                <wp:positionH relativeFrom="margin">
                  <wp:posOffset>18415</wp:posOffset>
                </wp:positionH>
                <wp:positionV relativeFrom="paragraph">
                  <wp:posOffset>8107680</wp:posOffset>
                </wp:positionV>
                <wp:extent cx="592455" cy="82550"/>
                <wp:effectExtent l="0" t="1905" r="0" b="0"/>
                <wp:wrapTopAndBottom/>
                <wp:docPr id="227"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61"/>
                              <w:shd w:val="clear" w:color="auto" w:fill="auto"/>
                              <w:spacing w:line="130" w:lineRule="exact"/>
                              <w:ind w:firstLine="0"/>
                              <w:jc w:val="left"/>
                            </w:pPr>
                            <w:r>
                              <w:rPr>
                                <w:rStyle w:val="Corpsdutexte6Espacement0ptExact"/>
                                <w:spacing w:val="0"/>
                              </w:rPr>
                              <w:t>Field testing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2" o:spid="_x0000_s1172" type="#_x0000_t202" style="position:absolute;left:0;text-align:left;margin-left:1.45pt;margin-top:638.4pt;width:46.65pt;height:6.5pt;z-index:191;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" filled="f" stroked="f">
                <v:textbox style="mso-fit-shape-to-text:t" inset="0,0,0,0">
                  <w:txbxContent>
                    <w:p w:rsidR="00944327" w:rsidRDefault="00734588">
                      <w:pPr>
                        <w:pStyle w:val="Corpsdutexte61"/>
                        <w:shd w:val="clear" w:color="auto" w:fill="auto"/>
                        <w:spacing w:line="130" w:lineRule="exact"/>
                        <w:ind w:firstLine="0"/>
                        <w:jc w:val="left"/>
                      </w:pPr>
                      <w:r>
                        <w:rPr>
                          <w:rStyle w:val="Corpsdutexte6Espacement0ptExact"/>
                          <w:spacing w:val="0"/>
                        </w:rPr>
                        <w:t>Field testing</w:t>
                      </w:r>
                    </w:p>
                  </w:txbxContent>
                </v:textbox>
                <w10:wrap type="topAndBottom" anchorx="margin"/>
              </v:shape>
            </w:pict>
          </mc:Fallback>
        </mc:AlternateContent>
      </w:r>
      <w:r>
        <w:rPr>
          <w:noProof/>
          <w:lang w:val="en-GB"/>
        </w:rPr>
        <mc:AlternateContent>
          <mc:Choice Requires="wps">
            <w:drawing>
              <wp:anchor distT="63500" distB="63500" distL="63500" distR="63500" simplePos="0" relativeHeight="192" behindDoc="0" locked="0" layoutInCell="1" allowOverlap="1">
                <wp:simplePos x="0" y="0"/>
                <wp:positionH relativeFrom="margin">
                  <wp:posOffset>15240</wp:posOffset>
                </wp:positionH>
                <wp:positionV relativeFrom="paragraph">
                  <wp:posOffset>8455025</wp:posOffset>
                </wp:positionV>
                <wp:extent cx="1226185" cy="243840"/>
                <wp:effectExtent l="0" t="0" r="0" b="0"/>
                <wp:wrapTopAndBottom/>
                <wp:docPr id="22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18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61"/>
                              <w:shd w:val="clear" w:color="auto" w:fill="auto"/>
                              <w:spacing w:line="192" w:lineRule="exact"/>
                              <w:ind w:right="100" w:firstLine="0"/>
                              <w:jc w:val="left"/>
                            </w:pPr>
                            <w:r>
                              <w:rPr>
                                <w:rStyle w:val="Corpsdutexte6Espacement0ptExact"/>
                                <w:spacing w:val="0"/>
                              </w:rPr>
                              <w:t xml:space="preserve">Registration agent training </w:t>
                            </w:r>
                            <w:r>
                              <w:rPr>
                                <w:rStyle w:val="Corpsdutexte6Espacement0ptExact0"/>
                                <w:spacing w:val="0"/>
                              </w:rPr>
                              <w:t>Party agent/observer accreditation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3" o:spid="_x0000_s1173" type="#_x0000_t202" style="position:absolute;left:0;text-align:left;margin-left:1.2pt;margin-top:665.75pt;width:96.55pt;height:19.2pt;z-index:192;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" filled="f" stroked="f">
                <v:textbox style="mso-fit-shape-to-text:t" inset="0,0,0,0">
                  <w:txbxContent>
                    <w:p w:rsidR="00944327" w:rsidRDefault="00734588">
                      <w:pPr>
                        <w:pStyle w:val="Corpsdutexte61"/>
                        <w:shd w:val="clear" w:color="auto" w:fill="auto"/>
                        <w:spacing w:line="192" w:lineRule="exact"/>
                        <w:ind w:right="100" w:firstLine="0"/>
                        <w:jc w:val="left"/>
                      </w:pPr>
                      <w:r>
                        <w:rPr>
                          <w:rStyle w:val="Corpsdutexte6Espacement0ptExact"/>
                          <w:spacing w:val="0"/>
                        </w:rPr>
                        <w:t xml:space="preserve">Registration agent training </w:t>
                      </w:r>
                      <w:r>
                        <w:rPr>
                          <w:rStyle w:val="Corpsdutexte6Espacement0ptExact0"/>
                          <w:spacing w:val="0"/>
                        </w:rPr>
                        <w:t>Party agent/observer accreditation</w:t>
                      </w:r>
                    </w:p>
                  </w:txbxContent>
                </v:textbox>
                <w10:wrap type="topAndBottom" anchorx="margin"/>
              </v:shape>
            </w:pict>
          </mc:Fallback>
        </mc:AlternateContent>
      </w:r>
      <w:bookmarkStart w:id="227" w:name="bookmark172"/>
      <w:r>
        <w:rPr>
          <w:rStyle w:val="En-tte37"/>
          <w:lang w:val="sl"/>
        </w:rPr>
        <w:t xml:space="preserve">14 </w:t>
      </w:r>
      <w:r>
        <w:rPr>
          <w:rStyle w:val="En-tte37"/>
        </w:rPr>
        <w:t>ANNEXES</w:t>
      </w:r>
      <w:bookmarkEnd w:id="227"/>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266"/>
        <w:gridCol w:w="667"/>
        <w:gridCol w:w="672"/>
        <w:gridCol w:w="667"/>
        <w:gridCol w:w="677"/>
        <w:gridCol w:w="667"/>
        <w:gridCol w:w="672"/>
        <w:gridCol w:w="672"/>
        <w:gridCol w:w="677"/>
        <w:gridCol w:w="667"/>
        <w:gridCol w:w="672"/>
        <w:gridCol w:w="677"/>
        <w:gridCol w:w="672"/>
        <w:gridCol w:w="677"/>
      </w:tblGrid>
      <w:tr w:rsidR="00944327">
        <w:tblPrEx>
          <w:tblCellMar>
            <w:top w:w="0" w:type="dxa"/>
            <w:bottom w:w="0" w:type="dxa"/>
          </w:tblCellMar>
        </w:tblPrEx>
        <w:trPr>
          <w:trHeight w:hRule="exact" w:val="1142"/>
        </w:trPr>
        <w:tc>
          <w:tcPr>
            <w:tcW w:w="2266" w:type="dxa"/>
            <w:tcBorders>
              <w:top w:val="single" w:sz="4" w:space="0" w:color="auto"/>
              <w:left w:val="single" w:sz="4" w:space="0" w:color="auto"/>
            </w:tcBorders>
            <w:shd w:val="clear" w:color="auto" w:fill="FFFFFF"/>
          </w:tcPr>
          <w:p w:rsidR="00944327" w:rsidRDefault="00734588">
            <w:pPr>
              <w:pStyle w:val="Corpsdutexte150"/>
              <w:framePr w:w="11002" w:h="5592" w:wrap="notBeside" w:vAnchor="text" w:hAnchor="text" w:y="1"/>
              <w:shd w:val="clear" w:color="auto" w:fill="auto"/>
              <w:spacing w:line="331" w:lineRule="exact"/>
              <w:ind w:left="600" w:hanging="580"/>
              <w:jc w:val="left"/>
            </w:pPr>
            <w:r>
              <w:rPr>
                <w:rStyle w:val="Corpsdutexte151"/>
              </w:rPr>
              <w:t>14.1Comparative Matrix</w:t>
            </w:r>
          </w:p>
        </w:tc>
        <w:tc>
          <w:tcPr>
            <w:tcW w:w="667" w:type="dxa"/>
            <w:tcBorders>
              <w:top w:val="single" w:sz="4" w:space="0" w:color="auto"/>
              <w:left w:val="single" w:sz="4" w:space="0" w:color="auto"/>
            </w:tcBorders>
            <w:shd w:val="clear" w:color="auto" w:fill="FFFFFF"/>
            <w:vAlign w:val="center"/>
          </w:tcPr>
          <w:p w:rsidR="00944327" w:rsidRDefault="00734588">
            <w:pPr>
              <w:pStyle w:val="Corpsdutexte61"/>
              <w:framePr w:w="11002" w:h="5592" w:wrap="notBeside" w:vAnchor="text" w:hAnchor="text" w:y="1"/>
              <w:shd w:val="clear" w:color="auto" w:fill="auto"/>
              <w:ind w:firstLine="0"/>
              <w:jc w:val="center"/>
            </w:pPr>
            <w:r>
              <w:rPr>
                <w:rStyle w:val="Corpsdutexte6a"/>
              </w:rPr>
              <w:t xml:space="preserve">EEM Cote </w:t>
            </w:r>
            <w:r>
              <w:rPr>
                <w:rStyle w:val="Corpsdutexte6a"/>
                <w:lang w:val="fr"/>
              </w:rPr>
              <w:t>d'Ivoire</w:t>
            </w:r>
          </w:p>
        </w:tc>
        <w:tc>
          <w:tcPr>
            <w:tcW w:w="672" w:type="dxa"/>
            <w:tcBorders>
              <w:top w:val="single" w:sz="4" w:space="0" w:color="auto"/>
              <w:left w:val="single" w:sz="4" w:space="0" w:color="auto"/>
            </w:tcBorders>
            <w:shd w:val="clear" w:color="auto" w:fill="FFFFFF"/>
            <w:vAlign w:val="center"/>
          </w:tcPr>
          <w:p w:rsidR="00944327" w:rsidRDefault="00734588">
            <w:pPr>
              <w:pStyle w:val="Corpsdutexte61"/>
              <w:framePr w:w="11002" w:h="5592" w:wrap="notBeside" w:vAnchor="text" w:hAnchor="text" w:y="1"/>
              <w:shd w:val="clear" w:color="auto" w:fill="auto"/>
              <w:spacing w:line="192" w:lineRule="exact"/>
              <w:ind w:firstLine="100"/>
            </w:pPr>
            <w:r>
              <w:rPr>
                <w:rStyle w:val="Corpsdutexte6a"/>
              </w:rPr>
              <w:t>EEM Zambia</w:t>
            </w:r>
          </w:p>
        </w:tc>
        <w:tc>
          <w:tcPr>
            <w:tcW w:w="667" w:type="dxa"/>
            <w:tcBorders>
              <w:top w:val="single" w:sz="4" w:space="0" w:color="auto"/>
              <w:left w:val="single" w:sz="4" w:space="0" w:color="auto"/>
            </w:tcBorders>
            <w:shd w:val="clear" w:color="auto" w:fill="FFFF00"/>
            <w:vAlign w:val="center"/>
          </w:tcPr>
          <w:p w:rsidR="00944327" w:rsidRDefault="00734588">
            <w:pPr>
              <w:pStyle w:val="Corpsdutexte61"/>
              <w:framePr w:w="11002" w:h="5592" w:wrap="notBeside" w:vAnchor="text" w:hAnchor="text" w:y="1"/>
              <w:shd w:val="clear" w:color="auto" w:fill="auto"/>
              <w:spacing w:line="192" w:lineRule="exact"/>
              <w:ind w:firstLine="100"/>
            </w:pPr>
            <w:r>
              <w:rPr>
                <w:rStyle w:val="Corpsdutexte6a"/>
              </w:rPr>
              <w:t>TCC Bolivia</w:t>
            </w:r>
          </w:p>
        </w:tc>
        <w:tc>
          <w:tcPr>
            <w:tcW w:w="677" w:type="dxa"/>
            <w:tcBorders>
              <w:top w:val="single" w:sz="4" w:space="0" w:color="auto"/>
              <w:left w:val="single" w:sz="4" w:space="0" w:color="auto"/>
            </w:tcBorders>
            <w:shd w:val="clear" w:color="auto" w:fill="FFFF00"/>
            <w:vAlign w:val="center"/>
          </w:tcPr>
          <w:p w:rsidR="00944327" w:rsidRDefault="00734588">
            <w:pPr>
              <w:pStyle w:val="Corpsdutexte61"/>
              <w:framePr w:w="11002" w:h="5592" w:wrap="notBeside" w:vAnchor="text" w:hAnchor="text" w:y="1"/>
              <w:shd w:val="clear" w:color="auto" w:fill="auto"/>
              <w:spacing w:line="192" w:lineRule="exact"/>
              <w:ind w:firstLine="80"/>
            </w:pPr>
            <w:r>
              <w:rPr>
                <w:rStyle w:val="Corpsdutexte6a"/>
              </w:rPr>
              <w:t>EFM Bolivia</w:t>
            </w:r>
          </w:p>
        </w:tc>
        <w:tc>
          <w:tcPr>
            <w:tcW w:w="667" w:type="dxa"/>
            <w:tcBorders>
              <w:top w:val="single" w:sz="4" w:space="0" w:color="auto"/>
              <w:left w:val="single" w:sz="4" w:space="0" w:color="auto"/>
            </w:tcBorders>
            <w:shd w:val="clear" w:color="auto" w:fill="FFFF00"/>
            <w:vAlign w:val="center"/>
          </w:tcPr>
          <w:p w:rsidR="00944327" w:rsidRDefault="00734588">
            <w:pPr>
              <w:pStyle w:val="Corpsdutexte61"/>
              <w:framePr w:w="11002" w:h="5592" w:wrap="notBeside" w:vAnchor="text" w:hAnchor="text" w:y="1"/>
              <w:shd w:val="clear" w:color="auto" w:fill="auto"/>
              <w:spacing w:line="192" w:lineRule="exact"/>
              <w:ind w:firstLine="80"/>
            </w:pPr>
            <w:r>
              <w:rPr>
                <w:rStyle w:val="Corpsdutexte6a"/>
              </w:rPr>
              <w:t>EEM Bolivia</w:t>
            </w:r>
          </w:p>
        </w:tc>
        <w:tc>
          <w:tcPr>
            <w:tcW w:w="672" w:type="dxa"/>
            <w:tcBorders>
              <w:top w:val="single" w:sz="4" w:space="0" w:color="auto"/>
              <w:left w:val="single" w:sz="4" w:space="0" w:color="auto"/>
            </w:tcBorders>
            <w:shd w:val="clear" w:color="auto" w:fill="FFFFFF"/>
            <w:vAlign w:val="center"/>
          </w:tcPr>
          <w:p w:rsidR="00944327" w:rsidRDefault="00734588">
            <w:pPr>
              <w:pStyle w:val="Corpsdutexte61"/>
              <w:framePr w:w="11002" w:h="5592" w:wrap="notBeside" w:vAnchor="text" w:hAnchor="text" w:y="1"/>
              <w:shd w:val="clear" w:color="auto" w:fill="auto"/>
              <w:spacing w:line="192" w:lineRule="exact"/>
              <w:ind w:firstLine="60"/>
            </w:pPr>
            <w:r>
              <w:rPr>
                <w:rStyle w:val="Corpsdutexte6a"/>
              </w:rPr>
              <w:t>EEM Kenya</w:t>
            </w:r>
          </w:p>
        </w:tc>
        <w:tc>
          <w:tcPr>
            <w:tcW w:w="672" w:type="dxa"/>
            <w:tcBorders>
              <w:top w:val="single" w:sz="4" w:space="0" w:color="auto"/>
              <w:left w:val="single" w:sz="4" w:space="0" w:color="auto"/>
            </w:tcBorders>
            <w:shd w:val="clear" w:color="auto" w:fill="E9E0E2"/>
            <w:vAlign w:val="center"/>
          </w:tcPr>
          <w:p w:rsidR="00944327" w:rsidRDefault="00734588">
            <w:pPr>
              <w:pStyle w:val="Corpsdutexte61"/>
              <w:framePr w:w="11002" w:h="5592" w:wrap="notBeside" w:vAnchor="text" w:hAnchor="text" w:y="1"/>
              <w:shd w:val="clear" w:color="auto" w:fill="auto"/>
              <w:spacing w:line="192" w:lineRule="exact"/>
              <w:ind w:firstLine="100"/>
            </w:pPr>
            <w:r>
              <w:rPr>
                <w:rStyle w:val="Corpsdutexte6a"/>
              </w:rPr>
              <w:t>EFM Nigeria</w:t>
            </w:r>
          </w:p>
        </w:tc>
        <w:tc>
          <w:tcPr>
            <w:tcW w:w="677" w:type="dxa"/>
            <w:tcBorders>
              <w:top w:val="single" w:sz="4" w:space="0" w:color="auto"/>
              <w:left w:val="single" w:sz="4" w:space="0" w:color="auto"/>
            </w:tcBorders>
            <w:shd w:val="clear" w:color="auto" w:fill="E9E0E2"/>
            <w:vAlign w:val="center"/>
          </w:tcPr>
          <w:p w:rsidR="00944327" w:rsidRDefault="00734588">
            <w:pPr>
              <w:pStyle w:val="Corpsdutexte61"/>
              <w:framePr w:w="11002" w:h="5592" w:wrap="notBeside" w:vAnchor="text" w:hAnchor="text" w:y="1"/>
              <w:shd w:val="clear" w:color="auto" w:fill="auto"/>
              <w:spacing w:line="192" w:lineRule="exact"/>
              <w:ind w:firstLine="100"/>
            </w:pPr>
            <w:r>
              <w:rPr>
                <w:rStyle w:val="Corpsdutexte6a"/>
              </w:rPr>
              <w:t>EEM Nigeria</w:t>
            </w:r>
          </w:p>
        </w:tc>
        <w:tc>
          <w:tcPr>
            <w:tcW w:w="667" w:type="dxa"/>
            <w:tcBorders>
              <w:top w:val="single" w:sz="4" w:space="0" w:color="auto"/>
              <w:left w:val="single" w:sz="4" w:space="0" w:color="auto"/>
            </w:tcBorders>
            <w:shd w:val="clear" w:color="auto" w:fill="CDFFCC"/>
            <w:vAlign w:val="center"/>
          </w:tcPr>
          <w:p w:rsidR="00944327" w:rsidRDefault="00734588">
            <w:pPr>
              <w:pStyle w:val="Corpsdutexte61"/>
              <w:framePr w:w="11002" w:h="5592" w:wrap="notBeside" w:vAnchor="text" w:hAnchor="text" w:y="1"/>
              <w:shd w:val="clear" w:color="auto" w:fill="auto"/>
              <w:ind w:left="140"/>
              <w:jc w:val="left"/>
            </w:pPr>
            <w:r>
              <w:rPr>
                <w:rStyle w:val="Corpsdutexte6a"/>
                <w:lang w:val="fr"/>
              </w:rPr>
              <w:t xml:space="preserve">EU </w:t>
            </w:r>
            <w:r>
              <w:rPr>
                <w:rStyle w:val="Corpsdutexte6a"/>
              </w:rPr>
              <w:t>EOM South Sudan</w:t>
            </w:r>
          </w:p>
        </w:tc>
        <w:tc>
          <w:tcPr>
            <w:tcW w:w="672" w:type="dxa"/>
            <w:tcBorders>
              <w:top w:val="single" w:sz="4" w:space="0" w:color="auto"/>
              <w:left w:val="single" w:sz="4" w:space="0" w:color="auto"/>
            </w:tcBorders>
            <w:shd w:val="clear" w:color="auto" w:fill="CDFFCC"/>
            <w:vAlign w:val="center"/>
          </w:tcPr>
          <w:p w:rsidR="00944327" w:rsidRDefault="00734588">
            <w:pPr>
              <w:pStyle w:val="Corpsdutexte61"/>
              <w:framePr w:w="11002" w:h="5592" w:wrap="notBeside" w:vAnchor="text" w:hAnchor="text" w:y="1"/>
              <w:shd w:val="clear" w:color="auto" w:fill="auto"/>
              <w:ind w:left="160" w:firstLine="0"/>
              <w:jc w:val="left"/>
            </w:pPr>
            <w:r>
              <w:rPr>
                <w:rStyle w:val="Corpsdutexte6a"/>
              </w:rPr>
              <w:t>TCC South Sudan</w:t>
            </w:r>
          </w:p>
        </w:tc>
        <w:tc>
          <w:tcPr>
            <w:tcW w:w="677" w:type="dxa"/>
            <w:tcBorders>
              <w:top w:val="single" w:sz="4" w:space="0" w:color="auto"/>
              <w:left w:val="single" w:sz="4" w:space="0" w:color="auto"/>
            </w:tcBorders>
            <w:shd w:val="clear" w:color="auto" w:fill="FFFFFF"/>
            <w:vAlign w:val="center"/>
          </w:tcPr>
          <w:p w:rsidR="00944327" w:rsidRDefault="00734588">
            <w:pPr>
              <w:pStyle w:val="Corpsdutexte61"/>
              <w:framePr w:w="11002" w:h="5592" w:wrap="notBeside" w:vAnchor="text" w:hAnchor="text" w:y="1"/>
              <w:shd w:val="clear" w:color="auto" w:fill="auto"/>
              <w:spacing w:line="192" w:lineRule="exact"/>
              <w:ind w:firstLine="0"/>
            </w:pPr>
            <w:r>
              <w:rPr>
                <w:rStyle w:val="Corpsdutexte6a"/>
                <w:lang w:val="fr"/>
              </w:rPr>
              <w:t xml:space="preserve">EU </w:t>
            </w:r>
            <w:r>
              <w:rPr>
                <w:rStyle w:val="Corpsdutexte6a"/>
              </w:rPr>
              <w:t xml:space="preserve">EOM </w:t>
            </w:r>
            <w:r>
              <w:rPr>
                <w:rStyle w:val="Corpsdutexte6a"/>
                <w:lang w:val="fr"/>
              </w:rPr>
              <w:t>Guinée</w:t>
            </w:r>
          </w:p>
        </w:tc>
        <w:tc>
          <w:tcPr>
            <w:tcW w:w="672" w:type="dxa"/>
            <w:tcBorders>
              <w:top w:val="single" w:sz="4" w:space="0" w:color="auto"/>
              <w:left w:val="single" w:sz="4" w:space="0" w:color="auto"/>
            </w:tcBorders>
            <w:shd w:val="clear" w:color="auto" w:fill="FFFFFF"/>
            <w:vAlign w:val="center"/>
          </w:tcPr>
          <w:p w:rsidR="00944327" w:rsidRDefault="00734588">
            <w:pPr>
              <w:pStyle w:val="Corpsdutexte61"/>
              <w:framePr w:w="11002" w:h="5592" w:wrap="notBeside" w:vAnchor="text" w:hAnchor="text" w:y="1"/>
              <w:shd w:val="clear" w:color="auto" w:fill="auto"/>
              <w:ind w:left="20" w:firstLine="180"/>
              <w:jc w:val="left"/>
            </w:pPr>
            <w:r>
              <w:rPr>
                <w:rStyle w:val="Corpsdutexte6a"/>
              </w:rPr>
              <w:t>OAS Grenada</w:t>
            </w:r>
            <w:r>
              <w:rPr>
                <w:rStyle w:val="Corpsdutexte6a"/>
              </w:rPr>
              <w:t xml:space="preserve"> assessm.</w:t>
            </w:r>
          </w:p>
        </w:tc>
        <w:tc>
          <w:tcPr>
            <w:tcW w:w="677" w:type="dxa"/>
            <w:tcBorders>
              <w:top w:val="single" w:sz="4" w:space="0" w:color="auto"/>
              <w:left w:val="single" w:sz="4" w:space="0" w:color="auto"/>
              <w:right w:val="single" w:sz="4" w:space="0" w:color="auto"/>
            </w:tcBorders>
            <w:shd w:val="clear" w:color="auto" w:fill="FFFFFF"/>
            <w:vAlign w:val="center"/>
          </w:tcPr>
          <w:p w:rsidR="00944327" w:rsidRDefault="00734588">
            <w:pPr>
              <w:pStyle w:val="Corpsdutexte61"/>
              <w:framePr w:w="11002" w:h="5592" w:wrap="notBeside" w:vAnchor="text" w:hAnchor="text" w:y="1"/>
              <w:shd w:val="clear" w:color="auto" w:fill="auto"/>
              <w:ind w:firstLine="0"/>
            </w:pPr>
            <w:r>
              <w:rPr>
                <w:rStyle w:val="Corpsdutexte6a"/>
              </w:rPr>
              <w:t xml:space="preserve">EU/US Audit </w:t>
            </w:r>
            <w:r>
              <w:rPr>
                <w:rStyle w:val="Corpsdutexte6a"/>
                <w:lang w:val="es"/>
              </w:rPr>
              <w:t>Sénégal</w:t>
            </w:r>
          </w:p>
        </w:tc>
      </w:tr>
      <w:tr w:rsidR="00944327">
        <w:tblPrEx>
          <w:tblCellMar>
            <w:top w:w="0" w:type="dxa"/>
            <w:bottom w:w="0" w:type="dxa"/>
          </w:tblCellMar>
        </w:tblPrEx>
        <w:trPr>
          <w:trHeight w:hRule="exact" w:val="197"/>
        </w:trPr>
        <w:tc>
          <w:tcPr>
            <w:tcW w:w="2266" w:type="dxa"/>
            <w:tcBorders>
              <w:top w:val="single" w:sz="4" w:space="0" w:color="auto"/>
              <w:left w:val="single" w:sz="4" w:space="0" w:color="auto"/>
            </w:tcBorders>
            <w:shd w:val="clear" w:color="auto" w:fill="FFFFFF"/>
          </w:tcPr>
          <w:p w:rsidR="00944327" w:rsidRDefault="00944327">
            <w:pPr>
              <w:framePr w:w="11002" w:h="5592" w:wrap="notBeside" w:vAnchor="text" w:hAnchor="text" w:y="1"/>
              <w:rPr>
                <w:sz w:val="10"/>
                <w:szCs w:val="10"/>
              </w:rPr>
            </w:pPr>
          </w:p>
        </w:tc>
        <w:tc>
          <w:tcPr>
            <w:tcW w:w="667" w:type="dxa"/>
            <w:tcBorders>
              <w:top w:val="single" w:sz="4" w:space="0" w:color="auto"/>
              <w:left w:val="single" w:sz="4" w:space="0" w:color="auto"/>
            </w:tcBorders>
            <w:shd w:val="clear" w:color="auto" w:fill="FFFFFF"/>
            <w:vAlign w:val="bottom"/>
          </w:tcPr>
          <w:p w:rsidR="00944327" w:rsidRDefault="00734588">
            <w:pPr>
              <w:pStyle w:val="Corpsdutexte61"/>
              <w:framePr w:w="11002" w:h="5592" w:wrap="notBeside" w:vAnchor="text" w:hAnchor="text" w:y="1"/>
              <w:shd w:val="clear" w:color="auto" w:fill="auto"/>
              <w:spacing w:line="140" w:lineRule="exact"/>
              <w:ind w:firstLine="0"/>
            </w:pPr>
            <w:r>
              <w:rPr>
                <w:rStyle w:val="Corpsdutexte6a"/>
                <w:lang w:val="sl"/>
              </w:rPr>
              <w:t>2009</w:t>
            </w:r>
          </w:p>
        </w:tc>
        <w:tc>
          <w:tcPr>
            <w:tcW w:w="672" w:type="dxa"/>
            <w:tcBorders>
              <w:top w:val="single" w:sz="4" w:space="0" w:color="auto"/>
              <w:left w:val="single" w:sz="4" w:space="0" w:color="auto"/>
            </w:tcBorders>
            <w:shd w:val="clear" w:color="auto" w:fill="FFFFFF"/>
            <w:vAlign w:val="bottom"/>
          </w:tcPr>
          <w:p w:rsidR="00944327" w:rsidRDefault="00734588">
            <w:pPr>
              <w:pStyle w:val="Corpsdutexte61"/>
              <w:framePr w:w="11002" w:h="5592" w:wrap="notBeside" w:vAnchor="text" w:hAnchor="text" w:y="1"/>
              <w:shd w:val="clear" w:color="auto" w:fill="auto"/>
              <w:spacing w:line="140" w:lineRule="exact"/>
              <w:ind w:left="20" w:firstLine="0"/>
              <w:jc w:val="left"/>
            </w:pPr>
            <w:r>
              <w:rPr>
                <w:rStyle w:val="Corpsdutexte6a"/>
                <w:lang w:val="sl"/>
              </w:rPr>
              <w:t>2011</w:t>
            </w:r>
          </w:p>
        </w:tc>
        <w:tc>
          <w:tcPr>
            <w:tcW w:w="667" w:type="dxa"/>
            <w:tcBorders>
              <w:top w:val="single" w:sz="4" w:space="0" w:color="auto"/>
              <w:left w:val="single" w:sz="4" w:space="0" w:color="auto"/>
            </w:tcBorders>
            <w:shd w:val="clear" w:color="auto" w:fill="FFFFFF"/>
            <w:vAlign w:val="bottom"/>
          </w:tcPr>
          <w:p w:rsidR="00944327" w:rsidRDefault="00734588">
            <w:pPr>
              <w:pStyle w:val="Corpsdutexte61"/>
              <w:framePr w:w="11002" w:h="5592" w:wrap="notBeside" w:vAnchor="text" w:hAnchor="text" w:y="1"/>
              <w:shd w:val="clear" w:color="auto" w:fill="auto"/>
              <w:spacing w:line="140" w:lineRule="exact"/>
              <w:ind w:firstLine="0"/>
            </w:pPr>
            <w:r>
              <w:rPr>
                <w:rStyle w:val="Corpsdutexte6a"/>
                <w:lang w:val="sl"/>
              </w:rPr>
              <w:t>2009</w:t>
            </w:r>
          </w:p>
        </w:tc>
        <w:tc>
          <w:tcPr>
            <w:tcW w:w="677" w:type="dxa"/>
            <w:tcBorders>
              <w:top w:val="single" w:sz="4" w:space="0" w:color="auto"/>
              <w:left w:val="single" w:sz="4" w:space="0" w:color="auto"/>
            </w:tcBorders>
            <w:shd w:val="clear" w:color="auto" w:fill="FFFFFF"/>
            <w:vAlign w:val="bottom"/>
          </w:tcPr>
          <w:p w:rsidR="00944327" w:rsidRDefault="00734588">
            <w:pPr>
              <w:pStyle w:val="Corpsdutexte61"/>
              <w:framePr w:w="11002" w:h="5592" w:wrap="notBeside" w:vAnchor="text" w:hAnchor="text" w:y="1"/>
              <w:shd w:val="clear" w:color="auto" w:fill="auto"/>
              <w:spacing w:line="140" w:lineRule="exact"/>
              <w:ind w:firstLine="0"/>
            </w:pPr>
            <w:r>
              <w:rPr>
                <w:rStyle w:val="Corpsdutexte6a"/>
                <w:lang w:val="sl"/>
              </w:rPr>
              <w:t>2013</w:t>
            </w:r>
          </w:p>
        </w:tc>
        <w:tc>
          <w:tcPr>
            <w:tcW w:w="667" w:type="dxa"/>
            <w:tcBorders>
              <w:top w:val="single" w:sz="4" w:space="0" w:color="auto"/>
              <w:left w:val="single" w:sz="4" w:space="0" w:color="auto"/>
            </w:tcBorders>
            <w:shd w:val="clear" w:color="auto" w:fill="FFFFFF"/>
            <w:vAlign w:val="bottom"/>
          </w:tcPr>
          <w:p w:rsidR="00944327" w:rsidRDefault="00734588">
            <w:pPr>
              <w:pStyle w:val="Corpsdutexte61"/>
              <w:framePr w:w="11002" w:h="5592" w:wrap="notBeside" w:vAnchor="text" w:hAnchor="text" w:y="1"/>
              <w:shd w:val="clear" w:color="auto" w:fill="auto"/>
              <w:spacing w:line="140" w:lineRule="exact"/>
              <w:ind w:firstLine="0"/>
            </w:pPr>
            <w:r>
              <w:rPr>
                <w:rStyle w:val="Corpsdutexte6a"/>
                <w:lang w:val="sl"/>
              </w:rPr>
              <w:t>2014</w:t>
            </w:r>
          </w:p>
        </w:tc>
        <w:tc>
          <w:tcPr>
            <w:tcW w:w="672" w:type="dxa"/>
            <w:tcBorders>
              <w:top w:val="single" w:sz="4" w:space="0" w:color="auto"/>
              <w:left w:val="single" w:sz="4" w:space="0" w:color="auto"/>
            </w:tcBorders>
            <w:shd w:val="clear" w:color="auto" w:fill="FFFFFF"/>
            <w:vAlign w:val="bottom"/>
          </w:tcPr>
          <w:p w:rsidR="00944327" w:rsidRDefault="00734588">
            <w:pPr>
              <w:pStyle w:val="Corpsdutexte61"/>
              <w:framePr w:w="11002" w:h="5592" w:wrap="notBeside" w:vAnchor="text" w:hAnchor="text" w:y="1"/>
              <w:shd w:val="clear" w:color="auto" w:fill="auto"/>
              <w:spacing w:line="140" w:lineRule="exact"/>
              <w:ind w:left="20" w:firstLine="0"/>
              <w:jc w:val="left"/>
            </w:pPr>
            <w:r>
              <w:rPr>
                <w:rStyle w:val="Corpsdutexte6a"/>
                <w:lang w:val="sl"/>
              </w:rPr>
              <w:t>2013</w:t>
            </w:r>
          </w:p>
        </w:tc>
        <w:tc>
          <w:tcPr>
            <w:tcW w:w="672" w:type="dxa"/>
            <w:tcBorders>
              <w:top w:val="single" w:sz="4" w:space="0" w:color="auto"/>
              <w:left w:val="single" w:sz="4" w:space="0" w:color="auto"/>
            </w:tcBorders>
            <w:shd w:val="clear" w:color="auto" w:fill="E9E0E2"/>
            <w:vAlign w:val="bottom"/>
          </w:tcPr>
          <w:p w:rsidR="00944327" w:rsidRDefault="00734588">
            <w:pPr>
              <w:pStyle w:val="Corpsdutexte61"/>
              <w:framePr w:w="11002" w:h="5592" w:wrap="notBeside" w:vAnchor="text" w:hAnchor="text" w:y="1"/>
              <w:shd w:val="clear" w:color="auto" w:fill="auto"/>
              <w:spacing w:line="140" w:lineRule="exact"/>
              <w:ind w:left="20" w:firstLine="0"/>
              <w:jc w:val="left"/>
            </w:pPr>
            <w:r>
              <w:rPr>
                <w:rStyle w:val="Corpsdutexte6a"/>
                <w:lang w:val="sl"/>
              </w:rPr>
              <w:t>2014</w:t>
            </w:r>
          </w:p>
        </w:tc>
        <w:tc>
          <w:tcPr>
            <w:tcW w:w="677" w:type="dxa"/>
            <w:tcBorders>
              <w:top w:val="single" w:sz="4" w:space="0" w:color="auto"/>
              <w:left w:val="single" w:sz="4" w:space="0" w:color="auto"/>
            </w:tcBorders>
            <w:shd w:val="clear" w:color="auto" w:fill="E9E0E2"/>
            <w:vAlign w:val="bottom"/>
          </w:tcPr>
          <w:p w:rsidR="00944327" w:rsidRDefault="00734588">
            <w:pPr>
              <w:pStyle w:val="Corpsdutexte61"/>
              <w:framePr w:w="11002" w:h="5592" w:wrap="notBeside" w:vAnchor="text" w:hAnchor="text" w:y="1"/>
              <w:shd w:val="clear" w:color="auto" w:fill="auto"/>
              <w:spacing w:line="140" w:lineRule="exact"/>
              <w:ind w:firstLine="0"/>
            </w:pPr>
            <w:r>
              <w:rPr>
                <w:rStyle w:val="Corpsdutexte6a"/>
                <w:lang w:val="sl"/>
              </w:rPr>
              <w:t>2014</w:t>
            </w:r>
          </w:p>
        </w:tc>
        <w:tc>
          <w:tcPr>
            <w:tcW w:w="667" w:type="dxa"/>
            <w:tcBorders>
              <w:top w:val="single" w:sz="4" w:space="0" w:color="auto"/>
              <w:left w:val="single" w:sz="4" w:space="0" w:color="auto"/>
            </w:tcBorders>
            <w:shd w:val="clear" w:color="auto" w:fill="CDFFCC"/>
            <w:vAlign w:val="bottom"/>
          </w:tcPr>
          <w:p w:rsidR="00944327" w:rsidRDefault="00734588">
            <w:pPr>
              <w:pStyle w:val="Corpsdutexte61"/>
              <w:framePr w:w="11002" w:h="5592" w:wrap="notBeside" w:vAnchor="text" w:hAnchor="text" w:y="1"/>
              <w:shd w:val="clear" w:color="auto" w:fill="auto"/>
              <w:spacing w:line="140" w:lineRule="exact"/>
              <w:ind w:left="20" w:firstLine="0"/>
              <w:jc w:val="left"/>
            </w:pPr>
            <w:r>
              <w:rPr>
                <w:rStyle w:val="Corpsdutexte6a"/>
                <w:lang w:val="sl"/>
              </w:rPr>
              <w:t>2011</w:t>
            </w:r>
          </w:p>
        </w:tc>
        <w:tc>
          <w:tcPr>
            <w:tcW w:w="672" w:type="dxa"/>
            <w:tcBorders>
              <w:top w:val="single" w:sz="4" w:space="0" w:color="auto"/>
              <w:left w:val="single" w:sz="4" w:space="0" w:color="auto"/>
            </w:tcBorders>
            <w:shd w:val="clear" w:color="auto" w:fill="CDFFCC"/>
            <w:vAlign w:val="bottom"/>
          </w:tcPr>
          <w:p w:rsidR="00944327" w:rsidRDefault="00734588">
            <w:pPr>
              <w:pStyle w:val="Corpsdutexte61"/>
              <w:framePr w:w="11002" w:h="5592" w:wrap="notBeside" w:vAnchor="text" w:hAnchor="text" w:y="1"/>
              <w:shd w:val="clear" w:color="auto" w:fill="auto"/>
              <w:spacing w:line="140" w:lineRule="exact"/>
              <w:ind w:left="20" w:firstLine="0"/>
              <w:jc w:val="left"/>
            </w:pPr>
            <w:r>
              <w:rPr>
                <w:rStyle w:val="Corpsdutexte6a"/>
                <w:lang w:val="sl"/>
              </w:rPr>
              <w:t>2011</w:t>
            </w:r>
          </w:p>
        </w:tc>
        <w:tc>
          <w:tcPr>
            <w:tcW w:w="677" w:type="dxa"/>
            <w:tcBorders>
              <w:top w:val="single" w:sz="4" w:space="0" w:color="auto"/>
              <w:left w:val="single" w:sz="4" w:space="0" w:color="auto"/>
            </w:tcBorders>
            <w:shd w:val="clear" w:color="auto" w:fill="FFFFFF"/>
            <w:vAlign w:val="bottom"/>
          </w:tcPr>
          <w:p w:rsidR="00944327" w:rsidRDefault="00734588">
            <w:pPr>
              <w:pStyle w:val="Corpsdutexte61"/>
              <w:framePr w:w="11002" w:h="5592" w:wrap="notBeside" w:vAnchor="text" w:hAnchor="text" w:y="1"/>
              <w:shd w:val="clear" w:color="auto" w:fill="auto"/>
              <w:spacing w:line="140" w:lineRule="exact"/>
              <w:ind w:firstLine="0"/>
            </w:pPr>
            <w:r>
              <w:rPr>
                <w:rStyle w:val="Corpsdutexte6a"/>
                <w:lang w:val="sl"/>
              </w:rPr>
              <w:t>2013</w:t>
            </w:r>
          </w:p>
        </w:tc>
        <w:tc>
          <w:tcPr>
            <w:tcW w:w="672" w:type="dxa"/>
            <w:tcBorders>
              <w:top w:val="single" w:sz="4" w:space="0" w:color="auto"/>
              <w:left w:val="single" w:sz="4" w:space="0" w:color="auto"/>
            </w:tcBorders>
            <w:shd w:val="clear" w:color="auto" w:fill="FFFFFF"/>
            <w:vAlign w:val="bottom"/>
          </w:tcPr>
          <w:p w:rsidR="00944327" w:rsidRDefault="00734588">
            <w:pPr>
              <w:pStyle w:val="Corpsdutexte61"/>
              <w:framePr w:w="11002" w:h="5592" w:wrap="notBeside" w:vAnchor="text" w:hAnchor="text" w:y="1"/>
              <w:shd w:val="clear" w:color="auto" w:fill="auto"/>
              <w:spacing w:line="140" w:lineRule="exact"/>
              <w:ind w:firstLine="0"/>
            </w:pPr>
            <w:r>
              <w:rPr>
                <w:rStyle w:val="Corpsdutexte6a"/>
                <w:lang w:val="sl"/>
              </w:rPr>
              <w:t>2013</w:t>
            </w:r>
          </w:p>
        </w:tc>
        <w:tc>
          <w:tcPr>
            <w:tcW w:w="677"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61"/>
              <w:framePr w:w="11002" w:h="5592" w:wrap="notBeside" w:vAnchor="text" w:hAnchor="text" w:y="1"/>
              <w:shd w:val="clear" w:color="auto" w:fill="auto"/>
              <w:spacing w:line="140" w:lineRule="exact"/>
              <w:ind w:left="20" w:firstLine="0"/>
              <w:jc w:val="left"/>
            </w:pPr>
            <w:r>
              <w:rPr>
                <w:rStyle w:val="Corpsdutexte6a"/>
                <w:lang w:val="sl"/>
              </w:rPr>
              <w:t>2011</w:t>
            </w:r>
          </w:p>
        </w:tc>
      </w:tr>
      <w:tr w:rsidR="00944327">
        <w:tblPrEx>
          <w:tblCellMar>
            <w:top w:w="0" w:type="dxa"/>
            <w:bottom w:w="0" w:type="dxa"/>
          </w:tblCellMar>
        </w:tblPrEx>
        <w:trPr>
          <w:trHeight w:hRule="exact" w:val="197"/>
        </w:trPr>
        <w:tc>
          <w:tcPr>
            <w:tcW w:w="2266" w:type="dxa"/>
            <w:shd w:val="clear" w:color="auto" w:fill="3366FF"/>
            <w:vAlign w:val="bottom"/>
          </w:tcPr>
          <w:p w:rsidR="00944327" w:rsidRDefault="00734588">
            <w:pPr>
              <w:pStyle w:val="Corpsdutexte61"/>
              <w:framePr w:w="11002" w:h="5592" w:wrap="notBeside" w:vAnchor="text" w:hAnchor="text" w:y="1"/>
              <w:shd w:val="clear" w:color="auto" w:fill="auto"/>
              <w:spacing w:line="140" w:lineRule="exact"/>
              <w:ind w:left="20" w:firstLine="0"/>
              <w:jc w:val="left"/>
            </w:pPr>
            <w:r>
              <w:rPr>
                <w:rStyle w:val="Corpsdutexte6b"/>
              </w:rPr>
              <w:t>Direct Observation</w:t>
            </w:r>
          </w:p>
        </w:tc>
        <w:tc>
          <w:tcPr>
            <w:tcW w:w="667" w:type="dxa"/>
            <w:shd w:val="clear" w:color="auto" w:fill="3366FF"/>
          </w:tcPr>
          <w:p w:rsidR="00944327" w:rsidRDefault="00944327">
            <w:pPr>
              <w:framePr w:w="11002" w:h="5592" w:wrap="notBeside" w:vAnchor="text" w:hAnchor="text" w:y="1"/>
              <w:rPr>
                <w:sz w:val="10"/>
                <w:szCs w:val="10"/>
              </w:rPr>
            </w:pPr>
          </w:p>
        </w:tc>
        <w:tc>
          <w:tcPr>
            <w:tcW w:w="4704" w:type="dxa"/>
            <w:gridSpan w:val="7"/>
            <w:shd w:val="clear" w:color="auto" w:fill="3366FF"/>
          </w:tcPr>
          <w:p w:rsidR="00944327" w:rsidRDefault="00944327">
            <w:pPr>
              <w:framePr w:w="11002" w:h="5592" w:wrap="notBeside" w:vAnchor="text" w:hAnchor="text" w:y="1"/>
              <w:rPr>
                <w:sz w:val="10"/>
                <w:szCs w:val="10"/>
              </w:rPr>
            </w:pPr>
          </w:p>
        </w:tc>
        <w:tc>
          <w:tcPr>
            <w:tcW w:w="667" w:type="dxa"/>
            <w:shd w:val="clear" w:color="auto" w:fill="3366FF"/>
          </w:tcPr>
          <w:p w:rsidR="00944327" w:rsidRDefault="00944327">
            <w:pPr>
              <w:framePr w:w="11002" w:h="5592" w:wrap="notBeside" w:vAnchor="text" w:hAnchor="text" w:y="1"/>
              <w:rPr>
                <w:sz w:val="10"/>
                <w:szCs w:val="10"/>
              </w:rPr>
            </w:pPr>
          </w:p>
        </w:tc>
        <w:tc>
          <w:tcPr>
            <w:tcW w:w="672" w:type="dxa"/>
            <w:shd w:val="clear" w:color="auto" w:fill="3366FF"/>
          </w:tcPr>
          <w:p w:rsidR="00944327" w:rsidRDefault="00944327">
            <w:pPr>
              <w:framePr w:w="11002" w:h="5592" w:wrap="notBeside" w:vAnchor="text" w:hAnchor="text" w:y="1"/>
              <w:rPr>
                <w:sz w:val="10"/>
                <w:szCs w:val="10"/>
              </w:rPr>
            </w:pPr>
          </w:p>
        </w:tc>
        <w:tc>
          <w:tcPr>
            <w:tcW w:w="677" w:type="dxa"/>
            <w:shd w:val="clear" w:color="auto" w:fill="0000FE"/>
          </w:tcPr>
          <w:p w:rsidR="00944327" w:rsidRDefault="00944327">
            <w:pPr>
              <w:framePr w:w="11002" w:h="5592" w:wrap="notBeside" w:vAnchor="text" w:hAnchor="text" w:y="1"/>
              <w:rPr>
                <w:sz w:val="10"/>
                <w:szCs w:val="10"/>
              </w:rPr>
            </w:pPr>
          </w:p>
        </w:tc>
        <w:tc>
          <w:tcPr>
            <w:tcW w:w="672" w:type="dxa"/>
            <w:shd w:val="clear" w:color="auto" w:fill="0000FE"/>
          </w:tcPr>
          <w:p w:rsidR="00944327" w:rsidRDefault="00944327">
            <w:pPr>
              <w:framePr w:w="11002" w:h="5592" w:wrap="notBeside" w:vAnchor="text" w:hAnchor="text" w:y="1"/>
              <w:rPr>
                <w:sz w:val="10"/>
                <w:szCs w:val="10"/>
              </w:rPr>
            </w:pPr>
          </w:p>
        </w:tc>
        <w:tc>
          <w:tcPr>
            <w:tcW w:w="677" w:type="dxa"/>
            <w:shd w:val="clear" w:color="auto" w:fill="0000FE"/>
          </w:tcPr>
          <w:p w:rsidR="00944327" w:rsidRDefault="00944327">
            <w:pPr>
              <w:framePr w:w="11002" w:h="5592" w:wrap="notBeside" w:vAnchor="text" w:hAnchor="text" w:y="1"/>
              <w:rPr>
                <w:sz w:val="10"/>
                <w:szCs w:val="10"/>
              </w:rPr>
            </w:pPr>
          </w:p>
        </w:tc>
      </w:tr>
      <w:tr w:rsidR="00944327">
        <w:tblPrEx>
          <w:tblCellMar>
            <w:top w:w="0" w:type="dxa"/>
            <w:bottom w:w="0" w:type="dxa"/>
          </w:tblCellMar>
        </w:tblPrEx>
        <w:trPr>
          <w:trHeight w:hRule="exact" w:val="197"/>
        </w:trPr>
        <w:tc>
          <w:tcPr>
            <w:tcW w:w="2266" w:type="dxa"/>
            <w:shd w:val="clear" w:color="auto" w:fill="FF6600"/>
            <w:vAlign w:val="bottom"/>
          </w:tcPr>
          <w:p w:rsidR="00944327" w:rsidRDefault="00734588">
            <w:pPr>
              <w:pStyle w:val="Corpsdutexte61"/>
              <w:framePr w:w="11002" w:h="5592" w:wrap="notBeside" w:vAnchor="text" w:hAnchor="text" w:y="1"/>
              <w:shd w:val="clear" w:color="auto" w:fill="auto"/>
              <w:spacing w:line="140" w:lineRule="exact"/>
              <w:ind w:left="20" w:firstLine="0"/>
              <w:jc w:val="left"/>
            </w:pPr>
            <w:r>
              <w:rPr>
                <w:rStyle w:val="Corpsdutexte6b"/>
              </w:rPr>
              <w:t>Document-based Reporting</w:t>
            </w:r>
          </w:p>
        </w:tc>
        <w:tc>
          <w:tcPr>
            <w:tcW w:w="667" w:type="dxa"/>
            <w:shd w:val="clear" w:color="auto" w:fill="FF6600"/>
          </w:tcPr>
          <w:p w:rsidR="00944327" w:rsidRDefault="00944327">
            <w:pPr>
              <w:framePr w:w="11002" w:h="5592" w:wrap="notBeside" w:vAnchor="text" w:hAnchor="text" w:y="1"/>
              <w:rPr>
                <w:sz w:val="10"/>
                <w:szCs w:val="10"/>
              </w:rPr>
            </w:pPr>
          </w:p>
        </w:tc>
        <w:tc>
          <w:tcPr>
            <w:tcW w:w="4704" w:type="dxa"/>
            <w:gridSpan w:val="7"/>
            <w:shd w:val="clear" w:color="auto" w:fill="FF6600"/>
          </w:tcPr>
          <w:p w:rsidR="00944327" w:rsidRDefault="00944327">
            <w:pPr>
              <w:framePr w:w="11002" w:h="5592" w:wrap="notBeside" w:vAnchor="text" w:hAnchor="text" w:y="1"/>
              <w:rPr>
                <w:sz w:val="10"/>
                <w:szCs w:val="10"/>
              </w:rPr>
            </w:pPr>
          </w:p>
        </w:tc>
        <w:tc>
          <w:tcPr>
            <w:tcW w:w="667" w:type="dxa"/>
            <w:shd w:val="clear" w:color="auto" w:fill="FF6600"/>
          </w:tcPr>
          <w:p w:rsidR="00944327" w:rsidRDefault="00944327">
            <w:pPr>
              <w:framePr w:w="11002" w:h="5592" w:wrap="notBeside" w:vAnchor="text" w:hAnchor="text" w:y="1"/>
              <w:rPr>
                <w:sz w:val="10"/>
                <w:szCs w:val="10"/>
              </w:rPr>
            </w:pPr>
          </w:p>
        </w:tc>
        <w:tc>
          <w:tcPr>
            <w:tcW w:w="672" w:type="dxa"/>
            <w:shd w:val="clear" w:color="auto" w:fill="FF6600"/>
          </w:tcPr>
          <w:p w:rsidR="00944327" w:rsidRDefault="00944327">
            <w:pPr>
              <w:framePr w:w="11002" w:h="5592" w:wrap="notBeside" w:vAnchor="text" w:hAnchor="text" w:y="1"/>
              <w:rPr>
                <w:sz w:val="10"/>
                <w:szCs w:val="10"/>
              </w:rPr>
            </w:pPr>
          </w:p>
        </w:tc>
        <w:tc>
          <w:tcPr>
            <w:tcW w:w="677" w:type="dxa"/>
            <w:shd w:val="clear" w:color="auto" w:fill="FF6600"/>
          </w:tcPr>
          <w:p w:rsidR="00944327" w:rsidRDefault="00944327">
            <w:pPr>
              <w:framePr w:w="11002" w:h="5592" w:wrap="notBeside" w:vAnchor="text" w:hAnchor="text" w:y="1"/>
              <w:rPr>
                <w:sz w:val="10"/>
                <w:szCs w:val="10"/>
              </w:rPr>
            </w:pPr>
          </w:p>
        </w:tc>
        <w:tc>
          <w:tcPr>
            <w:tcW w:w="672" w:type="dxa"/>
            <w:shd w:val="clear" w:color="auto" w:fill="FF6600"/>
          </w:tcPr>
          <w:p w:rsidR="00944327" w:rsidRDefault="00944327">
            <w:pPr>
              <w:framePr w:w="11002" w:h="5592" w:wrap="notBeside" w:vAnchor="text" w:hAnchor="text" w:y="1"/>
              <w:rPr>
                <w:sz w:val="10"/>
                <w:szCs w:val="10"/>
              </w:rPr>
            </w:pPr>
          </w:p>
        </w:tc>
        <w:tc>
          <w:tcPr>
            <w:tcW w:w="677" w:type="dxa"/>
            <w:shd w:val="clear" w:color="auto" w:fill="FF6600"/>
          </w:tcPr>
          <w:p w:rsidR="00944327" w:rsidRDefault="00944327">
            <w:pPr>
              <w:framePr w:w="11002" w:h="5592" w:wrap="notBeside" w:vAnchor="text" w:hAnchor="text" w:y="1"/>
              <w:rPr>
                <w:sz w:val="10"/>
                <w:szCs w:val="10"/>
              </w:rPr>
            </w:pPr>
          </w:p>
        </w:tc>
      </w:tr>
      <w:tr w:rsidR="00944327">
        <w:tblPrEx>
          <w:tblCellMar>
            <w:top w:w="0" w:type="dxa"/>
            <w:bottom w:w="0" w:type="dxa"/>
          </w:tblCellMar>
        </w:tblPrEx>
        <w:trPr>
          <w:trHeight w:hRule="exact" w:val="571"/>
        </w:trPr>
        <w:tc>
          <w:tcPr>
            <w:tcW w:w="2266" w:type="dxa"/>
            <w:tcBorders>
              <w:left w:val="single" w:sz="4" w:space="0" w:color="auto"/>
            </w:tcBorders>
            <w:shd w:val="clear" w:color="auto" w:fill="FFFFFF"/>
            <w:vAlign w:val="center"/>
          </w:tcPr>
          <w:p w:rsidR="00944327" w:rsidRDefault="00734588">
            <w:pPr>
              <w:pStyle w:val="Corpsdutexte61"/>
              <w:framePr w:w="11002" w:h="5592" w:wrap="notBeside" w:vAnchor="text" w:hAnchor="text" w:y="1"/>
              <w:shd w:val="clear" w:color="auto" w:fill="auto"/>
              <w:spacing w:line="140" w:lineRule="exact"/>
              <w:ind w:left="20" w:firstLine="0"/>
              <w:jc w:val="left"/>
            </w:pPr>
            <w:r>
              <w:rPr>
                <w:rStyle w:val="Corpsdutexte6a"/>
              </w:rPr>
              <w:t>Number of experts</w:t>
            </w:r>
          </w:p>
        </w:tc>
        <w:tc>
          <w:tcPr>
            <w:tcW w:w="667" w:type="dxa"/>
            <w:tcBorders>
              <w:left w:val="single" w:sz="4" w:space="0" w:color="auto"/>
            </w:tcBorders>
            <w:shd w:val="clear" w:color="auto" w:fill="FFFFFF"/>
            <w:vAlign w:val="center"/>
          </w:tcPr>
          <w:p w:rsidR="00944327" w:rsidRDefault="00734588">
            <w:pPr>
              <w:pStyle w:val="Corpsdutexte61"/>
              <w:framePr w:w="11002" w:h="5592" w:wrap="notBeside" w:vAnchor="text" w:hAnchor="text" w:y="1"/>
              <w:shd w:val="clear" w:color="auto" w:fill="auto"/>
              <w:spacing w:line="140" w:lineRule="exact"/>
              <w:ind w:firstLine="0"/>
            </w:pPr>
            <w:r>
              <w:rPr>
                <w:rStyle w:val="Corpsdutexte6a"/>
                <w:lang w:val="sl"/>
              </w:rPr>
              <w:t>2</w:t>
            </w:r>
          </w:p>
        </w:tc>
        <w:tc>
          <w:tcPr>
            <w:tcW w:w="672" w:type="dxa"/>
            <w:tcBorders>
              <w:left w:val="single" w:sz="4" w:space="0" w:color="auto"/>
            </w:tcBorders>
            <w:shd w:val="clear" w:color="auto" w:fill="FFFFFF"/>
            <w:vAlign w:val="center"/>
          </w:tcPr>
          <w:p w:rsidR="00944327" w:rsidRDefault="00734588">
            <w:pPr>
              <w:pStyle w:val="Corpsdutexte61"/>
              <w:framePr w:w="11002" w:h="5592" w:wrap="notBeside" w:vAnchor="text" w:hAnchor="text" w:y="1"/>
              <w:shd w:val="clear" w:color="auto" w:fill="auto"/>
              <w:spacing w:line="140" w:lineRule="exact"/>
              <w:ind w:firstLine="0"/>
            </w:pPr>
            <w:r>
              <w:rPr>
                <w:rStyle w:val="Corpsdutexte6a"/>
                <w:lang w:val="sl"/>
              </w:rPr>
              <w:t>2</w:t>
            </w:r>
          </w:p>
        </w:tc>
        <w:tc>
          <w:tcPr>
            <w:tcW w:w="667" w:type="dxa"/>
            <w:tcBorders>
              <w:left w:val="single" w:sz="4" w:space="0" w:color="auto"/>
            </w:tcBorders>
            <w:shd w:val="clear" w:color="auto" w:fill="FFFFFF"/>
            <w:vAlign w:val="bottom"/>
          </w:tcPr>
          <w:p w:rsidR="00944327" w:rsidRDefault="00734588">
            <w:pPr>
              <w:pStyle w:val="Corpsdutexte61"/>
              <w:framePr w:w="11002" w:h="5592" w:wrap="notBeside" w:vAnchor="text" w:hAnchor="text" w:y="1"/>
              <w:shd w:val="clear" w:color="auto" w:fill="auto"/>
              <w:spacing w:line="192" w:lineRule="exact"/>
              <w:ind w:firstLine="0"/>
            </w:pPr>
            <w:r>
              <w:rPr>
                <w:rStyle w:val="Corpsdutexte6a"/>
              </w:rPr>
              <w:t>2CT+</w:t>
            </w:r>
          </w:p>
          <w:p w:rsidR="00944327" w:rsidRDefault="00734588">
            <w:pPr>
              <w:pStyle w:val="Corpsdutexte61"/>
              <w:framePr w:w="11002" w:h="5592" w:wrap="notBeside" w:vAnchor="text" w:hAnchor="text" w:y="1"/>
              <w:shd w:val="clear" w:color="auto" w:fill="auto"/>
              <w:spacing w:line="192" w:lineRule="exact"/>
              <w:ind w:firstLine="0"/>
            </w:pPr>
            <w:r>
              <w:rPr>
                <w:rStyle w:val="Corpsdutexte6a"/>
              </w:rPr>
              <w:t>6LTO+</w:t>
            </w:r>
          </w:p>
          <w:p w:rsidR="00944327" w:rsidRDefault="00734588">
            <w:pPr>
              <w:pStyle w:val="Corpsdutexte61"/>
              <w:framePr w:w="11002" w:h="5592" w:wrap="notBeside" w:vAnchor="text" w:hAnchor="text" w:y="1"/>
              <w:shd w:val="clear" w:color="auto" w:fill="auto"/>
              <w:spacing w:line="192" w:lineRule="exact"/>
              <w:ind w:firstLine="0"/>
            </w:pPr>
            <w:r>
              <w:rPr>
                <w:rStyle w:val="Corpsdutexte6a"/>
              </w:rPr>
              <w:t>HQ</w:t>
            </w:r>
          </w:p>
        </w:tc>
        <w:tc>
          <w:tcPr>
            <w:tcW w:w="677" w:type="dxa"/>
            <w:tcBorders>
              <w:left w:val="single" w:sz="4" w:space="0" w:color="auto"/>
            </w:tcBorders>
            <w:shd w:val="clear" w:color="auto" w:fill="FFFFFF"/>
            <w:vAlign w:val="bottom"/>
          </w:tcPr>
          <w:p w:rsidR="00944327" w:rsidRDefault="00734588">
            <w:pPr>
              <w:pStyle w:val="Corpsdutexte61"/>
              <w:framePr w:w="11002" w:h="5592" w:wrap="notBeside" w:vAnchor="text" w:hAnchor="text" w:y="1"/>
              <w:shd w:val="clear" w:color="auto" w:fill="auto"/>
              <w:ind w:firstLine="0"/>
            </w:pPr>
            <w:r>
              <w:rPr>
                <w:rStyle w:val="Corpsdutexte6a"/>
                <w:lang w:val="sl"/>
              </w:rPr>
              <w:t>3 +</w:t>
            </w:r>
          </w:p>
          <w:p w:rsidR="00944327" w:rsidRDefault="00734588">
            <w:pPr>
              <w:pStyle w:val="Corpsdutexte61"/>
              <w:framePr w:w="11002" w:h="5592" w:wrap="notBeside" w:vAnchor="text" w:hAnchor="text" w:y="1"/>
              <w:shd w:val="clear" w:color="auto" w:fill="auto"/>
              <w:ind w:firstLine="0"/>
            </w:pPr>
            <w:r>
              <w:rPr>
                <w:rStyle w:val="Corpsdutexte6a"/>
              </w:rPr>
              <w:t>1EEAS+ 1DEVCO</w:t>
            </w:r>
          </w:p>
        </w:tc>
        <w:tc>
          <w:tcPr>
            <w:tcW w:w="667" w:type="dxa"/>
            <w:tcBorders>
              <w:left w:val="single" w:sz="4" w:space="0" w:color="auto"/>
            </w:tcBorders>
            <w:shd w:val="clear" w:color="auto" w:fill="FFFFFF"/>
            <w:vAlign w:val="center"/>
          </w:tcPr>
          <w:p w:rsidR="00944327" w:rsidRDefault="00734588">
            <w:pPr>
              <w:pStyle w:val="Corpsdutexte61"/>
              <w:framePr w:w="11002" w:h="5592" w:wrap="notBeside" w:vAnchor="text" w:hAnchor="text" w:y="1"/>
              <w:shd w:val="clear" w:color="auto" w:fill="auto"/>
              <w:spacing w:line="140" w:lineRule="exact"/>
              <w:ind w:firstLine="0"/>
            </w:pPr>
            <w:r>
              <w:rPr>
                <w:rStyle w:val="Corpsdutexte6a"/>
                <w:lang w:val="sl"/>
              </w:rPr>
              <w:t>3</w:t>
            </w:r>
          </w:p>
        </w:tc>
        <w:tc>
          <w:tcPr>
            <w:tcW w:w="672" w:type="dxa"/>
            <w:tcBorders>
              <w:left w:val="single" w:sz="4" w:space="0" w:color="auto"/>
            </w:tcBorders>
            <w:shd w:val="clear" w:color="auto" w:fill="FFFFFF"/>
            <w:vAlign w:val="center"/>
          </w:tcPr>
          <w:p w:rsidR="00944327" w:rsidRDefault="00734588">
            <w:pPr>
              <w:pStyle w:val="Corpsdutexte61"/>
              <w:framePr w:w="11002" w:h="5592" w:wrap="notBeside" w:vAnchor="text" w:hAnchor="text" w:y="1"/>
              <w:shd w:val="clear" w:color="auto" w:fill="auto"/>
              <w:spacing w:line="140" w:lineRule="exact"/>
              <w:ind w:left="20" w:firstLine="0"/>
              <w:jc w:val="left"/>
            </w:pPr>
            <w:r>
              <w:rPr>
                <w:rStyle w:val="Corpsdutexte6a"/>
                <w:lang w:val="sl"/>
              </w:rPr>
              <w:t>2</w:t>
            </w:r>
          </w:p>
        </w:tc>
        <w:tc>
          <w:tcPr>
            <w:tcW w:w="672" w:type="dxa"/>
            <w:tcBorders>
              <w:left w:val="single" w:sz="4" w:space="0" w:color="auto"/>
            </w:tcBorders>
            <w:shd w:val="clear" w:color="auto" w:fill="FFFFFF"/>
            <w:vAlign w:val="bottom"/>
          </w:tcPr>
          <w:p w:rsidR="00944327" w:rsidRDefault="00734588">
            <w:pPr>
              <w:pStyle w:val="Corpsdutexte61"/>
              <w:framePr w:w="11002" w:h="5592" w:wrap="notBeside" w:vAnchor="text" w:hAnchor="text" w:y="1"/>
              <w:shd w:val="clear" w:color="auto" w:fill="auto"/>
              <w:ind w:left="20" w:firstLine="0"/>
              <w:jc w:val="left"/>
            </w:pPr>
            <w:r>
              <w:rPr>
                <w:rStyle w:val="Corpsdutexte6a"/>
                <w:lang w:val="sl"/>
              </w:rPr>
              <w:t xml:space="preserve">2+2 </w:t>
            </w:r>
            <w:r>
              <w:rPr>
                <w:rStyle w:val="Corpsdutexte6a"/>
              </w:rPr>
              <w:t xml:space="preserve">EEAS </w:t>
            </w:r>
            <w:r>
              <w:rPr>
                <w:rStyle w:val="Corpsdutexte6a"/>
                <w:lang w:val="sl"/>
              </w:rPr>
              <w:t xml:space="preserve">+ </w:t>
            </w:r>
            <w:r>
              <w:rPr>
                <w:rStyle w:val="Corpsdutexte6a"/>
              </w:rPr>
              <w:t>EUD+CO</w:t>
            </w:r>
          </w:p>
        </w:tc>
        <w:tc>
          <w:tcPr>
            <w:tcW w:w="677" w:type="dxa"/>
            <w:tcBorders>
              <w:left w:val="single" w:sz="4" w:space="0" w:color="auto"/>
            </w:tcBorders>
            <w:shd w:val="clear" w:color="auto" w:fill="FFFFFF"/>
            <w:vAlign w:val="center"/>
          </w:tcPr>
          <w:p w:rsidR="00944327" w:rsidRDefault="00734588">
            <w:pPr>
              <w:pStyle w:val="Corpsdutexte61"/>
              <w:framePr w:w="11002" w:h="5592" w:wrap="notBeside" w:vAnchor="text" w:hAnchor="text" w:y="1"/>
              <w:shd w:val="clear" w:color="auto" w:fill="auto"/>
              <w:spacing w:line="140" w:lineRule="exact"/>
              <w:ind w:firstLine="0"/>
            </w:pPr>
            <w:r>
              <w:rPr>
                <w:rStyle w:val="Corpsdutexte6a"/>
                <w:lang w:val="sl"/>
              </w:rPr>
              <w:t>3</w:t>
            </w:r>
          </w:p>
        </w:tc>
        <w:tc>
          <w:tcPr>
            <w:tcW w:w="667" w:type="dxa"/>
            <w:tcBorders>
              <w:left w:val="single" w:sz="4" w:space="0" w:color="auto"/>
            </w:tcBorders>
            <w:shd w:val="clear" w:color="auto" w:fill="FFFFFF"/>
            <w:vAlign w:val="bottom"/>
          </w:tcPr>
          <w:p w:rsidR="00944327" w:rsidRDefault="00734588">
            <w:pPr>
              <w:pStyle w:val="Corpsdutexte61"/>
              <w:framePr w:w="11002" w:h="5592" w:wrap="notBeside" w:vAnchor="text" w:hAnchor="text" w:y="1"/>
              <w:shd w:val="clear" w:color="auto" w:fill="auto"/>
              <w:ind w:left="20" w:firstLine="0"/>
              <w:jc w:val="left"/>
            </w:pPr>
            <w:r>
              <w:rPr>
                <w:rStyle w:val="Corpsdutexte6a"/>
                <w:lang w:val="sl"/>
              </w:rPr>
              <w:t xml:space="preserve">3 + 16 </w:t>
            </w:r>
            <w:r>
              <w:rPr>
                <w:rStyle w:val="Corpsdutexte6a"/>
              </w:rPr>
              <w:t>LTOs (for VR)</w:t>
            </w:r>
          </w:p>
        </w:tc>
        <w:tc>
          <w:tcPr>
            <w:tcW w:w="672" w:type="dxa"/>
            <w:tcBorders>
              <w:left w:val="single" w:sz="4" w:space="0" w:color="auto"/>
            </w:tcBorders>
            <w:shd w:val="clear" w:color="auto" w:fill="FFFFFF"/>
            <w:vAlign w:val="bottom"/>
          </w:tcPr>
          <w:p w:rsidR="00944327" w:rsidRDefault="00734588">
            <w:pPr>
              <w:pStyle w:val="Corpsdutexte61"/>
              <w:framePr w:w="11002" w:h="5592" w:wrap="notBeside" w:vAnchor="text" w:hAnchor="text" w:y="1"/>
              <w:shd w:val="clear" w:color="auto" w:fill="auto"/>
              <w:ind w:left="20" w:firstLine="0"/>
              <w:jc w:val="left"/>
            </w:pPr>
            <w:r>
              <w:rPr>
                <w:rStyle w:val="Corpsdutexte6a"/>
                <w:lang w:val="sl"/>
              </w:rPr>
              <w:t>72</w:t>
            </w:r>
          </w:p>
          <w:p w:rsidR="00944327" w:rsidRDefault="00734588">
            <w:pPr>
              <w:pStyle w:val="Corpsdutexte61"/>
              <w:framePr w:w="11002" w:h="5592" w:wrap="notBeside" w:vAnchor="text" w:hAnchor="text" w:y="1"/>
              <w:shd w:val="clear" w:color="auto" w:fill="auto"/>
              <w:ind w:left="20" w:firstLine="0"/>
              <w:jc w:val="left"/>
            </w:pPr>
            <w:r>
              <w:rPr>
                <w:rStyle w:val="Corpsdutexte6a"/>
              </w:rPr>
              <w:t xml:space="preserve">LTO/MT </w:t>
            </w:r>
            <w:r>
              <w:rPr>
                <w:rStyle w:val="Corpsdutexte6a"/>
                <w:lang w:val="es"/>
              </w:rPr>
              <w:t xml:space="preserve">O </w:t>
            </w:r>
            <w:r>
              <w:rPr>
                <w:rStyle w:val="Corpsdutexte6a"/>
                <w:lang w:val="sl"/>
              </w:rPr>
              <w:t xml:space="preserve">+ </w:t>
            </w:r>
            <w:r>
              <w:rPr>
                <w:rStyle w:val="Corpsdutexte6a"/>
              </w:rPr>
              <w:t>OCV</w:t>
            </w:r>
          </w:p>
        </w:tc>
        <w:tc>
          <w:tcPr>
            <w:tcW w:w="677" w:type="dxa"/>
            <w:tcBorders>
              <w:left w:val="single" w:sz="4" w:space="0" w:color="auto"/>
            </w:tcBorders>
            <w:shd w:val="clear" w:color="auto" w:fill="FFFFFF"/>
            <w:vAlign w:val="bottom"/>
          </w:tcPr>
          <w:p w:rsidR="00944327" w:rsidRDefault="00734588">
            <w:pPr>
              <w:pStyle w:val="Corpsdutexte61"/>
              <w:framePr w:w="11002" w:h="5592" w:wrap="notBeside" w:vAnchor="text" w:hAnchor="text" w:y="1"/>
              <w:shd w:val="clear" w:color="auto" w:fill="auto"/>
              <w:ind w:firstLine="0"/>
            </w:pPr>
            <w:r>
              <w:rPr>
                <w:rStyle w:val="Corpsdutexte6a"/>
                <w:lang w:val="sl"/>
              </w:rPr>
              <w:t xml:space="preserve">76 + </w:t>
            </w:r>
            <w:r>
              <w:rPr>
                <w:rStyle w:val="Corpsdutexte6a"/>
                <w:lang w:val="de"/>
              </w:rPr>
              <w:t xml:space="preserve">CT </w:t>
            </w:r>
            <w:r>
              <w:rPr>
                <w:rStyle w:val="Corpsdutexte6a"/>
                <w:lang w:val="sl"/>
              </w:rPr>
              <w:t xml:space="preserve">+ </w:t>
            </w:r>
            <w:r>
              <w:rPr>
                <w:rStyle w:val="Corpsdutexte6a"/>
              </w:rPr>
              <w:t>CO+dipl</w:t>
            </w:r>
          </w:p>
        </w:tc>
        <w:tc>
          <w:tcPr>
            <w:tcW w:w="672" w:type="dxa"/>
            <w:tcBorders>
              <w:left w:val="single" w:sz="4" w:space="0" w:color="auto"/>
            </w:tcBorders>
            <w:shd w:val="clear" w:color="auto" w:fill="FFFFFF"/>
            <w:vAlign w:val="center"/>
          </w:tcPr>
          <w:p w:rsidR="00944327" w:rsidRDefault="00734588">
            <w:pPr>
              <w:pStyle w:val="Corpsdutexte61"/>
              <w:framePr w:w="11002" w:h="5592" w:wrap="notBeside" w:vAnchor="text" w:hAnchor="text" w:y="1"/>
              <w:shd w:val="clear" w:color="auto" w:fill="auto"/>
              <w:spacing w:line="140" w:lineRule="exact"/>
              <w:ind w:firstLine="0"/>
            </w:pPr>
            <w:r>
              <w:rPr>
                <w:rStyle w:val="Corpsdutexte6a"/>
                <w:lang w:val="sl"/>
              </w:rPr>
              <w:t>6</w:t>
            </w:r>
          </w:p>
        </w:tc>
        <w:tc>
          <w:tcPr>
            <w:tcW w:w="677" w:type="dxa"/>
            <w:tcBorders>
              <w:left w:val="single" w:sz="4" w:space="0" w:color="auto"/>
              <w:right w:val="single" w:sz="4" w:space="0" w:color="auto"/>
            </w:tcBorders>
            <w:shd w:val="clear" w:color="auto" w:fill="FFFFFF"/>
            <w:vAlign w:val="bottom"/>
          </w:tcPr>
          <w:p w:rsidR="00944327" w:rsidRDefault="00734588">
            <w:pPr>
              <w:pStyle w:val="Corpsdutexte61"/>
              <w:framePr w:w="11002" w:h="5592" w:wrap="notBeside" w:vAnchor="text" w:hAnchor="text" w:y="1"/>
              <w:shd w:val="clear" w:color="auto" w:fill="auto"/>
              <w:ind w:left="20" w:firstLine="0"/>
              <w:jc w:val="left"/>
            </w:pPr>
            <w:r>
              <w:rPr>
                <w:rStyle w:val="Corpsdutexte6a"/>
              </w:rPr>
              <w:t>4+TL+</w:t>
            </w:r>
          </w:p>
          <w:p w:rsidR="00944327" w:rsidRDefault="00734588">
            <w:pPr>
              <w:pStyle w:val="Corpsdutexte61"/>
              <w:framePr w:w="11002" w:h="5592" w:wrap="notBeside" w:vAnchor="text" w:hAnchor="text" w:y="1"/>
              <w:shd w:val="clear" w:color="auto" w:fill="auto"/>
              <w:ind w:left="20" w:firstLine="0"/>
              <w:jc w:val="left"/>
            </w:pPr>
            <w:r>
              <w:rPr>
                <w:rStyle w:val="Corpsdutexte6a"/>
                <w:lang w:val="it"/>
              </w:rPr>
              <w:t>facilitato</w:t>
            </w:r>
          </w:p>
          <w:p w:rsidR="00944327" w:rsidRDefault="00734588">
            <w:pPr>
              <w:pStyle w:val="Corpsdutexte61"/>
              <w:framePr w:w="11002" w:h="5592" w:wrap="notBeside" w:vAnchor="text" w:hAnchor="text" w:y="1"/>
              <w:shd w:val="clear" w:color="auto" w:fill="auto"/>
              <w:ind w:left="20" w:firstLine="0"/>
              <w:jc w:val="left"/>
            </w:pPr>
            <w:r>
              <w:rPr>
                <w:rStyle w:val="Corpsdutexte6a"/>
                <w:lang w:val="lt"/>
              </w:rPr>
              <w:t>r</w:t>
            </w:r>
          </w:p>
        </w:tc>
      </w:tr>
      <w:tr w:rsidR="00944327">
        <w:tblPrEx>
          <w:tblCellMar>
            <w:top w:w="0" w:type="dxa"/>
            <w:bottom w:w="0" w:type="dxa"/>
          </w:tblCellMar>
        </w:tblPrEx>
        <w:trPr>
          <w:trHeight w:hRule="exact" w:val="389"/>
        </w:trPr>
        <w:tc>
          <w:tcPr>
            <w:tcW w:w="2266" w:type="dxa"/>
            <w:tcBorders>
              <w:top w:val="single" w:sz="4" w:space="0" w:color="auto"/>
              <w:left w:val="single" w:sz="4" w:space="0" w:color="auto"/>
            </w:tcBorders>
            <w:shd w:val="clear" w:color="auto" w:fill="E9E0E2"/>
            <w:vAlign w:val="center"/>
          </w:tcPr>
          <w:p w:rsidR="00944327" w:rsidRDefault="00734588">
            <w:pPr>
              <w:pStyle w:val="Corpsdutexte61"/>
              <w:framePr w:w="11002" w:h="5592" w:wrap="notBeside" w:vAnchor="text" w:hAnchor="text" w:y="1"/>
              <w:shd w:val="clear" w:color="auto" w:fill="auto"/>
              <w:spacing w:line="140" w:lineRule="exact"/>
              <w:ind w:left="20" w:firstLine="0"/>
              <w:jc w:val="left"/>
            </w:pPr>
            <w:r>
              <w:rPr>
                <w:rStyle w:val="Corpsdutexte6a"/>
              </w:rPr>
              <w:t>Number of days deployed</w:t>
            </w:r>
          </w:p>
        </w:tc>
        <w:tc>
          <w:tcPr>
            <w:tcW w:w="667" w:type="dxa"/>
            <w:tcBorders>
              <w:top w:val="single" w:sz="4" w:space="0" w:color="auto"/>
              <w:left w:val="single" w:sz="4" w:space="0" w:color="auto"/>
            </w:tcBorders>
            <w:shd w:val="clear" w:color="auto" w:fill="E9E0E2"/>
            <w:vAlign w:val="bottom"/>
          </w:tcPr>
          <w:p w:rsidR="00944327" w:rsidRDefault="00734588">
            <w:pPr>
              <w:pStyle w:val="Corpsdutexte61"/>
              <w:framePr w:w="11002" w:h="5592" w:wrap="notBeside" w:vAnchor="text" w:hAnchor="text" w:y="1"/>
              <w:shd w:val="clear" w:color="auto" w:fill="auto"/>
              <w:ind w:firstLine="0"/>
            </w:pPr>
            <w:r>
              <w:rPr>
                <w:rStyle w:val="Corpsdutexte6a"/>
                <w:lang w:val="sl"/>
              </w:rPr>
              <w:t>30+41+ 21</w:t>
            </w:r>
          </w:p>
        </w:tc>
        <w:tc>
          <w:tcPr>
            <w:tcW w:w="672" w:type="dxa"/>
            <w:tcBorders>
              <w:top w:val="single" w:sz="4" w:space="0" w:color="auto"/>
              <w:left w:val="single" w:sz="4" w:space="0" w:color="auto"/>
            </w:tcBorders>
            <w:shd w:val="clear" w:color="auto" w:fill="E9E0E2"/>
            <w:vAlign w:val="center"/>
          </w:tcPr>
          <w:p w:rsidR="00944327" w:rsidRDefault="00734588">
            <w:pPr>
              <w:pStyle w:val="Corpsdutexte61"/>
              <w:framePr w:w="11002" w:h="5592" w:wrap="notBeside" w:vAnchor="text" w:hAnchor="text" w:y="1"/>
              <w:shd w:val="clear" w:color="auto" w:fill="auto"/>
              <w:spacing w:line="140" w:lineRule="exact"/>
              <w:ind w:firstLine="0"/>
            </w:pPr>
            <w:r>
              <w:rPr>
                <w:rStyle w:val="Corpsdutexte6a"/>
                <w:lang w:val="sl"/>
              </w:rPr>
              <w:t>85 + 5</w:t>
            </w:r>
          </w:p>
        </w:tc>
        <w:tc>
          <w:tcPr>
            <w:tcW w:w="667" w:type="dxa"/>
            <w:tcBorders>
              <w:top w:val="single" w:sz="4" w:space="0" w:color="auto"/>
              <w:left w:val="single" w:sz="4" w:space="0" w:color="auto"/>
            </w:tcBorders>
            <w:shd w:val="clear" w:color="auto" w:fill="E9E0E2"/>
            <w:vAlign w:val="center"/>
          </w:tcPr>
          <w:p w:rsidR="00944327" w:rsidRDefault="00734588">
            <w:pPr>
              <w:pStyle w:val="Corpsdutexte61"/>
              <w:framePr w:w="11002" w:h="5592" w:wrap="notBeside" w:vAnchor="text" w:hAnchor="text" w:y="1"/>
              <w:shd w:val="clear" w:color="auto" w:fill="auto"/>
              <w:spacing w:line="140" w:lineRule="exact"/>
              <w:ind w:firstLine="0"/>
            </w:pPr>
            <w:r>
              <w:rPr>
                <w:rStyle w:val="Corpsdutexte6a"/>
                <w:lang w:val="sl"/>
              </w:rPr>
              <w:t>150</w:t>
            </w:r>
          </w:p>
        </w:tc>
        <w:tc>
          <w:tcPr>
            <w:tcW w:w="677" w:type="dxa"/>
            <w:tcBorders>
              <w:top w:val="single" w:sz="4" w:space="0" w:color="auto"/>
              <w:left w:val="single" w:sz="4" w:space="0" w:color="auto"/>
            </w:tcBorders>
            <w:shd w:val="clear" w:color="auto" w:fill="E9E0E2"/>
            <w:vAlign w:val="center"/>
          </w:tcPr>
          <w:p w:rsidR="00944327" w:rsidRDefault="00734588">
            <w:pPr>
              <w:pStyle w:val="Corpsdutexte61"/>
              <w:framePr w:w="11002" w:h="5592" w:wrap="notBeside" w:vAnchor="text" w:hAnchor="text" w:y="1"/>
              <w:shd w:val="clear" w:color="auto" w:fill="auto"/>
              <w:spacing w:line="140" w:lineRule="exact"/>
              <w:ind w:firstLine="0"/>
            </w:pPr>
            <w:r>
              <w:rPr>
                <w:rStyle w:val="Corpsdutexte6a"/>
                <w:lang w:val="sl"/>
              </w:rPr>
              <w:t>24</w:t>
            </w:r>
          </w:p>
        </w:tc>
        <w:tc>
          <w:tcPr>
            <w:tcW w:w="667" w:type="dxa"/>
            <w:tcBorders>
              <w:top w:val="single" w:sz="4" w:space="0" w:color="auto"/>
              <w:left w:val="single" w:sz="4" w:space="0" w:color="auto"/>
            </w:tcBorders>
            <w:shd w:val="clear" w:color="auto" w:fill="E9E0E2"/>
            <w:vAlign w:val="center"/>
          </w:tcPr>
          <w:p w:rsidR="00944327" w:rsidRDefault="00734588">
            <w:pPr>
              <w:pStyle w:val="Corpsdutexte61"/>
              <w:framePr w:w="11002" w:h="5592" w:wrap="notBeside" w:vAnchor="text" w:hAnchor="text" w:y="1"/>
              <w:shd w:val="clear" w:color="auto" w:fill="auto"/>
              <w:spacing w:line="140" w:lineRule="exact"/>
              <w:ind w:firstLine="0"/>
            </w:pPr>
            <w:r>
              <w:rPr>
                <w:rStyle w:val="Corpsdutexte6a"/>
                <w:lang w:val="sl"/>
              </w:rPr>
              <w:t>30</w:t>
            </w:r>
          </w:p>
        </w:tc>
        <w:tc>
          <w:tcPr>
            <w:tcW w:w="672" w:type="dxa"/>
            <w:tcBorders>
              <w:top w:val="single" w:sz="4" w:space="0" w:color="auto"/>
              <w:left w:val="single" w:sz="4" w:space="0" w:color="auto"/>
            </w:tcBorders>
            <w:shd w:val="clear" w:color="auto" w:fill="E9E0E2"/>
            <w:vAlign w:val="center"/>
          </w:tcPr>
          <w:p w:rsidR="00944327" w:rsidRDefault="00734588">
            <w:pPr>
              <w:pStyle w:val="Corpsdutexte61"/>
              <w:framePr w:w="11002" w:h="5592" w:wrap="notBeside" w:vAnchor="text" w:hAnchor="text" w:y="1"/>
              <w:shd w:val="clear" w:color="auto" w:fill="auto"/>
              <w:spacing w:line="140" w:lineRule="exact"/>
              <w:ind w:left="20" w:firstLine="0"/>
              <w:jc w:val="left"/>
            </w:pPr>
            <w:r>
              <w:rPr>
                <w:rStyle w:val="Corpsdutexte6a"/>
                <w:lang w:val="sl"/>
              </w:rPr>
              <w:t>???</w:t>
            </w:r>
          </w:p>
        </w:tc>
        <w:tc>
          <w:tcPr>
            <w:tcW w:w="672" w:type="dxa"/>
            <w:tcBorders>
              <w:top w:val="single" w:sz="4" w:space="0" w:color="auto"/>
              <w:left w:val="single" w:sz="4" w:space="0" w:color="auto"/>
            </w:tcBorders>
            <w:shd w:val="clear" w:color="auto" w:fill="E9E0E2"/>
            <w:vAlign w:val="center"/>
          </w:tcPr>
          <w:p w:rsidR="00944327" w:rsidRDefault="00734588">
            <w:pPr>
              <w:pStyle w:val="Corpsdutexte61"/>
              <w:framePr w:w="11002" w:h="5592" w:wrap="notBeside" w:vAnchor="text" w:hAnchor="text" w:y="1"/>
              <w:shd w:val="clear" w:color="auto" w:fill="auto"/>
              <w:spacing w:line="140" w:lineRule="exact"/>
              <w:ind w:left="20" w:firstLine="0"/>
              <w:jc w:val="left"/>
            </w:pPr>
            <w:r>
              <w:rPr>
                <w:rStyle w:val="Corpsdutexte6a"/>
                <w:lang w:val="sl"/>
              </w:rPr>
              <w:t>18</w:t>
            </w:r>
          </w:p>
        </w:tc>
        <w:tc>
          <w:tcPr>
            <w:tcW w:w="677" w:type="dxa"/>
            <w:tcBorders>
              <w:top w:val="single" w:sz="4" w:space="0" w:color="auto"/>
              <w:left w:val="single" w:sz="4" w:space="0" w:color="auto"/>
            </w:tcBorders>
            <w:shd w:val="clear" w:color="auto" w:fill="E9E0E2"/>
            <w:vAlign w:val="center"/>
          </w:tcPr>
          <w:p w:rsidR="00944327" w:rsidRDefault="00734588">
            <w:pPr>
              <w:pStyle w:val="Corpsdutexte61"/>
              <w:framePr w:w="11002" w:h="5592" w:wrap="notBeside" w:vAnchor="text" w:hAnchor="text" w:y="1"/>
              <w:shd w:val="clear" w:color="auto" w:fill="auto"/>
              <w:spacing w:line="140" w:lineRule="exact"/>
              <w:ind w:firstLine="0"/>
            </w:pPr>
            <w:r>
              <w:rPr>
                <w:rStyle w:val="Corpsdutexte6a"/>
                <w:lang w:val="sl"/>
              </w:rPr>
              <w:t>28</w:t>
            </w:r>
          </w:p>
        </w:tc>
        <w:tc>
          <w:tcPr>
            <w:tcW w:w="667" w:type="dxa"/>
            <w:tcBorders>
              <w:top w:val="single" w:sz="4" w:space="0" w:color="auto"/>
              <w:left w:val="single" w:sz="4" w:space="0" w:color="auto"/>
            </w:tcBorders>
            <w:shd w:val="clear" w:color="auto" w:fill="E9E0E2"/>
            <w:vAlign w:val="center"/>
          </w:tcPr>
          <w:p w:rsidR="00944327" w:rsidRDefault="00734588">
            <w:pPr>
              <w:pStyle w:val="Corpsdutexte61"/>
              <w:framePr w:w="11002" w:h="5592" w:wrap="notBeside" w:vAnchor="text" w:hAnchor="text" w:y="1"/>
              <w:shd w:val="clear" w:color="auto" w:fill="auto"/>
              <w:spacing w:line="140" w:lineRule="exact"/>
              <w:ind w:left="20" w:firstLine="0"/>
              <w:jc w:val="left"/>
            </w:pPr>
            <w:r>
              <w:rPr>
                <w:rStyle w:val="Corpsdutexte6a"/>
                <w:lang w:val="sl"/>
              </w:rPr>
              <w:t>49</w:t>
            </w:r>
          </w:p>
        </w:tc>
        <w:tc>
          <w:tcPr>
            <w:tcW w:w="672" w:type="dxa"/>
            <w:tcBorders>
              <w:top w:val="single" w:sz="4" w:space="0" w:color="auto"/>
              <w:left w:val="single" w:sz="4" w:space="0" w:color="auto"/>
            </w:tcBorders>
            <w:shd w:val="clear" w:color="auto" w:fill="E9E0E2"/>
            <w:vAlign w:val="center"/>
          </w:tcPr>
          <w:p w:rsidR="00944327" w:rsidRDefault="00734588">
            <w:pPr>
              <w:pStyle w:val="Corpsdutexte61"/>
              <w:framePr w:w="11002" w:h="5592" w:wrap="notBeside" w:vAnchor="text" w:hAnchor="text" w:y="1"/>
              <w:shd w:val="clear" w:color="auto" w:fill="auto"/>
              <w:spacing w:line="140" w:lineRule="exact"/>
              <w:ind w:left="20" w:firstLine="0"/>
              <w:jc w:val="left"/>
            </w:pPr>
            <w:r>
              <w:rPr>
                <w:rStyle w:val="Corpsdutexte6a"/>
              </w:rPr>
              <w:t>Appr</w:t>
            </w:r>
            <w:r>
              <w:rPr>
                <w:rStyle w:val="Corpsdutexte6a"/>
                <w:lang w:val="sl"/>
              </w:rPr>
              <w:t>160</w:t>
            </w:r>
          </w:p>
        </w:tc>
        <w:tc>
          <w:tcPr>
            <w:tcW w:w="677" w:type="dxa"/>
            <w:tcBorders>
              <w:top w:val="single" w:sz="4" w:space="0" w:color="auto"/>
              <w:left w:val="single" w:sz="4" w:space="0" w:color="auto"/>
            </w:tcBorders>
            <w:shd w:val="clear" w:color="auto" w:fill="E9E0E2"/>
            <w:vAlign w:val="center"/>
          </w:tcPr>
          <w:p w:rsidR="00944327" w:rsidRDefault="00734588">
            <w:pPr>
              <w:pStyle w:val="Corpsdutexte61"/>
              <w:framePr w:w="11002" w:h="5592" w:wrap="notBeside" w:vAnchor="text" w:hAnchor="text" w:y="1"/>
              <w:shd w:val="clear" w:color="auto" w:fill="auto"/>
              <w:spacing w:line="140" w:lineRule="exact"/>
              <w:ind w:firstLine="0"/>
            </w:pPr>
            <w:r>
              <w:rPr>
                <w:rStyle w:val="Corpsdutexte6a"/>
                <w:lang w:val="sl"/>
              </w:rPr>
              <w:t>85</w:t>
            </w:r>
          </w:p>
        </w:tc>
        <w:tc>
          <w:tcPr>
            <w:tcW w:w="672" w:type="dxa"/>
            <w:tcBorders>
              <w:top w:val="single" w:sz="4" w:space="0" w:color="auto"/>
              <w:left w:val="single" w:sz="4" w:space="0" w:color="auto"/>
            </w:tcBorders>
            <w:shd w:val="clear" w:color="auto" w:fill="E9E0E2"/>
            <w:vAlign w:val="center"/>
          </w:tcPr>
          <w:p w:rsidR="00944327" w:rsidRDefault="00734588">
            <w:pPr>
              <w:pStyle w:val="Corpsdutexte61"/>
              <w:framePr w:w="11002" w:h="5592" w:wrap="notBeside" w:vAnchor="text" w:hAnchor="text" w:y="1"/>
              <w:shd w:val="clear" w:color="auto" w:fill="auto"/>
              <w:spacing w:line="140" w:lineRule="exact"/>
              <w:ind w:firstLine="0"/>
            </w:pPr>
            <w:r>
              <w:rPr>
                <w:rStyle w:val="Corpsdutexte6a"/>
                <w:lang w:val="sl"/>
              </w:rPr>
              <w:t>14</w:t>
            </w:r>
          </w:p>
        </w:tc>
        <w:tc>
          <w:tcPr>
            <w:tcW w:w="677" w:type="dxa"/>
            <w:tcBorders>
              <w:top w:val="single" w:sz="4" w:space="0" w:color="auto"/>
              <w:left w:val="single" w:sz="4" w:space="0" w:color="auto"/>
              <w:right w:val="single" w:sz="4" w:space="0" w:color="auto"/>
            </w:tcBorders>
            <w:shd w:val="clear" w:color="auto" w:fill="E9E0E2"/>
            <w:vAlign w:val="center"/>
          </w:tcPr>
          <w:p w:rsidR="00944327" w:rsidRDefault="00734588">
            <w:pPr>
              <w:pStyle w:val="Corpsdutexte61"/>
              <w:framePr w:w="11002" w:h="5592" w:wrap="notBeside" w:vAnchor="text" w:hAnchor="text" w:y="1"/>
              <w:shd w:val="clear" w:color="auto" w:fill="auto"/>
              <w:spacing w:line="140" w:lineRule="exact"/>
              <w:ind w:left="20" w:firstLine="0"/>
              <w:jc w:val="left"/>
            </w:pPr>
            <w:r>
              <w:rPr>
                <w:rStyle w:val="Corpsdutexte6a"/>
              </w:rPr>
              <w:t>Appr100</w:t>
            </w:r>
          </w:p>
        </w:tc>
      </w:tr>
      <w:tr w:rsidR="00944327">
        <w:tblPrEx>
          <w:tblCellMar>
            <w:top w:w="0" w:type="dxa"/>
            <w:bottom w:w="0" w:type="dxa"/>
          </w:tblCellMar>
        </w:tblPrEx>
        <w:trPr>
          <w:trHeight w:hRule="exact" w:val="192"/>
        </w:trPr>
        <w:tc>
          <w:tcPr>
            <w:tcW w:w="2266" w:type="dxa"/>
            <w:tcBorders>
              <w:top w:val="single" w:sz="4" w:space="0" w:color="auto"/>
              <w:left w:val="single" w:sz="4" w:space="0" w:color="auto"/>
            </w:tcBorders>
            <w:shd w:val="clear" w:color="auto" w:fill="FFFFFF"/>
            <w:vAlign w:val="bottom"/>
          </w:tcPr>
          <w:p w:rsidR="00944327" w:rsidRDefault="00734588">
            <w:pPr>
              <w:pStyle w:val="Corpsdutexte61"/>
              <w:framePr w:w="11002" w:h="5592" w:wrap="notBeside" w:vAnchor="text" w:hAnchor="text" w:y="1"/>
              <w:shd w:val="clear" w:color="auto" w:fill="auto"/>
              <w:spacing w:line="140" w:lineRule="exact"/>
              <w:ind w:left="20" w:firstLine="0"/>
              <w:jc w:val="left"/>
            </w:pPr>
            <w:r>
              <w:rPr>
                <w:rStyle w:val="Corpsdutexte6a"/>
              </w:rPr>
              <w:t>Days deployed before e-day</w:t>
            </w:r>
          </w:p>
        </w:tc>
        <w:tc>
          <w:tcPr>
            <w:tcW w:w="667" w:type="dxa"/>
            <w:tcBorders>
              <w:top w:val="single" w:sz="4" w:space="0" w:color="auto"/>
              <w:left w:val="single" w:sz="4" w:space="0" w:color="auto"/>
            </w:tcBorders>
            <w:shd w:val="clear" w:color="auto" w:fill="FFFFFF"/>
            <w:vAlign w:val="bottom"/>
          </w:tcPr>
          <w:p w:rsidR="00944327" w:rsidRDefault="00734588">
            <w:pPr>
              <w:pStyle w:val="Corpsdutexte61"/>
              <w:framePr w:w="11002" w:h="5592" w:wrap="notBeside" w:vAnchor="text" w:hAnchor="text" w:y="1"/>
              <w:shd w:val="clear" w:color="auto" w:fill="auto"/>
              <w:spacing w:line="140" w:lineRule="exact"/>
              <w:ind w:firstLine="0"/>
            </w:pPr>
            <w:r>
              <w:rPr>
                <w:rStyle w:val="Corpsdutexte6a"/>
                <w:lang w:val="sl"/>
              </w:rPr>
              <w:t>630</w:t>
            </w:r>
          </w:p>
        </w:tc>
        <w:tc>
          <w:tcPr>
            <w:tcW w:w="672" w:type="dxa"/>
            <w:tcBorders>
              <w:top w:val="single" w:sz="4" w:space="0" w:color="auto"/>
              <w:left w:val="single" w:sz="4" w:space="0" w:color="auto"/>
            </w:tcBorders>
            <w:shd w:val="clear" w:color="auto" w:fill="FFFFFF"/>
          </w:tcPr>
          <w:p w:rsidR="00944327" w:rsidRDefault="00944327">
            <w:pPr>
              <w:framePr w:w="11002" w:h="5592" w:wrap="notBeside" w:vAnchor="text" w:hAnchor="text" w:y="1"/>
              <w:rPr>
                <w:sz w:val="10"/>
                <w:szCs w:val="10"/>
              </w:rPr>
            </w:pPr>
          </w:p>
        </w:tc>
        <w:tc>
          <w:tcPr>
            <w:tcW w:w="667" w:type="dxa"/>
            <w:tcBorders>
              <w:top w:val="single" w:sz="4" w:space="0" w:color="auto"/>
              <w:left w:val="single" w:sz="4" w:space="0" w:color="auto"/>
            </w:tcBorders>
            <w:shd w:val="clear" w:color="auto" w:fill="FFFFFF"/>
            <w:vAlign w:val="bottom"/>
          </w:tcPr>
          <w:p w:rsidR="00944327" w:rsidRDefault="00734588">
            <w:pPr>
              <w:pStyle w:val="Corpsdutexte61"/>
              <w:framePr w:w="11002" w:h="5592" w:wrap="notBeside" w:vAnchor="text" w:hAnchor="text" w:y="1"/>
              <w:shd w:val="clear" w:color="auto" w:fill="auto"/>
              <w:spacing w:line="140" w:lineRule="exact"/>
              <w:ind w:firstLine="0"/>
            </w:pPr>
            <w:r>
              <w:rPr>
                <w:rStyle w:val="Corpsdutexte6a"/>
                <w:lang w:val="sl"/>
              </w:rPr>
              <w:t>140</w:t>
            </w:r>
          </w:p>
        </w:tc>
        <w:tc>
          <w:tcPr>
            <w:tcW w:w="677" w:type="dxa"/>
            <w:tcBorders>
              <w:top w:val="single" w:sz="4" w:space="0" w:color="auto"/>
              <w:left w:val="single" w:sz="4" w:space="0" w:color="auto"/>
            </w:tcBorders>
            <w:shd w:val="clear" w:color="auto" w:fill="FFFFFF"/>
            <w:vAlign w:val="bottom"/>
          </w:tcPr>
          <w:p w:rsidR="00944327" w:rsidRDefault="00734588">
            <w:pPr>
              <w:pStyle w:val="Corpsdutexte61"/>
              <w:framePr w:w="11002" w:h="5592" w:wrap="notBeside" w:vAnchor="text" w:hAnchor="text" w:y="1"/>
              <w:shd w:val="clear" w:color="auto" w:fill="auto"/>
              <w:spacing w:line="140" w:lineRule="exact"/>
              <w:ind w:firstLine="0"/>
            </w:pPr>
            <w:r>
              <w:rPr>
                <w:rStyle w:val="Corpsdutexte6a"/>
                <w:lang w:val="sl"/>
              </w:rPr>
              <w:t>600</w:t>
            </w:r>
          </w:p>
        </w:tc>
        <w:tc>
          <w:tcPr>
            <w:tcW w:w="667" w:type="dxa"/>
            <w:tcBorders>
              <w:top w:val="single" w:sz="4" w:space="0" w:color="auto"/>
              <w:left w:val="single" w:sz="4" w:space="0" w:color="auto"/>
            </w:tcBorders>
            <w:shd w:val="clear" w:color="auto" w:fill="FFFFFF"/>
            <w:vAlign w:val="bottom"/>
          </w:tcPr>
          <w:p w:rsidR="00944327" w:rsidRDefault="00734588">
            <w:pPr>
              <w:pStyle w:val="Corpsdutexte61"/>
              <w:framePr w:w="11002" w:h="5592" w:wrap="notBeside" w:vAnchor="text" w:hAnchor="text" w:y="1"/>
              <w:shd w:val="clear" w:color="auto" w:fill="auto"/>
              <w:spacing w:line="140" w:lineRule="exact"/>
              <w:ind w:firstLine="0"/>
            </w:pPr>
            <w:r>
              <w:rPr>
                <w:rStyle w:val="Corpsdutexte6a"/>
                <w:lang w:val="sl"/>
              </w:rPr>
              <w:t>24</w:t>
            </w:r>
          </w:p>
        </w:tc>
        <w:tc>
          <w:tcPr>
            <w:tcW w:w="672" w:type="dxa"/>
            <w:tcBorders>
              <w:top w:val="single" w:sz="4" w:space="0" w:color="auto"/>
              <w:left w:val="single" w:sz="4" w:space="0" w:color="auto"/>
            </w:tcBorders>
            <w:shd w:val="clear" w:color="auto" w:fill="FFFFFF"/>
          </w:tcPr>
          <w:p w:rsidR="00944327" w:rsidRDefault="00944327">
            <w:pPr>
              <w:framePr w:w="11002" w:h="5592" w:wrap="notBeside" w:vAnchor="text" w:hAnchor="text" w:y="1"/>
              <w:rPr>
                <w:sz w:val="10"/>
                <w:szCs w:val="10"/>
              </w:rPr>
            </w:pPr>
          </w:p>
        </w:tc>
        <w:tc>
          <w:tcPr>
            <w:tcW w:w="672" w:type="dxa"/>
            <w:tcBorders>
              <w:top w:val="single" w:sz="4" w:space="0" w:color="auto"/>
              <w:left w:val="single" w:sz="4" w:space="0" w:color="auto"/>
            </w:tcBorders>
            <w:shd w:val="clear" w:color="auto" w:fill="FFFFFF"/>
            <w:vAlign w:val="bottom"/>
          </w:tcPr>
          <w:p w:rsidR="00944327" w:rsidRDefault="00734588">
            <w:pPr>
              <w:pStyle w:val="Corpsdutexte61"/>
              <w:framePr w:w="11002" w:h="5592" w:wrap="notBeside" w:vAnchor="text" w:hAnchor="text" w:y="1"/>
              <w:shd w:val="clear" w:color="auto" w:fill="auto"/>
              <w:spacing w:line="140" w:lineRule="exact"/>
              <w:ind w:left="20" w:firstLine="0"/>
              <w:jc w:val="left"/>
            </w:pPr>
            <w:r>
              <w:rPr>
                <w:rStyle w:val="Corpsdutexte6a"/>
                <w:lang w:val="sl"/>
              </w:rPr>
              <w:t>300</w:t>
            </w:r>
          </w:p>
        </w:tc>
        <w:tc>
          <w:tcPr>
            <w:tcW w:w="677" w:type="dxa"/>
            <w:tcBorders>
              <w:top w:val="single" w:sz="4" w:space="0" w:color="auto"/>
              <w:left w:val="single" w:sz="4" w:space="0" w:color="auto"/>
            </w:tcBorders>
            <w:shd w:val="clear" w:color="auto" w:fill="FFFFFF"/>
            <w:vAlign w:val="bottom"/>
          </w:tcPr>
          <w:p w:rsidR="00944327" w:rsidRDefault="00734588">
            <w:pPr>
              <w:pStyle w:val="Corpsdutexte61"/>
              <w:framePr w:w="11002" w:h="5592" w:wrap="notBeside" w:vAnchor="text" w:hAnchor="text" w:y="1"/>
              <w:shd w:val="clear" w:color="auto" w:fill="auto"/>
              <w:spacing w:line="140" w:lineRule="exact"/>
              <w:ind w:firstLine="0"/>
            </w:pPr>
            <w:r>
              <w:rPr>
                <w:rStyle w:val="Corpsdutexte6a"/>
                <w:lang w:val="sl"/>
              </w:rPr>
              <w:t>135</w:t>
            </w:r>
          </w:p>
        </w:tc>
        <w:tc>
          <w:tcPr>
            <w:tcW w:w="667" w:type="dxa"/>
            <w:tcBorders>
              <w:top w:val="single" w:sz="4" w:space="0" w:color="auto"/>
              <w:left w:val="single" w:sz="4" w:space="0" w:color="auto"/>
            </w:tcBorders>
            <w:shd w:val="clear" w:color="auto" w:fill="FFFFFF"/>
            <w:vAlign w:val="bottom"/>
          </w:tcPr>
          <w:p w:rsidR="00944327" w:rsidRDefault="00734588">
            <w:pPr>
              <w:pStyle w:val="Corpsdutexte61"/>
              <w:framePr w:w="11002" w:h="5592" w:wrap="notBeside" w:vAnchor="text" w:hAnchor="text" w:y="1"/>
              <w:shd w:val="clear" w:color="auto" w:fill="auto"/>
              <w:spacing w:line="140" w:lineRule="exact"/>
              <w:ind w:left="20" w:firstLine="0"/>
              <w:jc w:val="left"/>
            </w:pPr>
            <w:r>
              <w:rPr>
                <w:rStyle w:val="Corpsdutexte6a"/>
                <w:lang w:val="sl"/>
              </w:rPr>
              <w:t>29</w:t>
            </w:r>
          </w:p>
        </w:tc>
        <w:tc>
          <w:tcPr>
            <w:tcW w:w="672" w:type="dxa"/>
            <w:tcBorders>
              <w:top w:val="single" w:sz="4" w:space="0" w:color="auto"/>
              <w:left w:val="single" w:sz="4" w:space="0" w:color="auto"/>
            </w:tcBorders>
            <w:shd w:val="clear" w:color="auto" w:fill="FFFFFF"/>
            <w:vAlign w:val="bottom"/>
          </w:tcPr>
          <w:p w:rsidR="00944327" w:rsidRDefault="00734588">
            <w:pPr>
              <w:pStyle w:val="Corpsdutexte61"/>
              <w:framePr w:w="11002" w:h="5592" w:wrap="notBeside" w:vAnchor="text" w:hAnchor="text" w:y="1"/>
              <w:shd w:val="clear" w:color="auto" w:fill="auto"/>
              <w:spacing w:line="140" w:lineRule="exact"/>
              <w:ind w:left="20" w:firstLine="0"/>
              <w:jc w:val="left"/>
            </w:pPr>
            <w:r>
              <w:rPr>
                <w:rStyle w:val="Corpsdutexte6a"/>
                <w:lang w:val="sl"/>
              </w:rPr>
              <w:t>130</w:t>
            </w:r>
          </w:p>
        </w:tc>
        <w:tc>
          <w:tcPr>
            <w:tcW w:w="677" w:type="dxa"/>
            <w:tcBorders>
              <w:top w:val="single" w:sz="4" w:space="0" w:color="auto"/>
              <w:left w:val="single" w:sz="4" w:space="0" w:color="auto"/>
            </w:tcBorders>
            <w:shd w:val="clear" w:color="auto" w:fill="FFFFFF"/>
            <w:vAlign w:val="bottom"/>
          </w:tcPr>
          <w:p w:rsidR="00944327" w:rsidRDefault="00734588">
            <w:pPr>
              <w:pStyle w:val="Corpsdutexte61"/>
              <w:framePr w:w="11002" w:h="5592" w:wrap="notBeside" w:vAnchor="text" w:hAnchor="text" w:y="1"/>
              <w:shd w:val="clear" w:color="auto" w:fill="auto"/>
              <w:spacing w:line="140" w:lineRule="exact"/>
              <w:ind w:firstLine="0"/>
            </w:pPr>
            <w:r>
              <w:rPr>
                <w:rStyle w:val="Corpsdutexte6a"/>
                <w:lang w:val="sl"/>
              </w:rPr>
              <w:t>36</w:t>
            </w:r>
          </w:p>
        </w:tc>
        <w:tc>
          <w:tcPr>
            <w:tcW w:w="672" w:type="dxa"/>
            <w:tcBorders>
              <w:top w:val="single" w:sz="4" w:space="0" w:color="auto"/>
              <w:left w:val="single" w:sz="4" w:space="0" w:color="auto"/>
            </w:tcBorders>
            <w:shd w:val="clear" w:color="auto" w:fill="FFFFFF"/>
            <w:vAlign w:val="bottom"/>
          </w:tcPr>
          <w:p w:rsidR="00944327" w:rsidRDefault="00734588">
            <w:pPr>
              <w:pStyle w:val="Corpsdutexte61"/>
              <w:framePr w:w="11002" w:h="5592" w:wrap="notBeside" w:vAnchor="text" w:hAnchor="text" w:y="1"/>
              <w:shd w:val="clear" w:color="auto" w:fill="auto"/>
              <w:spacing w:line="140" w:lineRule="exact"/>
              <w:ind w:firstLine="0"/>
            </w:pPr>
            <w:r>
              <w:rPr>
                <w:rStyle w:val="Corpsdutexte6a"/>
                <w:lang w:val="sl"/>
              </w:rPr>
              <w:t>400</w:t>
            </w:r>
          </w:p>
        </w:tc>
        <w:tc>
          <w:tcPr>
            <w:tcW w:w="677"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61"/>
              <w:framePr w:w="11002" w:h="5592" w:wrap="notBeside" w:vAnchor="text" w:hAnchor="text" w:y="1"/>
              <w:shd w:val="clear" w:color="auto" w:fill="auto"/>
              <w:spacing w:line="140" w:lineRule="exact"/>
              <w:ind w:left="20" w:firstLine="0"/>
              <w:jc w:val="left"/>
            </w:pPr>
            <w:r>
              <w:rPr>
                <w:rStyle w:val="Corpsdutexte6a"/>
                <w:lang w:val="sl"/>
              </w:rPr>
              <w:t>420</w:t>
            </w:r>
          </w:p>
        </w:tc>
      </w:tr>
      <w:tr w:rsidR="00944327">
        <w:tblPrEx>
          <w:tblCellMar>
            <w:top w:w="0" w:type="dxa"/>
            <w:bottom w:w="0" w:type="dxa"/>
          </w:tblCellMar>
        </w:tblPrEx>
        <w:trPr>
          <w:trHeight w:hRule="exact" w:val="576"/>
        </w:trPr>
        <w:tc>
          <w:tcPr>
            <w:tcW w:w="2266" w:type="dxa"/>
            <w:tcBorders>
              <w:top w:val="single" w:sz="4" w:space="0" w:color="auto"/>
              <w:left w:val="single" w:sz="4" w:space="0" w:color="auto"/>
            </w:tcBorders>
            <w:shd w:val="clear" w:color="auto" w:fill="E9E0E2"/>
            <w:vAlign w:val="center"/>
          </w:tcPr>
          <w:p w:rsidR="00944327" w:rsidRDefault="00734588">
            <w:pPr>
              <w:pStyle w:val="Corpsdutexte61"/>
              <w:framePr w:w="11002" w:h="5592" w:wrap="notBeside" w:vAnchor="text" w:hAnchor="text" w:y="1"/>
              <w:shd w:val="clear" w:color="auto" w:fill="auto"/>
              <w:spacing w:line="140" w:lineRule="exact"/>
              <w:ind w:left="20" w:firstLine="0"/>
              <w:jc w:val="left"/>
            </w:pPr>
            <w:r>
              <w:rPr>
                <w:rStyle w:val="Corpsdutexte6a"/>
              </w:rPr>
              <w:t>Duration of registration period</w:t>
            </w:r>
          </w:p>
        </w:tc>
        <w:tc>
          <w:tcPr>
            <w:tcW w:w="667" w:type="dxa"/>
            <w:tcBorders>
              <w:top w:val="single" w:sz="4" w:space="0" w:color="auto"/>
              <w:left w:val="single" w:sz="4" w:space="0" w:color="auto"/>
            </w:tcBorders>
            <w:shd w:val="clear" w:color="auto" w:fill="E9E0E2"/>
            <w:vAlign w:val="center"/>
          </w:tcPr>
          <w:p w:rsidR="00944327" w:rsidRDefault="00734588">
            <w:pPr>
              <w:pStyle w:val="Corpsdutexte61"/>
              <w:framePr w:w="11002" w:h="5592" w:wrap="notBeside" w:vAnchor="text" w:hAnchor="text" w:y="1"/>
              <w:shd w:val="clear" w:color="auto" w:fill="auto"/>
              <w:spacing w:line="140" w:lineRule="exact"/>
              <w:ind w:firstLine="0"/>
            </w:pPr>
            <w:r>
              <w:rPr>
                <w:rStyle w:val="Corpsdutexte6a"/>
                <w:lang w:val="sl"/>
              </w:rPr>
              <w:t>300</w:t>
            </w:r>
          </w:p>
        </w:tc>
        <w:tc>
          <w:tcPr>
            <w:tcW w:w="672" w:type="dxa"/>
            <w:tcBorders>
              <w:top w:val="single" w:sz="4" w:space="0" w:color="auto"/>
              <w:left w:val="single" w:sz="4" w:space="0" w:color="auto"/>
            </w:tcBorders>
            <w:shd w:val="clear" w:color="auto" w:fill="E9E0E2"/>
          </w:tcPr>
          <w:p w:rsidR="00944327" w:rsidRDefault="00944327">
            <w:pPr>
              <w:framePr w:w="11002" w:h="5592" w:wrap="notBeside" w:vAnchor="text" w:hAnchor="text" w:y="1"/>
              <w:rPr>
                <w:sz w:val="10"/>
                <w:szCs w:val="10"/>
              </w:rPr>
            </w:pPr>
          </w:p>
        </w:tc>
        <w:tc>
          <w:tcPr>
            <w:tcW w:w="667" w:type="dxa"/>
            <w:tcBorders>
              <w:top w:val="single" w:sz="4" w:space="0" w:color="auto"/>
              <w:left w:val="single" w:sz="4" w:space="0" w:color="auto"/>
            </w:tcBorders>
            <w:shd w:val="clear" w:color="auto" w:fill="E9E0E2"/>
            <w:vAlign w:val="bottom"/>
          </w:tcPr>
          <w:p w:rsidR="00944327" w:rsidRDefault="00734588">
            <w:pPr>
              <w:pStyle w:val="Corpsdutexte61"/>
              <w:framePr w:w="11002" w:h="5592" w:wrap="notBeside" w:vAnchor="text" w:hAnchor="text" w:y="1"/>
              <w:shd w:val="clear" w:color="auto" w:fill="auto"/>
              <w:ind w:firstLine="0"/>
            </w:pPr>
            <w:r>
              <w:rPr>
                <w:rStyle w:val="Corpsdutexte6a"/>
                <w:lang w:val="sl"/>
              </w:rPr>
              <w:t>12</w:t>
            </w:r>
          </w:p>
          <w:p w:rsidR="00944327" w:rsidRDefault="00734588">
            <w:pPr>
              <w:pStyle w:val="Corpsdutexte61"/>
              <w:framePr w:w="11002" w:h="5592" w:wrap="notBeside" w:vAnchor="text" w:hAnchor="text" w:y="1"/>
              <w:shd w:val="clear" w:color="auto" w:fill="auto"/>
              <w:ind w:firstLine="0"/>
            </w:pPr>
            <w:r>
              <w:rPr>
                <w:rStyle w:val="Corpsdutexte6a"/>
              </w:rPr>
              <w:t xml:space="preserve">extended to </w:t>
            </w:r>
            <w:r>
              <w:rPr>
                <w:rStyle w:val="Corpsdutexte6a"/>
                <w:lang w:val="sl"/>
              </w:rPr>
              <w:t>28</w:t>
            </w:r>
          </w:p>
        </w:tc>
        <w:tc>
          <w:tcPr>
            <w:tcW w:w="677" w:type="dxa"/>
            <w:tcBorders>
              <w:top w:val="single" w:sz="4" w:space="0" w:color="auto"/>
              <w:left w:val="single" w:sz="4" w:space="0" w:color="auto"/>
            </w:tcBorders>
            <w:shd w:val="clear" w:color="auto" w:fill="E9E0E2"/>
            <w:vAlign w:val="center"/>
          </w:tcPr>
          <w:p w:rsidR="00944327" w:rsidRDefault="00734588">
            <w:pPr>
              <w:pStyle w:val="Corpsdutexte61"/>
              <w:framePr w:w="11002" w:h="5592" w:wrap="notBeside" w:vAnchor="text" w:hAnchor="text" w:y="1"/>
              <w:shd w:val="clear" w:color="auto" w:fill="auto"/>
              <w:spacing w:line="140" w:lineRule="exact"/>
              <w:ind w:firstLine="0"/>
            </w:pPr>
            <w:r>
              <w:rPr>
                <w:rStyle w:val="Corpsdutexte6a"/>
              </w:rPr>
              <w:t>n/a</w:t>
            </w:r>
          </w:p>
        </w:tc>
        <w:tc>
          <w:tcPr>
            <w:tcW w:w="667" w:type="dxa"/>
            <w:tcBorders>
              <w:top w:val="single" w:sz="4" w:space="0" w:color="auto"/>
              <w:left w:val="single" w:sz="4" w:space="0" w:color="auto"/>
            </w:tcBorders>
            <w:shd w:val="clear" w:color="auto" w:fill="E9E0E2"/>
            <w:vAlign w:val="bottom"/>
          </w:tcPr>
          <w:p w:rsidR="00944327" w:rsidRDefault="00734588">
            <w:pPr>
              <w:pStyle w:val="Corpsdutexte61"/>
              <w:framePr w:w="11002" w:h="5592" w:wrap="notBeside" w:vAnchor="text" w:hAnchor="text" w:y="1"/>
              <w:shd w:val="clear" w:color="auto" w:fill="auto"/>
              <w:ind w:firstLine="0"/>
            </w:pPr>
            <w:r>
              <w:rPr>
                <w:rStyle w:val="Corpsdutexte6a"/>
                <w:lang w:val="sl"/>
              </w:rPr>
              <w:t>20</w:t>
            </w:r>
          </w:p>
          <w:p w:rsidR="00944327" w:rsidRDefault="00734588">
            <w:pPr>
              <w:pStyle w:val="Corpsdutexte61"/>
              <w:framePr w:w="11002" w:h="5592" w:wrap="notBeside" w:vAnchor="text" w:hAnchor="text" w:y="1"/>
              <w:shd w:val="clear" w:color="auto" w:fill="auto"/>
              <w:ind w:firstLine="0"/>
            </w:pPr>
            <w:r>
              <w:rPr>
                <w:rStyle w:val="Corpsdutexte6a"/>
              </w:rPr>
              <w:t xml:space="preserve">extended to </w:t>
            </w:r>
            <w:r>
              <w:rPr>
                <w:rStyle w:val="Corpsdutexte6a"/>
                <w:lang w:val="sl"/>
              </w:rPr>
              <w:t>41</w:t>
            </w:r>
          </w:p>
        </w:tc>
        <w:tc>
          <w:tcPr>
            <w:tcW w:w="672" w:type="dxa"/>
            <w:tcBorders>
              <w:top w:val="single" w:sz="4" w:space="0" w:color="auto"/>
              <w:left w:val="single" w:sz="4" w:space="0" w:color="auto"/>
            </w:tcBorders>
            <w:shd w:val="clear" w:color="auto" w:fill="E9E0E2"/>
          </w:tcPr>
          <w:p w:rsidR="00944327" w:rsidRDefault="00944327">
            <w:pPr>
              <w:framePr w:w="11002" w:h="5592" w:wrap="notBeside" w:vAnchor="text" w:hAnchor="text" w:y="1"/>
              <w:rPr>
                <w:sz w:val="10"/>
                <w:szCs w:val="10"/>
              </w:rPr>
            </w:pPr>
          </w:p>
        </w:tc>
        <w:tc>
          <w:tcPr>
            <w:tcW w:w="672" w:type="dxa"/>
            <w:tcBorders>
              <w:top w:val="single" w:sz="4" w:space="0" w:color="auto"/>
              <w:left w:val="single" w:sz="4" w:space="0" w:color="auto"/>
            </w:tcBorders>
            <w:shd w:val="clear" w:color="auto" w:fill="E9E0E2"/>
          </w:tcPr>
          <w:p w:rsidR="00944327" w:rsidRDefault="00944327">
            <w:pPr>
              <w:framePr w:w="11002" w:h="5592" w:wrap="notBeside" w:vAnchor="text" w:hAnchor="text" w:y="1"/>
              <w:rPr>
                <w:sz w:val="10"/>
                <w:szCs w:val="10"/>
              </w:rPr>
            </w:pPr>
          </w:p>
        </w:tc>
        <w:tc>
          <w:tcPr>
            <w:tcW w:w="677" w:type="dxa"/>
            <w:tcBorders>
              <w:top w:val="single" w:sz="4" w:space="0" w:color="auto"/>
              <w:left w:val="single" w:sz="4" w:space="0" w:color="auto"/>
            </w:tcBorders>
            <w:shd w:val="clear" w:color="auto" w:fill="E9E0E2"/>
          </w:tcPr>
          <w:p w:rsidR="00944327" w:rsidRDefault="00944327">
            <w:pPr>
              <w:framePr w:w="11002" w:h="5592" w:wrap="notBeside" w:vAnchor="text" w:hAnchor="text" w:y="1"/>
              <w:rPr>
                <w:sz w:val="10"/>
                <w:szCs w:val="10"/>
              </w:rPr>
            </w:pPr>
          </w:p>
        </w:tc>
        <w:tc>
          <w:tcPr>
            <w:tcW w:w="667" w:type="dxa"/>
            <w:tcBorders>
              <w:top w:val="single" w:sz="4" w:space="0" w:color="auto"/>
              <w:left w:val="single" w:sz="4" w:space="0" w:color="auto"/>
            </w:tcBorders>
            <w:shd w:val="clear" w:color="auto" w:fill="E9E0E2"/>
            <w:vAlign w:val="bottom"/>
          </w:tcPr>
          <w:p w:rsidR="00944327" w:rsidRDefault="00734588">
            <w:pPr>
              <w:pStyle w:val="Corpsdutexte61"/>
              <w:framePr w:w="11002" w:h="5592" w:wrap="notBeside" w:vAnchor="text" w:hAnchor="text" w:y="1"/>
              <w:shd w:val="clear" w:color="auto" w:fill="auto"/>
              <w:ind w:left="20" w:firstLine="0"/>
              <w:jc w:val="left"/>
            </w:pPr>
            <w:r>
              <w:rPr>
                <w:rStyle w:val="Corpsdutexte6a"/>
                <w:lang w:val="sl"/>
              </w:rPr>
              <w:t xml:space="preserve">15 </w:t>
            </w:r>
            <w:r>
              <w:rPr>
                <w:rStyle w:val="Corpsdutexte6a"/>
              </w:rPr>
              <w:t xml:space="preserve">days extended to </w:t>
            </w:r>
            <w:r>
              <w:rPr>
                <w:rStyle w:val="Corpsdutexte6a"/>
                <w:lang w:val="sl"/>
              </w:rPr>
              <w:t>23</w:t>
            </w:r>
          </w:p>
        </w:tc>
        <w:tc>
          <w:tcPr>
            <w:tcW w:w="672" w:type="dxa"/>
            <w:tcBorders>
              <w:top w:val="single" w:sz="4" w:space="0" w:color="auto"/>
              <w:left w:val="single" w:sz="4" w:space="0" w:color="auto"/>
            </w:tcBorders>
            <w:shd w:val="clear" w:color="auto" w:fill="E9E0E2"/>
            <w:vAlign w:val="bottom"/>
          </w:tcPr>
          <w:p w:rsidR="00944327" w:rsidRDefault="00734588">
            <w:pPr>
              <w:pStyle w:val="Corpsdutexte61"/>
              <w:framePr w:w="11002" w:h="5592" w:wrap="notBeside" w:vAnchor="text" w:hAnchor="text" w:y="1"/>
              <w:shd w:val="clear" w:color="auto" w:fill="auto"/>
              <w:ind w:left="20" w:firstLine="0"/>
              <w:jc w:val="left"/>
            </w:pPr>
            <w:r>
              <w:rPr>
                <w:rStyle w:val="Corpsdutexte6a"/>
                <w:lang w:val="sl"/>
              </w:rPr>
              <w:t xml:space="preserve">15 </w:t>
            </w:r>
            <w:r>
              <w:rPr>
                <w:rStyle w:val="Corpsdutexte6a"/>
              </w:rPr>
              <w:t xml:space="preserve">days extended to </w:t>
            </w:r>
            <w:r>
              <w:rPr>
                <w:rStyle w:val="Corpsdutexte6a"/>
                <w:lang w:val="sl"/>
              </w:rPr>
              <w:t>23</w:t>
            </w:r>
          </w:p>
        </w:tc>
        <w:tc>
          <w:tcPr>
            <w:tcW w:w="677" w:type="dxa"/>
            <w:tcBorders>
              <w:top w:val="single" w:sz="4" w:space="0" w:color="auto"/>
              <w:left w:val="single" w:sz="4" w:space="0" w:color="auto"/>
            </w:tcBorders>
            <w:shd w:val="clear" w:color="auto" w:fill="E9E0E2"/>
            <w:vAlign w:val="bottom"/>
          </w:tcPr>
          <w:p w:rsidR="00944327" w:rsidRDefault="00734588">
            <w:pPr>
              <w:pStyle w:val="Corpsdutexte61"/>
              <w:framePr w:w="11002" w:h="5592" w:wrap="notBeside" w:vAnchor="text" w:hAnchor="text" w:y="1"/>
              <w:shd w:val="clear" w:color="auto" w:fill="auto"/>
              <w:spacing w:line="192" w:lineRule="exact"/>
              <w:ind w:firstLine="0"/>
            </w:pPr>
            <w:r>
              <w:rPr>
                <w:rStyle w:val="Corpsdutexte6a"/>
              </w:rPr>
              <w:t xml:space="preserve">Extended by </w:t>
            </w:r>
            <w:r>
              <w:rPr>
                <w:rStyle w:val="Corpsdutexte6a"/>
                <w:lang w:val="sl"/>
              </w:rPr>
              <w:t>15</w:t>
            </w:r>
          </w:p>
        </w:tc>
        <w:tc>
          <w:tcPr>
            <w:tcW w:w="672" w:type="dxa"/>
            <w:tcBorders>
              <w:top w:val="single" w:sz="4" w:space="0" w:color="auto"/>
              <w:left w:val="single" w:sz="4" w:space="0" w:color="auto"/>
            </w:tcBorders>
            <w:shd w:val="clear" w:color="auto" w:fill="E9E0E2"/>
            <w:vAlign w:val="bottom"/>
          </w:tcPr>
          <w:p w:rsidR="00944327" w:rsidRDefault="00734588">
            <w:pPr>
              <w:pStyle w:val="Corpsdutexte61"/>
              <w:framePr w:w="11002" w:h="5592" w:wrap="notBeside" w:vAnchor="text" w:hAnchor="text" w:y="1"/>
              <w:shd w:val="clear" w:color="auto" w:fill="auto"/>
              <w:ind w:firstLine="0"/>
            </w:pPr>
            <w:r>
              <w:rPr>
                <w:rStyle w:val="Corpsdutexte6a"/>
                <w:lang w:val="sl"/>
              </w:rPr>
              <w:t xml:space="preserve">180 </w:t>
            </w:r>
            <w:r>
              <w:rPr>
                <w:rStyle w:val="Corpsdutexte6a"/>
              </w:rPr>
              <w:t>days ennumer ation</w:t>
            </w:r>
          </w:p>
        </w:tc>
        <w:tc>
          <w:tcPr>
            <w:tcW w:w="677" w:type="dxa"/>
            <w:tcBorders>
              <w:top w:val="single" w:sz="4" w:space="0" w:color="auto"/>
              <w:left w:val="single" w:sz="4" w:space="0" w:color="auto"/>
              <w:right w:val="single" w:sz="4" w:space="0" w:color="auto"/>
            </w:tcBorders>
            <w:shd w:val="clear" w:color="auto" w:fill="E9E0E2"/>
            <w:vAlign w:val="center"/>
          </w:tcPr>
          <w:p w:rsidR="00944327" w:rsidRDefault="00734588">
            <w:pPr>
              <w:pStyle w:val="Corpsdutexte61"/>
              <w:framePr w:w="11002" w:h="5592" w:wrap="notBeside" w:vAnchor="text" w:hAnchor="text" w:y="1"/>
              <w:shd w:val="clear" w:color="auto" w:fill="auto"/>
              <w:spacing w:line="140" w:lineRule="exact"/>
              <w:ind w:left="20" w:firstLine="0"/>
              <w:jc w:val="left"/>
            </w:pPr>
            <w:r>
              <w:rPr>
                <w:rStyle w:val="Corpsdutexte6a"/>
                <w:lang w:val="sl"/>
              </w:rPr>
              <w:t>90</w:t>
            </w:r>
          </w:p>
        </w:tc>
      </w:tr>
      <w:tr w:rsidR="00944327">
        <w:tblPrEx>
          <w:tblCellMar>
            <w:top w:w="0" w:type="dxa"/>
            <w:bottom w:w="0" w:type="dxa"/>
          </w:tblCellMar>
        </w:tblPrEx>
        <w:trPr>
          <w:trHeight w:hRule="exact" w:val="197"/>
        </w:trPr>
        <w:tc>
          <w:tcPr>
            <w:tcW w:w="2266" w:type="dxa"/>
            <w:tcBorders>
              <w:top w:val="single" w:sz="4" w:space="0" w:color="auto"/>
              <w:left w:val="single" w:sz="4" w:space="0" w:color="auto"/>
            </w:tcBorders>
            <w:shd w:val="clear" w:color="auto" w:fill="FFFFFF"/>
            <w:vAlign w:val="bottom"/>
          </w:tcPr>
          <w:p w:rsidR="00944327" w:rsidRDefault="00734588">
            <w:pPr>
              <w:pStyle w:val="Corpsdutexte61"/>
              <w:framePr w:w="11002" w:h="5592" w:wrap="notBeside" w:vAnchor="text" w:hAnchor="text" w:y="1"/>
              <w:shd w:val="clear" w:color="auto" w:fill="auto"/>
              <w:spacing w:line="140" w:lineRule="exact"/>
              <w:ind w:left="20" w:firstLine="0"/>
              <w:jc w:val="left"/>
            </w:pPr>
            <w:r>
              <w:rPr>
                <w:rStyle w:val="Corpsdutexte6a"/>
              </w:rPr>
              <w:t>Close of VR before e-day</w:t>
            </w:r>
          </w:p>
        </w:tc>
        <w:tc>
          <w:tcPr>
            <w:tcW w:w="667" w:type="dxa"/>
            <w:tcBorders>
              <w:top w:val="single" w:sz="4" w:space="0" w:color="auto"/>
              <w:left w:val="single" w:sz="4" w:space="0" w:color="auto"/>
            </w:tcBorders>
            <w:shd w:val="clear" w:color="auto" w:fill="FFFFFF"/>
            <w:vAlign w:val="bottom"/>
          </w:tcPr>
          <w:p w:rsidR="00944327" w:rsidRDefault="00734588">
            <w:pPr>
              <w:pStyle w:val="Corpsdutexte61"/>
              <w:framePr w:w="11002" w:h="5592" w:wrap="notBeside" w:vAnchor="text" w:hAnchor="text" w:y="1"/>
              <w:shd w:val="clear" w:color="auto" w:fill="auto"/>
              <w:spacing w:line="140" w:lineRule="exact"/>
              <w:ind w:firstLine="0"/>
            </w:pPr>
            <w:r>
              <w:rPr>
                <w:rStyle w:val="Corpsdutexte6a"/>
                <w:lang w:val="sl"/>
              </w:rPr>
              <w:t>540</w:t>
            </w:r>
          </w:p>
        </w:tc>
        <w:tc>
          <w:tcPr>
            <w:tcW w:w="672" w:type="dxa"/>
            <w:tcBorders>
              <w:top w:val="single" w:sz="4" w:space="0" w:color="auto"/>
              <w:left w:val="single" w:sz="4" w:space="0" w:color="auto"/>
            </w:tcBorders>
            <w:shd w:val="clear" w:color="auto" w:fill="FFFFFF"/>
          </w:tcPr>
          <w:p w:rsidR="00944327" w:rsidRDefault="00944327">
            <w:pPr>
              <w:framePr w:w="11002" w:h="5592" w:wrap="notBeside" w:vAnchor="text" w:hAnchor="text" w:y="1"/>
              <w:rPr>
                <w:sz w:val="10"/>
                <w:szCs w:val="10"/>
              </w:rPr>
            </w:pPr>
          </w:p>
        </w:tc>
        <w:tc>
          <w:tcPr>
            <w:tcW w:w="667" w:type="dxa"/>
            <w:tcBorders>
              <w:top w:val="single" w:sz="4" w:space="0" w:color="auto"/>
              <w:left w:val="single" w:sz="4" w:space="0" w:color="auto"/>
            </w:tcBorders>
            <w:shd w:val="clear" w:color="auto" w:fill="FFFFFF"/>
            <w:vAlign w:val="bottom"/>
          </w:tcPr>
          <w:p w:rsidR="00944327" w:rsidRDefault="00734588">
            <w:pPr>
              <w:pStyle w:val="Corpsdutexte61"/>
              <w:framePr w:w="11002" w:h="5592" w:wrap="notBeside" w:vAnchor="text" w:hAnchor="text" w:y="1"/>
              <w:shd w:val="clear" w:color="auto" w:fill="auto"/>
              <w:spacing w:line="140" w:lineRule="exact"/>
              <w:ind w:firstLine="0"/>
            </w:pPr>
            <w:r>
              <w:rPr>
                <w:rStyle w:val="Corpsdutexte6a"/>
                <w:lang w:val="sl"/>
              </w:rPr>
              <w:t>14</w:t>
            </w:r>
          </w:p>
        </w:tc>
        <w:tc>
          <w:tcPr>
            <w:tcW w:w="677" w:type="dxa"/>
            <w:tcBorders>
              <w:top w:val="single" w:sz="4" w:space="0" w:color="auto"/>
              <w:left w:val="single" w:sz="4" w:space="0" w:color="auto"/>
            </w:tcBorders>
            <w:shd w:val="clear" w:color="auto" w:fill="FFFFFF"/>
            <w:vAlign w:val="bottom"/>
          </w:tcPr>
          <w:p w:rsidR="00944327" w:rsidRDefault="00734588">
            <w:pPr>
              <w:pStyle w:val="Corpsdutexte61"/>
              <w:framePr w:w="11002" w:h="5592" w:wrap="notBeside" w:vAnchor="text" w:hAnchor="text" w:y="1"/>
              <w:shd w:val="clear" w:color="auto" w:fill="auto"/>
              <w:spacing w:line="140" w:lineRule="exact"/>
              <w:ind w:firstLine="0"/>
            </w:pPr>
            <w:r>
              <w:rPr>
                <w:rStyle w:val="Corpsdutexte6a"/>
              </w:rPr>
              <w:t>n/a</w:t>
            </w:r>
          </w:p>
        </w:tc>
        <w:tc>
          <w:tcPr>
            <w:tcW w:w="667" w:type="dxa"/>
            <w:tcBorders>
              <w:top w:val="single" w:sz="4" w:space="0" w:color="auto"/>
              <w:left w:val="single" w:sz="4" w:space="0" w:color="auto"/>
            </w:tcBorders>
            <w:shd w:val="clear" w:color="auto" w:fill="FFFFFF"/>
            <w:vAlign w:val="bottom"/>
          </w:tcPr>
          <w:p w:rsidR="00944327" w:rsidRDefault="00734588">
            <w:pPr>
              <w:pStyle w:val="Corpsdutexte61"/>
              <w:framePr w:w="11002" w:h="5592" w:wrap="notBeside" w:vAnchor="text" w:hAnchor="text" w:y="1"/>
              <w:shd w:val="clear" w:color="auto" w:fill="auto"/>
              <w:spacing w:line="140" w:lineRule="exact"/>
              <w:ind w:firstLine="0"/>
            </w:pPr>
            <w:r>
              <w:rPr>
                <w:rStyle w:val="Corpsdutexte6a"/>
                <w:lang w:val="sl"/>
              </w:rPr>
              <w:t>120</w:t>
            </w:r>
          </w:p>
        </w:tc>
        <w:tc>
          <w:tcPr>
            <w:tcW w:w="672" w:type="dxa"/>
            <w:tcBorders>
              <w:top w:val="single" w:sz="4" w:space="0" w:color="auto"/>
              <w:left w:val="single" w:sz="4" w:space="0" w:color="auto"/>
            </w:tcBorders>
            <w:shd w:val="clear" w:color="auto" w:fill="FFFFFF"/>
          </w:tcPr>
          <w:p w:rsidR="00944327" w:rsidRDefault="00944327">
            <w:pPr>
              <w:framePr w:w="11002" w:h="5592" w:wrap="notBeside" w:vAnchor="text" w:hAnchor="text" w:y="1"/>
              <w:rPr>
                <w:sz w:val="10"/>
                <w:szCs w:val="10"/>
              </w:rPr>
            </w:pPr>
          </w:p>
        </w:tc>
        <w:tc>
          <w:tcPr>
            <w:tcW w:w="672" w:type="dxa"/>
            <w:tcBorders>
              <w:top w:val="single" w:sz="4" w:space="0" w:color="auto"/>
              <w:left w:val="single" w:sz="4" w:space="0" w:color="auto"/>
            </w:tcBorders>
            <w:shd w:val="clear" w:color="auto" w:fill="FFFFFF"/>
          </w:tcPr>
          <w:p w:rsidR="00944327" w:rsidRDefault="00944327">
            <w:pPr>
              <w:framePr w:w="11002" w:h="5592" w:wrap="notBeside" w:vAnchor="text" w:hAnchor="text" w:y="1"/>
              <w:rPr>
                <w:sz w:val="10"/>
                <w:szCs w:val="10"/>
              </w:rPr>
            </w:pPr>
          </w:p>
        </w:tc>
        <w:tc>
          <w:tcPr>
            <w:tcW w:w="677" w:type="dxa"/>
            <w:tcBorders>
              <w:top w:val="single" w:sz="4" w:space="0" w:color="auto"/>
              <w:left w:val="single" w:sz="4" w:space="0" w:color="auto"/>
            </w:tcBorders>
            <w:shd w:val="clear" w:color="auto" w:fill="FFFFFF"/>
          </w:tcPr>
          <w:p w:rsidR="00944327" w:rsidRDefault="00944327">
            <w:pPr>
              <w:framePr w:w="11002" w:h="5592" w:wrap="notBeside" w:vAnchor="text" w:hAnchor="text" w:y="1"/>
              <w:rPr>
                <w:sz w:val="10"/>
                <w:szCs w:val="10"/>
              </w:rPr>
            </w:pPr>
          </w:p>
        </w:tc>
        <w:tc>
          <w:tcPr>
            <w:tcW w:w="667" w:type="dxa"/>
            <w:tcBorders>
              <w:top w:val="single" w:sz="4" w:space="0" w:color="auto"/>
              <w:left w:val="single" w:sz="4" w:space="0" w:color="auto"/>
            </w:tcBorders>
            <w:shd w:val="clear" w:color="auto" w:fill="FFFFFF"/>
            <w:vAlign w:val="bottom"/>
          </w:tcPr>
          <w:p w:rsidR="00944327" w:rsidRDefault="00734588">
            <w:pPr>
              <w:pStyle w:val="Corpsdutexte61"/>
              <w:framePr w:w="11002" w:h="5592" w:wrap="notBeside" w:vAnchor="text" w:hAnchor="text" w:y="1"/>
              <w:shd w:val="clear" w:color="auto" w:fill="auto"/>
              <w:spacing w:line="140" w:lineRule="exact"/>
              <w:ind w:left="20" w:firstLine="0"/>
              <w:jc w:val="left"/>
            </w:pPr>
            <w:r>
              <w:rPr>
                <w:rStyle w:val="Corpsdutexte6a"/>
                <w:lang w:val="sl"/>
              </w:rPr>
              <w:t>1</w:t>
            </w:r>
          </w:p>
        </w:tc>
        <w:tc>
          <w:tcPr>
            <w:tcW w:w="672" w:type="dxa"/>
            <w:tcBorders>
              <w:top w:val="single" w:sz="4" w:space="0" w:color="auto"/>
              <w:left w:val="single" w:sz="4" w:space="0" w:color="auto"/>
            </w:tcBorders>
            <w:shd w:val="clear" w:color="auto" w:fill="FFFFFF"/>
            <w:vAlign w:val="bottom"/>
          </w:tcPr>
          <w:p w:rsidR="00944327" w:rsidRDefault="00734588">
            <w:pPr>
              <w:pStyle w:val="Corpsdutexte61"/>
              <w:framePr w:w="11002" w:h="5592" w:wrap="notBeside" w:vAnchor="text" w:hAnchor="text" w:y="1"/>
              <w:shd w:val="clear" w:color="auto" w:fill="auto"/>
              <w:spacing w:line="140" w:lineRule="exact"/>
              <w:ind w:left="20" w:firstLine="0"/>
              <w:jc w:val="left"/>
            </w:pPr>
            <w:r>
              <w:rPr>
                <w:rStyle w:val="Corpsdutexte6a"/>
                <w:lang w:val="sl"/>
              </w:rPr>
              <w:t>1</w:t>
            </w:r>
          </w:p>
        </w:tc>
        <w:tc>
          <w:tcPr>
            <w:tcW w:w="677" w:type="dxa"/>
            <w:tcBorders>
              <w:top w:val="single" w:sz="4" w:space="0" w:color="auto"/>
              <w:left w:val="single" w:sz="4" w:space="0" w:color="auto"/>
            </w:tcBorders>
            <w:shd w:val="clear" w:color="auto" w:fill="FFFFFF"/>
          </w:tcPr>
          <w:p w:rsidR="00944327" w:rsidRDefault="00944327">
            <w:pPr>
              <w:framePr w:w="11002" w:h="5592" w:wrap="notBeside" w:vAnchor="text" w:hAnchor="text" w:y="1"/>
              <w:rPr>
                <w:sz w:val="10"/>
                <w:szCs w:val="10"/>
              </w:rPr>
            </w:pPr>
          </w:p>
        </w:tc>
        <w:tc>
          <w:tcPr>
            <w:tcW w:w="672" w:type="dxa"/>
            <w:tcBorders>
              <w:top w:val="single" w:sz="4" w:space="0" w:color="auto"/>
              <w:left w:val="single" w:sz="4" w:space="0" w:color="auto"/>
            </w:tcBorders>
            <w:shd w:val="clear" w:color="auto" w:fill="FFFFFF"/>
            <w:vAlign w:val="bottom"/>
          </w:tcPr>
          <w:p w:rsidR="00944327" w:rsidRDefault="00734588">
            <w:pPr>
              <w:pStyle w:val="Corpsdutexte61"/>
              <w:framePr w:w="11002" w:h="5592" w:wrap="notBeside" w:vAnchor="text" w:hAnchor="text" w:y="1"/>
              <w:shd w:val="clear" w:color="auto" w:fill="auto"/>
              <w:spacing w:line="140" w:lineRule="exact"/>
              <w:ind w:firstLine="0"/>
            </w:pPr>
            <w:r>
              <w:rPr>
                <w:rStyle w:val="Corpsdutexte6a"/>
                <w:lang w:val="sl"/>
              </w:rPr>
              <w:t>14</w:t>
            </w:r>
          </w:p>
        </w:tc>
        <w:tc>
          <w:tcPr>
            <w:tcW w:w="677"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61"/>
              <w:framePr w:w="11002" w:h="5592" w:wrap="notBeside" w:vAnchor="text" w:hAnchor="text" w:y="1"/>
              <w:shd w:val="clear" w:color="auto" w:fill="auto"/>
              <w:spacing w:line="140" w:lineRule="exact"/>
              <w:ind w:left="20" w:firstLine="0"/>
              <w:jc w:val="left"/>
            </w:pPr>
            <w:r>
              <w:rPr>
                <w:rStyle w:val="Corpsdutexte6a"/>
                <w:lang w:val="sl"/>
              </w:rPr>
              <w:t>25</w:t>
            </w:r>
          </w:p>
        </w:tc>
      </w:tr>
      <w:tr w:rsidR="00944327">
        <w:tblPrEx>
          <w:tblCellMar>
            <w:top w:w="0" w:type="dxa"/>
            <w:bottom w:w="0" w:type="dxa"/>
          </w:tblCellMar>
        </w:tblPrEx>
        <w:trPr>
          <w:trHeight w:hRule="exact" w:val="384"/>
        </w:trPr>
        <w:tc>
          <w:tcPr>
            <w:tcW w:w="2266" w:type="dxa"/>
            <w:tcBorders>
              <w:top w:val="single" w:sz="4" w:space="0" w:color="auto"/>
              <w:left w:val="single" w:sz="4" w:space="0" w:color="auto"/>
            </w:tcBorders>
            <w:shd w:val="clear" w:color="auto" w:fill="E9E0E2"/>
            <w:vAlign w:val="bottom"/>
          </w:tcPr>
          <w:p w:rsidR="00944327" w:rsidRDefault="00734588">
            <w:pPr>
              <w:pStyle w:val="Corpsdutexte61"/>
              <w:framePr w:w="11002" w:h="5592" w:wrap="notBeside" w:vAnchor="text" w:hAnchor="text" w:y="1"/>
              <w:shd w:val="clear" w:color="auto" w:fill="auto"/>
              <w:spacing w:line="192" w:lineRule="exact"/>
              <w:ind w:left="20" w:firstLine="0"/>
              <w:jc w:val="left"/>
            </w:pPr>
            <w:r>
              <w:rPr>
                <w:rStyle w:val="Corpsdutexte6a"/>
              </w:rPr>
              <w:t>Access to softcopy of voter register</w:t>
            </w:r>
          </w:p>
        </w:tc>
        <w:tc>
          <w:tcPr>
            <w:tcW w:w="667" w:type="dxa"/>
            <w:tcBorders>
              <w:top w:val="single" w:sz="4" w:space="0" w:color="auto"/>
              <w:left w:val="single" w:sz="4" w:space="0" w:color="auto"/>
            </w:tcBorders>
            <w:shd w:val="clear" w:color="auto" w:fill="E9E0E2"/>
          </w:tcPr>
          <w:p w:rsidR="00944327" w:rsidRDefault="00944327">
            <w:pPr>
              <w:framePr w:w="11002" w:h="5592" w:wrap="notBeside" w:vAnchor="text" w:hAnchor="text" w:y="1"/>
              <w:rPr>
                <w:sz w:val="10"/>
                <w:szCs w:val="10"/>
              </w:rPr>
            </w:pPr>
          </w:p>
        </w:tc>
        <w:tc>
          <w:tcPr>
            <w:tcW w:w="672" w:type="dxa"/>
            <w:tcBorders>
              <w:top w:val="single" w:sz="4" w:space="0" w:color="auto"/>
              <w:left w:val="single" w:sz="4" w:space="0" w:color="auto"/>
            </w:tcBorders>
            <w:shd w:val="clear" w:color="auto" w:fill="E9E0E2"/>
          </w:tcPr>
          <w:p w:rsidR="00944327" w:rsidRDefault="00944327">
            <w:pPr>
              <w:framePr w:w="11002" w:h="5592" w:wrap="notBeside" w:vAnchor="text" w:hAnchor="text" w:y="1"/>
              <w:rPr>
                <w:sz w:val="10"/>
                <w:szCs w:val="10"/>
              </w:rPr>
            </w:pPr>
          </w:p>
        </w:tc>
        <w:tc>
          <w:tcPr>
            <w:tcW w:w="667" w:type="dxa"/>
            <w:tcBorders>
              <w:top w:val="single" w:sz="4" w:space="0" w:color="auto"/>
              <w:left w:val="single" w:sz="4" w:space="0" w:color="auto"/>
            </w:tcBorders>
            <w:shd w:val="clear" w:color="auto" w:fill="E9E0E2"/>
          </w:tcPr>
          <w:p w:rsidR="00944327" w:rsidRDefault="00944327">
            <w:pPr>
              <w:framePr w:w="11002" w:h="5592" w:wrap="notBeside" w:vAnchor="text" w:hAnchor="text" w:y="1"/>
              <w:rPr>
                <w:sz w:val="10"/>
                <w:szCs w:val="10"/>
              </w:rPr>
            </w:pPr>
          </w:p>
        </w:tc>
        <w:tc>
          <w:tcPr>
            <w:tcW w:w="677" w:type="dxa"/>
            <w:tcBorders>
              <w:top w:val="single" w:sz="4" w:space="0" w:color="auto"/>
              <w:left w:val="single" w:sz="4" w:space="0" w:color="auto"/>
            </w:tcBorders>
            <w:shd w:val="clear" w:color="auto" w:fill="E9E0E2"/>
          </w:tcPr>
          <w:p w:rsidR="00944327" w:rsidRDefault="00944327">
            <w:pPr>
              <w:framePr w:w="11002" w:h="5592" w:wrap="notBeside" w:vAnchor="text" w:hAnchor="text" w:y="1"/>
              <w:rPr>
                <w:sz w:val="10"/>
                <w:szCs w:val="10"/>
              </w:rPr>
            </w:pPr>
          </w:p>
        </w:tc>
        <w:tc>
          <w:tcPr>
            <w:tcW w:w="667" w:type="dxa"/>
            <w:tcBorders>
              <w:top w:val="single" w:sz="4" w:space="0" w:color="auto"/>
              <w:left w:val="single" w:sz="4" w:space="0" w:color="auto"/>
            </w:tcBorders>
            <w:shd w:val="clear" w:color="auto" w:fill="E9E0E2"/>
          </w:tcPr>
          <w:p w:rsidR="00944327" w:rsidRDefault="00944327">
            <w:pPr>
              <w:framePr w:w="11002" w:h="5592" w:wrap="notBeside" w:vAnchor="text" w:hAnchor="text" w:y="1"/>
              <w:rPr>
                <w:sz w:val="10"/>
                <w:szCs w:val="10"/>
              </w:rPr>
            </w:pPr>
          </w:p>
        </w:tc>
        <w:tc>
          <w:tcPr>
            <w:tcW w:w="672" w:type="dxa"/>
            <w:tcBorders>
              <w:top w:val="single" w:sz="4" w:space="0" w:color="auto"/>
              <w:left w:val="single" w:sz="4" w:space="0" w:color="auto"/>
            </w:tcBorders>
            <w:shd w:val="clear" w:color="auto" w:fill="E9E0E2"/>
          </w:tcPr>
          <w:p w:rsidR="00944327" w:rsidRDefault="00944327">
            <w:pPr>
              <w:framePr w:w="11002" w:h="5592" w:wrap="notBeside" w:vAnchor="text" w:hAnchor="text" w:y="1"/>
              <w:rPr>
                <w:sz w:val="10"/>
                <w:szCs w:val="10"/>
              </w:rPr>
            </w:pPr>
          </w:p>
        </w:tc>
        <w:tc>
          <w:tcPr>
            <w:tcW w:w="672" w:type="dxa"/>
            <w:tcBorders>
              <w:top w:val="single" w:sz="4" w:space="0" w:color="auto"/>
              <w:left w:val="single" w:sz="4" w:space="0" w:color="auto"/>
            </w:tcBorders>
            <w:shd w:val="clear" w:color="auto" w:fill="E9E0E2"/>
          </w:tcPr>
          <w:p w:rsidR="00944327" w:rsidRDefault="00944327">
            <w:pPr>
              <w:framePr w:w="11002" w:h="5592" w:wrap="notBeside" w:vAnchor="text" w:hAnchor="text" w:y="1"/>
              <w:rPr>
                <w:sz w:val="10"/>
                <w:szCs w:val="10"/>
              </w:rPr>
            </w:pPr>
          </w:p>
        </w:tc>
        <w:tc>
          <w:tcPr>
            <w:tcW w:w="677" w:type="dxa"/>
            <w:tcBorders>
              <w:top w:val="single" w:sz="4" w:space="0" w:color="auto"/>
              <w:left w:val="single" w:sz="4" w:space="0" w:color="auto"/>
            </w:tcBorders>
            <w:shd w:val="clear" w:color="auto" w:fill="E9E0E2"/>
          </w:tcPr>
          <w:p w:rsidR="00944327" w:rsidRDefault="00944327">
            <w:pPr>
              <w:framePr w:w="11002" w:h="5592" w:wrap="notBeside" w:vAnchor="text" w:hAnchor="text" w:y="1"/>
              <w:rPr>
                <w:sz w:val="10"/>
                <w:szCs w:val="10"/>
              </w:rPr>
            </w:pPr>
          </w:p>
        </w:tc>
        <w:tc>
          <w:tcPr>
            <w:tcW w:w="667" w:type="dxa"/>
            <w:tcBorders>
              <w:top w:val="single" w:sz="4" w:space="0" w:color="auto"/>
              <w:left w:val="single" w:sz="4" w:space="0" w:color="auto"/>
            </w:tcBorders>
            <w:shd w:val="clear" w:color="auto" w:fill="E9E0E2"/>
          </w:tcPr>
          <w:p w:rsidR="00944327" w:rsidRDefault="00944327">
            <w:pPr>
              <w:framePr w:w="11002" w:h="5592" w:wrap="notBeside" w:vAnchor="text" w:hAnchor="text" w:y="1"/>
              <w:rPr>
                <w:sz w:val="10"/>
                <w:szCs w:val="10"/>
              </w:rPr>
            </w:pPr>
          </w:p>
        </w:tc>
        <w:tc>
          <w:tcPr>
            <w:tcW w:w="672" w:type="dxa"/>
            <w:tcBorders>
              <w:top w:val="single" w:sz="4" w:space="0" w:color="auto"/>
              <w:left w:val="single" w:sz="4" w:space="0" w:color="auto"/>
            </w:tcBorders>
            <w:shd w:val="clear" w:color="auto" w:fill="E9E0E2"/>
          </w:tcPr>
          <w:p w:rsidR="00944327" w:rsidRDefault="00944327">
            <w:pPr>
              <w:framePr w:w="11002" w:h="5592" w:wrap="notBeside" w:vAnchor="text" w:hAnchor="text" w:y="1"/>
              <w:rPr>
                <w:sz w:val="10"/>
                <w:szCs w:val="10"/>
              </w:rPr>
            </w:pPr>
          </w:p>
        </w:tc>
        <w:tc>
          <w:tcPr>
            <w:tcW w:w="677" w:type="dxa"/>
            <w:tcBorders>
              <w:top w:val="single" w:sz="4" w:space="0" w:color="auto"/>
              <w:left w:val="single" w:sz="4" w:space="0" w:color="auto"/>
            </w:tcBorders>
            <w:shd w:val="clear" w:color="auto" w:fill="E9E0E2"/>
          </w:tcPr>
          <w:p w:rsidR="00944327" w:rsidRDefault="00944327">
            <w:pPr>
              <w:framePr w:w="11002" w:h="5592" w:wrap="notBeside" w:vAnchor="text" w:hAnchor="text" w:y="1"/>
              <w:rPr>
                <w:sz w:val="10"/>
                <w:szCs w:val="10"/>
              </w:rPr>
            </w:pPr>
          </w:p>
        </w:tc>
        <w:tc>
          <w:tcPr>
            <w:tcW w:w="672" w:type="dxa"/>
            <w:shd w:val="clear" w:color="auto" w:fill="0000FE"/>
          </w:tcPr>
          <w:p w:rsidR="00944327" w:rsidRDefault="00944327">
            <w:pPr>
              <w:framePr w:w="11002" w:h="5592" w:wrap="notBeside" w:vAnchor="text" w:hAnchor="text" w:y="1"/>
              <w:rPr>
                <w:sz w:val="10"/>
                <w:szCs w:val="10"/>
              </w:rPr>
            </w:pPr>
          </w:p>
        </w:tc>
        <w:tc>
          <w:tcPr>
            <w:tcW w:w="677" w:type="dxa"/>
            <w:shd w:val="clear" w:color="auto" w:fill="0000FE"/>
          </w:tcPr>
          <w:p w:rsidR="00944327" w:rsidRDefault="00944327">
            <w:pPr>
              <w:framePr w:w="11002" w:h="5592" w:wrap="notBeside" w:vAnchor="text" w:hAnchor="text" w:y="1"/>
              <w:rPr>
                <w:sz w:val="10"/>
                <w:szCs w:val="10"/>
              </w:rPr>
            </w:pPr>
          </w:p>
        </w:tc>
      </w:tr>
      <w:tr w:rsidR="00944327">
        <w:tblPrEx>
          <w:tblCellMar>
            <w:top w:w="0" w:type="dxa"/>
            <w:bottom w:w="0" w:type="dxa"/>
          </w:tblCellMar>
        </w:tblPrEx>
        <w:trPr>
          <w:trHeight w:hRule="exact" w:val="384"/>
        </w:trPr>
        <w:tc>
          <w:tcPr>
            <w:tcW w:w="2266" w:type="dxa"/>
            <w:tcBorders>
              <w:top w:val="single" w:sz="4" w:space="0" w:color="auto"/>
              <w:left w:val="single" w:sz="4" w:space="0" w:color="auto"/>
            </w:tcBorders>
            <w:shd w:val="clear" w:color="auto" w:fill="FFFFFF"/>
            <w:vAlign w:val="bottom"/>
          </w:tcPr>
          <w:p w:rsidR="00944327" w:rsidRDefault="00734588">
            <w:pPr>
              <w:pStyle w:val="Corpsdutexte61"/>
              <w:framePr w:w="11002" w:h="5592" w:wrap="notBeside" w:vAnchor="text" w:hAnchor="text" w:y="1"/>
              <w:shd w:val="clear" w:color="auto" w:fill="auto"/>
              <w:spacing w:line="140" w:lineRule="exact"/>
              <w:ind w:left="20" w:firstLine="0"/>
              <w:jc w:val="left"/>
            </w:pPr>
            <w:r>
              <w:rPr>
                <w:rStyle w:val="Corpsdutexte6a"/>
              </w:rPr>
              <w:t>Geographic coverage</w:t>
            </w:r>
          </w:p>
        </w:tc>
        <w:tc>
          <w:tcPr>
            <w:tcW w:w="667" w:type="dxa"/>
            <w:tcBorders>
              <w:top w:val="single" w:sz="4" w:space="0" w:color="auto"/>
              <w:left w:val="single" w:sz="4" w:space="0" w:color="auto"/>
            </w:tcBorders>
            <w:shd w:val="clear" w:color="auto" w:fill="FFFFFF"/>
            <w:vAlign w:val="bottom"/>
          </w:tcPr>
          <w:p w:rsidR="00944327" w:rsidRDefault="00734588">
            <w:pPr>
              <w:pStyle w:val="Corpsdutexte61"/>
              <w:framePr w:w="11002" w:h="5592" w:wrap="notBeside" w:vAnchor="text" w:hAnchor="text" w:y="1"/>
              <w:shd w:val="clear" w:color="auto" w:fill="auto"/>
              <w:spacing w:line="140" w:lineRule="exact"/>
              <w:ind w:firstLine="0"/>
              <w:jc w:val="center"/>
            </w:pPr>
            <w:r>
              <w:rPr>
                <w:rStyle w:val="Corpsdutexte6a"/>
                <w:lang w:val="sl"/>
              </w:rPr>
              <w:t xml:space="preserve">5 </w:t>
            </w:r>
            <w:r>
              <w:rPr>
                <w:rStyle w:val="Corpsdutexte6a"/>
              </w:rPr>
              <w:t>regions</w:t>
            </w:r>
          </w:p>
        </w:tc>
        <w:tc>
          <w:tcPr>
            <w:tcW w:w="672" w:type="dxa"/>
            <w:tcBorders>
              <w:top w:val="single" w:sz="4" w:space="0" w:color="auto"/>
              <w:left w:val="single" w:sz="4" w:space="0" w:color="auto"/>
            </w:tcBorders>
            <w:shd w:val="clear" w:color="auto" w:fill="FFFFFF"/>
          </w:tcPr>
          <w:p w:rsidR="00944327" w:rsidRDefault="00734588">
            <w:pPr>
              <w:pStyle w:val="Corpsdutexte61"/>
              <w:framePr w:w="11002" w:h="5592" w:wrap="notBeside" w:vAnchor="text" w:hAnchor="text" w:y="1"/>
              <w:shd w:val="clear" w:color="auto" w:fill="auto"/>
              <w:ind w:firstLine="0"/>
            </w:pPr>
            <w:r>
              <w:rPr>
                <w:rStyle w:val="Corpsdutexte6a"/>
                <w:lang w:val="sl"/>
              </w:rPr>
              <w:t xml:space="preserve">24 </w:t>
            </w:r>
            <w:r>
              <w:rPr>
                <w:rStyle w:val="Corpsdutexte6a"/>
              </w:rPr>
              <w:t xml:space="preserve">of </w:t>
            </w:r>
            <w:r>
              <w:rPr>
                <w:rStyle w:val="Corpsdutexte6a"/>
                <w:lang w:val="sl"/>
              </w:rPr>
              <w:t xml:space="preserve">72 </w:t>
            </w:r>
            <w:r>
              <w:rPr>
                <w:rStyle w:val="Corpsdutexte6a"/>
              </w:rPr>
              <w:t>districts</w:t>
            </w:r>
          </w:p>
        </w:tc>
        <w:tc>
          <w:tcPr>
            <w:tcW w:w="667" w:type="dxa"/>
            <w:tcBorders>
              <w:top w:val="single" w:sz="4" w:space="0" w:color="auto"/>
              <w:left w:val="single" w:sz="4" w:space="0" w:color="auto"/>
            </w:tcBorders>
            <w:shd w:val="clear" w:color="auto" w:fill="FFFFFF"/>
          </w:tcPr>
          <w:p w:rsidR="00944327" w:rsidRDefault="00734588">
            <w:pPr>
              <w:pStyle w:val="Corpsdutexte61"/>
              <w:framePr w:w="11002" w:h="5592" w:wrap="notBeside" w:vAnchor="text" w:hAnchor="text" w:y="1"/>
              <w:shd w:val="clear" w:color="auto" w:fill="auto"/>
              <w:spacing w:line="140" w:lineRule="exact"/>
              <w:ind w:firstLine="0"/>
            </w:pPr>
            <w:r>
              <w:rPr>
                <w:rStyle w:val="Corpsdutexte6a"/>
              </w:rPr>
              <w:t>Yes</w:t>
            </w:r>
          </w:p>
          <w:p w:rsidR="00944327" w:rsidRDefault="00734588">
            <w:pPr>
              <w:pStyle w:val="Corpsdutexte61"/>
              <w:framePr w:w="11002" w:h="5592" w:wrap="notBeside" w:vAnchor="text" w:hAnchor="text" w:y="1"/>
              <w:shd w:val="clear" w:color="auto" w:fill="auto"/>
              <w:spacing w:line="140" w:lineRule="exact"/>
              <w:ind w:firstLine="0"/>
            </w:pPr>
            <w:r>
              <w:rPr>
                <w:rStyle w:val="Corpsdutexte6a"/>
              </w:rPr>
              <w:t>roamed</w:t>
            </w:r>
          </w:p>
        </w:tc>
        <w:tc>
          <w:tcPr>
            <w:tcW w:w="677" w:type="dxa"/>
            <w:tcBorders>
              <w:top w:val="single" w:sz="4" w:space="0" w:color="auto"/>
              <w:left w:val="single" w:sz="4" w:space="0" w:color="auto"/>
            </w:tcBorders>
            <w:shd w:val="clear" w:color="auto" w:fill="FFFFFF"/>
            <w:vAlign w:val="bottom"/>
          </w:tcPr>
          <w:p w:rsidR="00944327" w:rsidRDefault="00734588">
            <w:pPr>
              <w:pStyle w:val="Corpsdutexte61"/>
              <w:framePr w:w="11002" w:h="5592" w:wrap="notBeside" w:vAnchor="text" w:hAnchor="text" w:y="1"/>
              <w:shd w:val="clear" w:color="auto" w:fill="auto"/>
              <w:spacing w:line="140" w:lineRule="exact"/>
              <w:ind w:firstLine="0"/>
            </w:pPr>
            <w:r>
              <w:rPr>
                <w:rStyle w:val="Corpsdutexte6a"/>
              </w:rPr>
              <w:t>n/a</w:t>
            </w:r>
          </w:p>
        </w:tc>
        <w:tc>
          <w:tcPr>
            <w:tcW w:w="667" w:type="dxa"/>
            <w:tcBorders>
              <w:top w:val="single" w:sz="4" w:space="0" w:color="auto"/>
              <w:left w:val="single" w:sz="4" w:space="0" w:color="auto"/>
            </w:tcBorders>
            <w:shd w:val="clear" w:color="auto" w:fill="FFFFFF"/>
          </w:tcPr>
          <w:p w:rsidR="00944327" w:rsidRDefault="00944327">
            <w:pPr>
              <w:framePr w:w="11002" w:h="5592" w:wrap="notBeside" w:vAnchor="text" w:hAnchor="text" w:y="1"/>
              <w:rPr>
                <w:sz w:val="10"/>
                <w:szCs w:val="10"/>
              </w:rPr>
            </w:pPr>
          </w:p>
        </w:tc>
        <w:tc>
          <w:tcPr>
            <w:tcW w:w="672" w:type="dxa"/>
            <w:tcBorders>
              <w:top w:val="single" w:sz="4" w:space="0" w:color="auto"/>
              <w:left w:val="single" w:sz="4" w:space="0" w:color="auto"/>
            </w:tcBorders>
            <w:shd w:val="clear" w:color="auto" w:fill="FFFFFF"/>
            <w:vAlign w:val="bottom"/>
          </w:tcPr>
          <w:p w:rsidR="00944327" w:rsidRDefault="00734588">
            <w:pPr>
              <w:pStyle w:val="Corpsdutexte61"/>
              <w:framePr w:w="11002" w:h="5592" w:wrap="notBeside" w:vAnchor="text" w:hAnchor="text" w:y="1"/>
              <w:shd w:val="clear" w:color="auto" w:fill="auto"/>
              <w:spacing w:line="140" w:lineRule="exact"/>
              <w:ind w:left="20" w:firstLine="0"/>
              <w:jc w:val="left"/>
            </w:pPr>
            <w:r>
              <w:rPr>
                <w:rStyle w:val="Corpsdutexte6a"/>
                <w:lang w:val="sl"/>
              </w:rPr>
              <w:t>???</w:t>
            </w:r>
          </w:p>
        </w:tc>
        <w:tc>
          <w:tcPr>
            <w:tcW w:w="672" w:type="dxa"/>
            <w:tcBorders>
              <w:top w:val="single" w:sz="4" w:space="0" w:color="auto"/>
              <w:left w:val="single" w:sz="4" w:space="0" w:color="auto"/>
            </w:tcBorders>
            <w:shd w:val="clear" w:color="auto" w:fill="FFFFFF"/>
          </w:tcPr>
          <w:p w:rsidR="00944327" w:rsidRDefault="00944327">
            <w:pPr>
              <w:framePr w:w="11002" w:h="5592" w:wrap="notBeside" w:vAnchor="text" w:hAnchor="text" w:y="1"/>
              <w:rPr>
                <w:sz w:val="10"/>
                <w:szCs w:val="10"/>
              </w:rPr>
            </w:pPr>
          </w:p>
        </w:tc>
        <w:tc>
          <w:tcPr>
            <w:tcW w:w="677" w:type="dxa"/>
            <w:tcBorders>
              <w:top w:val="single" w:sz="4" w:space="0" w:color="auto"/>
              <w:left w:val="single" w:sz="4" w:space="0" w:color="auto"/>
            </w:tcBorders>
            <w:shd w:val="clear" w:color="auto" w:fill="FFFFFF"/>
          </w:tcPr>
          <w:p w:rsidR="00944327" w:rsidRDefault="00734588">
            <w:pPr>
              <w:pStyle w:val="Corpsdutexte61"/>
              <w:framePr w:w="11002" w:h="5592" w:wrap="notBeside" w:vAnchor="text" w:hAnchor="text" w:y="1"/>
              <w:shd w:val="clear" w:color="auto" w:fill="auto"/>
              <w:ind w:left="20" w:firstLine="0"/>
              <w:jc w:val="left"/>
            </w:pPr>
            <w:r>
              <w:rPr>
                <w:rStyle w:val="Corpsdutexte6a"/>
                <w:lang w:val="sl"/>
              </w:rPr>
              <w:t xml:space="preserve">5 </w:t>
            </w:r>
            <w:r>
              <w:rPr>
                <w:rStyle w:val="Corpsdutexte6a"/>
              </w:rPr>
              <w:t xml:space="preserve">of </w:t>
            </w:r>
            <w:r>
              <w:rPr>
                <w:rStyle w:val="Corpsdutexte6a"/>
                <w:lang w:val="sl"/>
              </w:rPr>
              <w:t xml:space="preserve">6 </w:t>
            </w:r>
            <w:r>
              <w:rPr>
                <w:rStyle w:val="Corpsdutexte6a"/>
              </w:rPr>
              <w:t>zones</w:t>
            </w:r>
          </w:p>
        </w:tc>
        <w:tc>
          <w:tcPr>
            <w:tcW w:w="667" w:type="dxa"/>
            <w:tcBorders>
              <w:top w:val="single" w:sz="4" w:space="0" w:color="auto"/>
              <w:left w:val="single" w:sz="4" w:space="0" w:color="auto"/>
            </w:tcBorders>
            <w:shd w:val="clear" w:color="auto" w:fill="FFFFFF"/>
            <w:vAlign w:val="bottom"/>
          </w:tcPr>
          <w:p w:rsidR="00944327" w:rsidRDefault="00734588">
            <w:pPr>
              <w:pStyle w:val="Corpsdutexte61"/>
              <w:framePr w:w="11002" w:h="5592" w:wrap="notBeside" w:vAnchor="text" w:hAnchor="text" w:y="1"/>
              <w:shd w:val="clear" w:color="auto" w:fill="auto"/>
              <w:spacing w:line="140" w:lineRule="exact"/>
              <w:ind w:left="20" w:firstLine="0"/>
              <w:jc w:val="left"/>
            </w:pPr>
            <w:r>
              <w:rPr>
                <w:rStyle w:val="Corpsdutexte6a"/>
                <w:lang w:val="sl"/>
              </w:rPr>
              <w:t>?</w:t>
            </w:r>
          </w:p>
        </w:tc>
        <w:tc>
          <w:tcPr>
            <w:tcW w:w="672" w:type="dxa"/>
            <w:tcBorders>
              <w:top w:val="single" w:sz="4" w:space="0" w:color="auto"/>
              <w:left w:val="single" w:sz="4" w:space="0" w:color="auto"/>
            </w:tcBorders>
            <w:shd w:val="clear" w:color="auto" w:fill="FFFFFF"/>
          </w:tcPr>
          <w:p w:rsidR="00944327" w:rsidRDefault="00734588">
            <w:pPr>
              <w:pStyle w:val="Corpsdutexte61"/>
              <w:framePr w:w="11002" w:h="5592" w:wrap="notBeside" w:vAnchor="text" w:hAnchor="text" w:y="1"/>
              <w:shd w:val="clear" w:color="auto" w:fill="auto"/>
              <w:ind w:left="20" w:firstLine="0"/>
              <w:jc w:val="left"/>
            </w:pPr>
            <w:r>
              <w:rPr>
                <w:rStyle w:val="Corpsdutexte6a"/>
                <w:lang w:val="sl"/>
              </w:rPr>
              <w:t xml:space="preserve">24 </w:t>
            </w:r>
            <w:r>
              <w:rPr>
                <w:rStyle w:val="Corpsdutexte6a"/>
              </w:rPr>
              <w:t xml:space="preserve">of </w:t>
            </w:r>
            <w:r>
              <w:rPr>
                <w:rStyle w:val="Corpsdutexte6a"/>
                <w:lang w:val="sl"/>
              </w:rPr>
              <w:t xml:space="preserve">25 </w:t>
            </w:r>
            <w:r>
              <w:rPr>
                <w:rStyle w:val="Corpsdutexte6a"/>
              </w:rPr>
              <w:t>States</w:t>
            </w:r>
          </w:p>
        </w:tc>
        <w:tc>
          <w:tcPr>
            <w:tcW w:w="677" w:type="dxa"/>
            <w:tcBorders>
              <w:top w:val="single" w:sz="4" w:space="0" w:color="auto"/>
              <w:left w:val="single" w:sz="4" w:space="0" w:color="auto"/>
            </w:tcBorders>
            <w:shd w:val="clear" w:color="auto" w:fill="FFFFFF"/>
          </w:tcPr>
          <w:p w:rsidR="00944327" w:rsidRDefault="00734588">
            <w:pPr>
              <w:pStyle w:val="Corpsdutexte61"/>
              <w:framePr w:w="11002" w:h="5592" w:wrap="notBeside" w:vAnchor="text" w:hAnchor="text" w:y="1"/>
              <w:shd w:val="clear" w:color="auto" w:fill="auto"/>
              <w:ind w:firstLine="0"/>
            </w:pPr>
            <w:r>
              <w:rPr>
                <w:rStyle w:val="Corpsdutexte6a"/>
                <w:lang w:val="sl"/>
              </w:rPr>
              <w:t xml:space="preserve">31/38 </w:t>
            </w:r>
            <w:r>
              <w:rPr>
                <w:rStyle w:val="Corpsdutexte6a"/>
              </w:rPr>
              <w:t>constit.</w:t>
            </w:r>
          </w:p>
        </w:tc>
        <w:tc>
          <w:tcPr>
            <w:tcW w:w="672" w:type="dxa"/>
            <w:tcBorders>
              <w:left w:val="single" w:sz="4" w:space="0" w:color="auto"/>
            </w:tcBorders>
            <w:shd w:val="clear" w:color="auto" w:fill="FFFFFF"/>
          </w:tcPr>
          <w:p w:rsidR="00944327" w:rsidRDefault="00734588">
            <w:pPr>
              <w:pStyle w:val="Corpsdutexte61"/>
              <w:framePr w:w="11002" w:h="5592" w:wrap="notBeside" w:vAnchor="text" w:hAnchor="text" w:y="1"/>
              <w:shd w:val="clear" w:color="auto" w:fill="auto"/>
              <w:ind w:left="20" w:firstLine="0"/>
              <w:jc w:val="left"/>
            </w:pPr>
            <w:r>
              <w:rPr>
                <w:rStyle w:val="Corpsdutexte6a"/>
              </w:rPr>
              <w:t xml:space="preserve">All </w:t>
            </w:r>
            <w:r>
              <w:rPr>
                <w:rStyle w:val="Corpsdutexte6a"/>
                <w:lang w:val="sl"/>
              </w:rPr>
              <w:t xml:space="preserve">15 </w:t>
            </w:r>
            <w:r>
              <w:rPr>
                <w:rStyle w:val="Corpsdutexte6a"/>
              </w:rPr>
              <w:t>constit.</w:t>
            </w:r>
          </w:p>
        </w:tc>
        <w:tc>
          <w:tcPr>
            <w:tcW w:w="677" w:type="dxa"/>
            <w:tcBorders>
              <w:left w:val="single" w:sz="4" w:space="0" w:color="auto"/>
              <w:right w:val="single" w:sz="4" w:space="0" w:color="auto"/>
            </w:tcBorders>
            <w:shd w:val="clear" w:color="auto" w:fill="FFFFFF"/>
            <w:vAlign w:val="bottom"/>
          </w:tcPr>
          <w:p w:rsidR="00944327" w:rsidRDefault="00734588">
            <w:pPr>
              <w:pStyle w:val="Corpsdutexte61"/>
              <w:framePr w:w="11002" w:h="5592" w:wrap="notBeside" w:vAnchor="text" w:hAnchor="text" w:y="1"/>
              <w:shd w:val="clear" w:color="auto" w:fill="auto"/>
              <w:spacing w:line="140" w:lineRule="exact"/>
              <w:ind w:left="20" w:firstLine="0"/>
              <w:jc w:val="left"/>
            </w:pPr>
            <w:r>
              <w:rPr>
                <w:rStyle w:val="Corpsdutexte6a"/>
                <w:lang w:val="sl"/>
              </w:rPr>
              <w:t xml:space="preserve">35 </w:t>
            </w:r>
            <w:r>
              <w:rPr>
                <w:rStyle w:val="Corpsdutexte6a"/>
                <w:lang w:val="nl"/>
              </w:rPr>
              <w:t>dept</w:t>
            </w:r>
          </w:p>
        </w:tc>
      </w:tr>
      <w:tr w:rsidR="00944327">
        <w:tblPrEx>
          <w:tblCellMar>
            <w:top w:w="0" w:type="dxa"/>
            <w:bottom w:w="0" w:type="dxa"/>
          </w:tblCellMar>
        </w:tblPrEx>
        <w:trPr>
          <w:trHeight w:hRule="exact" w:val="384"/>
        </w:trPr>
        <w:tc>
          <w:tcPr>
            <w:tcW w:w="2266" w:type="dxa"/>
            <w:tcBorders>
              <w:top w:val="single" w:sz="4" w:space="0" w:color="auto"/>
              <w:left w:val="single" w:sz="4" w:space="0" w:color="auto"/>
            </w:tcBorders>
            <w:shd w:val="clear" w:color="auto" w:fill="E9E0E2"/>
            <w:vAlign w:val="center"/>
          </w:tcPr>
          <w:p w:rsidR="00944327" w:rsidRDefault="00734588">
            <w:pPr>
              <w:pStyle w:val="Corpsdutexte61"/>
              <w:framePr w:w="11002" w:h="5592" w:wrap="notBeside" w:vAnchor="text" w:hAnchor="text" w:y="1"/>
              <w:shd w:val="clear" w:color="auto" w:fill="auto"/>
              <w:spacing w:line="140" w:lineRule="exact"/>
              <w:ind w:left="20" w:firstLine="0"/>
              <w:jc w:val="left"/>
            </w:pPr>
            <w:r>
              <w:rPr>
                <w:rStyle w:val="Corpsdutexte6a"/>
              </w:rPr>
              <w:t>Number of registrants</w:t>
            </w:r>
          </w:p>
        </w:tc>
        <w:tc>
          <w:tcPr>
            <w:tcW w:w="667" w:type="dxa"/>
            <w:tcBorders>
              <w:top w:val="single" w:sz="4" w:space="0" w:color="auto"/>
              <w:left w:val="single" w:sz="4" w:space="0" w:color="auto"/>
            </w:tcBorders>
            <w:shd w:val="clear" w:color="auto" w:fill="E9E0E2"/>
            <w:vAlign w:val="bottom"/>
          </w:tcPr>
          <w:p w:rsidR="00944327" w:rsidRDefault="00734588">
            <w:pPr>
              <w:pStyle w:val="Corpsdutexte61"/>
              <w:framePr w:w="11002" w:h="5592" w:wrap="notBeside" w:vAnchor="text" w:hAnchor="text" w:y="1"/>
              <w:shd w:val="clear" w:color="auto" w:fill="auto"/>
              <w:ind w:firstLine="0"/>
            </w:pPr>
            <w:r>
              <w:rPr>
                <w:rStyle w:val="Corpsdutexte6a"/>
              </w:rPr>
              <w:t xml:space="preserve">6,3m </w:t>
            </w:r>
            <w:r>
              <w:rPr>
                <w:rStyle w:val="Corpsdutexte6a"/>
                <w:lang w:val="sl"/>
              </w:rPr>
              <w:t xml:space="preserve">- </w:t>
            </w:r>
            <w:r>
              <w:rPr>
                <w:rStyle w:val="Corpsdutexte6a"/>
                <w:lang w:val="fr"/>
              </w:rPr>
              <w:t>liste grise</w:t>
            </w:r>
          </w:p>
        </w:tc>
        <w:tc>
          <w:tcPr>
            <w:tcW w:w="672" w:type="dxa"/>
            <w:tcBorders>
              <w:top w:val="single" w:sz="4" w:space="0" w:color="auto"/>
              <w:left w:val="single" w:sz="4" w:space="0" w:color="auto"/>
            </w:tcBorders>
            <w:shd w:val="clear" w:color="auto" w:fill="E9E0E2"/>
            <w:vAlign w:val="center"/>
          </w:tcPr>
          <w:p w:rsidR="00944327" w:rsidRDefault="00734588">
            <w:pPr>
              <w:pStyle w:val="Corpsdutexte61"/>
              <w:framePr w:w="11002" w:h="5592" w:wrap="notBeside" w:vAnchor="text" w:hAnchor="text" w:y="1"/>
              <w:shd w:val="clear" w:color="auto" w:fill="auto"/>
              <w:spacing w:line="140" w:lineRule="exact"/>
              <w:ind w:firstLine="0"/>
            </w:pPr>
            <w:r>
              <w:rPr>
                <w:rStyle w:val="Corpsdutexte6a"/>
              </w:rPr>
              <w:t>4m</w:t>
            </w:r>
          </w:p>
        </w:tc>
        <w:tc>
          <w:tcPr>
            <w:tcW w:w="667" w:type="dxa"/>
            <w:tcBorders>
              <w:top w:val="single" w:sz="4" w:space="0" w:color="auto"/>
              <w:left w:val="single" w:sz="4" w:space="0" w:color="auto"/>
            </w:tcBorders>
            <w:shd w:val="clear" w:color="auto" w:fill="E9E0E2"/>
            <w:vAlign w:val="center"/>
          </w:tcPr>
          <w:p w:rsidR="00944327" w:rsidRDefault="00734588">
            <w:pPr>
              <w:pStyle w:val="Corpsdutexte61"/>
              <w:framePr w:w="11002" w:h="5592" w:wrap="notBeside" w:vAnchor="text" w:hAnchor="text" w:y="1"/>
              <w:shd w:val="clear" w:color="auto" w:fill="auto"/>
              <w:spacing w:line="140" w:lineRule="exact"/>
              <w:ind w:firstLine="0"/>
            </w:pPr>
            <w:r>
              <w:rPr>
                <w:rStyle w:val="Corpsdutexte6a"/>
              </w:rPr>
              <w:t>5,2m</w:t>
            </w:r>
          </w:p>
        </w:tc>
        <w:tc>
          <w:tcPr>
            <w:tcW w:w="677" w:type="dxa"/>
            <w:tcBorders>
              <w:top w:val="single" w:sz="4" w:space="0" w:color="auto"/>
              <w:left w:val="single" w:sz="4" w:space="0" w:color="auto"/>
            </w:tcBorders>
            <w:shd w:val="clear" w:color="auto" w:fill="E9E0E2"/>
            <w:vAlign w:val="center"/>
          </w:tcPr>
          <w:p w:rsidR="00944327" w:rsidRDefault="00734588">
            <w:pPr>
              <w:pStyle w:val="Corpsdutexte61"/>
              <w:framePr w:w="11002" w:h="5592" w:wrap="notBeside" w:vAnchor="text" w:hAnchor="text" w:y="1"/>
              <w:shd w:val="clear" w:color="auto" w:fill="auto"/>
              <w:spacing w:line="140" w:lineRule="exact"/>
              <w:ind w:firstLine="0"/>
            </w:pPr>
            <w:r>
              <w:rPr>
                <w:rStyle w:val="Corpsdutexte6a"/>
              </w:rPr>
              <w:t>5,2m</w:t>
            </w:r>
          </w:p>
        </w:tc>
        <w:tc>
          <w:tcPr>
            <w:tcW w:w="667" w:type="dxa"/>
            <w:tcBorders>
              <w:top w:val="single" w:sz="4" w:space="0" w:color="auto"/>
              <w:left w:val="single" w:sz="4" w:space="0" w:color="auto"/>
            </w:tcBorders>
            <w:shd w:val="clear" w:color="auto" w:fill="E9E0E2"/>
            <w:vAlign w:val="center"/>
          </w:tcPr>
          <w:p w:rsidR="00944327" w:rsidRDefault="00734588">
            <w:pPr>
              <w:pStyle w:val="Corpsdutexte61"/>
              <w:framePr w:w="11002" w:h="5592" w:wrap="notBeside" w:vAnchor="text" w:hAnchor="text" w:y="1"/>
              <w:shd w:val="clear" w:color="auto" w:fill="auto"/>
              <w:spacing w:line="140" w:lineRule="exact"/>
              <w:ind w:firstLine="0"/>
            </w:pPr>
            <w:r>
              <w:rPr>
                <w:rStyle w:val="Corpsdutexte6a"/>
              </w:rPr>
              <w:t>6,2m</w:t>
            </w:r>
          </w:p>
        </w:tc>
        <w:tc>
          <w:tcPr>
            <w:tcW w:w="672" w:type="dxa"/>
            <w:tcBorders>
              <w:top w:val="single" w:sz="4" w:space="0" w:color="auto"/>
              <w:left w:val="single" w:sz="4" w:space="0" w:color="auto"/>
            </w:tcBorders>
            <w:shd w:val="clear" w:color="auto" w:fill="E9E0E2"/>
            <w:vAlign w:val="center"/>
          </w:tcPr>
          <w:p w:rsidR="00944327" w:rsidRDefault="00734588">
            <w:pPr>
              <w:pStyle w:val="Corpsdutexte61"/>
              <w:framePr w:w="11002" w:h="5592" w:wrap="notBeside" w:vAnchor="text" w:hAnchor="text" w:y="1"/>
              <w:shd w:val="clear" w:color="auto" w:fill="auto"/>
              <w:spacing w:line="140" w:lineRule="exact"/>
              <w:ind w:left="20" w:firstLine="0"/>
              <w:jc w:val="left"/>
            </w:pPr>
            <w:r>
              <w:rPr>
                <w:rStyle w:val="Corpsdutexte6a"/>
              </w:rPr>
              <w:t>14,3m</w:t>
            </w:r>
          </w:p>
        </w:tc>
        <w:tc>
          <w:tcPr>
            <w:tcW w:w="672" w:type="dxa"/>
            <w:tcBorders>
              <w:top w:val="single" w:sz="4" w:space="0" w:color="auto"/>
              <w:left w:val="single" w:sz="4" w:space="0" w:color="auto"/>
            </w:tcBorders>
            <w:shd w:val="clear" w:color="auto" w:fill="E9E0E2"/>
            <w:vAlign w:val="center"/>
          </w:tcPr>
          <w:p w:rsidR="00944327" w:rsidRDefault="00734588">
            <w:pPr>
              <w:pStyle w:val="Corpsdutexte61"/>
              <w:framePr w:w="11002" w:h="5592" w:wrap="notBeside" w:vAnchor="text" w:hAnchor="text" w:y="1"/>
              <w:shd w:val="clear" w:color="auto" w:fill="auto"/>
              <w:spacing w:line="140" w:lineRule="exact"/>
              <w:ind w:left="20" w:firstLine="0"/>
              <w:jc w:val="left"/>
            </w:pPr>
            <w:r>
              <w:rPr>
                <w:rStyle w:val="Corpsdutexte6a"/>
              </w:rPr>
              <w:t>14.3m</w:t>
            </w:r>
          </w:p>
        </w:tc>
        <w:tc>
          <w:tcPr>
            <w:tcW w:w="677" w:type="dxa"/>
            <w:tcBorders>
              <w:top w:val="single" w:sz="4" w:space="0" w:color="auto"/>
              <w:left w:val="single" w:sz="4" w:space="0" w:color="auto"/>
            </w:tcBorders>
            <w:shd w:val="clear" w:color="auto" w:fill="E9E0E2"/>
            <w:vAlign w:val="center"/>
          </w:tcPr>
          <w:p w:rsidR="00944327" w:rsidRDefault="00734588">
            <w:pPr>
              <w:pStyle w:val="Corpsdutexte61"/>
              <w:framePr w:w="11002" w:h="5592" w:wrap="notBeside" w:vAnchor="text" w:hAnchor="text" w:y="1"/>
              <w:shd w:val="clear" w:color="auto" w:fill="auto"/>
              <w:spacing w:line="140" w:lineRule="exact"/>
              <w:ind w:firstLine="0"/>
            </w:pPr>
            <w:r>
              <w:rPr>
                <w:rStyle w:val="Corpsdutexte6a"/>
              </w:rPr>
              <w:t>60m</w:t>
            </w:r>
          </w:p>
        </w:tc>
        <w:tc>
          <w:tcPr>
            <w:tcW w:w="667" w:type="dxa"/>
            <w:tcBorders>
              <w:top w:val="single" w:sz="4" w:space="0" w:color="auto"/>
              <w:left w:val="single" w:sz="4" w:space="0" w:color="auto"/>
            </w:tcBorders>
            <w:shd w:val="clear" w:color="auto" w:fill="E9E0E2"/>
            <w:vAlign w:val="center"/>
          </w:tcPr>
          <w:p w:rsidR="00944327" w:rsidRDefault="00734588">
            <w:pPr>
              <w:pStyle w:val="Corpsdutexte61"/>
              <w:framePr w:w="11002" w:h="5592" w:wrap="notBeside" w:vAnchor="text" w:hAnchor="text" w:y="1"/>
              <w:shd w:val="clear" w:color="auto" w:fill="auto"/>
              <w:spacing w:line="140" w:lineRule="exact"/>
              <w:ind w:left="20" w:firstLine="0"/>
              <w:jc w:val="left"/>
            </w:pPr>
            <w:r>
              <w:rPr>
                <w:rStyle w:val="Corpsdutexte6a"/>
              </w:rPr>
              <w:t>3.9m</w:t>
            </w:r>
          </w:p>
        </w:tc>
        <w:tc>
          <w:tcPr>
            <w:tcW w:w="672" w:type="dxa"/>
            <w:tcBorders>
              <w:top w:val="single" w:sz="4" w:space="0" w:color="auto"/>
              <w:left w:val="single" w:sz="4" w:space="0" w:color="auto"/>
            </w:tcBorders>
            <w:shd w:val="clear" w:color="auto" w:fill="E9E0E2"/>
            <w:vAlign w:val="center"/>
          </w:tcPr>
          <w:p w:rsidR="00944327" w:rsidRDefault="00734588">
            <w:pPr>
              <w:pStyle w:val="Corpsdutexte61"/>
              <w:framePr w:w="11002" w:h="5592" w:wrap="notBeside" w:vAnchor="text" w:hAnchor="text" w:y="1"/>
              <w:shd w:val="clear" w:color="auto" w:fill="auto"/>
              <w:spacing w:line="140" w:lineRule="exact"/>
              <w:ind w:left="20" w:firstLine="0"/>
              <w:jc w:val="left"/>
            </w:pPr>
            <w:r>
              <w:rPr>
                <w:rStyle w:val="Corpsdutexte6a"/>
              </w:rPr>
              <w:t>3,9m</w:t>
            </w:r>
          </w:p>
        </w:tc>
        <w:tc>
          <w:tcPr>
            <w:tcW w:w="677" w:type="dxa"/>
            <w:tcBorders>
              <w:top w:val="single" w:sz="4" w:space="0" w:color="auto"/>
              <w:left w:val="single" w:sz="4" w:space="0" w:color="auto"/>
            </w:tcBorders>
            <w:shd w:val="clear" w:color="auto" w:fill="E9E0E2"/>
            <w:vAlign w:val="center"/>
          </w:tcPr>
          <w:p w:rsidR="00944327" w:rsidRDefault="00734588">
            <w:pPr>
              <w:pStyle w:val="Corpsdutexte61"/>
              <w:framePr w:w="11002" w:h="5592" w:wrap="notBeside" w:vAnchor="text" w:hAnchor="text" w:y="1"/>
              <w:shd w:val="clear" w:color="auto" w:fill="auto"/>
              <w:spacing w:line="140" w:lineRule="exact"/>
              <w:ind w:firstLine="0"/>
            </w:pPr>
            <w:r>
              <w:rPr>
                <w:rStyle w:val="Corpsdutexte6a"/>
              </w:rPr>
              <w:t>5,2m</w:t>
            </w:r>
          </w:p>
        </w:tc>
        <w:tc>
          <w:tcPr>
            <w:tcW w:w="672" w:type="dxa"/>
            <w:tcBorders>
              <w:top w:val="single" w:sz="4" w:space="0" w:color="auto"/>
              <w:left w:val="single" w:sz="4" w:space="0" w:color="auto"/>
            </w:tcBorders>
            <w:shd w:val="clear" w:color="auto" w:fill="E9E0E2"/>
            <w:vAlign w:val="center"/>
          </w:tcPr>
          <w:p w:rsidR="00944327" w:rsidRDefault="00734588">
            <w:pPr>
              <w:pStyle w:val="Corpsdutexte61"/>
              <w:framePr w:w="11002" w:h="5592" w:wrap="notBeside" w:vAnchor="text" w:hAnchor="text" w:y="1"/>
              <w:shd w:val="clear" w:color="auto" w:fill="auto"/>
              <w:spacing w:line="140" w:lineRule="exact"/>
              <w:ind w:firstLine="0"/>
            </w:pPr>
            <w:r>
              <w:rPr>
                <w:rStyle w:val="Corpsdutexte6a"/>
                <w:lang w:val="sl"/>
              </w:rPr>
              <w:t>62,000</w:t>
            </w:r>
          </w:p>
        </w:tc>
        <w:tc>
          <w:tcPr>
            <w:tcW w:w="677" w:type="dxa"/>
            <w:tcBorders>
              <w:top w:val="single" w:sz="4" w:space="0" w:color="auto"/>
              <w:left w:val="single" w:sz="4" w:space="0" w:color="auto"/>
              <w:right w:val="single" w:sz="4" w:space="0" w:color="auto"/>
            </w:tcBorders>
            <w:shd w:val="clear" w:color="auto" w:fill="E9E0E2"/>
            <w:vAlign w:val="center"/>
          </w:tcPr>
          <w:p w:rsidR="00944327" w:rsidRDefault="00734588">
            <w:pPr>
              <w:pStyle w:val="Corpsdutexte61"/>
              <w:framePr w:w="11002" w:h="5592" w:wrap="notBeside" w:vAnchor="text" w:hAnchor="text" w:y="1"/>
              <w:shd w:val="clear" w:color="auto" w:fill="auto"/>
              <w:spacing w:line="140" w:lineRule="exact"/>
              <w:ind w:left="20" w:firstLine="0"/>
              <w:jc w:val="left"/>
            </w:pPr>
            <w:r>
              <w:rPr>
                <w:rStyle w:val="Corpsdutexte6a"/>
              </w:rPr>
              <w:t>4,9m</w:t>
            </w:r>
          </w:p>
        </w:tc>
      </w:tr>
      <w:tr w:rsidR="00944327">
        <w:tblPrEx>
          <w:tblCellMar>
            <w:top w:w="0" w:type="dxa"/>
            <w:bottom w:w="0" w:type="dxa"/>
          </w:tblCellMar>
        </w:tblPrEx>
        <w:trPr>
          <w:trHeight w:hRule="exact" w:val="197"/>
        </w:trPr>
        <w:tc>
          <w:tcPr>
            <w:tcW w:w="2266" w:type="dxa"/>
            <w:tcBorders>
              <w:top w:val="single" w:sz="4" w:space="0" w:color="auto"/>
              <w:left w:val="single" w:sz="4" w:space="0" w:color="auto"/>
            </w:tcBorders>
            <w:shd w:val="clear" w:color="auto" w:fill="FFFFFF"/>
            <w:vAlign w:val="bottom"/>
          </w:tcPr>
          <w:p w:rsidR="00944327" w:rsidRDefault="00734588">
            <w:pPr>
              <w:pStyle w:val="Corpsdutexte61"/>
              <w:framePr w:w="11002" w:h="5592" w:wrap="notBeside" w:vAnchor="text" w:hAnchor="text" w:y="1"/>
              <w:shd w:val="clear" w:color="auto" w:fill="auto"/>
              <w:spacing w:line="140" w:lineRule="exact"/>
              <w:ind w:left="20" w:firstLine="0"/>
              <w:jc w:val="left"/>
            </w:pPr>
            <w:r>
              <w:rPr>
                <w:rStyle w:val="Corpsdutexte6a"/>
              </w:rPr>
              <w:t>Update or fresh register</w:t>
            </w:r>
          </w:p>
        </w:tc>
        <w:tc>
          <w:tcPr>
            <w:tcW w:w="667" w:type="dxa"/>
            <w:tcBorders>
              <w:top w:val="single" w:sz="4" w:space="0" w:color="auto"/>
              <w:left w:val="single" w:sz="4" w:space="0" w:color="auto"/>
            </w:tcBorders>
            <w:shd w:val="clear" w:color="auto" w:fill="FFFFFF"/>
            <w:vAlign w:val="bottom"/>
          </w:tcPr>
          <w:p w:rsidR="00944327" w:rsidRDefault="00734588">
            <w:pPr>
              <w:pStyle w:val="Corpsdutexte61"/>
              <w:framePr w:w="11002" w:h="5592" w:wrap="notBeside" w:vAnchor="text" w:hAnchor="text" w:y="1"/>
              <w:shd w:val="clear" w:color="auto" w:fill="auto"/>
              <w:spacing w:line="140" w:lineRule="exact"/>
              <w:ind w:firstLine="0"/>
            </w:pPr>
            <w:r>
              <w:rPr>
                <w:rStyle w:val="Corpsdutexte6a"/>
              </w:rPr>
              <w:t>fresh</w:t>
            </w:r>
          </w:p>
        </w:tc>
        <w:tc>
          <w:tcPr>
            <w:tcW w:w="672" w:type="dxa"/>
            <w:tcBorders>
              <w:top w:val="single" w:sz="4" w:space="0" w:color="auto"/>
              <w:left w:val="single" w:sz="4" w:space="0" w:color="auto"/>
            </w:tcBorders>
            <w:shd w:val="clear" w:color="auto" w:fill="FFFFFF"/>
            <w:vAlign w:val="bottom"/>
          </w:tcPr>
          <w:p w:rsidR="00944327" w:rsidRDefault="00734588">
            <w:pPr>
              <w:pStyle w:val="Corpsdutexte61"/>
              <w:framePr w:w="11002" w:h="5592" w:wrap="notBeside" w:vAnchor="text" w:hAnchor="text" w:y="1"/>
              <w:shd w:val="clear" w:color="auto" w:fill="auto"/>
              <w:spacing w:line="140" w:lineRule="exact"/>
              <w:ind w:firstLine="0"/>
            </w:pPr>
            <w:r>
              <w:rPr>
                <w:rStyle w:val="Corpsdutexte6a"/>
              </w:rPr>
              <w:t>update</w:t>
            </w:r>
          </w:p>
        </w:tc>
        <w:tc>
          <w:tcPr>
            <w:tcW w:w="667" w:type="dxa"/>
            <w:tcBorders>
              <w:top w:val="single" w:sz="4" w:space="0" w:color="auto"/>
              <w:left w:val="single" w:sz="4" w:space="0" w:color="auto"/>
            </w:tcBorders>
            <w:shd w:val="clear" w:color="auto" w:fill="FFFFFF"/>
            <w:vAlign w:val="bottom"/>
          </w:tcPr>
          <w:p w:rsidR="00944327" w:rsidRDefault="00734588">
            <w:pPr>
              <w:pStyle w:val="Corpsdutexte61"/>
              <w:framePr w:w="11002" w:h="5592" w:wrap="notBeside" w:vAnchor="text" w:hAnchor="text" w:y="1"/>
              <w:shd w:val="clear" w:color="auto" w:fill="auto"/>
              <w:spacing w:line="140" w:lineRule="exact"/>
              <w:ind w:firstLine="0"/>
            </w:pPr>
            <w:r>
              <w:rPr>
                <w:rStyle w:val="Corpsdutexte6a"/>
              </w:rPr>
              <w:t>fresh</w:t>
            </w:r>
          </w:p>
        </w:tc>
        <w:tc>
          <w:tcPr>
            <w:tcW w:w="677" w:type="dxa"/>
            <w:tcBorders>
              <w:top w:val="single" w:sz="4" w:space="0" w:color="auto"/>
              <w:left w:val="single" w:sz="4" w:space="0" w:color="auto"/>
            </w:tcBorders>
            <w:shd w:val="clear" w:color="auto" w:fill="FFFFFF"/>
            <w:vAlign w:val="bottom"/>
          </w:tcPr>
          <w:p w:rsidR="00944327" w:rsidRDefault="00734588">
            <w:pPr>
              <w:pStyle w:val="Corpsdutexte61"/>
              <w:framePr w:w="11002" w:h="5592" w:wrap="notBeside" w:vAnchor="text" w:hAnchor="text" w:y="1"/>
              <w:shd w:val="clear" w:color="auto" w:fill="auto"/>
              <w:spacing w:line="140" w:lineRule="exact"/>
              <w:ind w:firstLine="0"/>
            </w:pPr>
            <w:r>
              <w:rPr>
                <w:rStyle w:val="Corpsdutexte6a"/>
              </w:rPr>
              <w:t>n/a</w:t>
            </w:r>
          </w:p>
        </w:tc>
        <w:tc>
          <w:tcPr>
            <w:tcW w:w="667" w:type="dxa"/>
            <w:tcBorders>
              <w:top w:val="single" w:sz="4" w:space="0" w:color="auto"/>
              <w:left w:val="single" w:sz="4" w:space="0" w:color="auto"/>
            </w:tcBorders>
            <w:shd w:val="clear" w:color="auto" w:fill="FFFFFF"/>
            <w:vAlign w:val="bottom"/>
          </w:tcPr>
          <w:p w:rsidR="00944327" w:rsidRDefault="00734588">
            <w:pPr>
              <w:pStyle w:val="Corpsdutexte61"/>
              <w:framePr w:w="11002" w:h="5592" w:wrap="notBeside" w:vAnchor="text" w:hAnchor="text" w:y="1"/>
              <w:shd w:val="clear" w:color="auto" w:fill="auto"/>
              <w:spacing w:line="140" w:lineRule="exact"/>
              <w:ind w:firstLine="0"/>
            </w:pPr>
            <w:r>
              <w:rPr>
                <w:rStyle w:val="Corpsdutexte6a"/>
              </w:rPr>
              <w:t>update</w:t>
            </w:r>
          </w:p>
        </w:tc>
        <w:tc>
          <w:tcPr>
            <w:tcW w:w="672" w:type="dxa"/>
            <w:tcBorders>
              <w:top w:val="single" w:sz="4" w:space="0" w:color="auto"/>
              <w:left w:val="single" w:sz="4" w:space="0" w:color="auto"/>
            </w:tcBorders>
            <w:shd w:val="clear" w:color="auto" w:fill="FFFFFF"/>
            <w:vAlign w:val="bottom"/>
          </w:tcPr>
          <w:p w:rsidR="00944327" w:rsidRDefault="00734588">
            <w:pPr>
              <w:pStyle w:val="Corpsdutexte61"/>
              <w:framePr w:w="11002" w:h="5592" w:wrap="notBeside" w:vAnchor="text" w:hAnchor="text" w:y="1"/>
              <w:shd w:val="clear" w:color="auto" w:fill="auto"/>
              <w:spacing w:line="140" w:lineRule="exact"/>
              <w:ind w:left="20" w:firstLine="0"/>
              <w:jc w:val="left"/>
            </w:pPr>
            <w:r>
              <w:rPr>
                <w:rStyle w:val="Corpsdutexte6a"/>
              </w:rPr>
              <w:t>fresh</w:t>
            </w:r>
          </w:p>
        </w:tc>
        <w:tc>
          <w:tcPr>
            <w:tcW w:w="672" w:type="dxa"/>
            <w:tcBorders>
              <w:top w:val="single" w:sz="4" w:space="0" w:color="auto"/>
              <w:left w:val="single" w:sz="4" w:space="0" w:color="auto"/>
            </w:tcBorders>
            <w:shd w:val="clear" w:color="auto" w:fill="FFFFFF"/>
            <w:vAlign w:val="bottom"/>
          </w:tcPr>
          <w:p w:rsidR="00944327" w:rsidRDefault="00734588">
            <w:pPr>
              <w:pStyle w:val="Corpsdutexte61"/>
              <w:framePr w:w="11002" w:h="5592" w:wrap="notBeside" w:vAnchor="text" w:hAnchor="text" w:y="1"/>
              <w:shd w:val="clear" w:color="auto" w:fill="auto"/>
              <w:spacing w:line="140" w:lineRule="exact"/>
              <w:ind w:left="20" w:firstLine="0"/>
              <w:jc w:val="left"/>
            </w:pPr>
            <w:r>
              <w:rPr>
                <w:rStyle w:val="Corpsdutexte6a"/>
              </w:rPr>
              <w:t>update</w:t>
            </w:r>
          </w:p>
        </w:tc>
        <w:tc>
          <w:tcPr>
            <w:tcW w:w="677" w:type="dxa"/>
            <w:tcBorders>
              <w:top w:val="single" w:sz="4" w:space="0" w:color="auto"/>
              <w:left w:val="single" w:sz="4" w:space="0" w:color="auto"/>
            </w:tcBorders>
            <w:shd w:val="clear" w:color="auto" w:fill="FFFFFF"/>
            <w:vAlign w:val="bottom"/>
          </w:tcPr>
          <w:p w:rsidR="00944327" w:rsidRDefault="00734588">
            <w:pPr>
              <w:pStyle w:val="Corpsdutexte61"/>
              <w:framePr w:w="11002" w:h="5592" w:wrap="notBeside" w:vAnchor="text" w:hAnchor="text" w:y="1"/>
              <w:shd w:val="clear" w:color="auto" w:fill="auto"/>
              <w:spacing w:line="140" w:lineRule="exact"/>
              <w:ind w:firstLine="0"/>
            </w:pPr>
            <w:r>
              <w:rPr>
                <w:rStyle w:val="Corpsdutexte6a"/>
              </w:rPr>
              <w:t>update</w:t>
            </w:r>
          </w:p>
        </w:tc>
        <w:tc>
          <w:tcPr>
            <w:tcW w:w="667" w:type="dxa"/>
            <w:tcBorders>
              <w:top w:val="single" w:sz="4" w:space="0" w:color="auto"/>
              <w:left w:val="single" w:sz="4" w:space="0" w:color="auto"/>
            </w:tcBorders>
            <w:shd w:val="clear" w:color="auto" w:fill="FFFFFF"/>
            <w:vAlign w:val="bottom"/>
          </w:tcPr>
          <w:p w:rsidR="00944327" w:rsidRDefault="00734588">
            <w:pPr>
              <w:pStyle w:val="Corpsdutexte61"/>
              <w:framePr w:w="11002" w:h="5592" w:wrap="notBeside" w:vAnchor="text" w:hAnchor="text" w:y="1"/>
              <w:shd w:val="clear" w:color="auto" w:fill="auto"/>
              <w:spacing w:line="140" w:lineRule="exact"/>
              <w:ind w:left="20" w:firstLine="0"/>
              <w:jc w:val="left"/>
            </w:pPr>
            <w:r>
              <w:rPr>
                <w:rStyle w:val="Corpsdutexte6a"/>
              </w:rPr>
              <w:t>fresh</w:t>
            </w:r>
          </w:p>
        </w:tc>
        <w:tc>
          <w:tcPr>
            <w:tcW w:w="672" w:type="dxa"/>
            <w:tcBorders>
              <w:top w:val="single" w:sz="4" w:space="0" w:color="auto"/>
              <w:left w:val="single" w:sz="4" w:space="0" w:color="auto"/>
            </w:tcBorders>
            <w:shd w:val="clear" w:color="auto" w:fill="FFFFFF"/>
            <w:vAlign w:val="bottom"/>
          </w:tcPr>
          <w:p w:rsidR="00944327" w:rsidRDefault="00734588">
            <w:pPr>
              <w:pStyle w:val="Corpsdutexte61"/>
              <w:framePr w:w="11002" w:h="5592" w:wrap="notBeside" w:vAnchor="text" w:hAnchor="text" w:y="1"/>
              <w:shd w:val="clear" w:color="auto" w:fill="auto"/>
              <w:spacing w:line="140" w:lineRule="exact"/>
              <w:ind w:left="20" w:firstLine="0"/>
              <w:jc w:val="left"/>
            </w:pPr>
            <w:r>
              <w:rPr>
                <w:rStyle w:val="Corpsdutexte6a"/>
              </w:rPr>
              <w:t>fresh</w:t>
            </w:r>
          </w:p>
        </w:tc>
        <w:tc>
          <w:tcPr>
            <w:tcW w:w="677" w:type="dxa"/>
            <w:tcBorders>
              <w:top w:val="single" w:sz="4" w:space="0" w:color="auto"/>
              <w:left w:val="single" w:sz="4" w:space="0" w:color="auto"/>
            </w:tcBorders>
            <w:shd w:val="clear" w:color="auto" w:fill="FFFFFF"/>
            <w:vAlign w:val="bottom"/>
          </w:tcPr>
          <w:p w:rsidR="00944327" w:rsidRDefault="00734588">
            <w:pPr>
              <w:pStyle w:val="Corpsdutexte61"/>
              <w:framePr w:w="11002" w:h="5592" w:wrap="notBeside" w:vAnchor="text" w:hAnchor="text" w:y="1"/>
              <w:shd w:val="clear" w:color="auto" w:fill="auto"/>
              <w:spacing w:line="140" w:lineRule="exact"/>
              <w:ind w:firstLine="0"/>
            </w:pPr>
            <w:r>
              <w:rPr>
                <w:rStyle w:val="Corpsdutexte6a"/>
              </w:rPr>
              <w:t>update</w:t>
            </w:r>
          </w:p>
        </w:tc>
        <w:tc>
          <w:tcPr>
            <w:tcW w:w="672" w:type="dxa"/>
            <w:tcBorders>
              <w:top w:val="single" w:sz="4" w:space="0" w:color="auto"/>
              <w:left w:val="single" w:sz="4" w:space="0" w:color="auto"/>
            </w:tcBorders>
            <w:shd w:val="clear" w:color="auto" w:fill="FFFFFF"/>
            <w:vAlign w:val="bottom"/>
          </w:tcPr>
          <w:p w:rsidR="00944327" w:rsidRDefault="00734588">
            <w:pPr>
              <w:pStyle w:val="Corpsdutexte61"/>
              <w:framePr w:w="11002" w:h="5592" w:wrap="notBeside" w:vAnchor="text" w:hAnchor="text" w:y="1"/>
              <w:shd w:val="clear" w:color="auto" w:fill="auto"/>
              <w:spacing w:line="140" w:lineRule="exact"/>
              <w:ind w:firstLine="0"/>
            </w:pPr>
            <w:r>
              <w:rPr>
                <w:rStyle w:val="Corpsdutexte6a"/>
              </w:rPr>
              <w:t>fresh</w:t>
            </w:r>
          </w:p>
        </w:tc>
        <w:tc>
          <w:tcPr>
            <w:tcW w:w="677"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61"/>
              <w:framePr w:w="11002" w:h="5592" w:wrap="notBeside" w:vAnchor="text" w:hAnchor="text" w:y="1"/>
              <w:shd w:val="clear" w:color="auto" w:fill="auto"/>
              <w:spacing w:line="140" w:lineRule="exact"/>
              <w:ind w:left="20" w:firstLine="0"/>
              <w:jc w:val="left"/>
            </w:pPr>
            <w:r>
              <w:rPr>
                <w:rStyle w:val="Corpsdutexte6a"/>
              </w:rPr>
              <w:t>update</w:t>
            </w:r>
          </w:p>
        </w:tc>
      </w:tr>
      <w:tr w:rsidR="00944327">
        <w:tblPrEx>
          <w:tblCellMar>
            <w:top w:w="0" w:type="dxa"/>
            <w:bottom w:w="0" w:type="dxa"/>
          </w:tblCellMar>
        </w:tblPrEx>
        <w:trPr>
          <w:trHeight w:hRule="exact" w:val="586"/>
        </w:trPr>
        <w:tc>
          <w:tcPr>
            <w:tcW w:w="2266" w:type="dxa"/>
            <w:tcBorders>
              <w:top w:val="single" w:sz="4" w:space="0" w:color="auto"/>
              <w:left w:val="single" w:sz="4" w:space="0" w:color="auto"/>
              <w:bottom w:val="single" w:sz="4" w:space="0" w:color="auto"/>
            </w:tcBorders>
            <w:shd w:val="clear" w:color="auto" w:fill="E9E0E2"/>
            <w:vAlign w:val="center"/>
          </w:tcPr>
          <w:p w:rsidR="00944327" w:rsidRDefault="00734588">
            <w:pPr>
              <w:pStyle w:val="Corpsdutexte61"/>
              <w:framePr w:w="11002" w:h="5592" w:wrap="notBeside" w:vAnchor="text" w:hAnchor="text" w:y="1"/>
              <w:shd w:val="clear" w:color="auto" w:fill="auto"/>
              <w:spacing w:line="140" w:lineRule="exact"/>
              <w:ind w:left="20" w:firstLine="0"/>
              <w:jc w:val="left"/>
            </w:pPr>
            <w:r>
              <w:rPr>
                <w:rStyle w:val="Corpsdutexte6a"/>
              </w:rPr>
              <w:t>Mobile or static registration</w:t>
            </w:r>
          </w:p>
        </w:tc>
        <w:tc>
          <w:tcPr>
            <w:tcW w:w="667" w:type="dxa"/>
            <w:tcBorders>
              <w:top w:val="single" w:sz="4" w:space="0" w:color="auto"/>
              <w:left w:val="single" w:sz="4" w:space="0" w:color="auto"/>
            </w:tcBorders>
            <w:shd w:val="clear" w:color="auto" w:fill="E9E0E2"/>
            <w:vAlign w:val="bottom"/>
          </w:tcPr>
          <w:p w:rsidR="00944327" w:rsidRDefault="00734588">
            <w:pPr>
              <w:pStyle w:val="Corpsdutexte61"/>
              <w:framePr w:w="11002" w:h="5592" w:wrap="notBeside" w:vAnchor="text" w:hAnchor="text" w:y="1"/>
              <w:shd w:val="clear" w:color="auto" w:fill="auto"/>
              <w:ind w:firstLine="0"/>
            </w:pPr>
            <w:r>
              <w:rPr>
                <w:rStyle w:val="Corpsdutexte6a"/>
              </w:rPr>
              <w:t>Static</w:t>
            </w:r>
          </w:p>
          <w:p w:rsidR="00944327" w:rsidRDefault="00734588">
            <w:pPr>
              <w:pStyle w:val="Corpsdutexte61"/>
              <w:framePr w:w="11002" w:h="5592" w:wrap="notBeside" w:vAnchor="text" w:hAnchor="text" w:y="1"/>
              <w:shd w:val="clear" w:color="auto" w:fill="auto"/>
              <w:ind w:firstLine="0"/>
            </w:pPr>
            <w:r>
              <w:rPr>
                <w:rStyle w:val="Corpsdutexte6a"/>
              </w:rPr>
              <w:t>and</w:t>
            </w:r>
          </w:p>
          <w:p w:rsidR="00944327" w:rsidRDefault="00734588">
            <w:pPr>
              <w:pStyle w:val="Corpsdutexte61"/>
              <w:framePr w:w="11002" w:h="5592" w:wrap="notBeside" w:vAnchor="text" w:hAnchor="text" w:y="1"/>
              <w:shd w:val="clear" w:color="auto" w:fill="auto"/>
              <w:ind w:firstLine="0"/>
            </w:pPr>
            <w:r>
              <w:rPr>
                <w:rStyle w:val="Corpsdutexte6a"/>
              </w:rPr>
              <w:t>mobile</w:t>
            </w:r>
          </w:p>
        </w:tc>
        <w:tc>
          <w:tcPr>
            <w:tcW w:w="672" w:type="dxa"/>
            <w:tcBorders>
              <w:top w:val="single" w:sz="4" w:space="0" w:color="auto"/>
              <w:left w:val="single" w:sz="4" w:space="0" w:color="auto"/>
            </w:tcBorders>
            <w:shd w:val="clear" w:color="auto" w:fill="E9E0E2"/>
            <w:vAlign w:val="center"/>
          </w:tcPr>
          <w:p w:rsidR="00944327" w:rsidRDefault="00734588">
            <w:pPr>
              <w:pStyle w:val="Corpsdutexte61"/>
              <w:framePr w:w="11002" w:h="5592" w:wrap="notBeside" w:vAnchor="text" w:hAnchor="text" w:y="1"/>
              <w:shd w:val="clear" w:color="auto" w:fill="auto"/>
              <w:spacing w:line="140" w:lineRule="exact"/>
              <w:ind w:firstLine="0"/>
            </w:pPr>
            <w:r>
              <w:rPr>
                <w:rStyle w:val="Corpsdutexte6a"/>
              </w:rPr>
              <w:t>mobile</w:t>
            </w:r>
          </w:p>
        </w:tc>
        <w:tc>
          <w:tcPr>
            <w:tcW w:w="667" w:type="dxa"/>
            <w:tcBorders>
              <w:top w:val="single" w:sz="4" w:space="0" w:color="auto"/>
              <w:left w:val="single" w:sz="4" w:space="0" w:color="auto"/>
              <w:bottom w:val="single" w:sz="4" w:space="0" w:color="auto"/>
            </w:tcBorders>
            <w:shd w:val="clear" w:color="auto" w:fill="E9E0E2"/>
            <w:vAlign w:val="bottom"/>
          </w:tcPr>
          <w:p w:rsidR="00944327" w:rsidRDefault="00734588">
            <w:pPr>
              <w:pStyle w:val="Corpsdutexte61"/>
              <w:framePr w:w="11002" w:h="5592" w:wrap="notBeside" w:vAnchor="text" w:hAnchor="text" w:y="1"/>
              <w:shd w:val="clear" w:color="auto" w:fill="auto"/>
              <w:ind w:firstLine="0"/>
            </w:pPr>
            <w:r>
              <w:rPr>
                <w:rStyle w:val="Corpsdutexte6a"/>
              </w:rPr>
              <w:t>Static</w:t>
            </w:r>
          </w:p>
          <w:p w:rsidR="00944327" w:rsidRDefault="00734588">
            <w:pPr>
              <w:pStyle w:val="Corpsdutexte61"/>
              <w:framePr w:w="11002" w:h="5592" w:wrap="notBeside" w:vAnchor="text" w:hAnchor="text" w:y="1"/>
              <w:shd w:val="clear" w:color="auto" w:fill="auto"/>
              <w:ind w:firstLine="0"/>
            </w:pPr>
            <w:r>
              <w:rPr>
                <w:rStyle w:val="Corpsdutexte6a"/>
              </w:rPr>
              <w:t>and</w:t>
            </w:r>
          </w:p>
          <w:p w:rsidR="00944327" w:rsidRDefault="00734588">
            <w:pPr>
              <w:pStyle w:val="Corpsdutexte61"/>
              <w:framePr w:w="11002" w:h="5592" w:wrap="notBeside" w:vAnchor="text" w:hAnchor="text" w:y="1"/>
              <w:shd w:val="clear" w:color="auto" w:fill="auto"/>
              <w:ind w:firstLine="0"/>
            </w:pPr>
            <w:r>
              <w:rPr>
                <w:rStyle w:val="Corpsdutexte6a"/>
              </w:rPr>
              <w:t>mobile</w:t>
            </w:r>
          </w:p>
        </w:tc>
        <w:tc>
          <w:tcPr>
            <w:tcW w:w="677" w:type="dxa"/>
            <w:tcBorders>
              <w:top w:val="single" w:sz="4" w:space="0" w:color="auto"/>
              <w:left w:val="single" w:sz="4" w:space="0" w:color="auto"/>
              <w:bottom w:val="single" w:sz="4" w:space="0" w:color="auto"/>
            </w:tcBorders>
            <w:shd w:val="clear" w:color="auto" w:fill="E9E0E2"/>
            <w:vAlign w:val="bottom"/>
          </w:tcPr>
          <w:p w:rsidR="00944327" w:rsidRDefault="00734588">
            <w:pPr>
              <w:pStyle w:val="Corpsdutexte61"/>
              <w:framePr w:w="11002" w:h="5592" w:wrap="notBeside" w:vAnchor="text" w:hAnchor="text" w:y="1"/>
              <w:shd w:val="clear" w:color="auto" w:fill="auto"/>
              <w:ind w:firstLine="0"/>
            </w:pPr>
            <w:r>
              <w:rPr>
                <w:rStyle w:val="Corpsdutexte6a"/>
              </w:rPr>
              <w:t>Static</w:t>
            </w:r>
          </w:p>
          <w:p w:rsidR="00944327" w:rsidRDefault="00734588">
            <w:pPr>
              <w:pStyle w:val="Corpsdutexte61"/>
              <w:framePr w:w="11002" w:h="5592" w:wrap="notBeside" w:vAnchor="text" w:hAnchor="text" w:y="1"/>
              <w:shd w:val="clear" w:color="auto" w:fill="auto"/>
              <w:ind w:firstLine="0"/>
            </w:pPr>
            <w:r>
              <w:rPr>
                <w:rStyle w:val="Corpsdutexte6a"/>
              </w:rPr>
              <w:t>and</w:t>
            </w:r>
          </w:p>
          <w:p w:rsidR="00944327" w:rsidRDefault="00734588">
            <w:pPr>
              <w:pStyle w:val="Corpsdutexte61"/>
              <w:framePr w:w="11002" w:h="5592" w:wrap="notBeside" w:vAnchor="text" w:hAnchor="text" w:y="1"/>
              <w:shd w:val="clear" w:color="auto" w:fill="auto"/>
              <w:ind w:firstLine="0"/>
            </w:pPr>
            <w:r>
              <w:rPr>
                <w:rStyle w:val="Corpsdutexte6a"/>
              </w:rPr>
              <w:t>mobile</w:t>
            </w:r>
          </w:p>
        </w:tc>
        <w:tc>
          <w:tcPr>
            <w:tcW w:w="667" w:type="dxa"/>
            <w:tcBorders>
              <w:top w:val="single" w:sz="4" w:space="0" w:color="auto"/>
              <w:left w:val="single" w:sz="4" w:space="0" w:color="auto"/>
              <w:bottom w:val="single" w:sz="4" w:space="0" w:color="auto"/>
            </w:tcBorders>
            <w:shd w:val="clear" w:color="auto" w:fill="E9E0E2"/>
            <w:vAlign w:val="bottom"/>
          </w:tcPr>
          <w:p w:rsidR="00944327" w:rsidRDefault="00734588">
            <w:pPr>
              <w:pStyle w:val="Corpsdutexte61"/>
              <w:framePr w:w="11002" w:h="5592" w:wrap="notBeside" w:vAnchor="text" w:hAnchor="text" w:y="1"/>
              <w:shd w:val="clear" w:color="auto" w:fill="auto"/>
              <w:ind w:firstLine="0"/>
            </w:pPr>
            <w:r>
              <w:rPr>
                <w:rStyle w:val="Corpsdutexte6a"/>
              </w:rPr>
              <w:t>Static</w:t>
            </w:r>
          </w:p>
          <w:p w:rsidR="00944327" w:rsidRDefault="00734588">
            <w:pPr>
              <w:pStyle w:val="Corpsdutexte61"/>
              <w:framePr w:w="11002" w:h="5592" w:wrap="notBeside" w:vAnchor="text" w:hAnchor="text" w:y="1"/>
              <w:shd w:val="clear" w:color="auto" w:fill="auto"/>
              <w:ind w:firstLine="0"/>
            </w:pPr>
            <w:r>
              <w:rPr>
                <w:rStyle w:val="Corpsdutexte6a"/>
              </w:rPr>
              <w:t>and</w:t>
            </w:r>
          </w:p>
          <w:p w:rsidR="00944327" w:rsidRDefault="00734588">
            <w:pPr>
              <w:pStyle w:val="Corpsdutexte61"/>
              <w:framePr w:w="11002" w:h="5592" w:wrap="notBeside" w:vAnchor="text" w:hAnchor="text" w:y="1"/>
              <w:shd w:val="clear" w:color="auto" w:fill="auto"/>
              <w:ind w:firstLine="0"/>
            </w:pPr>
            <w:r>
              <w:rPr>
                <w:rStyle w:val="Corpsdutexte6a"/>
              </w:rPr>
              <w:t>mobile</w:t>
            </w:r>
          </w:p>
        </w:tc>
        <w:tc>
          <w:tcPr>
            <w:tcW w:w="672" w:type="dxa"/>
            <w:tcBorders>
              <w:top w:val="single" w:sz="4" w:space="0" w:color="auto"/>
              <w:left w:val="single" w:sz="4" w:space="0" w:color="auto"/>
              <w:bottom w:val="single" w:sz="4" w:space="0" w:color="auto"/>
            </w:tcBorders>
            <w:shd w:val="clear" w:color="auto" w:fill="E9E0E2"/>
            <w:vAlign w:val="center"/>
          </w:tcPr>
          <w:p w:rsidR="00944327" w:rsidRDefault="00734588">
            <w:pPr>
              <w:pStyle w:val="Corpsdutexte61"/>
              <w:framePr w:w="11002" w:h="5592" w:wrap="notBeside" w:vAnchor="text" w:hAnchor="text" w:y="1"/>
              <w:shd w:val="clear" w:color="auto" w:fill="auto"/>
              <w:spacing w:line="140" w:lineRule="exact"/>
              <w:ind w:left="20" w:firstLine="0"/>
              <w:jc w:val="left"/>
            </w:pPr>
            <w:r>
              <w:rPr>
                <w:rStyle w:val="Corpsdutexte6a"/>
              </w:rPr>
              <w:t>mobile</w:t>
            </w:r>
          </w:p>
        </w:tc>
        <w:tc>
          <w:tcPr>
            <w:tcW w:w="672" w:type="dxa"/>
            <w:tcBorders>
              <w:top w:val="single" w:sz="4" w:space="0" w:color="auto"/>
              <w:left w:val="single" w:sz="4" w:space="0" w:color="auto"/>
              <w:bottom w:val="single" w:sz="4" w:space="0" w:color="auto"/>
            </w:tcBorders>
            <w:shd w:val="clear" w:color="auto" w:fill="E9E0E2"/>
            <w:vAlign w:val="bottom"/>
          </w:tcPr>
          <w:p w:rsidR="00944327" w:rsidRDefault="00734588">
            <w:pPr>
              <w:pStyle w:val="Corpsdutexte61"/>
              <w:framePr w:w="11002" w:h="5592" w:wrap="notBeside" w:vAnchor="text" w:hAnchor="text" w:y="1"/>
              <w:shd w:val="clear" w:color="auto" w:fill="auto"/>
              <w:ind w:firstLine="0"/>
            </w:pPr>
            <w:r>
              <w:rPr>
                <w:rStyle w:val="Corpsdutexte6a"/>
                <w:lang w:val="fi"/>
              </w:rPr>
              <w:t xml:space="preserve">Continuo </w:t>
            </w:r>
            <w:r>
              <w:rPr>
                <w:rStyle w:val="Corpsdutexte6a"/>
              </w:rPr>
              <w:t>us-static /mobile</w:t>
            </w:r>
          </w:p>
        </w:tc>
        <w:tc>
          <w:tcPr>
            <w:tcW w:w="677" w:type="dxa"/>
            <w:tcBorders>
              <w:top w:val="single" w:sz="4" w:space="0" w:color="auto"/>
              <w:left w:val="single" w:sz="4" w:space="0" w:color="auto"/>
              <w:bottom w:val="single" w:sz="4" w:space="0" w:color="auto"/>
            </w:tcBorders>
            <w:shd w:val="clear" w:color="auto" w:fill="E9E0E2"/>
            <w:vAlign w:val="bottom"/>
          </w:tcPr>
          <w:p w:rsidR="00944327" w:rsidRDefault="00734588">
            <w:pPr>
              <w:pStyle w:val="Corpsdutexte61"/>
              <w:framePr w:w="11002" w:h="5592" w:wrap="notBeside" w:vAnchor="text" w:hAnchor="text" w:y="1"/>
              <w:shd w:val="clear" w:color="auto" w:fill="auto"/>
              <w:ind w:firstLine="0"/>
            </w:pPr>
            <w:r>
              <w:rPr>
                <w:rStyle w:val="Corpsdutexte6a"/>
                <w:lang w:val="fi"/>
              </w:rPr>
              <w:t xml:space="preserve">Continuo </w:t>
            </w:r>
            <w:r>
              <w:rPr>
                <w:rStyle w:val="Corpsdutexte6a"/>
              </w:rPr>
              <w:t xml:space="preserve">us-static </w:t>
            </w:r>
            <w:r>
              <w:rPr>
                <w:rStyle w:val="Corpsdutexte6a"/>
                <w:lang w:val="sl"/>
              </w:rPr>
              <w:t xml:space="preserve">/ </w:t>
            </w:r>
            <w:r>
              <w:rPr>
                <w:rStyle w:val="Corpsdutexte6a"/>
              </w:rPr>
              <w:t>mobile</w:t>
            </w:r>
          </w:p>
        </w:tc>
        <w:tc>
          <w:tcPr>
            <w:tcW w:w="667" w:type="dxa"/>
            <w:tcBorders>
              <w:top w:val="single" w:sz="4" w:space="0" w:color="auto"/>
              <w:left w:val="single" w:sz="4" w:space="0" w:color="auto"/>
              <w:bottom w:val="single" w:sz="4" w:space="0" w:color="auto"/>
            </w:tcBorders>
            <w:shd w:val="clear" w:color="auto" w:fill="E9E0E2"/>
            <w:vAlign w:val="bottom"/>
          </w:tcPr>
          <w:p w:rsidR="00944327" w:rsidRDefault="00734588">
            <w:pPr>
              <w:pStyle w:val="Corpsdutexte61"/>
              <w:framePr w:w="11002" w:h="5592" w:wrap="notBeside" w:vAnchor="text" w:hAnchor="text" w:y="1"/>
              <w:shd w:val="clear" w:color="auto" w:fill="auto"/>
              <w:ind w:left="20" w:firstLine="0"/>
              <w:jc w:val="left"/>
            </w:pPr>
            <w:r>
              <w:rPr>
                <w:rStyle w:val="Corpsdutexte6a"/>
              </w:rPr>
              <w:t>Static/</w:t>
            </w:r>
          </w:p>
          <w:p w:rsidR="00944327" w:rsidRDefault="00734588">
            <w:pPr>
              <w:pStyle w:val="Corpsdutexte61"/>
              <w:framePr w:w="11002" w:h="5592" w:wrap="notBeside" w:vAnchor="text" w:hAnchor="text" w:y="1"/>
              <w:shd w:val="clear" w:color="auto" w:fill="auto"/>
              <w:ind w:left="20" w:firstLine="0"/>
              <w:jc w:val="left"/>
            </w:pPr>
            <w:r>
              <w:rPr>
                <w:rStyle w:val="Corpsdutexte6a"/>
              </w:rPr>
              <w:t>some</w:t>
            </w:r>
          </w:p>
          <w:p w:rsidR="00944327" w:rsidRDefault="00734588">
            <w:pPr>
              <w:pStyle w:val="Corpsdutexte61"/>
              <w:framePr w:w="11002" w:h="5592" w:wrap="notBeside" w:vAnchor="text" w:hAnchor="text" w:y="1"/>
              <w:shd w:val="clear" w:color="auto" w:fill="auto"/>
              <w:ind w:left="20" w:firstLine="0"/>
              <w:jc w:val="left"/>
            </w:pPr>
            <w:r>
              <w:rPr>
                <w:rStyle w:val="Corpsdutexte6a"/>
              </w:rPr>
              <w:t>mobile</w:t>
            </w:r>
          </w:p>
        </w:tc>
        <w:tc>
          <w:tcPr>
            <w:tcW w:w="672" w:type="dxa"/>
            <w:tcBorders>
              <w:top w:val="single" w:sz="4" w:space="0" w:color="auto"/>
              <w:left w:val="single" w:sz="4" w:space="0" w:color="auto"/>
              <w:bottom w:val="single" w:sz="4" w:space="0" w:color="auto"/>
            </w:tcBorders>
            <w:shd w:val="clear" w:color="auto" w:fill="E9E0E2"/>
            <w:vAlign w:val="bottom"/>
          </w:tcPr>
          <w:p w:rsidR="00944327" w:rsidRDefault="00734588">
            <w:pPr>
              <w:pStyle w:val="Corpsdutexte61"/>
              <w:framePr w:w="11002" w:h="5592" w:wrap="notBeside" w:vAnchor="text" w:hAnchor="text" w:y="1"/>
              <w:shd w:val="clear" w:color="auto" w:fill="auto"/>
              <w:ind w:left="20" w:firstLine="0"/>
              <w:jc w:val="left"/>
            </w:pPr>
            <w:r>
              <w:rPr>
                <w:rStyle w:val="Corpsdutexte6a"/>
              </w:rPr>
              <w:t>Static/</w:t>
            </w:r>
          </w:p>
          <w:p w:rsidR="00944327" w:rsidRDefault="00734588">
            <w:pPr>
              <w:pStyle w:val="Corpsdutexte61"/>
              <w:framePr w:w="11002" w:h="5592" w:wrap="notBeside" w:vAnchor="text" w:hAnchor="text" w:y="1"/>
              <w:shd w:val="clear" w:color="auto" w:fill="auto"/>
              <w:ind w:left="20" w:firstLine="0"/>
              <w:jc w:val="left"/>
            </w:pPr>
            <w:r>
              <w:rPr>
                <w:rStyle w:val="Corpsdutexte6a"/>
              </w:rPr>
              <w:t>some</w:t>
            </w:r>
          </w:p>
          <w:p w:rsidR="00944327" w:rsidRDefault="00734588">
            <w:pPr>
              <w:pStyle w:val="Corpsdutexte61"/>
              <w:framePr w:w="11002" w:h="5592" w:wrap="notBeside" w:vAnchor="text" w:hAnchor="text" w:y="1"/>
              <w:shd w:val="clear" w:color="auto" w:fill="auto"/>
              <w:ind w:left="20" w:firstLine="0"/>
              <w:jc w:val="left"/>
            </w:pPr>
            <w:r>
              <w:rPr>
                <w:rStyle w:val="Corpsdutexte6a"/>
              </w:rPr>
              <w:t>mobile</w:t>
            </w:r>
          </w:p>
        </w:tc>
        <w:tc>
          <w:tcPr>
            <w:tcW w:w="677" w:type="dxa"/>
            <w:tcBorders>
              <w:top w:val="single" w:sz="4" w:space="0" w:color="auto"/>
              <w:left w:val="single" w:sz="4" w:space="0" w:color="auto"/>
              <w:bottom w:val="single" w:sz="4" w:space="0" w:color="auto"/>
            </w:tcBorders>
            <w:shd w:val="clear" w:color="auto" w:fill="E9E0E2"/>
          </w:tcPr>
          <w:p w:rsidR="00944327" w:rsidRDefault="00944327">
            <w:pPr>
              <w:framePr w:w="11002" w:h="5592" w:wrap="notBeside" w:vAnchor="text" w:hAnchor="text" w:y="1"/>
              <w:rPr>
                <w:sz w:val="10"/>
                <w:szCs w:val="10"/>
              </w:rPr>
            </w:pPr>
          </w:p>
        </w:tc>
        <w:tc>
          <w:tcPr>
            <w:tcW w:w="672" w:type="dxa"/>
            <w:tcBorders>
              <w:top w:val="single" w:sz="4" w:space="0" w:color="auto"/>
              <w:left w:val="single" w:sz="4" w:space="0" w:color="auto"/>
              <w:bottom w:val="single" w:sz="4" w:space="0" w:color="auto"/>
            </w:tcBorders>
            <w:shd w:val="clear" w:color="auto" w:fill="E9E0E2"/>
            <w:vAlign w:val="bottom"/>
          </w:tcPr>
          <w:p w:rsidR="00944327" w:rsidRDefault="00734588">
            <w:pPr>
              <w:pStyle w:val="Corpsdutexte61"/>
              <w:framePr w:w="11002" w:h="5592" w:wrap="notBeside" w:vAnchor="text" w:hAnchor="text" w:y="1"/>
              <w:shd w:val="clear" w:color="auto" w:fill="auto"/>
              <w:ind w:left="20" w:firstLine="0"/>
              <w:jc w:val="left"/>
            </w:pPr>
            <w:r>
              <w:rPr>
                <w:rStyle w:val="Corpsdutexte6a"/>
                <w:lang w:val="es"/>
              </w:rPr>
              <w:t xml:space="preserve">Continuo. </w:t>
            </w:r>
            <w:r>
              <w:rPr>
                <w:rStyle w:val="Corpsdutexte6a"/>
                <w:lang w:val="nl"/>
              </w:rPr>
              <w:t>door-to</w:t>
            </w:r>
            <w:r>
              <w:rPr>
                <w:rStyle w:val="Corpsdutexte6a"/>
                <w:lang w:val="nl"/>
              </w:rPr>
              <w:softHyphen/>
              <w:t>door</w:t>
            </w:r>
          </w:p>
        </w:tc>
        <w:tc>
          <w:tcPr>
            <w:tcW w:w="677" w:type="dxa"/>
            <w:tcBorders>
              <w:top w:val="single" w:sz="4" w:space="0" w:color="auto"/>
              <w:left w:val="single" w:sz="4" w:space="0" w:color="auto"/>
              <w:bottom w:val="single" w:sz="4" w:space="0" w:color="auto"/>
              <w:right w:val="single" w:sz="4" w:space="0" w:color="auto"/>
            </w:tcBorders>
            <w:shd w:val="clear" w:color="auto" w:fill="E9E0E2"/>
            <w:vAlign w:val="center"/>
          </w:tcPr>
          <w:p w:rsidR="00944327" w:rsidRDefault="00734588">
            <w:pPr>
              <w:pStyle w:val="Corpsdutexte61"/>
              <w:framePr w:w="11002" w:h="5592" w:wrap="notBeside" w:vAnchor="text" w:hAnchor="text" w:y="1"/>
              <w:shd w:val="clear" w:color="auto" w:fill="auto"/>
              <w:spacing w:line="140" w:lineRule="exact"/>
              <w:ind w:left="20" w:firstLine="0"/>
              <w:jc w:val="left"/>
            </w:pPr>
            <w:r>
              <w:rPr>
                <w:rStyle w:val="Corpsdutexte6a"/>
              </w:rPr>
              <w:t>static</w:t>
            </w:r>
          </w:p>
        </w:tc>
      </w:tr>
    </w:tbl>
    <w:p w:rsidR="00944327" w:rsidRDefault="00734588">
      <w:pPr>
        <w:pStyle w:val="Lgendedutableau51"/>
        <w:framePr w:w="725" w:h="140" w:wrap="notBeside" w:vAnchor="text" w:hAnchor="text" w:x="25" w:y="5635"/>
        <w:shd w:val="clear" w:color="auto" w:fill="auto"/>
        <w:spacing w:line="140" w:lineRule="exact"/>
      </w:pPr>
      <w:r>
        <w:rPr>
          <w:rStyle w:val="Lgendedutableau52"/>
          <w:lang w:val="fr"/>
        </w:rPr>
        <w:t xml:space="preserve">VR </w:t>
      </w:r>
      <w:r>
        <w:rPr>
          <w:rStyle w:val="Lgendedutableau52"/>
        </w:rPr>
        <w:t>History</w:t>
      </w:r>
    </w:p>
    <w:p w:rsidR="00944327" w:rsidRDefault="00734588">
      <w:pPr>
        <w:pStyle w:val="Lgendedutableau61"/>
        <w:framePr w:w="830" w:h="150" w:wrap="notBeside" w:vAnchor="text" w:hAnchor="text" w:x="25" w:y="5823"/>
        <w:shd w:val="clear" w:color="auto" w:fill="C2D59B"/>
        <w:spacing w:line="150" w:lineRule="exact"/>
      </w:pPr>
      <w:r>
        <w:rPr>
          <w:rStyle w:val="Lgendedutableau60"/>
        </w:rPr>
        <w:t>Procedures</w:t>
      </w:r>
    </w:p>
    <w:p w:rsidR="00944327" w:rsidRDefault="00944327">
      <w:pPr>
        <w:rPr>
          <w:sz w:val="2"/>
          <w:szCs w:val="2"/>
        </w:rPr>
      </w:pPr>
    </w:p>
    <w:p w:rsidR="00944327" w:rsidRDefault="00944327">
      <w:pPr>
        <w:rPr>
          <w:sz w:val="2"/>
          <w:szCs w:val="2"/>
        </w:rPr>
        <w:sectPr w:rsidR="00944327">
          <w:pgSz w:w="11909" w:h="16834"/>
          <w:pgMar w:top="1318" w:right="363" w:bottom="9206" w:left="536" w:header="0" w:footer="3" w:gutter="0"/>
          <w:cols w:space="720"/>
          <w:noEndnote/>
          <w:docGrid w:linePitch="360"/>
        </w:sectPr>
      </w:pPr>
    </w:p>
    <w:p w:rsidR="00944327" w:rsidRDefault="00734588">
      <w:pPr>
        <w:spacing w:line="360" w:lineRule="exact"/>
      </w:pPr>
      <w:r>
        <w:rPr>
          <w:noProof/>
          <w:lang w:val="en-GB"/>
        </w:rPr>
        <w:lastRenderedPageBreak/>
        <w:drawing>
          <wp:anchor distT="63500" distB="63500" distL="63500" distR="63500" simplePos="0" relativeHeight="251657920" behindDoc="1" locked="0" layoutInCell="1" allowOverlap="1">
            <wp:simplePos x="0" y="0"/>
            <wp:positionH relativeFrom="margin">
              <wp:posOffset>1421130</wp:posOffset>
            </wp:positionH>
            <wp:positionV relativeFrom="paragraph">
              <wp:posOffset>0</wp:posOffset>
            </wp:positionV>
            <wp:extent cx="5553710" cy="8876030"/>
            <wp:effectExtent l="0" t="0" r="8890" b="1270"/>
            <wp:wrapNone/>
            <wp:docPr id="214" name="Picture 214" descr="C:\Users\showrde\AppData\Local\Microsoft\Windows\Temporary Internet Files\Content.Outlook\FZGN8NPX\media\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showrde\AppData\Local\Microsoft\Windows\Temporary Internet Files\Content.Outlook\FZGN8NPX\media\image45.jpe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553710" cy="88760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rPr>
        <mc:AlternateContent>
          <mc:Choice Requires="wps">
            <w:drawing>
              <wp:anchor distT="63500" distB="63500" distL="63500" distR="63500" simplePos="0" relativeHeight="251657921" behindDoc="0" locked="0" layoutInCell="1" allowOverlap="1">
                <wp:simplePos x="0" y="0"/>
                <wp:positionH relativeFrom="margin">
                  <wp:posOffset>635</wp:posOffset>
                </wp:positionH>
                <wp:positionV relativeFrom="paragraph">
                  <wp:posOffset>1096645</wp:posOffset>
                </wp:positionV>
                <wp:extent cx="1359535" cy="365760"/>
                <wp:effectExtent l="635" t="1270" r="1905" b="635"/>
                <wp:wrapNone/>
                <wp:docPr id="22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Lgendedelimage20"/>
                              <w:shd w:val="clear" w:color="auto" w:fill="auto"/>
                              <w:tabs>
                                <w:tab w:val="left" w:leader="underscore" w:pos="2141"/>
                              </w:tabs>
                              <w:spacing w:line="192" w:lineRule="exact"/>
                              <w:jc w:val="left"/>
                            </w:pPr>
                            <w:r>
                              <w:rPr>
                                <w:rStyle w:val="Lgendedelimage20Espacement0ptExact1"/>
                                <w:spacing w:val="0"/>
                              </w:rPr>
                              <w:t xml:space="preserve">Respect for voting age cut-off </w:t>
                            </w:r>
                            <w:r>
                              <w:rPr>
                                <w:rStyle w:val="Lgendedelimage20Espacement0ptExact2"/>
                                <w:spacing w:val="0"/>
                              </w:rPr>
                              <w:t xml:space="preserve">Inclusion of vulnerable groups </w:t>
                            </w:r>
                            <w:r>
                              <w:rPr>
                                <w:rStyle w:val="Lgendedelimage20Espacement0ptExact1"/>
                                <w:spacing w:val="0"/>
                              </w:rPr>
                              <w:t>IDPs/refugees/migrants</w:t>
                            </w:r>
                            <w:r>
                              <w:rPr>
                                <w:rStyle w:val="Lgendedelimage20Espacement0ptExact2"/>
                                <w:spacing w:val="0"/>
                                <w:lang w:val="sl"/>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5" o:spid="_x0000_s1174" type="#_x0000_t202" style="position:absolute;margin-left:.05pt;margin-top:86.35pt;width:107.05pt;height:28.8pt;z-index:251657921;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" filled="f" stroked="f">
                <v:textbox style="mso-fit-shape-to-text:t" inset="0,0,0,0">
                  <w:txbxContent>
                    <w:p w:rsidR="00944327" w:rsidRDefault="00734588">
                      <w:pPr>
                        <w:pStyle w:val="Lgendedelimage20"/>
                        <w:shd w:val="clear" w:color="auto" w:fill="auto"/>
                        <w:tabs>
                          <w:tab w:val="left" w:leader="underscore" w:pos="2141"/>
                        </w:tabs>
                        <w:spacing w:line="192" w:lineRule="exact"/>
                        <w:jc w:val="left"/>
                      </w:pPr>
                      <w:r>
                        <w:rPr>
                          <w:rStyle w:val="Lgendedelimage20Espacement0ptExact1"/>
                          <w:spacing w:val="0"/>
                        </w:rPr>
                        <w:t xml:space="preserve">Respect for voting age cut-off </w:t>
                      </w:r>
                      <w:r>
                        <w:rPr>
                          <w:rStyle w:val="Lgendedelimage20Espacement0ptExact2"/>
                          <w:spacing w:val="0"/>
                        </w:rPr>
                        <w:t xml:space="preserve">Inclusion of vulnerable groups </w:t>
                      </w:r>
                      <w:r>
                        <w:rPr>
                          <w:rStyle w:val="Lgendedelimage20Espacement0ptExact1"/>
                          <w:spacing w:val="0"/>
                        </w:rPr>
                        <w:t>IDPs/refugees/migrants</w:t>
                      </w:r>
                      <w:r>
                        <w:rPr>
                          <w:rStyle w:val="Lgendedelimage20Espacement0ptExact2"/>
                          <w:spacing w:val="0"/>
                          <w:lang w:val="sl"/>
                        </w:rPr>
                        <w:tab/>
                      </w:r>
                    </w:p>
                  </w:txbxContent>
                </v:textbox>
                <w10:wrap anchorx="margin"/>
              </v:shape>
            </w:pict>
          </mc:Fallback>
        </mc:AlternateContent>
      </w:r>
      <w:r>
        <w:rPr>
          <w:noProof/>
          <w:lang w:val="en-GB"/>
        </w:rPr>
        <mc:AlternateContent>
          <mc:Choice Requires="wps">
            <w:drawing>
              <wp:anchor distT="63500" distB="63500" distL="63500" distR="63500" simplePos="0" relativeHeight="251657922" behindDoc="0" locked="0" layoutInCell="1" allowOverlap="1">
                <wp:simplePos x="0" y="0"/>
                <wp:positionH relativeFrom="margin">
                  <wp:posOffset>635</wp:posOffset>
                </wp:positionH>
                <wp:positionV relativeFrom="paragraph">
                  <wp:posOffset>2938780</wp:posOffset>
                </wp:positionV>
                <wp:extent cx="1371600" cy="250190"/>
                <wp:effectExtent l="635" t="0" r="0" b="2540"/>
                <wp:wrapNone/>
                <wp:docPr id="224"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Lgendedelimage20"/>
                              <w:shd w:val="clear" w:color="auto" w:fill="auto"/>
                              <w:spacing w:line="197" w:lineRule="exact"/>
                              <w:ind w:right="240"/>
                            </w:pPr>
                            <w:r>
                              <w:rPr>
                                <w:rStyle w:val="Lgendedelimage20Espacement0ptExact1"/>
                                <w:spacing w:val="0"/>
                              </w:rPr>
                              <w:t xml:space="preserve">De-duplication capacity/day Political Party access to </w:t>
                            </w:r>
                            <w:r>
                              <w:rPr>
                                <w:rStyle w:val="Lgendedelimage20Espacement0ptExact1"/>
                                <w:spacing w:val="0"/>
                              </w:rPr>
                              <w:t>register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6" o:spid="_x0000_s1175" type="#_x0000_t202" style="position:absolute;margin-left:.05pt;margin-top:231.4pt;width:108pt;height:19.7pt;z-index:251657922;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tl0tAIAALY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" filled="f" stroked="f">
                <v:textbox style="mso-fit-shape-to-text:t" inset="0,0,0,0">
                  <w:txbxContent>
                    <w:p w:rsidR="00944327" w:rsidRDefault="00734588">
                      <w:pPr>
                        <w:pStyle w:val="Lgendedelimage20"/>
                        <w:shd w:val="clear" w:color="auto" w:fill="auto"/>
                        <w:spacing w:line="197" w:lineRule="exact"/>
                        <w:ind w:right="240"/>
                      </w:pPr>
                      <w:r>
                        <w:rPr>
                          <w:rStyle w:val="Lgendedelimage20Espacement0ptExact1"/>
                          <w:spacing w:val="0"/>
                        </w:rPr>
                        <w:t xml:space="preserve">De-duplication capacity/day Political Party access to </w:t>
                      </w:r>
                      <w:r>
                        <w:rPr>
                          <w:rStyle w:val="Lgendedelimage20Espacement0ptExact1"/>
                          <w:spacing w:val="0"/>
                        </w:rPr>
                        <w:t>register</w:t>
                      </w:r>
                    </w:p>
                  </w:txbxContent>
                </v:textbox>
                <w10:wrap anchorx="margin"/>
              </v:shape>
            </w:pict>
          </mc:Fallback>
        </mc:AlternateContent>
      </w:r>
      <w:r>
        <w:rPr>
          <w:noProof/>
          <w:lang w:val="en-GB"/>
        </w:rPr>
        <mc:AlternateContent>
          <mc:Choice Requires="wps">
            <w:drawing>
              <wp:anchor distT="63500" distB="63500" distL="63500" distR="63500" simplePos="0" relativeHeight="251657923" behindDoc="0" locked="0" layoutInCell="1" allowOverlap="1">
                <wp:simplePos x="0" y="0"/>
                <wp:positionH relativeFrom="margin">
                  <wp:posOffset>635</wp:posOffset>
                </wp:positionH>
                <wp:positionV relativeFrom="paragraph">
                  <wp:posOffset>3383915</wp:posOffset>
                </wp:positionV>
                <wp:extent cx="1298575" cy="372110"/>
                <wp:effectExtent l="635" t="2540" r="0" b="0"/>
                <wp:wrapNone/>
                <wp:docPr id="31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Lgendedelimage20"/>
                              <w:shd w:val="clear" w:color="auto" w:fill="E9E0E2"/>
                              <w:spacing w:line="293" w:lineRule="exact"/>
                            </w:pPr>
                            <w:r>
                              <w:rPr>
                                <w:rStyle w:val="Lgendedelimage20Espacement0ptExact1"/>
                                <w:spacing w:val="0"/>
                              </w:rPr>
                              <w:t xml:space="preserve">OCV disaggregated by country </w:t>
                            </w:r>
                            <w:r>
                              <w:rPr>
                                <w:rStyle w:val="Lgendedelimage20Espacement0ptExact2"/>
                                <w:spacing w:val="0"/>
                              </w:rPr>
                              <w:t>Web/SMS check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7" o:spid="_x0000_s1176" type="#_x0000_t202" style="position:absolute;margin-left:.05pt;margin-top:266.45pt;width:102.25pt;height:29.3pt;z-index:251657923;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FGdtQIAALY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" filled="f" stroked="f">
                <v:textbox style="mso-fit-shape-to-text:t" inset="0,0,0,0">
                  <w:txbxContent>
                    <w:p w:rsidR="00944327" w:rsidRDefault="00734588">
                      <w:pPr>
                        <w:pStyle w:val="Lgendedelimage20"/>
                        <w:shd w:val="clear" w:color="auto" w:fill="E9E0E2"/>
                        <w:spacing w:line="293" w:lineRule="exact"/>
                      </w:pPr>
                      <w:r>
                        <w:rPr>
                          <w:rStyle w:val="Lgendedelimage20Espacement0ptExact1"/>
                          <w:spacing w:val="0"/>
                        </w:rPr>
                        <w:t xml:space="preserve">OCV disaggregated by country </w:t>
                      </w:r>
                      <w:r>
                        <w:rPr>
                          <w:rStyle w:val="Lgendedelimage20Espacement0ptExact2"/>
                          <w:spacing w:val="0"/>
                        </w:rPr>
                        <w:t>Web/SMS check</w:t>
                      </w:r>
                    </w:p>
                  </w:txbxContent>
                </v:textbox>
                <w10:wrap anchorx="margin"/>
              </v:shape>
            </w:pict>
          </mc:Fallback>
        </mc:AlternateContent>
      </w:r>
      <w:r>
        <w:rPr>
          <w:noProof/>
          <w:lang w:val="en-GB"/>
        </w:rPr>
        <mc:AlternateContent>
          <mc:Choice Requires="wps">
            <w:drawing>
              <wp:anchor distT="63500" distB="63500" distL="63500" distR="63500" simplePos="0" relativeHeight="251657924" behindDoc="0" locked="0" layoutInCell="1" allowOverlap="1">
                <wp:simplePos x="0" y="0"/>
                <wp:positionH relativeFrom="margin">
                  <wp:posOffset>635</wp:posOffset>
                </wp:positionH>
                <wp:positionV relativeFrom="paragraph">
                  <wp:posOffset>3834130</wp:posOffset>
                </wp:positionV>
                <wp:extent cx="1362710" cy="82550"/>
                <wp:effectExtent l="635" t="0" r="0" b="3810"/>
                <wp:wrapNone/>
                <wp:docPr id="3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Lgendedelimage20"/>
                              <w:shd w:val="clear" w:color="auto" w:fill="auto"/>
                              <w:spacing w:line="130" w:lineRule="exact"/>
                              <w:jc w:val="left"/>
                            </w:pPr>
                            <w:r>
                              <w:rPr>
                                <w:rStyle w:val="Lgendedelimage20Espacement0ptExact1"/>
                                <w:spacing w:val="0"/>
                              </w:rPr>
                              <w:t>Segmentation by polling station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8" o:spid="_x0000_s1177" type="#_x0000_t202" style="position:absolute;margin-left:.05pt;margin-top:301.9pt;width:107.3pt;height:6.5pt;z-index:251657924;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" filled="f" stroked="f">
                <v:textbox style="mso-fit-shape-to-text:t" inset="0,0,0,0">
                  <w:txbxContent>
                    <w:p w:rsidR="00944327" w:rsidRDefault="00734588">
                      <w:pPr>
                        <w:pStyle w:val="Lgendedelimage20"/>
                        <w:shd w:val="clear" w:color="auto" w:fill="auto"/>
                        <w:spacing w:line="130" w:lineRule="exact"/>
                        <w:jc w:val="left"/>
                      </w:pPr>
                      <w:r>
                        <w:rPr>
                          <w:rStyle w:val="Lgendedelimage20Espacement0ptExact1"/>
                          <w:spacing w:val="0"/>
                        </w:rPr>
                        <w:t>Segmentation by polling station</w:t>
                      </w:r>
                    </w:p>
                  </w:txbxContent>
                </v:textbox>
                <w10:wrap anchorx="margin"/>
              </v:shape>
            </w:pict>
          </mc:Fallback>
        </mc:AlternateContent>
      </w:r>
      <w:r>
        <w:rPr>
          <w:noProof/>
          <w:lang w:val="en-GB"/>
        </w:rPr>
        <mc:AlternateContent>
          <mc:Choice Requires="wps">
            <w:drawing>
              <wp:anchor distT="63500" distB="63500" distL="63500" distR="63500" simplePos="0" relativeHeight="251657925" behindDoc="0" locked="0" layoutInCell="1" allowOverlap="1">
                <wp:simplePos x="0" y="0"/>
                <wp:positionH relativeFrom="margin">
                  <wp:posOffset>635</wp:posOffset>
                </wp:positionH>
                <wp:positionV relativeFrom="paragraph">
                  <wp:posOffset>3931285</wp:posOffset>
                </wp:positionV>
                <wp:extent cx="1353185" cy="518160"/>
                <wp:effectExtent l="635" t="0" r="0" b="0"/>
                <wp:wrapNone/>
                <wp:docPr id="317"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Lgendedelimage20"/>
                              <w:shd w:val="clear" w:color="auto" w:fill="auto"/>
                              <w:spacing w:line="192" w:lineRule="exact"/>
                            </w:pPr>
                            <w:r>
                              <w:rPr>
                                <w:rStyle w:val="Lgendedelimage20Espacement0ptExact2"/>
                                <w:spacing w:val="0"/>
                              </w:rPr>
                              <w:t>Printing of polling station voter</w:t>
                            </w:r>
                          </w:p>
                          <w:p w:rsidR="00944327" w:rsidRDefault="00734588">
                            <w:pPr>
                              <w:pStyle w:val="Lgendedelimage20"/>
                              <w:shd w:val="clear" w:color="auto" w:fill="auto"/>
                              <w:tabs>
                                <w:tab w:val="left" w:leader="underscore" w:pos="2093"/>
                              </w:tabs>
                              <w:spacing w:line="192" w:lineRule="exact"/>
                            </w:pPr>
                            <w:r>
                              <w:rPr>
                                <w:rStyle w:val="Lgendedelimage20Espacement0ptExact1"/>
                                <w:spacing w:val="0"/>
                              </w:rPr>
                              <w:t>lists</w:t>
                            </w:r>
                            <w:r>
                              <w:rPr>
                                <w:rStyle w:val="Lgendedelimage20Espacement0ptExact2"/>
                                <w:spacing w:val="0"/>
                                <w:lang w:val="sl"/>
                              </w:rPr>
                              <w:tab/>
                            </w:r>
                          </w:p>
                          <w:p w:rsidR="00944327" w:rsidRDefault="00734588">
                            <w:pPr>
                              <w:pStyle w:val="Lgendedelimage20"/>
                              <w:shd w:val="clear" w:color="auto" w:fill="auto"/>
                              <w:spacing w:after="110" w:line="192" w:lineRule="exact"/>
                            </w:pPr>
                            <w:r>
                              <w:rPr>
                                <w:rStyle w:val="Lgendedelimage20Espacement0ptExact1"/>
                                <w:spacing w:val="0"/>
                              </w:rPr>
                              <w:t>Facsimile sample PS voter list</w:t>
                            </w:r>
                          </w:p>
                          <w:p w:rsidR="00944327" w:rsidRDefault="00734588">
                            <w:pPr>
                              <w:pStyle w:val="Lgendedelimage20"/>
                              <w:shd w:val="clear" w:color="auto" w:fill="auto"/>
                              <w:spacing w:line="130" w:lineRule="exact"/>
                            </w:pPr>
                            <w:r>
                              <w:rPr>
                                <w:rStyle w:val="Lgendedelimage20Espacement0ptExact2"/>
                                <w:spacing w:val="0"/>
                              </w:rPr>
                              <w:t>Printing of voter cards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9" o:spid="_x0000_s1178" type="#_x0000_t202" style="position:absolute;margin-left:.05pt;margin-top:309.55pt;width:106.55pt;height:40.8pt;z-index:251657925;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NYbtQ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" filled="f" stroked="f">
                <v:textbox style="mso-fit-shape-to-text:t" inset="0,0,0,0">
                  <w:txbxContent>
                    <w:p w:rsidR="00944327" w:rsidRDefault="00734588">
                      <w:pPr>
                        <w:pStyle w:val="Lgendedelimage20"/>
                        <w:shd w:val="clear" w:color="auto" w:fill="auto"/>
                        <w:spacing w:line="192" w:lineRule="exact"/>
                      </w:pPr>
                      <w:r>
                        <w:rPr>
                          <w:rStyle w:val="Lgendedelimage20Espacement0ptExact2"/>
                          <w:spacing w:val="0"/>
                        </w:rPr>
                        <w:t>Printing of polling station voter</w:t>
                      </w:r>
                    </w:p>
                    <w:p w:rsidR="00944327" w:rsidRDefault="00734588">
                      <w:pPr>
                        <w:pStyle w:val="Lgendedelimage20"/>
                        <w:shd w:val="clear" w:color="auto" w:fill="auto"/>
                        <w:tabs>
                          <w:tab w:val="left" w:leader="underscore" w:pos="2093"/>
                        </w:tabs>
                        <w:spacing w:line="192" w:lineRule="exact"/>
                      </w:pPr>
                      <w:r>
                        <w:rPr>
                          <w:rStyle w:val="Lgendedelimage20Espacement0ptExact1"/>
                          <w:spacing w:val="0"/>
                        </w:rPr>
                        <w:t>lists</w:t>
                      </w:r>
                      <w:r>
                        <w:rPr>
                          <w:rStyle w:val="Lgendedelimage20Espacement0ptExact2"/>
                          <w:spacing w:val="0"/>
                          <w:lang w:val="sl"/>
                        </w:rPr>
                        <w:tab/>
                      </w:r>
                    </w:p>
                    <w:p w:rsidR="00944327" w:rsidRDefault="00734588">
                      <w:pPr>
                        <w:pStyle w:val="Lgendedelimage20"/>
                        <w:shd w:val="clear" w:color="auto" w:fill="auto"/>
                        <w:spacing w:after="110" w:line="192" w:lineRule="exact"/>
                      </w:pPr>
                      <w:r>
                        <w:rPr>
                          <w:rStyle w:val="Lgendedelimage20Espacement0ptExact1"/>
                          <w:spacing w:val="0"/>
                        </w:rPr>
                        <w:t>Facsimile sample PS voter list</w:t>
                      </w:r>
                    </w:p>
                    <w:p w:rsidR="00944327" w:rsidRDefault="00734588">
                      <w:pPr>
                        <w:pStyle w:val="Lgendedelimage20"/>
                        <w:shd w:val="clear" w:color="auto" w:fill="auto"/>
                        <w:spacing w:line="130" w:lineRule="exact"/>
                      </w:pPr>
                      <w:r>
                        <w:rPr>
                          <w:rStyle w:val="Lgendedelimage20Espacement0ptExact2"/>
                          <w:spacing w:val="0"/>
                        </w:rPr>
                        <w:t>Printing of voter cards</w:t>
                      </w:r>
                    </w:p>
                  </w:txbxContent>
                </v:textbox>
                <w10:wrap anchorx="margin"/>
              </v:shape>
            </w:pict>
          </mc:Fallback>
        </mc:AlternateContent>
      </w:r>
      <w:r>
        <w:rPr>
          <w:noProof/>
          <w:lang w:val="en-GB"/>
        </w:rPr>
        <mc:AlternateContent>
          <mc:Choice Requires="wps">
            <w:drawing>
              <wp:anchor distT="63500" distB="63500" distL="63500" distR="63500" simplePos="0" relativeHeight="251657926" behindDoc="0" locked="0" layoutInCell="1" allowOverlap="1">
                <wp:simplePos x="0" y="0"/>
                <wp:positionH relativeFrom="margin">
                  <wp:posOffset>635</wp:posOffset>
                </wp:positionH>
                <wp:positionV relativeFrom="paragraph">
                  <wp:posOffset>5659120</wp:posOffset>
                </wp:positionV>
                <wp:extent cx="1319530" cy="237490"/>
                <wp:effectExtent l="635" t="1270" r="3810" b="0"/>
                <wp:wrapNone/>
                <wp:docPr id="316"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Lgendedelimage20"/>
                              <w:shd w:val="clear" w:color="auto" w:fill="auto"/>
                              <w:spacing w:line="187" w:lineRule="exact"/>
                            </w:pPr>
                            <w:r>
                              <w:rPr>
                                <w:rStyle w:val="Lgendedelimage20Espacement0ptExact2"/>
                                <w:spacing w:val="0"/>
                              </w:rPr>
                              <w:t>Observation of voters dropped off the list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0" o:spid="_x0000_s1179" type="#_x0000_t202" style="position:absolute;margin-left:.05pt;margin-top:445.6pt;width:103.9pt;height:18.7pt;z-index:251657926;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" filled="f" stroked="f">
                <v:textbox style="mso-fit-shape-to-text:t" inset="0,0,0,0">
                  <w:txbxContent>
                    <w:p w:rsidR="00944327" w:rsidRDefault="00734588">
                      <w:pPr>
                        <w:pStyle w:val="Lgendedelimage20"/>
                        <w:shd w:val="clear" w:color="auto" w:fill="auto"/>
                        <w:spacing w:line="187" w:lineRule="exact"/>
                      </w:pPr>
                      <w:r>
                        <w:rPr>
                          <w:rStyle w:val="Lgendedelimage20Espacement0ptExact2"/>
                          <w:spacing w:val="0"/>
                        </w:rPr>
                        <w:t>Observation of voters dropped off the list</w:t>
                      </w:r>
                    </w:p>
                  </w:txbxContent>
                </v:textbox>
                <w10:wrap anchorx="margin"/>
              </v:shape>
            </w:pict>
          </mc:Fallback>
        </mc:AlternateContent>
      </w:r>
      <w:r>
        <w:rPr>
          <w:noProof/>
          <w:lang w:val="en-GB"/>
        </w:rPr>
        <mc:AlternateContent>
          <mc:Choice Requires="wps">
            <w:drawing>
              <wp:anchor distT="63500" distB="63500" distL="63500" distR="63500" simplePos="0" relativeHeight="251657927" behindDoc="0" locked="0" layoutInCell="1" allowOverlap="1">
                <wp:simplePos x="0" y="0"/>
                <wp:positionH relativeFrom="margin">
                  <wp:posOffset>635</wp:posOffset>
                </wp:positionH>
                <wp:positionV relativeFrom="paragraph">
                  <wp:posOffset>7515225</wp:posOffset>
                </wp:positionV>
                <wp:extent cx="1276985" cy="237490"/>
                <wp:effectExtent l="635" t="0" r="0" b="0"/>
                <wp:wrapNone/>
                <wp:docPr id="315"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98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Lgendedelimage20"/>
                              <w:shd w:val="clear" w:color="auto" w:fill="auto"/>
                              <w:spacing w:line="187" w:lineRule="exact"/>
                            </w:pPr>
                            <w:r>
                              <w:rPr>
                                <w:rStyle w:val="Lgendedelimage20Espacement0ptExact2"/>
                                <w:spacing w:val="0"/>
                              </w:rPr>
                              <w:t>Life expectancy vs</w:t>
                            </w:r>
                            <w:r>
                              <w:rPr>
                                <w:rStyle w:val="Lgendedelimage20Espacement0ptExact2"/>
                                <w:spacing w:val="0"/>
                              </w:rPr>
                              <w:t xml:space="preserve"> removal of dead from VR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1" o:spid="_x0000_s1180" type="#_x0000_t202" style="position:absolute;margin-left:.05pt;margin-top:591.75pt;width:100.55pt;height:18.7pt;z-index:251657927;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" filled="f" stroked="f">
                <v:textbox style="mso-fit-shape-to-text:t" inset="0,0,0,0">
                  <w:txbxContent>
                    <w:p w:rsidR="00944327" w:rsidRDefault="00734588">
                      <w:pPr>
                        <w:pStyle w:val="Lgendedelimage20"/>
                        <w:shd w:val="clear" w:color="auto" w:fill="auto"/>
                        <w:spacing w:line="187" w:lineRule="exact"/>
                      </w:pPr>
                      <w:r>
                        <w:rPr>
                          <w:rStyle w:val="Lgendedelimage20Espacement0ptExact2"/>
                          <w:spacing w:val="0"/>
                        </w:rPr>
                        <w:t>Life expectancy vs</w:t>
                      </w:r>
                      <w:r>
                        <w:rPr>
                          <w:rStyle w:val="Lgendedelimage20Espacement0ptExact2"/>
                          <w:spacing w:val="0"/>
                        </w:rPr>
                        <w:t xml:space="preserve"> removal of dead from VR</w:t>
                      </w:r>
                    </w:p>
                  </w:txbxContent>
                </v:textbox>
                <w10:wrap anchorx="margin"/>
              </v:shape>
            </w:pict>
          </mc:Fallback>
        </mc:AlternateContent>
      </w:r>
      <w:r>
        <w:rPr>
          <w:noProof/>
          <w:lang w:val="en-GB"/>
        </w:rPr>
        <mc:AlternateContent>
          <mc:Choice Requires="wps">
            <w:drawing>
              <wp:anchor distT="63500" distB="63500" distL="63500" distR="63500" simplePos="0" relativeHeight="251657928" behindDoc="0" locked="0" layoutInCell="1" allowOverlap="1">
                <wp:simplePos x="0" y="0"/>
                <wp:positionH relativeFrom="margin">
                  <wp:posOffset>635</wp:posOffset>
                </wp:positionH>
                <wp:positionV relativeFrom="paragraph">
                  <wp:posOffset>8153400</wp:posOffset>
                </wp:positionV>
                <wp:extent cx="1408430" cy="82550"/>
                <wp:effectExtent l="635" t="0" r="635" b="0"/>
                <wp:wrapNone/>
                <wp:docPr id="314"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843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Lgendedelimage20"/>
                              <w:shd w:val="clear" w:color="auto" w:fill="auto"/>
                              <w:spacing w:line="130" w:lineRule="exact"/>
                              <w:jc w:val="left"/>
                            </w:pPr>
                            <w:r>
                              <w:rPr>
                                <w:rStyle w:val="Lgendedelimage20Espacement0ptExact1"/>
                                <w:spacing w:val="0"/>
                              </w:rPr>
                              <w:t>Voter growth over several cycles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2" o:spid="_x0000_s1181" type="#_x0000_t202" style="position:absolute;margin-left:.05pt;margin-top:642pt;width:110.9pt;height:6.5pt;z-index:251657928;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" filled="f" stroked="f">
                <v:textbox style="mso-fit-shape-to-text:t" inset="0,0,0,0">
                  <w:txbxContent>
                    <w:p w:rsidR="00944327" w:rsidRDefault="00734588">
                      <w:pPr>
                        <w:pStyle w:val="Lgendedelimage20"/>
                        <w:shd w:val="clear" w:color="auto" w:fill="auto"/>
                        <w:spacing w:line="130" w:lineRule="exact"/>
                        <w:jc w:val="left"/>
                      </w:pPr>
                      <w:r>
                        <w:rPr>
                          <w:rStyle w:val="Lgendedelimage20Espacement0ptExact1"/>
                          <w:spacing w:val="0"/>
                        </w:rPr>
                        <w:t>Voter growth over several cycles</w:t>
                      </w:r>
                    </w:p>
                  </w:txbxContent>
                </v:textbox>
                <w10:wrap anchorx="margin"/>
              </v:shape>
            </w:pict>
          </mc:Fallback>
        </mc:AlternateContent>
      </w:r>
      <w:r>
        <w:rPr>
          <w:noProof/>
          <w:lang w:val="en-GB"/>
        </w:rPr>
        <mc:AlternateContent>
          <mc:Choice Requires="wps">
            <w:drawing>
              <wp:anchor distT="63500" distB="63500" distL="63500" distR="63500" simplePos="0" relativeHeight="251657929" behindDoc="0" locked="0" layoutInCell="1" allowOverlap="1">
                <wp:simplePos x="0" y="0"/>
                <wp:positionH relativeFrom="margin">
                  <wp:posOffset>635</wp:posOffset>
                </wp:positionH>
                <wp:positionV relativeFrom="paragraph">
                  <wp:posOffset>8253730</wp:posOffset>
                </wp:positionV>
                <wp:extent cx="1249680" cy="487680"/>
                <wp:effectExtent l="635" t="0" r="0" b="0"/>
                <wp:wrapNone/>
                <wp:docPr id="31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Lgendedelimage20"/>
                              <w:shd w:val="clear" w:color="auto" w:fill="auto"/>
                              <w:spacing w:line="192" w:lineRule="exact"/>
                              <w:ind w:right="20"/>
                              <w:jc w:val="left"/>
                            </w:pPr>
                            <w:r>
                              <w:rPr>
                                <w:rStyle w:val="Lgendedelimage20Espacement0ptExact1"/>
                                <w:spacing w:val="0"/>
                              </w:rPr>
                              <w:t xml:space="preserve">Comparison with turn-out Comparison census/UN data </w:t>
                            </w:r>
                            <w:r>
                              <w:rPr>
                                <w:rStyle w:val="Lgendedelimage20Espacement0ptExact2"/>
                                <w:spacing w:val="0"/>
                              </w:rPr>
                              <w:t xml:space="preserve">Registration evolution over a </w:t>
                            </w:r>
                            <w:r>
                              <w:rPr>
                                <w:rStyle w:val="Lgendedelimage20Espacement0ptExact1"/>
                                <w:spacing w:val="0"/>
                              </w:rPr>
                              <w:t>plane of time Photo image quality control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3" o:spid="_x0000_s1182" type="#_x0000_t202" style="position:absolute;margin-left:.05pt;margin-top:649.9pt;width:98.4pt;height:38.4pt;z-index:251657929;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KA1sQ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" filled="f" stroked="f">
                <v:textbox style="mso-fit-shape-to-text:t" inset="0,0,0,0">
                  <w:txbxContent>
                    <w:p w:rsidR="00944327" w:rsidRDefault="00734588">
                      <w:pPr>
                        <w:pStyle w:val="Lgendedelimage20"/>
                        <w:shd w:val="clear" w:color="auto" w:fill="auto"/>
                        <w:spacing w:line="192" w:lineRule="exact"/>
                        <w:ind w:right="20"/>
                        <w:jc w:val="left"/>
                      </w:pPr>
                      <w:r>
                        <w:rPr>
                          <w:rStyle w:val="Lgendedelimage20Espacement0ptExact1"/>
                          <w:spacing w:val="0"/>
                        </w:rPr>
                        <w:t xml:space="preserve">Comparison with turn-out Comparison census/UN data </w:t>
                      </w:r>
                      <w:r>
                        <w:rPr>
                          <w:rStyle w:val="Lgendedelimage20Espacement0ptExact2"/>
                          <w:spacing w:val="0"/>
                        </w:rPr>
                        <w:t xml:space="preserve">Registration evolution over a </w:t>
                      </w:r>
                      <w:r>
                        <w:rPr>
                          <w:rStyle w:val="Lgendedelimage20Espacement0ptExact1"/>
                          <w:spacing w:val="0"/>
                        </w:rPr>
                        <w:t>plane of time Photo image quality control</w:t>
                      </w:r>
                    </w:p>
                  </w:txbxContent>
                </v:textbox>
                <w10:wrap anchorx="margin"/>
              </v:shape>
            </w:pict>
          </mc:Fallback>
        </mc:AlternateContent>
      </w:r>
      <w:r>
        <w:rPr>
          <w:noProof/>
          <w:lang w:val="en-GB"/>
        </w:rPr>
        <mc:AlternateContent>
          <mc:Choice Requires="wps">
            <w:drawing>
              <wp:anchor distT="63500" distB="63500" distL="63500" distR="63500" simplePos="0" relativeHeight="251657930" behindDoc="1" locked="0" layoutInCell="1" allowOverlap="1">
                <wp:simplePos x="0" y="0"/>
                <wp:positionH relativeFrom="margin">
                  <wp:posOffset>-59055</wp:posOffset>
                </wp:positionH>
                <wp:positionV relativeFrom="paragraph">
                  <wp:posOffset>7620</wp:posOffset>
                </wp:positionV>
                <wp:extent cx="1522730" cy="414020"/>
                <wp:effectExtent l="0" t="0" r="3175" b="0"/>
                <wp:wrapNone/>
                <wp:docPr id="312"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150"/>
                              <w:shd w:val="clear" w:color="auto" w:fill="auto"/>
                              <w:spacing w:line="326" w:lineRule="exact"/>
                              <w:ind w:left="680" w:right="100" w:hanging="580"/>
                              <w:jc w:val="left"/>
                            </w:pPr>
                            <w:r>
                              <w:rPr>
                                <w:rStyle w:val="Corpsdutexte15Exact0"/>
                                <w:spacing w:val="0"/>
                              </w:rPr>
                              <w:t>14.1Comparative Matrix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4" o:spid="_x0000_s1183" type="#_x0000_t202" style="position:absolute;margin-left:-4.65pt;margin-top:.6pt;width:119.9pt;height:32.6pt;z-index:-251658550;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6MVtAIAALY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" filled="f" stroked="f">
                <v:textbox style="mso-fit-shape-to-text:t" inset="0,0,0,0">
                  <w:txbxContent>
                    <w:p w:rsidR="00944327" w:rsidRDefault="00734588">
                      <w:pPr>
                        <w:pStyle w:val="Corpsdutexte150"/>
                        <w:shd w:val="clear" w:color="auto" w:fill="auto"/>
                        <w:spacing w:line="326" w:lineRule="exact"/>
                        <w:ind w:left="680" w:right="100" w:hanging="580"/>
                        <w:jc w:val="left"/>
                      </w:pPr>
                      <w:r>
                        <w:rPr>
                          <w:rStyle w:val="Corpsdutexte15Exact0"/>
                          <w:spacing w:val="0"/>
                        </w:rPr>
                        <w:t>14.1Comparative Matrix</w:t>
                      </w:r>
                    </w:p>
                  </w:txbxContent>
                </v:textbox>
                <w10:wrap anchorx="margin"/>
              </v:shape>
            </w:pict>
          </mc:Fallback>
        </mc:AlternateContent>
      </w:r>
      <w:r>
        <w:rPr>
          <w:noProof/>
          <w:lang w:val="en-GB"/>
        </w:rPr>
        <mc:AlternateContent>
          <mc:Choice Requires="wps">
            <w:drawing>
              <wp:anchor distT="63500" distB="63500" distL="63500" distR="63500" simplePos="0" relativeHeight="251657931" behindDoc="1" locked="0" layoutInCell="1" allowOverlap="1">
                <wp:simplePos x="0" y="0"/>
                <wp:positionH relativeFrom="margin">
                  <wp:posOffset>-64770</wp:posOffset>
                </wp:positionH>
                <wp:positionV relativeFrom="paragraph">
                  <wp:posOffset>727710</wp:posOffset>
                </wp:positionV>
                <wp:extent cx="1318895" cy="237490"/>
                <wp:effectExtent l="1905" t="3810" r="3175" b="0"/>
                <wp:wrapNone/>
                <wp:docPr id="311"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89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61"/>
                              <w:shd w:val="clear" w:color="auto" w:fill="auto"/>
                              <w:tabs>
                                <w:tab w:val="left" w:leader="underscore" w:pos="1972"/>
                              </w:tabs>
                              <w:ind w:left="100" w:right="180" w:firstLine="0"/>
                            </w:pPr>
                            <w:r w:rsidRPr="00734588">
                              <w:rPr>
                                <w:rStyle w:val="Corpsdutexte6Espacement0ptExact1"/>
                                <w:spacing w:val="0"/>
                                <w:lang w:val="en-GB"/>
                              </w:rPr>
                              <w:t xml:space="preserve">Geographic </w:t>
                            </w:r>
                            <w:r w:rsidRPr="00734588">
                              <w:rPr>
                                <w:rStyle w:val="Corpsdutexte6Espacement0ptExact1"/>
                                <w:spacing w:val="0"/>
                                <w:lang w:val="en-GB"/>
                              </w:rPr>
                              <w:t xml:space="preserve">distribution </w:t>
                            </w:r>
                            <w:r>
                              <w:rPr>
                                <w:rStyle w:val="Corpsdutexte6Espacement0ptExact1"/>
                                <w:spacing w:val="0"/>
                              </w:rPr>
                              <w:t xml:space="preserve">of </w:t>
                            </w:r>
                            <w:r>
                              <w:rPr>
                                <w:rStyle w:val="Corpsdutexte6Espacement0ptExact2"/>
                                <w:spacing w:val="0"/>
                              </w:rPr>
                              <w:t xml:space="preserve">registration </w:t>
                            </w:r>
                            <w:r>
                              <w:rPr>
                                <w:rStyle w:val="Corpsdutexte6Espacement0ptExact2"/>
                                <w:spacing w:val="0"/>
                              </w:rPr>
                              <w:t>sites</w:t>
                            </w:r>
                            <w:r>
                              <w:rPr>
                                <w:rStyle w:val="Corpsdutexte6Espacement0ptExact1"/>
                                <w:spacing w:val="0"/>
                                <w:lang w:val="sl"/>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5" o:spid="_x0000_s1184" type="#_x0000_t202" style="position:absolute;margin-left:-5.1pt;margin-top:57.3pt;width:103.85pt;height:18.7pt;z-index:-251658549;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" filled="f" stroked="f">
                <v:textbox style="mso-fit-shape-to-text:t" inset="0,0,0,0">
                  <w:txbxContent>
                    <w:p w:rsidR="00944327" w:rsidRDefault="00734588">
                      <w:pPr>
                        <w:pStyle w:val="Corpsdutexte61"/>
                        <w:shd w:val="clear" w:color="auto" w:fill="auto"/>
                        <w:tabs>
                          <w:tab w:val="left" w:leader="underscore" w:pos="1972"/>
                        </w:tabs>
                        <w:ind w:left="100" w:right="180" w:firstLine="0"/>
                      </w:pPr>
                      <w:r w:rsidRPr="00734588">
                        <w:rPr>
                          <w:rStyle w:val="Corpsdutexte6Espacement0ptExact1"/>
                          <w:spacing w:val="0"/>
                          <w:lang w:val="en-GB"/>
                        </w:rPr>
                        <w:t xml:space="preserve">Geographic </w:t>
                      </w:r>
                      <w:r w:rsidRPr="00734588">
                        <w:rPr>
                          <w:rStyle w:val="Corpsdutexte6Espacement0ptExact1"/>
                          <w:spacing w:val="0"/>
                          <w:lang w:val="en-GB"/>
                        </w:rPr>
                        <w:t xml:space="preserve">distribution </w:t>
                      </w:r>
                      <w:r>
                        <w:rPr>
                          <w:rStyle w:val="Corpsdutexte6Espacement0ptExact1"/>
                          <w:spacing w:val="0"/>
                        </w:rPr>
                        <w:t xml:space="preserve">of </w:t>
                      </w:r>
                      <w:r>
                        <w:rPr>
                          <w:rStyle w:val="Corpsdutexte6Espacement0ptExact2"/>
                          <w:spacing w:val="0"/>
                        </w:rPr>
                        <w:t xml:space="preserve">registration </w:t>
                      </w:r>
                      <w:r>
                        <w:rPr>
                          <w:rStyle w:val="Corpsdutexte6Espacement0ptExact2"/>
                          <w:spacing w:val="0"/>
                        </w:rPr>
                        <w:t>sites</w:t>
                      </w:r>
                      <w:r>
                        <w:rPr>
                          <w:rStyle w:val="Corpsdutexte6Espacement0ptExact1"/>
                          <w:spacing w:val="0"/>
                          <w:lang w:val="sl"/>
                        </w:rPr>
                        <w:tab/>
                      </w:r>
                    </w:p>
                  </w:txbxContent>
                </v:textbox>
                <w10:wrap anchorx="margin"/>
              </v:shape>
            </w:pict>
          </mc:Fallback>
        </mc:AlternateContent>
      </w:r>
      <w:r>
        <w:rPr>
          <w:noProof/>
          <w:lang w:val="en-GB"/>
        </w:rPr>
        <mc:AlternateContent>
          <mc:Choice Requires="wps">
            <w:drawing>
              <wp:anchor distT="63500" distB="63500" distL="63500" distR="63500" simplePos="0" relativeHeight="251657932" behindDoc="1" locked="0" layoutInCell="1" allowOverlap="1">
                <wp:simplePos x="0" y="0"/>
                <wp:positionH relativeFrom="margin">
                  <wp:posOffset>-64770</wp:posOffset>
                </wp:positionH>
                <wp:positionV relativeFrom="paragraph">
                  <wp:posOffset>999490</wp:posOffset>
                </wp:positionV>
                <wp:extent cx="1007745" cy="82550"/>
                <wp:effectExtent l="1905" t="0" r="0" b="0"/>
                <wp:wrapNone/>
                <wp:docPr id="310"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61"/>
                              <w:shd w:val="clear" w:color="auto" w:fill="auto"/>
                              <w:spacing w:line="130" w:lineRule="exact"/>
                              <w:ind w:left="100" w:firstLine="0"/>
                              <w:jc w:val="left"/>
                            </w:pPr>
                            <w:r>
                              <w:rPr>
                                <w:rStyle w:val="Corpsdutexte6Espacement0ptExact2"/>
                                <w:spacing w:val="0"/>
                              </w:rPr>
                              <w:t>ICT field functioning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6" o:spid="_x0000_s1185" type="#_x0000_t202" style="position:absolute;margin-left:-5.1pt;margin-top:78.7pt;width:79.35pt;height:6.5pt;z-index:-251658548;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" filled="f" stroked="f">
                <v:textbox style="mso-fit-shape-to-text:t" inset="0,0,0,0">
                  <w:txbxContent>
                    <w:p w:rsidR="00944327" w:rsidRDefault="00734588">
                      <w:pPr>
                        <w:pStyle w:val="Corpsdutexte61"/>
                        <w:shd w:val="clear" w:color="auto" w:fill="auto"/>
                        <w:spacing w:line="130" w:lineRule="exact"/>
                        <w:ind w:left="100" w:firstLine="0"/>
                        <w:jc w:val="left"/>
                      </w:pPr>
                      <w:r>
                        <w:rPr>
                          <w:rStyle w:val="Corpsdutexte6Espacement0ptExact2"/>
                          <w:spacing w:val="0"/>
                        </w:rPr>
                        <w:t>ICT field functioning</w:t>
                      </w:r>
                    </w:p>
                  </w:txbxContent>
                </v:textbox>
                <w10:wrap anchorx="margin"/>
              </v:shape>
            </w:pict>
          </mc:Fallback>
        </mc:AlternateContent>
      </w:r>
      <w:r>
        <w:rPr>
          <w:noProof/>
          <w:lang w:val="en-GB"/>
        </w:rPr>
        <mc:AlternateContent>
          <mc:Choice Requires="wps">
            <w:drawing>
              <wp:anchor distT="63500" distB="63500" distL="63500" distR="63500" simplePos="0" relativeHeight="251657933" behindDoc="1" locked="0" layoutInCell="1" allowOverlap="1">
                <wp:simplePos x="0" y="0"/>
                <wp:positionH relativeFrom="margin">
                  <wp:posOffset>-64770</wp:posOffset>
                </wp:positionH>
                <wp:positionV relativeFrom="paragraph">
                  <wp:posOffset>1468120</wp:posOffset>
                </wp:positionV>
                <wp:extent cx="1087120" cy="356235"/>
                <wp:effectExtent l="1905" t="1270" r="0" b="3810"/>
                <wp:wrapNone/>
                <wp:docPr id="309"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61"/>
                              <w:shd w:val="clear" w:color="auto" w:fill="auto"/>
                              <w:ind w:left="100" w:right="100" w:firstLine="0"/>
                              <w:jc w:val="left"/>
                            </w:pPr>
                            <w:r>
                              <w:rPr>
                                <w:rStyle w:val="Corpsdutexte6Espacement0ptExact1"/>
                                <w:spacing w:val="0"/>
                              </w:rPr>
                              <w:t xml:space="preserve">Reasonable inclusion/ rehabilitation of </w:t>
                            </w:r>
                            <w:r>
                              <w:rPr>
                                <w:rStyle w:val="Corpsdutexte6Espacement0ptExact2"/>
                                <w:spacing w:val="0"/>
                              </w:rPr>
                              <w:t>convicts/detainees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7" o:spid="_x0000_s1186" type="#_x0000_t202" style="position:absolute;margin-left:-5.1pt;margin-top:115.6pt;width:85.6pt;height:28.05pt;z-index:-251658547;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Wgvsw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" filled="f" stroked="f">
                <v:textbox style="mso-fit-shape-to-text:t" inset="0,0,0,0">
                  <w:txbxContent>
                    <w:p w:rsidR="00944327" w:rsidRDefault="00734588">
                      <w:pPr>
                        <w:pStyle w:val="Corpsdutexte61"/>
                        <w:shd w:val="clear" w:color="auto" w:fill="auto"/>
                        <w:ind w:left="100" w:right="100" w:firstLine="0"/>
                        <w:jc w:val="left"/>
                      </w:pPr>
                      <w:r>
                        <w:rPr>
                          <w:rStyle w:val="Corpsdutexte6Espacement0ptExact1"/>
                          <w:spacing w:val="0"/>
                        </w:rPr>
                        <w:t xml:space="preserve">Reasonable inclusion/ rehabilitation of </w:t>
                      </w:r>
                      <w:r>
                        <w:rPr>
                          <w:rStyle w:val="Corpsdutexte6Espacement0ptExact2"/>
                          <w:spacing w:val="0"/>
                        </w:rPr>
                        <w:t>convicts/detainees</w:t>
                      </w:r>
                    </w:p>
                  </w:txbxContent>
                </v:textbox>
                <w10:wrap anchorx="margin"/>
              </v:shape>
            </w:pict>
          </mc:Fallback>
        </mc:AlternateContent>
      </w:r>
      <w:r>
        <w:rPr>
          <w:noProof/>
          <w:lang w:val="en-GB"/>
        </w:rPr>
        <mc:AlternateContent>
          <mc:Choice Requires="wps">
            <w:drawing>
              <wp:anchor distT="63500" distB="63500" distL="63500" distR="63500" simplePos="0" relativeHeight="251657934" behindDoc="1" locked="0" layoutInCell="1" allowOverlap="1">
                <wp:simplePos x="0" y="0"/>
                <wp:positionH relativeFrom="margin">
                  <wp:posOffset>-64770</wp:posOffset>
                </wp:positionH>
                <wp:positionV relativeFrom="paragraph">
                  <wp:posOffset>1828165</wp:posOffset>
                </wp:positionV>
                <wp:extent cx="1117600" cy="243840"/>
                <wp:effectExtent l="1905" t="0" r="4445" b="635"/>
                <wp:wrapNone/>
                <wp:docPr id="30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61"/>
                              <w:shd w:val="clear" w:color="auto" w:fill="auto"/>
                              <w:tabs>
                                <w:tab w:val="left" w:leader="underscore" w:pos="1655"/>
                              </w:tabs>
                              <w:spacing w:line="192" w:lineRule="exact"/>
                              <w:ind w:left="100" w:right="180" w:firstLine="0"/>
                            </w:pPr>
                            <w:r>
                              <w:rPr>
                                <w:rStyle w:val="Corpsdutexte6Espacement0ptExact1"/>
                                <w:spacing w:val="0"/>
                              </w:rPr>
                              <w:t xml:space="preserve">Reasonable residency </w:t>
                            </w:r>
                            <w:r>
                              <w:rPr>
                                <w:rStyle w:val="Corpsdutexte6Espacement0ptExact2"/>
                                <w:spacing w:val="0"/>
                              </w:rPr>
                              <w:t>requirement</w:t>
                            </w:r>
                            <w:r>
                              <w:rPr>
                                <w:rStyle w:val="Corpsdutexte6Espacement0ptExact1"/>
                                <w:spacing w:val="0"/>
                                <w:lang w:val="sl"/>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8" o:spid="_x0000_s1187" type="#_x0000_t202" style="position:absolute;margin-left:-5.1pt;margin-top:143.95pt;width:88pt;height:19.2pt;z-index:-251658546;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" filled="f" stroked="f">
                <v:textbox style="mso-fit-shape-to-text:t" inset="0,0,0,0">
                  <w:txbxContent>
                    <w:p w:rsidR="00944327" w:rsidRDefault="00734588">
                      <w:pPr>
                        <w:pStyle w:val="Corpsdutexte61"/>
                        <w:shd w:val="clear" w:color="auto" w:fill="auto"/>
                        <w:tabs>
                          <w:tab w:val="left" w:leader="underscore" w:pos="1655"/>
                        </w:tabs>
                        <w:spacing w:line="192" w:lineRule="exact"/>
                        <w:ind w:left="100" w:right="180" w:firstLine="0"/>
                      </w:pPr>
                      <w:r>
                        <w:rPr>
                          <w:rStyle w:val="Corpsdutexte6Espacement0ptExact1"/>
                          <w:spacing w:val="0"/>
                        </w:rPr>
                        <w:t xml:space="preserve">Reasonable residency </w:t>
                      </w:r>
                      <w:r>
                        <w:rPr>
                          <w:rStyle w:val="Corpsdutexte6Espacement0ptExact2"/>
                          <w:spacing w:val="0"/>
                        </w:rPr>
                        <w:t>requirement</w:t>
                      </w:r>
                      <w:r>
                        <w:rPr>
                          <w:rStyle w:val="Corpsdutexte6Espacement0ptExact1"/>
                          <w:spacing w:val="0"/>
                          <w:lang w:val="sl"/>
                        </w:rPr>
                        <w:tab/>
                      </w:r>
                    </w:p>
                  </w:txbxContent>
                </v:textbox>
                <w10:wrap anchorx="margin"/>
              </v:shape>
            </w:pict>
          </mc:Fallback>
        </mc:AlternateContent>
      </w:r>
      <w:r>
        <w:rPr>
          <w:noProof/>
          <w:lang w:val="en-GB"/>
        </w:rPr>
        <mc:AlternateContent>
          <mc:Choice Requires="wps">
            <w:drawing>
              <wp:anchor distT="63500" distB="63500" distL="63500" distR="63500" simplePos="0" relativeHeight="251657935" behindDoc="1" locked="0" layoutInCell="1" allowOverlap="1">
                <wp:simplePos x="0" y="0"/>
                <wp:positionH relativeFrom="margin">
                  <wp:posOffset>-64770</wp:posOffset>
                </wp:positionH>
                <wp:positionV relativeFrom="paragraph">
                  <wp:posOffset>2077720</wp:posOffset>
                </wp:positionV>
                <wp:extent cx="1093470" cy="237490"/>
                <wp:effectExtent l="1905" t="1270" r="0" b="0"/>
                <wp:wrapNone/>
                <wp:docPr id="307"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61"/>
                              <w:shd w:val="clear" w:color="auto" w:fill="auto"/>
                              <w:ind w:left="100" w:right="100" w:firstLine="0"/>
                            </w:pPr>
                            <w:r>
                              <w:rPr>
                                <w:rStyle w:val="Corpsdutexte6Espacement0ptExact1"/>
                                <w:spacing w:val="0"/>
                              </w:rPr>
                              <w:t>Data transmission and centralization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9" o:spid="_x0000_s1188" type="#_x0000_t202" style="position:absolute;margin-left:-5.1pt;margin-top:163.6pt;width:86.1pt;height:18.7pt;z-index:-251658545;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qtatAIAALY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" filled="f" stroked="f">
                <v:textbox style="mso-fit-shape-to-text:t" inset="0,0,0,0">
                  <w:txbxContent>
                    <w:p w:rsidR="00944327" w:rsidRDefault="00734588">
                      <w:pPr>
                        <w:pStyle w:val="Corpsdutexte61"/>
                        <w:shd w:val="clear" w:color="auto" w:fill="auto"/>
                        <w:ind w:left="100" w:right="100" w:firstLine="0"/>
                      </w:pPr>
                      <w:r>
                        <w:rPr>
                          <w:rStyle w:val="Corpsdutexte6Espacement0ptExact1"/>
                          <w:spacing w:val="0"/>
                        </w:rPr>
                        <w:t>Data transmission and centralization</w:t>
                      </w:r>
                    </w:p>
                  </w:txbxContent>
                </v:textbox>
                <w10:wrap anchorx="margin"/>
              </v:shape>
            </w:pict>
          </mc:Fallback>
        </mc:AlternateContent>
      </w:r>
      <w:r>
        <w:rPr>
          <w:noProof/>
          <w:lang w:val="en-GB"/>
        </w:rPr>
        <mc:AlternateContent>
          <mc:Choice Requires="wps">
            <w:drawing>
              <wp:anchor distT="63500" distB="63500" distL="63500" distR="63500" simplePos="0" relativeHeight="251657936" behindDoc="1" locked="0" layoutInCell="1" allowOverlap="1">
                <wp:simplePos x="0" y="0"/>
                <wp:positionH relativeFrom="margin">
                  <wp:posOffset>-64770</wp:posOffset>
                </wp:positionH>
                <wp:positionV relativeFrom="paragraph">
                  <wp:posOffset>2346960</wp:posOffset>
                </wp:positionV>
                <wp:extent cx="855345" cy="82550"/>
                <wp:effectExtent l="1905" t="3810" r="0" b="0"/>
                <wp:wrapNone/>
                <wp:docPr id="306"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61"/>
                              <w:shd w:val="clear" w:color="auto" w:fill="auto"/>
                              <w:spacing w:line="130" w:lineRule="exact"/>
                              <w:ind w:left="100" w:firstLine="0"/>
                              <w:jc w:val="left"/>
                            </w:pPr>
                            <w:r>
                              <w:rPr>
                                <w:rStyle w:val="Corpsdutexte6Espacement0ptExact2"/>
                                <w:spacing w:val="0"/>
                              </w:rPr>
                              <w:t>Voter list display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0" o:spid="_x0000_s1189" type="#_x0000_t202" style="position:absolute;margin-left:-5.1pt;margin-top:184.8pt;width:67.35pt;height:6.5pt;z-index:-251658544;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KVWtQIAALQ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" filled="f" stroked="f">
                <v:textbox style="mso-fit-shape-to-text:t" inset="0,0,0,0">
                  <w:txbxContent>
                    <w:p w:rsidR="00944327" w:rsidRDefault="00734588">
                      <w:pPr>
                        <w:pStyle w:val="Corpsdutexte61"/>
                        <w:shd w:val="clear" w:color="auto" w:fill="auto"/>
                        <w:spacing w:line="130" w:lineRule="exact"/>
                        <w:ind w:left="100" w:firstLine="0"/>
                        <w:jc w:val="left"/>
                      </w:pPr>
                      <w:r>
                        <w:rPr>
                          <w:rStyle w:val="Corpsdutexte6Espacement0ptExact2"/>
                          <w:spacing w:val="0"/>
                        </w:rPr>
                        <w:t>Voter list display</w:t>
                      </w:r>
                    </w:p>
                  </w:txbxContent>
                </v:textbox>
                <w10:wrap anchorx="margin"/>
              </v:shape>
            </w:pict>
          </mc:Fallback>
        </mc:AlternateContent>
      </w:r>
      <w:r>
        <w:rPr>
          <w:noProof/>
          <w:lang w:val="en-GB"/>
        </w:rPr>
        <mc:AlternateContent>
          <mc:Choice Requires="wps">
            <w:drawing>
              <wp:anchor distT="63500" distB="63500" distL="63500" distR="63500" simplePos="0" relativeHeight="251657937" behindDoc="1" locked="0" layoutInCell="1" allowOverlap="1">
                <wp:simplePos x="0" y="0"/>
                <wp:positionH relativeFrom="margin">
                  <wp:posOffset>-64770</wp:posOffset>
                </wp:positionH>
                <wp:positionV relativeFrom="paragraph">
                  <wp:posOffset>2472055</wp:posOffset>
                </wp:positionV>
                <wp:extent cx="1099185" cy="82550"/>
                <wp:effectExtent l="1905" t="0" r="3810" b="3810"/>
                <wp:wrapNone/>
                <wp:docPr id="305"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61"/>
                              <w:shd w:val="clear" w:color="auto" w:fill="auto"/>
                              <w:spacing w:line="130" w:lineRule="exact"/>
                              <w:ind w:left="100" w:firstLine="0"/>
                              <w:jc w:val="left"/>
                            </w:pPr>
                            <w:r>
                              <w:rPr>
                                <w:rStyle w:val="Corpsdutexte6Espacement0ptExact2"/>
                                <w:spacing w:val="0"/>
                              </w:rPr>
                              <w:t>Objection adjudication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1" o:spid="_x0000_s1190" type="#_x0000_t202" style="position:absolute;margin-left:-5.1pt;margin-top:194.65pt;width:86.55pt;height:6.5pt;z-index:-251658543;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" filled="f" stroked="f">
                <v:textbox style="mso-fit-shape-to-text:t" inset="0,0,0,0">
                  <w:txbxContent>
                    <w:p w:rsidR="00944327" w:rsidRDefault="00734588">
                      <w:pPr>
                        <w:pStyle w:val="Corpsdutexte61"/>
                        <w:shd w:val="clear" w:color="auto" w:fill="auto"/>
                        <w:spacing w:line="130" w:lineRule="exact"/>
                        <w:ind w:left="100" w:firstLine="0"/>
                        <w:jc w:val="left"/>
                      </w:pPr>
                      <w:r>
                        <w:rPr>
                          <w:rStyle w:val="Corpsdutexte6Espacement0ptExact2"/>
                          <w:spacing w:val="0"/>
                        </w:rPr>
                        <w:t>Objection adjudication</w:t>
                      </w:r>
                    </w:p>
                  </w:txbxContent>
                </v:textbox>
                <w10:wrap anchorx="margin"/>
              </v:shape>
            </w:pict>
          </mc:Fallback>
        </mc:AlternateContent>
      </w:r>
      <w:r>
        <w:rPr>
          <w:noProof/>
          <w:lang w:val="en-GB"/>
        </w:rPr>
        <mc:AlternateContent>
          <mc:Choice Requires="wps">
            <w:drawing>
              <wp:anchor distT="63500" distB="63500" distL="63500" distR="63500" simplePos="0" relativeHeight="251657938" behindDoc="1" locked="0" layoutInCell="1" allowOverlap="1">
                <wp:simplePos x="0" y="0"/>
                <wp:positionH relativeFrom="margin">
                  <wp:posOffset>-64770</wp:posOffset>
                </wp:positionH>
                <wp:positionV relativeFrom="paragraph">
                  <wp:posOffset>2518410</wp:posOffset>
                </wp:positionV>
                <wp:extent cx="1294130" cy="372110"/>
                <wp:effectExtent l="1905" t="3810" r="0" b="0"/>
                <wp:wrapNone/>
                <wp:docPr id="304"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61"/>
                              <w:shd w:val="clear" w:color="auto" w:fill="auto"/>
                              <w:spacing w:line="293" w:lineRule="exact"/>
                              <w:ind w:left="100" w:right="100" w:firstLine="0"/>
                            </w:pPr>
                            <w:r>
                              <w:rPr>
                                <w:rStyle w:val="Corpsdutexte6Espacement0ptExact2"/>
                                <w:spacing w:val="0"/>
                              </w:rPr>
                              <w:t xml:space="preserve">Claims and objections stats </w:t>
                            </w:r>
                            <w:r>
                              <w:rPr>
                                <w:rStyle w:val="Corpsdutexte6Espacement0ptExact1"/>
                                <w:spacing w:val="0"/>
                              </w:rPr>
                              <w:t>Duplicate elimination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2" o:spid="_x0000_s1191" type="#_x0000_t202" style="position:absolute;margin-left:-5.1pt;margin-top:198.3pt;width:101.9pt;height:29.3pt;z-index:-251658542;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" filled="f" stroked="f">
                <v:textbox style="mso-fit-shape-to-text:t" inset="0,0,0,0">
                  <w:txbxContent>
                    <w:p w:rsidR="00944327" w:rsidRDefault="00734588">
                      <w:pPr>
                        <w:pStyle w:val="Corpsdutexte61"/>
                        <w:shd w:val="clear" w:color="auto" w:fill="auto"/>
                        <w:spacing w:line="293" w:lineRule="exact"/>
                        <w:ind w:left="100" w:right="100" w:firstLine="0"/>
                      </w:pPr>
                      <w:r>
                        <w:rPr>
                          <w:rStyle w:val="Corpsdutexte6Espacement0ptExact2"/>
                          <w:spacing w:val="0"/>
                        </w:rPr>
                        <w:t xml:space="preserve">Claims and objections stats </w:t>
                      </w:r>
                      <w:r>
                        <w:rPr>
                          <w:rStyle w:val="Corpsdutexte6Espacement0ptExact1"/>
                          <w:spacing w:val="0"/>
                        </w:rPr>
                        <w:t>Duplicate elimination</w:t>
                      </w:r>
                    </w:p>
                  </w:txbxContent>
                </v:textbox>
                <w10:wrap anchorx="margin"/>
              </v:shape>
            </w:pict>
          </mc:Fallback>
        </mc:AlternateContent>
      </w:r>
      <w:r>
        <w:rPr>
          <w:noProof/>
          <w:lang w:val="en-GB"/>
        </w:rPr>
        <mc:AlternateContent>
          <mc:Choice Requires="wps">
            <w:drawing>
              <wp:anchor distT="63500" distB="63500" distL="63500" distR="63500" simplePos="0" relativeHeight="251657939" behindDoc="1" locked="0" layoutInCell="1" allowOverlap="1">
                <wp:simplePos x="0" y="0"/>
                <wp:positionH relativeFrom="margin">
                  <wp:posOffset>-64770</wp:posOffset>
                </wp:positionH>
                <wp:positionV relativeFrom="paragraph">
                  <wp:posOffset>3279775</wp:posOffset>
                </wp:positionV>
                <wp:extent cx="919480" cy="82550"/>
                <wp:effectExtent l="1905" t="3175" r="2540" b="635"/>
                <wp:wrapNone/>
                <wp:docPr id="30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61"/>
                              <w:shd w:val="clear" w:color="auto" w:fill="auto"/>
                              <w:spacing w:line="130" w:lineRule="exact"/>
                              <w:ind w:left="100" w:firstLine="0"/>
                              <w:jc w:val="left"/>
                            </w:pPr>
                            <w:r>
                              <w:rPr>
                                <w:rStyle w:val="Corpsdutexte6Espacement0ptExact1"/>
                                <w:spacing w:val="0"/>
                              </w:rPr>
                              <w:t>Out-of-country VR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3" o:spid="_x0000_s1192" type="#_x0000_t202" style="position:absolute;margin-left:-5.1pt;margin-top:258.25pt;width:72.4pt;height:6.5pt;z-index:-251658541;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DYswIAALQ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" filled="f" stroked="f">
                <v:textbox style="mso-fit-shape-to-text:t" inset="0,0,0,0">
                  <w:txbxContent>
                    <w:p w:rsidR="00944327" w:rsidRDefault="00734588">
                      <w:pPr>
                        <w:pStyle w:val="Corpsdutexte61"/>
                        <w:shd w:val="clear" w:color="auto" w:fill="auto"/>
                        <w:spacing w:line="130" w:lineRule="exact"/>
                        <w:ind w:left="100" w:firstLine="0"/>
                        <w:jc w:val="left"/>
                      </w:pPr>
                      <w:r>
                        <w:rPr>
                          <w:rStyle w:val="Corpsdutexte6Espacement0ptExact1"/>
                          <w:spacing w:val="0"/>
                        </w:rPr>
                        <w:t>Out-of-country VR</w:t>
                      </w:r>
                    </w:p>
                  </w:txbxContent>
                </v:textbox>
                <w10:wrap anchorx="margin"/>
              </v:shape>
            </w:pict>
          </mc:Fallback>
        </mc:AlternateContent>
      </w:r>
      <w:r>
        <w:rPr>
          <w:noProof/>
          <w:lang w:val="en-GB"/>
        </w:rPr>
        <mc:AlternateContent>
          <mc:Choice Requires="wps">
            <w:drawing>
              <wp:anchor distT="63500" distB="63500" distL="63500" distR="63500" simplePos="0" relativeHeight="251657940" behindDoc="1" locked="0" layoutInCell="1" allowOverlap="1">
                <wp:simplePos x="0" y="0"/>
                <wp:positionH relativeFrom="margin">
                  <wp:posOffset>-64770</wp:posOffset>
                </wp:positionH>
                <wp:positionV relativeFrom="paragraph">
                  <wp:posOffset>4632960</wp:posOffset>
                </wp:positionV>
                <wp:extent cx="1266825" cy="82550"/>
                <wp:effectExtent l="1905" t="3810" r="0" b="0"/>
                <wp:wrapNone/>
                <wp:docPr id="302"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61"/>
                              <w:shd w:val="clear" w:color="auto" w:fill="auto"/>
                              <w:spacing w:line="130" w:lineRule="exact"/>
                              <w:ind w:left="100" w:firstLine="0"/>
                              <w:jc w:val="left"/>
                            </w:pPr>
                            <w:r>
                              <w:rPr>
                                <w:rStyle w:val="Corpsdutexte6Espacement0ptExact1"/>
                                <w:spacing w:val="0"/>
                              </w:rPr>
                              <w:t>Distribution of voter cards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4" o:spid="_x0000_s1193" type="#_x0000_t202" style="position:absolute;margin-left:-5.1pt;margin-top:364.8pt;width:99.75pt;height:6.5pt;z-index:-251658540;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" filled="f" stroked="f">
                <v:textbox style="mso-fit-shape-to-text:t" inset="0,0,0,0">
                  <w:txbxContent>
                    <w:p w:rsidR="00944327" w:rsidRDefault="00734588">
                      <w:pPr>
                        <w:pStyle w:val="Corpsdutexte61"/>
                        <w:shd w:val="clear" w:color="auto" w:fill="auto"/>
                        <w:spacing w:line="130" w:lineRule="exact"/>
                        <w:ind w:left="100" w:firstLine="0"/>
                        <w:jc w:val="left"/>
                      </w:pPr>
                      <w:r>
                        <w:rPr>
                          <w:rStyle w:val="Corpsdutexte6Espacement0ptExact1"/>
                          <w:spacing w:val="0"/>
                        </w:rPr>
                        <w:t>Distribution of voter cards</w:t>
                      </w:r>
                    </w:p>
                  </w:txbxContent>
                </v:textbox>
                <w10:wrap anchorx="margin"/>
              </v:shape>
            </w:pict>
          </mc:Fallback>
        </mc:AlternateContent>
      </w:r>
      <w:r>
        <w:rPr>
          <w:noProof/>
          <w:lang w:val="en-GB"/>
        </w:rPr>
        <mc:AlternateContent>
          <mc:Choice Requires="wps">
            <w:drawing>
              <wp:anchor distT="63500" distB="63500" distL="63500" distR="63500" simplePos="0" relativeHeight="251657941" behindDoc="1" locked="0" layoutInCell="1" allowOverlap="1">
                <wp:simplePos x="0" y="0"/>
                <wp:positionH relativeFrom="margin">
                  <wp:posOffset>-64770</wp:posOffset>
                </wp:positionH>
                <wp:positionV relativeFrom="paragraph">
                  <wp:posOffset>4791075</wp:posOffset>
                </wp:positionV>
                <wp:extent cx="1254760" cy="609600"/>
                <wp:effectExtent l="1905" t="0" r="635" b="3175"/>
                <wp:wrapNone/>
                <wp:docPr id="301"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76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61"/>
                              <w:shd w:val="clear" w:color="auto" w:fill="auto"/>
                              <w:spacing w:line="192" w:lineRule="exact"/>
                              <w:ind w:left="100" w:firstLine="0"/>
                            </w:pPr>
                            <w:r>
                              <w:rPr>
                                <w:rStyle w:val="Corpsdutexte6Espacement0ptExact1"/>
                                <w:spacing w:val="0"/>
                              </w:rPr>
                              <w:t>Geographic spread of card</w:t>
                            </w:r>
                          </w:p>
                          <w:p w:rsidR="00944327" w:rsidRDefault="00734588">
                            <w:pPr>
                              <w:pStyle w:val="Corpsdutexte61"/>
                              <w:shd w:val="clear" w:color="auto" w:fill="auto"/>
                              <w:tabs>
                                <w:tab w:val="left" w:leader="underscore" w:pos="1684"/>
                              </w:tabs>
                              <w:spacing w:line="192" w:lineRule="exact"/>
                              <w:ind w:left="100" w:firstLine="0"/>
                            </w:pPr>
                            <w:r>
                              <w:rPr>
                                <w:rStyle w:val="Corpsdutexte6Espacement0ptExact2"/>
                                <w:spacing w:val="0"/>
                              </w:rPr>
                              <w:t>distribution</w:t>
                            </w:r>
                            <w:r>
                              <w:rPr>
                                <w:rStyle w:val="Corpsdutexte6Espacement0ptExact1"/>
                                <w:spacing w:val="0"/>
                                <w:lang w:val="sl"/>
                              </w:rPr>
                              <w:tab/>
                            </w:r>
                          </w:p>
                          <w:p w:rsidR="00944327" w:rsidRDefault="00734588">
                            <w:pPr>
                              <w:pStyle w:val="Corpsdutexte61"/>
                              <w:shd w:val="clear" w:color="auto" w:fill="auto"/>
                              <w:spacing w:line="192" w:lineRule="exact"/>
                              <w:ind w:left="100" w:right="200" w:firstLine="0"/>
                              <w:jc w:val="left"/>
                            </w:pPr>
                            <w:r>
                              <w:rPr>
                                <w:rStyle w:val="Corpsdutexte6Espacement0ptExact2"/>
                                <w:spacing w:val="0"/>
                              </w:rPr>
                              <w:t>Life span of voter card</w:t>
                            </w:r>
                          </w:p>
                          <w:p w:rsidR="00944327" w:rsidRDefault="00734588">
                            <w:pPr>
                              <w:pStyle w:val="Corpsdutexte61"/>
                              <w:shd w:val="clear" w:color="auto" w:fill="auto"/>
                              <w:spacing w:line="192" w:lineRule="exact"/>
                              <w:ind w:left="100" w:right="200" w:firstLine="0"/>
                              <w:jc w:val="left"/>
                            </w:pPr>
                            <w:r>
                              <w:rPr>
                                <w:rStyle w:val="Corpsdutexte6Espacement0ptExact2"/>
                                <w:spacing w:val="0"/>
                              </w:rPr>
                              <w:t>Facsimile of card sample</w:t>
                            </w:r>
                          </w:p>
                          <w:p w:rsidR="00944327" w:rsidRDefault="00734588">
                            <w:pPr>
                              <w:pStyle w:val="Corpsdutexte61"/>
                              <w:shd w:val="clear" w:color="auto" w:fill="auto"/>
                              <w:spacing w:line="192" w:lineRule="exact"/>
                              <w:ind w:left="100" w:right="200" w:firstLine="0"/>
                              <w:jc w:val="left"/>
                            </w:pPr>
                            <w:r>
                              <w:rPr>
                                <w:rStyle w:val="Corpsdutexte6Espacement0ptExact1"/>
                                <w:spacing w:val="0"/>
                              </w:rPr>
                              <w:t>Case of lost cards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5" o:spid="_x0000_s1194" type="#_x0000_t202" style="position:absolute;margin-left:-5.1pt;margin-top:377.25pt;width:98.8pt;height:48pt;z-index:-251658539;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s/DtA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" filled="f" stroked="f">
                <v:textbox style="mso-fit-shape-to-text:t" inset="0,0,0,0">
                  <w:txbxContent>
                    <w:p w:rsidR="00944327" w:rsidRDefault="00734588">
                      <w:pPr>
                        <w:pStyle w:val="Corpsdutexte61"/>
                        <w:shd w:val="clear" w:color="auto" w:fill="auto"/>
                        <w:spacing w:line="192" w:lineRule="exact"/>
                        <w:ind w:left="100" w:firstLine="0"/>
                      </w:pPr>
                      <w:r>
                        <w:rPr>
                          <w:rStyle w:val="Corpsdutexte6Espacement0ptExact1"/>
                          <w:spacing w:val="0"/>
                        </w:rPr>
                        <w:t>Geographic spread of card</w:t>
                      </w:r>
                    </w:p>
                    <w:p w:rsidR="00944327" w:rsidRDefault="00734588">
                      <w:pPr>
                        <w:pStyle w:val="Corpsdutexte61"/>
                        <w:shd w:val="clear" w:color="auto" w:fill="auto"/>
                        <w:tabs>
                          <w:tab w:val="left" w:leader="underscore" w:pos="1684"/>
                        </w:tabs>
                        <w:spacing w:line="192" w:lineRule="exact"/>
                        <w:ind w:left="100" w:firstLine="0"/>
                      </w:pPr>
                      <w:r>
                        <w:rPr>
                          <w:rStyle w:val="Corpsdutexte6Espacement0ptExact2"/>
                          <w:spacing w:val="0"/>
                        </w:rPr>
                        <w:t>distribution</w:t>
                      </w:r>
                      <w:r>
                        <w:rPr>
                          <w:rStyle w:val="Corpsdutexte6Espacement0ptExact1"/>
                          <w:spacing w:val="0"/>
                          <w:lang w:val="sl"/>
                        </w:rPr>
                        <w:tab/>
                      </w:r>
                    </w:p>
                    <w:p w:rsidR="00944327" w:rsidRDefault="00734588">
                      <w:pPr>
                        <w:pStyle w:val="Corpsdutexte61"/>
                        <w:shd w:val="clear" w:color="auto" w:fill="auto"/>
                        <w:spacing w:line="192" w:lineRule="exact"/>
                        <w:ind w:left="100" w:right="200" w:firstLine="0"/>
                        <w:jc w:val="left"/>
                      </w:pPr>
                      <w:r>
                        <w:rPr>
                          <w:rStyle w:val="Corpsdutexte6Espacement0ptExact2"/>
                          <w:spacing w:val="0"/>
                        </w:rPr>
                        <w:t>Life span of voter card</w:t>
                      </w:r>
                    </w:p>
                    <w:p w:rsidR="00944327" w:rsidRDefault="00734588">
                      <w:pPr>
                        <w:pStyle w:val="Corpsdutexte61"/>
                        <w:shd w:val="clear" w:color="auto" w:fill="auto"/>
                        <w:spacing w:line="192" w:lineRule="exact"/>
                        <w:ind w:left="100" w:right="200" w:firstLine="0"/>
                        <w:jc w:val="left"/>
                      </w:pPr>
                      <w:r>
                        <w:rPr>
                          <w:rStyle w:val="Corpsdutexte6Espacement0ptExact2"/>
                          <w:spacing w:val="0"/>
                        </w:rPr>
                        <w:t>Facsimile of card sample</w:t>
                      </w:r>
                    </w:p>
                    <w:p w:rsidR="00944327" w:rsidRDefault="00734588">
                      <w:pPr>
                        <w:pStyle w:val="Corpsdutexte61"/>
                        <w:shd w:val="clear" w:color="auto" w:fill="auto"/>
                        <w:spacing w:line="192" w:lineRule="exact"/>
                        <w:ind w:left="100" w:right="200" w:firstLine="0"/>
                        <w:jc w:val="left"/>
                      </w:pPr>
                      <w:r>
                        <w:rPr>
                          <w:rStyle w:val="Corpsdutexte6Espacement0ptExact1"/>
                          <w:spacing w:val="0"/>
                        </w:rPr>
                        <w:t>Case of lost cards</w:t>
                      </w:r>
                    </w:p>
                  </w:txbxContent>
                </v:textbox>
                <w10:wrap anchorx="margin"/>
              </v:shape>
            </w:pict>
          </mc:Fallback>
        </mc:AlternateContent>
      </w:r>
      <w:r>
        <w:rPr>
          <w:noProof/>
          <w:lang w:val="en-GB"/>
        </w:rPr>
        <mc:AlternateContent>
          <mc:Choice Requires="wps">
            <w:drawing>
              <wp:anchor distT="63500" distB="63500" distL="63500" distR="63500" simplePos="0" relativeHeight="251657942" behindDoc="1" locked="0" layoutInCell="1" allowOverlap="1">
                <wp:simplePos x="0" y="0"/>
                <wp:positionH relativeFrom="margin">
                  <wp:posOffset>-64770</wp:posOffset>
                </wp:positionH>
                <wp:positionV relativeFrom="paragraph">
                  <wp:posOffset>5409565</wp:posOffset>
                </wp:positionV>
                <wp:extent cx="1309370" cy="121920"/>
                <wp:effectExtent l="1905" t="0" r="3175" b="4445"/>
                <wp:wrapNone/>
                <wp:docPr id="298"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61"/>
                              <w:shd w:val="clear" w:color="auto" w:fill="auto"/>
                              <w:spacing w:line="192" w:lineRule="exact"/>
                              <w:ind w:left="100" w:right="100" w:firstLine="0"/>
                            </w:pPr>
                            <w:r>
                              <w:rPr>
                                <w:rStyle w:val="Corpsdutexte6Espacement0ptExact1"/>
                                <w:spacing w:val="0"/>
                              </w:rPr>
                              <w:t>Tracking of orphaned voter cards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6" o:spid="_x0000_s1195" type="#_x0000_t202" style="position:absolute;margin-left:-5.1pt;margin-top:425.95pt;width:103.1pt;height:9.6pt;z-index:-251658538;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0HAtQIAALY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" filled="f" stroked="f">
                <v:textbox style="mso-fit-shape-to-text:t" inset="0,0,0,0">
                  <w:txbxContent>
                    <w:p w:rsidR="00944327" w:rsidRDefault="00734588">
                      <w:pPr>
                        <w:pStyle w:val="Corpsdutexte61"/>
                        <w:shd w:val="clear" w:color="auto" w:fill="auto"/>
                        <w:spacing w:line="192" w:lineRule="exact"/>
                        <w:ind w:left="100" w:right="100" w:firstLine="0"/>
                      </w:pPr>
                      <w:r>
                        <w:rPr>
                          <w:rStyle w:val="Corpsdutexte6Espacement0ptExact1"/>
                          <w:spacing w:val="0"/>
                        </w:rPr>
                        <w:t>Tracking of orphaned voter cards</w:t>
                      </w:r>
                    </w:p>
                  </w:txbxContent>
                </v:textbox>
                <w10:wrap anchorx="margin"/>
              </v:shape>
            </w:pict>
          </mc:Fallback>
        </mc:AlternateContent>
      </w:r>
      <w:r>
        <w:rPr>
          <w:noProof/>
          <w:lang w:val="en-GB"/>
        </w:rPr>
        <mc:AlternateContent>
          <mc:Choice Requires="wps">
            <w:drawing>
              <wp:anchor distT="63500" distB="63500" distL="63500" distR="63500" simplePos="0" relativeHeight="251657943" behindDoc="1" locked="0" layoutInCell="1" allowOverlap="1">
                <wp:simplePos x="0" y="0"/>
                <wp:positionH relativeFrom="margin">
                  <wp:posOffset>-64770</wp:posOffset>
                </wp:positionH>
                <wp:positionV relativeFrom="paragraph">
                  <wp:posOffset>5900420</wp:posOffset>
                </wp:positionV>
                <wp:extent cx="1355090" cy="365760"/>
                <wp:effectExtent l="1905" t="4445" r="0" b="1270"/>
                <wp:wrapNone/>
                <wp:docPr id="29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09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61"/>
                              <w:shd w:val="clear" w:color="auto" w:fill="auto"/>
                              <w:spacing w:line="192" w:lineRule="exact"/>
                              <w:ind w:left="100" w:right="100" w:firstLine="0"/>
                              <w:jc w:val="left"/>
                            </w:pPr>
                            <w:r>
                              <w:rPr>
                                <w:rStyle w:val="Corpsdutexte6Espacement0ptExact1"/>
                                <w:spacing w:val="0"/>
                              </w:rPr>
                              <w:t>Observation of voters voting</w:t>
                            </w:r>
                          </w:p>
                          <w:p w:rsidR="00944327" w:rsidRDefault="00734588">
                            <w:pPr>
                              <w:pStyle w:val="Corpsdutexte61"/>
                              <w:shd w:val="clear" w:color="auto" w:fill="auto"/>
                              <w:spacing w:line="192" w:lineRule="exact"/>
                              <w:ind w:left="100" w:right="100" w:firstLine="0"/>
                              <w:jc w:val="left"/>
                            </w:pPr>
                            <w:r>
                              <w:rPr>
                                <w:rStyle w:val="Corpsdutexte6Espacement0ptExact2"/>
                                <w:spacing w:val="0"/>
                              </w:rPr>
                              <w:t>off</w:t>
                            </w:r>
                            <w:r>
                              <w:rPr>
                                <w:rStyle w:val="Corpsdutexte6Espacement0ptExact2"/>
                                <w:spacing w:val="0"/>
                              </w:rPr>
                              <w:t>" the list</w:t>
                            </w:r>
                          </w:p>
                          <w:p w:rsidR="00944327" w:rsidRDefault="00734588">
                            <w:pPr>
                              <w:pStyle w:val="Corpsdutexte61"/>
                              <w:shd w:val="clear" w:color="auto" w:fill="auto"/>
                              <w:spacing w:line="192" w:lineRule="exact"/>
                              <w:ind w:left="100" w:right="100" w:firstLine="0"/>
                              <w:jc w:val="left"/>
                            </w:pPr>
                            <w:r>
                              <w:rPr>
                                <w:rStyle w:val="Corpsdutexte675pt"/>
                              </w:rPr>
                              <w:t>Data analysis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7" o:spid="_x0000_s1196" type="#_x0000_t202" style="position:absolute;margin-left:-5.1pt;margin-top:464.6pt;width:106.7pt;height:28.8pt;z-index:-251658537;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" filled="f" stroked="f">
                <v:textbox style="mso-fit-shape-to-text:t" inset="0,0,0,0">
                  <w:txbxContent>
                    <w:p w:rsidR="00944327" w:rsidRDefault="00734588">
                      <w:pPr>
                        <w:pStyle w:val="Corpsdutexte61"/>
                        <w:shd w:val="clear" w:color="auto" w:fill="auto"/>
                        <w:spacing w:line="192" w:lineRule="exact"/>
                        <w:ind w:left="100" w:right="100" w:firstLine="0"/>
                        <w:jc w:val="left"/>
                      </w:pPr>
                      <w:r>
                        <w:rPr>
                          <w:rStyle w:val="Corpsdutexte6Espacement0ptExact1"/>
                          <w:spacing w:val="0"/>
                        </w:rPr>
                        <w:t>Observation of voters voting</w:t>
                      </w:r>
                    </w:p>
                    <w:p w:rsidR="00944327" w:rsidRDefault="00734588">
                      <w:pPr>
                        <w:pStyle w:val="Corpsdutexte61"/>
                        <w:shd w:val="clear" w:color="auto" w:fill="auto"/>
                        <w:spacing w:line="192" w:lineRule="exact"/>
                        <w:ind w:left="100" w:right="100" w:firstLine="0"/>
                        <w:jc w:val="left"/>
                      </w:pPr>
                      <w:r>
                        <w:rPr>
                          <w:rStyle w:val="Corpsdutexte6Espacement0ptExact2"/>
                          <w:spacing w:val="0"/>
                        </w:rPr>
                        <w:t>off</w:t>
                      </w:r>
                      <w:r>
                        <w:rPr>
                          <w:rStyle w:val="Corpsdutexte6Espacement0ptExact2"/>
                          <w:spacing w:val="0"/>
                        </w:rPr>
                        <w:t>" the list</w:t>
                      </w:r>
                    </w:p>
                    <w:p w:rsidR="00944327" w:rsidRDefault="00734588">
                      <w:pPr>
                        <w:pStyle w:val="Corpsdutexte61"/>
                        <w:shd w:val="clear" w:color="auto" w:fill="auto"/>
                        <w:spacing w:line="192" w:lineRule="exact"/>
                        <w:ind w:left="100" w:right="100" w:firstLine="0"/>
                        <w:jc w:val="left"/>
                      </w:pPr>
                      <w:r>
                        <w:rPr>
                          <w:rStyle w:val="Corpsdutexte675pt"/>
                        </w:rPr>
                        <w:t>Data analysis</w:t>
                      </w:r>
                    </w:p>
                  </w:txbxContent>
                </v:textbox>
                <w10:wrap anchorx="margin"/>
              </v:shape>
            </w:pict>
          </mc:Fallback>
        </mc:AlternateContent>
      </w:r>
      <w:r>
        <w:rPr>
          <w:noProof/>
          <w:lang w:val="en-GB"/>
        </w:rPr>
        <mc:AlternateContent>
          <mc:Choice Requires="wps">
            <w:drawing>
              <wp:anchor distT="63500" distB="63500" distL="63500" distR="63500" simplePos="0" relativeHeight="251657944" behindDoc="1" locked="0" layoutInCell="1" allowOverlap="1">
                <wp:simplePos x="0" y="0"/>
                <wp:positionH relativeFrom="margin">
                  <wp:posOffset>-64770</wp:posOffset>
                </wp:positionH>
                <wp:positionV relativeFrom="paragraph">
                  <wp:posOffset>6297295</wp:posOffset>
                </wp:positionV>
                <wp:extent cx="1099185" cy="82550"/>
                <wp:effectExtent l="1905" t="1270" r="3810" b="0"/>
                <wp:wrapNone/>
                <wp:docPr id="296"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61"/>
                              <w:shd w:val="clear" w:color="auto" w:fill="E9E0E2"/>
                              <w:spacing w:line="130" w:lineRule="exact"/>
                              <w:ind w:left="100" w:firstLine="0"/>
                              <w:jc w:val="left"/>
                            </w:pPr>
                            <w:r>
                              <w:rPr>
                                <w:rStyle w:val="Corpsdutexte6Espacement0ptExact2"/>
                                <w:spacing w:val="0"/>
                              </w:rPr>
                              <w:t>Gender disaggregation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8" o:spid="_x0000_s1197" type="#_x0000_t202" style="position:absolute;margin-left:-5.1pt;margin-top:495.85pt;width:86.55pt;height:6.5pt;z-index:-251658536;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615tA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" filled="f" stroked="f">
                <v:textbox style="mso-fit-shape-to-text:t" inset="0,0,0,0">
                  <w:txbxContent>
                    <w:p w:rsidR="00944327" w:rsidRDefault="00734588">
                      <w:pPr>
                        <w:pStyle w:val="Corpsdutexte61"/>
                        <w:shd w:val="clear" w:color="auto" w:fill="E9E0E2"/>
                        <w:spacing w:line="130" w:lineRule="exact"/>
                        <w:ind w:left="100" w:firstLine="0"/>
                        <w:jc w:val="left"/>
                      </w:pPr>
                      <w:r>
                        <w:rPr>
                          <w:rStyle w:val="Corpsdutexte6Espacement0ptExact2"/>
                          <w:spacing w:val="0"/>
                        </w:rPr>
                        <w:t>Gender disaggregation</w:t>
                      </w:r>
                    </w:p>
                  </w:txbxContent>
                </v:textbox>
                <w10:wrap anchorx="margin"/>
              </v:shape>
            </w:pict>
          </mc:Fallback>
        </mc:AlternateContent>
      </w:r>
      <w:r>
        <w:rPr>
          <w:noProof/>
          <w:lang w:val="en-GB"/>
        </w:rPr>
        <mc:AlternateContent>
          <mc:Choice Requires="wps">
            <w:drawing>
              <wp:anchor distT="63500" distB="63500" distL="63500" distR="63500" simplePos="0" relativeHeight="251657945" behindDoc="1" locked="0" layoutInCell="1" allowOverlap="1">
                <wp:simplePos x="0" y="0"/>
                <wp:positionH relativeFrom="margin">
                  <wp:posOffset>-64770</wp:posOffset>
                </wp:positionH>
                <wp:positionV relativeFrom="paragraph">
                  <wp:posOffset>6394450</wp:posOffset>
                </wp:positionV>
                <wp:extent cx="1459230" cy="1097280"/>
                <wp:effectExtent l="1905" t="3175" r="0" b="0"/>
                <wp:wrapNone/>
                <wp:docPr id="294"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61"/>
                              <w:shd w:val="clear" w:color="auto" w:fill="auto"/>
                              <w:spacing w:line="192" w:lineRule="exact"/>
                              <w:ind w:left="100" w:right="120" w:firstLine="0"/>
                              <w:jc w:val="left"/>
                            </w:pPr>
                            <w:r>
                              <w:rPr>
                                <w:rStyle w:val="Corpsdutexte6Espacement0ptExact1"/>
                                <w:spacing w:val="0"/>
                              </w:rPr>
                              <w:t>Age disaggregation</w:t>
                            </w:r>
                            <w:r>
                              <w:rPr>
                                <w:rStyle w:val="Corpsdutexte6Espacement0ptExact1"/>
                                <w:spacing w:val="0"/>
                              </w:rPr>
                              <w:br/>
                            </w:r>
                            <w:r>
                              <w:rPr>
                                <w:rStyle w:val="Corpsdutexte6Espacement0ptExact2"/>
                                <w:spacing w:val="0"/>
                              </w:rPr>
                              <w:t>Youth inclusion</w:t>
                            </w:r>
                          </w:p>
                          <w:p w:rsidR="00944327" w:rsidRDefault="00734588">
                            <w:pPr>
                              <w:pStyle w:val="Corpsdutexte61"/>
                              <w:shd w:val="clear" w:color="auto" w:fill="auto"/>
                              <w:spacing w:line="192" w:lineRule="exact"/>
                              <w:ind w:left="100" w:right="120" w:firstLine="0"/>
                              <w:jc w:val="left"/>
                            </w:pPr>
                            <w:r>
                              <w:rPr>
                                <w:rStyle w:val="Corpsdutexte6Espacement0ptExact2"/>
                                <w:spacing w:val="0"/>
                              </w:rPr>
                              <w:t>Bell curve VR vs Bell curve pop</w:t>
                            </w:r>
                          </w:p>
                          <w:p w:rsidR="00944327" w:rsidRDefault="00734588">
                            <w:pPr>
                              <w:pStyle w:val="Corpsdutexte61"/>
                              <w:shd w:val="clear" w:color="auto" w:fill="auto"/>
                              <w:spacing w:line="192" w:lineRule="exact"/>
                              <w:ind w:left="100" w:right="120" w:firstLine="0"/>
                              <w:jc w:val="left"/>
                            </w:pPr>
                            <w:r>
                              <w:rPr>
                                <w:rStyle w:val="Corpsdutexte6Espacement0ptExact2"/>
                                <w:spacing w:val="0"/>
                              </w:rPr>
                              <w:t xml:space="preserve">Age over </w:t>
                            </w:r>
                            <w:r>
                              <w:rPr>
                                <w:rStyle w:val="Corpsdutexte6Espacement0ptExact2"/>
                                <w:spacing w:val="0"/>
                                <w:lang w:val="sl"/>
                              </w:rPr>
                              <w:t>100</w:t>
                            </w:r>
                          </w:p>
                          <w:p w:rsidR="00944327" w:rsidRDefault="00734588">
                            <w:pPr>
                              <w:pStyle w:val="Corpsdutexte61"/>
                              <w:shd w:val="clear" w:color="auto" w:fill="auto"/>
                              <w:spacing w:line="192" w:lineRule="exact"/>
                              <w:ind w:left="100" w:right="120" w:firstLine="0"/>
                              <w:jc w:val="left"/>
                            </w:pPr>
                            <w:r>
                              <w:rPr>
                                <w:rStyle w:val="Corpsdutexte6Espacement0ptExact2"/>
                                <w:spacing w:val="0"/>
                              </w:rPr>
                              <w:t>Death records against list</w:t>
                            </w:r>
                          </w:p>
                          <w:p w:rsidR="00944327" w:rsidRDefault="00734588">
                            <w:pPr>
                              <w:pStyle w:val="Corpsdutexte61"/>
                              <w:shd w:val="clear" w:color="auto" w:fill="auto"/>
                              <w:spacing w:line="192" w:lineRule="exact"/>
                              <w:ind w:left="100" w:right="120" w:firstLine="0"/>
                              <w:jc w:val="left"/>
                            </w:pPr>
                            <w:r>
                              <w:rPr>
                                <w:rStyle w:val="Corpsdutexte6Espacement0ptExact1"/>
                                <w:spacing w:val="0"/>
                              </w:rPr>
                              <w:t>Record created before start of</w:t>
                            </w:r>
                          </w:p>
                          <w:p w:rsidR="00944327" w:rsidRDefault="00734588">
                            <w:pPr>
                              <w:pStyle w:val="Corpsdutexte61"/>
                              <w:shd w:val="clear" w:color="auto" w:fill="auto"/>
                              <w:spacing w:line="192" w:lineRule="exact"/>
                              <w:ind w:left="100" w:right="120" w:firstLine="0"/>
                              <w:jc w:val="left"/>
                            </w:pPr>
                            <w:r>
                              <w:rPr>
                                <w:rStyle w:val="Corpsdutexte6Espacement0ptExact2"/>
                                <w:spacing w:val="0"/>
                              </w:rPr>
                              <w:t>registration</w:t>
                            </w:r>
                          </w:p>
                          <w:p w:rsidR="00944327" w:rsidRDefault="00734588">
                            <w:pPr>
                              <w:pStyle w:val="Corpsdutexte61"/>
                              <w:shd w:val="clear" w:color="auto" w:fill="auto"/>
                              <w:spacing w:line="192" w:lineRule="exact"/>
                              <w:ind w:left="100" w:right="120" w:firstLine="0"/>
                              <w:jc w:val="left"/>
                            </w:pPr>
                            <w:r>
                              <w:rPr>
                                <w:rStyle w:val="Corpsdutexte6Espacement0ptExact2"/>
                                <w:spacing w:val="0"/>
                              </w:rPr>
                              <w:t>Identical registration number</w:t>
                            </w:r>
                          </w:p>
                          <w:p w:rsidR="00944327" w:rsidRDefault="00734588">
                            <w:pPr>
                              <w:pStyle w:val="Corpsdutexte61"/>
                              <w:shd w:val="clear" w:color="auto" w:fill="auto"/>
                              <w:spacing w:line="192" w:lineRule="exact"/>
                              <w:ind w:left="100" w:right="120" w:firstLine="0"/>
                              <w:jc w:val="left"/>
                            </w:pPr>
                            <w:r>
                              <w:rPr>
                                <w:rStyle w:val="Corpsdutexte6Espacement0ptExact2"/>
                                <w:spacing w:val="0"/>
                              </w:rPr>
                              <w:t>Homonyms/same birth da</w:t>
                            </w:r>
                            <w:r>
                              <w:rPr>
                                <w:rStyle w:val="Corpsdutexte6Espacement0ptExact2"/>
                                <w:spacing w:val="0"/>
                              </w:rPr>
                              <w:t>tes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9" o:spid="_x0000_s1198" type="#_x0000_t202" style="position:absolute;margin-left:-5.1pt;margin-top:503.5pt;width:114.9pt;height:86.4pt;z-index:-251658535;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qqutgIAALc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" filled="f" stroked="f">
                <v:textbox style="mso-fit-shape-to-text:t" inset="0,0,0,0">
                  <w:txbxContent>
                    <w:p w:rsidR="00944327" w:rsidRDefault="00734588">
                      <w:pPr>
                        <w:pStyle w:val="Corpsdutexte61"/>
                        <w:shd w:val="clear" w:color="auto" w:fill="auto"/>
                        <w:spacing w:line="192" w:lineRule="exact"/>
                        <w:ind w:left="100" w:right="120" w:firstLine="0"/>
                        <w:jc w:val="left"/>
                      </w:pPr>
                      <w:r>
                        <w:rPr>
                          <w:rStyle w:val="Corpsdutexte6Espacement0ptExact1"/>
                          <w:spacing w:val="0"/>
                        </w:rPr>
                        <w:t>Age disaggregation</w:t>
                      </w:r>
                      <w:r>
                        <w:rPr>
                          <w:rStyle w:val="Corpsdutexte6Espacement0ptExact1"/>
                          <w:spacing w:val="0"/>
                        </w:rPr>
                        <w:br/>
                      </w:r>
                      <w:r>
                        <w:rPr>
                          <w:rStyle w:val="Corpsdutexte6Espacement0ptExact2"/>
                          <w:spacing w:val="0"/>
                        </w:rPr>
                        <w:t>Youth inclusion</w:t>
                      </w:r>
                    </w:p>
                    <w:p w:rsidR="00944327" w:rsidRDefault="00734588">
                      <w:pPr>
                        <w:pStyle w:val="Corpsdutexte61"/>
                        <w:shd w:val="clear" w:color="auto" w:fill="auto"/>
                        <w:spacing w:line="192" w:lineRule="exact"/>
                        <w:ind w:left="100" w:right="120" w:firstLine="0"/>
                        <w:jc w:val="left"/>
                      </w:pPr>
                      <w:r>
                        <w:rPr>
                          <w:rStyle w:val="Corpsdutexte6Espacement0ptExact2"/>
                          <w:spacing w:val="0"/>
                        </w:rPr>
                        <w:t>Bell curve VR vs Bell curve pop</w:t>
                      </w:r>
                    </w:p>
                    <w:p w:rsidR="00944327" w:rsidRDefault="00734588">
                      <w:pPr>
                        <w:pStyle w:val="Corpsdutexte61"/>
                        <w:shd w:val="clear" w:color="auto" w:fill="auto"/>
                        <w:spacing w:line="192" w:lineRule="exact"/>
                        <w:ind w:left="100" w:right="120" w:firstLine="0"/>
                        <w:jc w:val="left"/>
                      </w:pPr>
                      <w:r>
                        <w:rPr>
                          <w:rStyle w:val="Corpsdutexte6Espacement0ptExact2"/>
                          <w:spacing w:val="0"/>
                        </w:rPr>
                        <w:t xml:space="preserve">Age over </w:t>
                      </w:r>
                      <w:r>
                        <w:rPr>
                          <w:rStyle w:val="Corpsdutexte6Espacement0ptExact2"/>
                          <w:spacing w:val="0"/>
                          <w:lang w:val="sl"/>
                        </w:rPr>
                        <w:t>100</w:t>
                      </w:r>
                    </w:p>
                    <w:p w:rsidR="00944327" w:rsidRDefault="00734588">
                      <w:pPr>
                        <w:pStyle w:val="Corpsdutexte61"/>
                        <w:shd w:val="clear" w:color="auto" w:fill="auto"/>
                        <w:spacing w:line="192" w:lineRule="exact"/>
                        <w:ind w:left="100" w:right="120" w:firstLine="0"/>
                        <w:jc w:val="left"/>
                      </w:pPr>
                      <w:r>
                        <w:rPr>
                          <w:rStyle w:val="Corpsdutexte6Espacement0ptExact2"/>
                          <w:spacing w:val="0"/>
                        </w:rPr>
                        <w:t>Death records against list</w:t>
                      </w:r>
                    </w:p>
                    <w:p w:rsidR="00944327" w:rsidRDefault="00734588">
                      <w:pPr>
                        <w:pStyle w:val="Corpsdutexte61"/>
                        <w:shd w:val="clear" w:color="auto" w:fill="auto"/>
                        <w:spacing w:line="192" w:lineRule="exact"/>
                        <w:ind w:left="100" w:right="120" w:firstLine="0"/>
                        <w:jc w:val="left"/>
                      </w:pPr>
                      <w:r>
                        <w:rPr>
                          <w:rStyle w:val="Corpsdutexte6Espacement0ptExact1"/>
                          <w:spacing w:val="0"/>
                        </w:rPr>
                        <w:t>Record created before start of</w:t>
                      </w:r>
                    </w:p>
                    <w:p w:rsidR="00944327" w:rsidRDefault="00734588">
                      <w:pPr>
                        <w:pStyle w:val="Corpsdutexte61"/>
                        <w:shd w:val="clear" w:color="auto" w:fill="auto"/>
                        <w:spacing w:line="192" w:lineRule="exact"/>
                        <w:ind w:left="100" w:right="120" w:firstLine="0"/>
                        <w:jc w:val="left"/>
                      </w:pPr>
                      <w:r>
                        <w:rPr>
                          <w:rStyle w:val="Corpsdutexte6Espacement0ptExact2"/>
                          <w:spacing w:val="0"/>
                        </w:rPr>
                        <w:t>registration</w:t>
                      </w:r>
                    </w:p>
                    <w:p w:rsidR="00944327" w:rsidRDefault="00734588">
                      <w:pPr>
                        <w:pStyle w:val="Corpsdutexte61"/>
                        <w:shd w:val="clear" w:color="auto" w:fill="auto"/>
                        <w:spacing w:line="192" w:lineRule="exact"/>
                        <w:ind w:left="100" w:right="120" w:firstLine="0"/>
                        <w:jc w:val="left"/>
                      </w:pPr>
                      <w:r>
                        <w:rPr>
                          <w:rStyle w:val="Corpsdutexte6Espacement0ptExact2"/>
                          <w:spacing w:val="0"/>
                        </w:rPr>
                        <w:t>Identical registration number</w:t>
                      </w:r>
                    </w:p>
                    <w:p w:rsidR="00944327" w:rsidRDefault="00734588">
                      <w:pPr>
                        <w:pStyle w:val="Corpsdutexte61"/>
                        <w:shd w:val="clear" w:color="auto" w:fill="auto"/>
                        <w:spacing w:line="192" w:lineRule="exact"/>
                        <w:ind w:left="100" w:right="120" w:firstLine="0"/>
                        <w:jc w:val="left"/>
                      </w:pPr>
                      <w:r>
                        <w:rPr>
                          <w:rStyle w:val="Corpsdutexte6Espacement0ptExact2"/>
                          <w:spacing w:val="0"/>
                        </w:rPr>
                        <w:t>Homonyms/same birth da</w:t>
                      </w:r>
                      <w:r>
                        <w:rPr>
                          <w:rStyle w:val="Corpsdutexte6Espacement0ptExact2"/>
                          <w:spacing w:val="0"/>
                        </w:rPr>
                        <w:t>tes</w:t>
                      </w:r>
                    </w:p>
                  </w:txbxContent>
                </v:textbox>
                <w10:wrap anchorx="margin"/>
              </v:shape>
            </w:pict>
          </mc:Fallback>
        </mc:AlternateContent>
      </w:r>
      <w:r>
        <w:rPr>
          <w:noProof/>
          <w:lang w:val="en-GB"/>
        </w:rPr>
        <mc:AlternateContent>
          <mc:Choice Requires="wps">
            <w:drawing>
              <wp:anchor distT="63500" distB="63500" distL="63500" distR="63500" simplePos="0" relativeHeight="251657946" behindDoc="1" locked="0" layoutInCell="1" allowOverlap="1">
                <wp:simplePos x="0" y="0"/>
                <wp:positionH relativeFrom="margin">
                  <wp:posOffset>-64770</wp:posOffset>
                </wp:positionH>
                <wp:positionV relativeFrom="paragraph">
                  <wp:posOffset>7784465</wp:posOffset>
                </wp:positionV>
                <wp:extent cx="1151255" cy="82550"/>
                <wp:effectExtent l="1905" t="2540" r="0" b="0"/>
                <wp:wrapNone/>
                <wp:docPr id="293"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61"/>
                              <w:shd w:val="clear" w:color="auto" w:fill="auto"/>
                              <w:spacing w:line="130" w:lineRule="exact"/>
                              <w:ind w:left="100" w:firstLine="0"/>
                              <w:jc w:val="left"/>
                            </w:pPr>
                            <w:r>
                              <w:rPr>
                                <w:rStyle w:val="Corpsdutexte6Espacement0ptExact2"/>
                                <w:spacing w:val="0"/>
                              </w:rPr>
                              <w:t>Geographic distribution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0" o:spid="_x0000_s1199" type="#_x0000_t202" style="position:absolute;margin-left:-5.1pt;margin-top:612.95pt;width:90.65pt;height:6.5pt;z-index:-251658534;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z3tAIAALU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" filled="f" stroked="f">
                <v:textbox style="mso-fit-shape-to-text:t" inset="0,0,0,0">
                  <w:txbxContent>
                    <w:p w:rsidR="00944327" w:rsidRDefault="00734588">
                      <w:pPr>
                        <w:pStyle w:val="Corpsdutexte61"/>
                        <w:shd w:val="clear" w:color="auto" w:fill="auto"/>
                        <w:spacing w:line="130" w:lineRule="exact"/>
                        <w:ind w:left="100" w:firstLine="0"/>
                        <w:jc w:val="left"/>
                      </w:pPr>
                      <w:r>
                        <w:rPr>
                          <w:rStyle w:val="Corpsdutexte6Espacement0ptExact2"/>
                          <w:spacing w:val="0"/>
                        </w:rPr>
                        <w:t>Geographic distribution</w:t>
                      </w:r>
                    </w:p>
                  </w:txbxContent>
                </v:textbox>
                <w10:wrap anchorx="margin"/>
              </v:shape>
            </w:pict>
          </mc:Fallback>
        </mc:AlternateContent>
      </w:r>
      <w:r>
        <w:rPr>
          <w:noProof/>
          <w:lang w:val="en-GB"/>
        </w:rPr>
        <mc:AlternateContent>
          <mc:Choice Requires="wps">
            <w:drawing>
              <wp:anchor distT="63500" distB="63500" distL="63500" distR="63500" simplePos="0" relativeHeight="251657947" behindDoc="1" locked="0" layoutInCell="1" allowOverlap="1">
                <wp:simplePos x="0" y="0"/>
                <wp:positionH relativeFrom="margin">
                  <wp:posOffset>-64770</wp:posOffset>
                </wp:positionH>
                <wp:positionV relativeFrom="paragraph">
                  <wp:posOffset>7884160</wp:posOffset>
                </wp:positionV>
                <wp:extent cx="1288415" cy="237490"/>
                <wp:effectExtent l="1905" t="0" r="0" b="0"/>
                <wp:wrapNone/>
                <wp:docPr id="29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41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Pr="00734588" w:rsidRDefault="00734588">
                            <w:pPr>
                              <w:pStyle w:val="Corpsdutexte61"/>
                              <w:shd w:val="clear" w:color="auto" w:fill="auto"/>
                              <w:tabs>
                                <w:tab w:val="left" w:leader="underscore" w:pos="1924"/>
                              </w:tabs>
                              <w:ind w:left="100" w:right="180" w:firstLine="0"/>
                              <w:rPr>
                                <w:lang w:val="fr-BE"/>
                              </w:rPr>
                            </w:pPr>
                            <w:r w:rsidRPr="00734588">
                              <w:rPr>
                                <w:rStyle w:val="Corpsdutexte6Espacement0ptExact1"/>
                                <w:spacing w:val="0"/>
                                <w:lang w:val="fr-BE"/>
                              </w:rPr>
                              <w:t xml:space="preserve">Registration rate </w:t>
                            </w:r>
                            <w:r>
                              <w:rPr>
                                <w:rStyle w:val="Corpsdutexte6Espacement0ptExact1"/>
                                <w:spacing w:val="0"/>
                                <w:lang w:val="fr"/>
                              </w:rPr>
                              <w:t xml:space="preserve">vis-à-vis </w:t>
                            </w:r>
                            <w:r w:rsidRPr="00734588">
                              <w:rPr>
                                <w:rStyle w:val="Corpsdutexte6Espacement0ptExact2"/>
                                <w:spacing w:val="0"/>
                                <w:lang w:val="fr-BE"/>
                              </w:rPr>
                              <w:t>political strongholds</w:t>
                            </w:r>
                            <w:r>
                              <w:rPr>
                                <w:rStyle w:val="Corpsdutexte6Espacement0ptExact1"/>
                                <w:spacing w:val="0"/>
                                <w:lang w:val="sl"/>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1" o:spid="_x0000_s1200" type="#_x0000_t202" style="position:absolute;margin-left:-5.1pt;margin-top:620.8pt;width:101.45pt;height:18.7pt;z-index:-251658533;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" filled="f" stroked="f">
                <v:textbox style="mso-fit-shape-to-text:t" inset="0,0,0,0">
                  <w:txbxContent>
                    <w:p w:rsidR="00944327" w:rsidRPr="00734588" w:rsidRDefault="00734588">
                      <w:pPr>
                        <w:pStyle w:val="Corpsdutexte61"/>
                        <w:shd w:val="clear" w:color="auto" w:fill="auto"/>
                        <w:tabs>
                          <w:tab w:val="left" w:leader="underscore" w:pos="1924"/>
                        </w:tabs>
                        <w:ind w:left="100" w:right="180" w:firstLine="0"/>
                        <w:rPr>
                          <w:lang w:val="fr-BE"/>
                        </w:rPr>
                      </w:pPr>
                      <w:r w:rsidRPr="00734588">
                        <w:rPr>
                          <w:rStyle w:val="Corpsdutexte6Espacement0ptExact1"/>
                          <w:spacing w:val="0"/>
                          <w:lang w:val="fr-BE"/>
                        </w:rPr>
                        <w:t xml:space="preserve">Registration rate </w:t>
                      </w:r>
                      <w:r>
                        <w:rPr>
                          <w:rStyle w:val="Corpsdutexte6Espacement0ptExact1"/>
                          <w:spacing w:val="0"/>
                          <w:lang w:val="fr"/>
                        </w:rPr>
                        <w:t xml:space="preserve">vis-à-vis </w:t>
                      </w:r>
                      <w:r w:rsidRPr="00734588">
                        <w:rPr>
                          <w:rStyle w:val="Corpsdutexte6Espacement0ptExact2"/>
                          <w:spacing w:val="0"/>
                          <w:lang w:val="fr-BE"/>
                        </w:rPr>
                        <w:t>political strongholds</w:t>
                      </w:r>
                      <w:r>
                        <w:rPr>
                          <w:rStyle w:val="Corpsdutexte6Espacement0ptExact1"/>
                          <w:spacing w:val="0"/>
                          <w:lang w:val="sl"/>
                        </w:rPr>
                        <w:tab/>
                      </w:r>
                    </w:p>
                  </w:txbxContent>
                </v:textbox>
                <w10:wrap anchorx="margin"/>
              </v:shape>
            </w:pict>
          </mc:Fallback>
        </mc:AlternateContent>
      </w: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650" w:lineRule="exact"/>
      </w:pPr>
    </w:p>
    <w:p w:rsidR="00944327" w:rsidRDefault="00944327">
      <w:pPr>
        <w:rPr>
          <w:sz w:val="2"/>
          <w:szCs w:val="2"/>
        </w:rPr>
        <w:sectPr w:rsidR="00944327">
          <w:pgSz w:w="11909" w:h="16834"/>
          <w:pgMar w:top="1217" w:right="363" w:bottom="1589" w:left="565" w:header="0" w:footer="3" w:gutter="0"/>
          <w:cols w:space="720"/>
          <w:noEndnote/>
          <w:docGrid w:linePitch="360"/>
        </w:sectPr>
      </w:pPr>
    </w:p>
    <w:p w:rsidR="00944327" w:rsidRDefault="00734588">
      <w:pPr>
        <w:spacing w:line="360" w:lineRule="exact"/>
      </w:pPr>
      <w:r>
        <w:rPr>
          <w:noProof/>
          <w:lang w:val="en-GB"/>
        </w:rPr>
        <w:lastRenderedPageBreak/>
        <w:drawing>
          <wp:anchor distT="63500" distB="63500" distL="63500" distR="63500" simplePos="0" relativeHeight="251657948" behindDoc="1" locked="0" layoutInCell="1" allowOverlap="1">
            <wp:simplePos x="0" y="0"/>
            <wp:positionH relativeFrom="margin">
              <wp:posOffset>1475740</wp:posOffset>
            </wp:positionH>
            <wp:positionV relativeFrom="paragraph">
              <wp:posOffset>0</wp:posOffset>
            </wp:positionV>
            <wp:extent cx="5498465" cy="8949055"/>
            <wp:effectExtent l="0" t="0" r="6985" b="4445"/>
            <wp:wrapNone/>
            <wp:docPr id="242" name="Picture 242" descr="C:\Users\showrde\AppData\Local\Microsoft\Windows\Temporary Internet Files\Content.Outlook\FZGN8NPX\media\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Users\showrde\AppData\Local\Microsoft\Windows\Temporary Internet Files\Content.Outlook\FZGN8NPX\media\image46.jpe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498465" cy="89490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rPr>
        <mc:AlternateContent>
          <mc:Choice Requires="wps">
            <w:drawing>
              <wp:anchor distT="63500" distB="63500" distL="63500" distR="63500" simplePos="0" relativeHeight="251657949" behindDoc="0" locked="0" layoutInCell="1" allowOverlap="1">
                <wp:simplePos x="0" y="0"/>
                <wp:positionH relativeFrom="margin">
                  <wp:posOffset>635</wp:posOffset>
                </wp:positionH>
                <wp:positionV relativeFrom="paragraph">
                  <wp:posOffset>6160135</wp:posOffset>
                </wp:positionV>
                <wp:extent cx="1350010" cy="82550"/>
                <wp:effectExtent l="635" t="0" r="1905" b="1905"/>
                <wp:wrapNone/>
                <wp:docPr id="290"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Lgendedelimage20"/>
                              <w:shd w:val="clear" w:color="auto" w:fill="auto"/>
                              <w:spacing w:line="130" w:lineRule="exact"/>
                              <w:jc w:val="left"/>
                            </w:pPr>
                            <w:r>
                              <w:rPr>
                                <w:rStyle w:val="Lgendedelimage20Espacement0ptExact3"/>
                                <w:spacing w:val="0"/>
                              </w:rPr>
                              <w:t>Removal of deceased/ineligible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3" o:spid="_x0000_s1201" type="#_x0000_t202" style="position:absolute;margin-left:.05pt;margin-top:485.05pt;width:106.3pt;height:6.5pt;z-index:251657949;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" filled="f" stroked="f">
                <v:textbox style="mso-fit-shape-to-text:t" inset="0,0,0,0">
                  <w:txbxContent>
                    <w:p w:rsidR="00944327" w:rsidRDefault="00734588">
                      <w:pPr>
                        <w:pStyle w:val="Lgendedelimage20"/>
                        <w:shd w:val="clear" w:color="auto" w:fill="auto"/>
                        <w:spacing w:line="130" w:lineRule="exact"/>
                        <w:jc w:val="left"/>
                      </w:pPr>
                      <w:r>
                        <w:rPr>
                          <w:rStyle w:val="Lgendedelimage20Espacement0ptExact3"/>
                          <w:spacing w:val="0"/>
                        </w:rPr>
                        <w:t>Removal of deceased/ineligible</w:t>
                      </w:r>
                    </w:p>
                  </w:txbxContent>
                </v:textbox>
                <w10:wrap anchorx="margin"/>
              </v:shape>
            </w:pict>
          </mc:Fallback>
        </mc:AlternateContent>
      </w:r>
      <w:r>
        <w:rPr>
          <w:noProof/>
          <w:lang w:val="en-GB"/>
        </w:rPr>
        <mc:AlternateContent>
          <mc:Choice Requires="wps">
            <w:drawing>
              <wp:anchor distT="63500" distB="63500" distL="63500" distR="63500" simplePos="0" relativeHeight="251657950" behindDoc="0" locked="0" layoutInCell="1" allowOverlap="1">
                <wp:simplePos x="0" y="0"/>
                <wp:positionH relativeFrom="margin">
                  <wp:posOffset>635</wp:posOffset>
                </wp:positionH>
                <wp:positionV relativeFrom="paragraph">
                  <wp:posOffset>7486015</wp:posOffset>
                </wp:positionV>
                <wp:extent cx="1414145" cy="243840"/>
                <wp:effectExtent l="635" t="0" r="4445" b="1270"/>
                <wp:wrapNone/>
                <wp:docPr id="288"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14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Lgendedelimage20"/>
                              <w:shd w:val="clear" w:color="auto" w:fill="auto"/>
                              <w:tabs>
                                <w:tab w:val="left" w:leader="underscore" w:pos="2064"/>
                              </w:tabs>
                              <w:spacing w:line="192" w:lineRule="exact"/>
                            </w:pPr>
                            <w:r>
                              <w:rPr>
                                <w:rStyle w:val="Lgendedelimage20Espacement0ptExact4"/>
                                <w:spacing w:val="0"/>
                              </w:rPr>
                              <w:t xml:space="preserve">EMB interaction, communication </w:t>
                            </w:r>
                            <w:r>
                              <w:rPr>
                                <w:rStyle w:val="Lgendedelimage20Espacement0ptExact3"/>
                                <w:spacing w:val="0"/>
                              </w:rPr>
                              <w:t>and transparency</w:t>
                            </w:r>
                            <w:r>
                              <w:rPr>
                                <w:rStyle w:val="Lgendedelimage20Espacement0ptExact4"/>
                                <w:spacing w:val="0"/>
                                <w:lang w:val="sl"/>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4" o:spid="_x0000_s1202" type="#_x0000_t202" style="position:absolute;margin-left:.05pt;margin-top:589.45pt;width:111.35pt;height:19.2pt;z-index:251657950;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" filled="f" stroked="f">
                <v:textbox style="mso-fit-shape-to-text:t" inset="0,0,0,0">
                  <w:txbxContent>
                    <w:p w:rsidR="00944327" w:rsidRDefault="00734588">
                      <w:pPr>
                        <w:pStyle w:val="Lgendedelimage20"/>
                        <w:shd w:val="clear" w:color="auto" w:fill="auto"/>
                        <w:tabs>
                          <w:tab w:val="left" w:leader="underscore" w:pos="2064"/>
                        </w:tabs>
                        <w:spacing w:line="192" w:lineRule="exact"/>
                      </w:pPr>
                      <w:r>
                        <w:rPr>
                          <w:rStyle w:val="Lgendedelimage20Espacement0ptExact4"/>
                          <w:spacing w:val="0"/>
                        </w:rPr>
                        <w:t xml:space="preserve">EMB interaction, communication </w:t>
                      </w:r>
                      <w:r>
                        <w:rPr>
                          <w:rStyle w:val="Lgendedelimage20Espacement0ptExact3"/>
                          <w:spacing w:val="0"/>
                        </w:rPr>
                        <w:t>and transparency</w:t>
                      </w:r>
                      <w:r>
                        <w:rPr>
                          <w:rStyle w:val="Lgendedelimage20Espacement0ptExact4"/>
                          <w:spacing w:val="0"/>
                          <w:lang w:val="sl"/>
                        </w:rPr>
                        <w:tab/>
                      </w:r>
                    </w:p>
                  </w:txbxContent>
                </v:textbox>
                <w10:wrap anchorx="margin"/>
              </v:shape>
            </w:pict>
          </mc:Fallback>
        </mc:AlternateContent>
      </w:r>
      <w:r>
        <w:rPr>
          <w:noProof/>
          <w:lang w:val="en-GB"/>
        </w:rPr>
        <mc:AlternateContent>
          <mc:Choice Requires="wps">
            <w:drawing>
              <wp:anchor distT="63500" distB="63500" distL="63500" distR="63500" simplePos="0" relativeHeight="251657951" behindDoc="1" locked="0" layoutInCell="1" allowOverlap="1">
                <wp:simplePos x="0" y="0"/>
                <wp:positionH relativeFrom="margin">
                  <wp:posOffset>-64770</wp:posOffset>
                </wp:positionH>
                <wp:positionV relativeFrom="paragraph">
                  <wp:posOffset>7620</wp:posOffset>
                </wp:positionV>
                <wp:extent cx="1529080" cy="2004695"/>
                <wp:effectExtent l="1905" t="0" r="2540" b="0"/>
                <wp:wrapNone/>
                <wp:docPr id="287"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080" cy="2004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150"/>
                              <w:shd w:val="clear" w:color="auto" w:fill="auto"/>
                              <w:spacing w:after="400" w:line="326" w:lineRule="exact"/>
                              <w:ind w:left="680" w:right="120" w:hanging="580"/>
                              <w:jc w:val="left"/>
                            </w:pPr>
                            <w:r>
                              <w:rPr>
                                <w:rStyle w:val="Corpsdutexte15Exact1"/>
                                <w:spacing w:val="0"/>
                              </w:rPr>
                              <w:t>14.1Comparative</w:t>
                            </w:r>
                            <w:r>
                              <w:rPr>
                                <w:rStyle w:val="Corpsdutexte15Exact1"/>
                                <w:spacing w:val="0"/>
                              </w:rPr>
                              <w:br/>
                            </w:r>
                            <w:r w:rsidRPr="00734588">
                              <w:rPr>
                                <w:rStyle w:val="Corpsdutexte15Exact1"/>
                                <w:spacing w:val="0"/>
                                <w:lang w:val="en-GB"/>
                              </w:rPr>
                              <w:t>Matrix</w:t>
                            </w:r>
                          </w:p>
                          <w:p w:rsidR="00944327" w:rsidRDefault="00734588">
                            <w:pPr>
                              <w:pStyle w:val="Corpsdutexte61"/>
                              <w:shd w:val="clear" w:color="auto" w:fill="auto"/>
                              <w:spacing w:after="117" w:line="202" w:lineRule="exact"/>
                              <w:ind w:left="100" w:right="120" w:firstLine="0"/>
                              <w:jc w:val="left"/>
                            </w:pPr>
                            <w:r>
                              <w:rPr>
                                <w:rStyle w:val="Corpsdutexte6Espacement0ptExact3"/>
                                <w:spacing w:val="0"/>
                              </w:rPr>
                              <w:t>Analysis of struck off entries</w:t>
                            </w:r>
                          </w:p>
                          <w:p w:rsidR="00944327" w:rsidRDefault="00734588">
                            <w:pPr>
                              <w:pStyle w:val="Corpsdutexte61"/>
                              <w:shd w:val="clear" w:color="auto" w:fill="auto"/>
                              <w:spacing w:after="60" w:line="202" w:lineRule="exact"/>
                              <w:ind w:left="100" w:right="120" w:firstLine="0"/>
                              <w:jc w:val="left"/>
                            </w:pPr>
                            <w:r>
                              <w:rPr>
                                <w:rStyle w:val="Corpsdutexte675pt0"/>
                              </w:rPr>
                              <w:t>List-to-Voter</w:t>
                            </w:r>
                          </w:p>
                          <w:p w:rsidR="00944327" w:rsidRDefault="00734588">
                            <w:pPr>
                              <w:pStyle w:val="Corpsdutexte61"/>
                              <w:shd w:val="clear" w:color="auto" w:fill="auto"/>
                              <w:spacing w:after="50" w:line="130" w:lineRule="exact"/>
                              <w:ind w:left="100" w:firstLine="0"/>
                              <w:jc w:val="left"/>
                            </w:pPr>
                            <w:r>
                              <w:rPr>
                                <w:rStyle w:val="Corpsdutexte6Espacement0ptExact4"/>
                                <w:spacing w:val="0"/>
                              </w:rPr>
                              <w:t>Registration of first-time-voters</w:t>
                            </w:r>
                          </w:p>
                          <w:p w:rsidR="00944327" w:rsidRDefault="00734588">
                            <w:pPr>
                              <w:pStyle w:val="Corpsdutexte61"/>
                              <w:shd w:val="clear" w:color="auto" w:fill="auto"/>
                              <w:spacing w:line="192" w:lineRule="exact"/>
                              <w:ind w:left="100" w:right="120" w:firstLine="0"/>
                              <w:jc w:val="left"/>
                            </w:pPr>
                            <w:r>
                              <w:rPr>
                                <w:rStyle w:val="Corpsdutexte6Espacement0ptExact3"/>
                                <w:spacing w:val="0"/>
                              </w:rPr>
                              <w:t>Disaggregation by education</w:t>
                            </w:r>
                          </w:p>
                          <w:p w:rsidR="00944327" w:rsidRDefault="00734588">
                            <w:pPr>
                              <w:pStyle w:val="Corpsdutexte61"/>
                              <w:shd w:val="clear" w:color="auto" w:fill="auto"/>
                              <w:spacing w:line="192" w:lineRule="exact"/>
                              <w:ind w:left="100" w:right="120" w:firstLine="0"/>
                              <w:jc w:val="left"/>
                            </w:pPr>
                            <w:r>
                              <w:rPr>
                                <w:rStyle w:val="Corpsdutexte675pt0"/>
                              </w:rPr>
                              <w:t>Voter-to-List</w:t>
                            </w:r>
                            <w:r>
                              <w:rPr>
                                <w:rStyle w:val="Corpsdutexte675pt0"/>
                              </w:rPr>
                              <w:br/>
                            </w:r>
                            <w:r>
                              <w:rPr>
                                <w:rStyle w:val="Corpsdutexte6Espacement0ptExact3"/>
                                <w:spacing w:val="0"/>
                              </w:rPr>
                              <w:t>Questionnaire</w:t>
                            </w:r>
                          </w:p>
                          <w:p w:rsidR="00944327" w:rsidRDefault="00734588">
                            <w:pPr>
                              <w:pStyle w:val="Corpsdutexte61"/>
                              <w:shd w:val="clear" w:color="auto" w:fill="auto"/>
                              <w:spacing w:line="192" w:lineRule="exact"/>
                              <w:ind w:left="100" w:right="120" w:firstLine="0"/>
                              <w:jc w:val="left"/>
                            </w:pPr>
                            <w:r>
                              <w:rPr>
                                <w:rStyle w:val="Corpsdutexte6Espacement0ptExact4"/>
                                <w:spacing w:val="0"/>
                              </w:rPr>
                              <w:t>Community leader demographic</w:t>
                            </w:r>
                          </w:p>
                          <w:p w:rsidR="00944327" w:rsidRDefault="00734588">
                            <w:pPr>
                              <w:pStyle w:val="Corpsdutexte61"/>
                              <w:shd w:val="clear" w:color="auto" w:fill="auto"/>
                              <w:spacing w:line="192" w:lineRule="exact"/>
                              <w:ind w:left="100" w:right="120" w:firstLine="0"/>
                              <w:jc w:val="left"/>
                            </w:pPr>
                            <w:r>
                              <w:rPr>
                                <w:rStyle w:val="Corpsdutexte6Espacement0ptExact3"/>
                                <w:spacing w:val="0"/>
                              </w:rPr>
                              <w:t>questionnaire</w:t>
                            </w:r>
                          </w:p>
                          <w:p w:rsidR="00944327" w:rsidRDefault="00734588">
                            <w:pPr>
                              <w:pStyle w:val="Corpsdutexte61"/>
                              <w:shd w:val="clear" w:color="auto" w:fill="auto"/>
                              <w:spacing w:line="192" w:lineRule="exact"/>
                              <w:ind w:left="100" w:right="120" w:firstLine="0"/>
                              <w:jc w:val="left"/>
                            </w:pPr>
                            <w:r>
                              <w:rPr>
                                <w:rStyle w:val="Corpsdutexte675pt0"/>
                              </w:rPr>
                              <w:t>Recommendations</w:t>
                            </w:r>
                          </w:p>
                          <w:p w:rsidR="00944327" w:rsidRDefault="00734588">
                            <w:pPr>
                              <w:pStyle w:val="Corpsdutexte61"/>
                              <w:shd w:val="clear" w:color="auto" w:fill="auto"/>
                              <w:spacing w:line="192" w:lineRule="exact"/>
                              <w:ind w:left="100" w:right="120" w:firstLine="0"/>
                              <w:jc w:val="left"/>
                            </w:pPr>
                            <w:r>
                              <w:rPr>
                                <w:rStyle w:val="Corpsdutexte6Espacement0ptExact3"/>
                                <w:spacing w:val="0"/>
                                <w:lang w:val="it"/>
                              </w:rPr>
                              <w:t xml:space="preserve">EU </w:t>
                            </w:r>
                            <w:r>
                              <w:rPr>
                                <w:rStyle w:val="Corpsdutexte6Espacement0ptExact3"/>
                                <w:spacing w:val="0"/>
                              </w:rPr>
                              <w:t>Funding for VR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5" o:spid="_x0000_s1203" type="#_x0000_t202" style="position:absolute;margin-left:-5.1pt;margin-top:.6pt;width:120.4pt;height:157.85pt;z-index:-251658529;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dt4tQIAALc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" filled="f" stroked="f">
                <v:textbox style="mso-fit-shape-to-text:t" inset="0,0,0,0">
                  <w:txbxContent>
                    <w:p w:rsidR="00944327" w:rsidRDefault="00734588">
                      <w:pPr>
                        <w:pStyle w:val="Corpsdutexte150"/>
                        <w:shd w:val="clear" w:color="auto" w:fill="auto"/>
                        <w:spacing w:after="400" w:line="326" w:lineRule="exact"/>
                        <w:ind w:left="680" w:right="120" w:hanging="580"/>
                        <w:jc w:val="left"/>
                      </w:pPr>
                      <w:r>
                        <w:rPr>
                          <w:rStyle w:val="Corpsdutexte15Exact1"/>
                          <w:spacing w:val="0"/>
                        </w:rPr>
                        <w:t>14.1Comparative</w:t>
                      </w:r>
                      <w:r>
                        <w:rPr>
                          <w:rStyle w:val="Corpsdutexte15Exact1"/>
                          <w:spacing w:val="0"/>
                        </w:rPr>
                        <w:br/>
                      </w:r>
                      <w:r w:rsidRPr="00734588">
                        <w:rPr>
                          <w:rStyle w:val="Corpsdutexte15Exact1"/>
                          <w:spacing w:val="0"/>
                          <w:lang w:val="en-GB"/>
                        </w:rPr>
                        <w:t>Matrix</w:t>
                      </w:r>
                    </w:p>
                    <w:p w:rsidR="00944327" w:rsidRDefault="00734588">
                      <w:pPr>
                        <w:pStyle w:val="Corpsdutexte61"/>
                        <w:shd w:val="clear" w:color="auto" w:fill="auto"/>
                        <w:spacing w:after="117" w:line="202" w:lineRule="exact"/>
                        <w:ind w:left="100" w:right="120" w:firstLine="0"/>
                        <w:jc w:val="left"/>
                      </w:pPr>
                      <w:r>
                        <w:rPr>
                          <w:rStyle w:val="Corpsdutexte6Espacement0ptExact3"/>
                          <w:spacing w:val="0"/>
                        </w:rPr>
                        <w:t>Analysis of struck off entries</w:t>
                      </w:r>
                    </w:p>
                    <w:p w:rsidR="00944327" w:rsidRDefault="00734588">
                      <w:pPr>
                        <w:pStyle w:val="Corpsdutexte61"/>
                        <w:shd w:val="clear" w:color="auto" w:fill="auto"/>
                        <w:spacing w:after="60" w:line="202" w:lineRule="exact"/>
                        <w:ind w:left="100" w:right="120" w:firstLine="0"/>
                        <w:jc w:val="left"/>
                      </w:pPr>
                      <w:r>
                        <w:rPr>
                          <w:rStyle w:val="Corpsdutexte675pt0"/>
                        </w:rPr>
                        <w:t>List-to-Voter</w:t>
                      </w:r>
                    </w:p>
                    <w:p w:rsidR="00944327" w:rsidRDefault="00734588">
                      <w:pPr>
                        <w:pStyle w:val="Corpsdutexte61"/>
                        <w:shd w:val="clear" w:color="auto" w:fill="auto"/>
                        <w:spacing w:after="50" w:line="130" w:lineRule="exact"/>
                        <w:ind w:left="100" w:firstLine="0"/>
                        <w:jc w:val="left"/>
                      </w:pPr>
                      <w:r>
                        <w:rPr>
                          <w:rStyle w:val="Corpsdutexte6Espacement0ptExact4"/>
                          <w:spacing w:val="0"/>
                        </w:rPr>
                        <w:t>Registration of first-time-voters</w:t>
                      </w:r>
                    </w:p>
                    <w:p w:rsidR="00944327" w:rsidRDefault="00734588">
                      <w:pPr>
                        <w:pStyle w:val="Corpsdutexte61"/>
                        <w:shd w:val="clear" w:color="auto" w:fill="auto"/>
                        <w:spacing w:line="192" w:lineRule="exact"/>
                        <w:ind w:left="100" w:right="120" w:firstLine="0"/>
                        <w:jc w:val="left"/>
                      </w:pPr>
                      <w:r>
                        <w:rPr>
                          <w:rStyle w:val="Corpsdutexte6Espacement0ptExact3"/>
                          <w:spacing w:val="0"/>
                        </w:rPr>
                        <w:t>Disaggregation by education</w:t>
                      </w:r>
                    </w:p>
                    <w:p w:rsidR="00944327" w:rsidRDefault="00734588">
                      <w:pPr>
                        <w:pStyle w:val="Corpsdutexte61"/>
                        <w:shd w:val="clear" w:color="auto" w:fill="auto"/>
                        <w:spacing w:line="192" w:lineRule="exact"/>
                        <w:ind w:left="100" w:right="120" w:firstLine="0"/>
                        <w:jc w:val="left"/>
                      </w:pPr>
                      <w:r>
                        <w:rPr>
                          <w:rStyle w:val="Corpsdutexte675pt0"/>
                        </w:rPr>
                        <w:t>Voter-to-List</w:t>
                      </w:r>
                      <w:r>
                        <w:rPr>
                          <w:rStyle w:val="Corpsdutexte675pt0"/>
                        </w:rPr>
                        <w:br/>
                      </w:r>
                      <w:r>
                        <w:rPr>
                          <w:rStyle w:val="Corpsdutexte6Espacement0ptExact3"/>
                          <w:spacing w:val="0"/>
                        </w:rPr>
                        <w:t>Questionnaire</w:t>
                      </w:r>
                    </w:p>
                    <w:p w:rsidR="00944327" w:rsidRDefault="00734588">
                      <w:pPr>
                        <w:pStyle w:val="Corpsdutexte61"/>
                        <w:shd w:val="clear" w:color="auto" w:fill="auto"/>
                        <w:spacing w:line="192" w:lineRule="exact"/>
                        <w:ind w:left="100" w:right="120" w:firstLine="0"/>
                        <w:jc w:val="left"/>
                      </w:pPr>
                      <w:r>
                        <w:rPr>
                          <w:rStyle w:val="Corpsdutexte6Espacement0ptExact4"/>
                          <w:spacing w:val="0"/>
                        </w:rPr>
                        <w:t>Community leader demographic</w:t>
                      </w:r>
                    </w:p>
                    <w:p w:rsidR="00944327" w:rsidRDefault="00734588">
                      <w:pPr>
                        <w:pStyle w:val="Corpsdutexte61"/>
                        <w:shd w:val="clear" w:color="auto" w:fill="auto"/>
                        <w:spacing w:line="192" w:lineRule="exact"/>
                        <w:ind w:left="100" w:right="120" w:firstLine="0"/>
                        <w:jc w:val="left"/>
                      </w:pPr>
                      <w:r>
                        <w:rPr>
                          <w:rStyle w:val="Corpsdutexte6Espacement0ptExact3"/>
                          <w:spacing w:val="0"/>
                        </w:rPr>
                        <w:t>questionnaire</w:t>
                      </w:r>
                    </w:p>
                    <w:p w:rsidR="00944327" w:rsidRDefault="00734588">
                      <w:pPr>
                        <w:pStyle w:val="Corpsdutexte61"/>
                        <w:shd w:val="clear" w:color="auto" w:fill="auto"/>
                        <w:spacing w:line="192" w:lineRule="exact"/>
                        <w:ind w:left="100" w:right="120" w:firstLine="0"/>
                        <w:jc w:val="left"/>
                      </w:pPr>
                      <w:r>
                        <w:rPr>
                          <w:rStyle w:val="Corpsdutexte675pt0"/>
                        </w:rPr>
                        <w:t>Recommendations</w:t>
                      </w:r>
                    </w:p>
                    <w:p w:rsidR="00944327" w:rsidRDefault="00734588">
                      <w:pPr>
                        <w:pStyle w:val="Corpsdutexte61"/>
                        <w:shd w:val="clear" w:color="auto" w:fill="auto"/>
                        <w:spacing w:line="192" w:lineRule="exact"/>
                        <w:ind w:left="100" w:right="120" w:firstLine="0"/>
                        <w:jc w:val="left"/>
                      </w:pPr>
                      <w:r>
                        <w:rPr>
                          <w:rStyle w:val="Corpsdutexte6Espacement0ptExact3"/>
                          <w:spacing w:val="0"/>
                          <w:lang w:val="it"/>
                        </w:rPr>
                        <w:t xml:space="preserve">EU </w:t>
                      </w:r>
                      <w:r>
                        <w:rPr>
                          <w:rStyle w:val="Corpsdutexte6Espacement0ptExact3"/>
                          <w:spacing w:val="0"/>
                        </w:rPr>
                        <w:t>Funding for VR</w:t>
                      </w:r>
                    </w:p>
                  </w:txbxContent>
                </v:textbox>
                <w10:wrap anchorx="margin"/>
              </v:shape>
            </w:pict>
          </mc:Fallback>
        </mc:AlternateContent>
      </w:r>
      <w:r>
        <w:rPr>
          <w:noProof/>
          <w:lang w:val="en-GB"/>
        </w:rPr>
        <mc:AlternateContent>
          <mc:Choice Requires="wps">
            <w:drawing>
              <wp:anchor distT="63500" distB="63500" distL="63500" distR="63500" simplePos="0" relativeHeight="251657952" behindDoc="1" locked="0" layoutInCell="1" allowOverlap="1">
                <wp:simplePos x="0" y="0"/>
                <wp:positionH relativeFrom="margin">
                  <wp:posOffset>-64770</wp:posOffset>
                </wp:positionH>
                <wp:positionV relativeFrom="paragraph">
                  <wp:posOffset>2214880</wp:posOffset>
                </wp:positionV>
                <wp:extent cx="956310" cy="237490"/>
                <wp:effectExtent l="1905" t="0" r="3810" b="0"/>
                <wp:wrapNone/>
                <wp:docPr id="28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61"/>
                              <w:shd w:val="clear" w:color="auto" w:fill="auto"/>
                              <w:ind w:left="100" w:right="100" w:firstLine="0"/>
                            </w:pPr>
                            <w:r>
                              <w:rPr>
                                <w:rStyle w:val="Corpsdutexte6Espacement0ptExact4"/>
                                <w:spacing w:val="0"/>
                              </w:rPr>
                              <w:t>Audit/assessment/ Testing/survey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6" o:spid="_x0000_s1204" type="#_x0000_t202" style="position:absolute;margin-left:-5.1pt;margin-top:174.4pt;width:75.3pt;height:18.7pt;z-index:-251658528;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2W3sw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" filled="f" stroked="f">
                <v:textbox style="mso-fit-shape-to-text:t" inset="0,0,0,0">
                  <w:txbxContent>
                    <w:p w:rsidR="00944327" w:rsidRDefault="00734588">
                      <w:pPr>
                        <w:pStyle w:val="Corpsdutexte61"/>
                        <w:shd w:val="clear" w:color="auto" w:fill="auto"/>
                        <w:ind w:left="100" w:right="100" w:firstLine="0"/>
                      </w:pPr>
                      <w:r>
                        <w:rPr>
                          <w:rStyle w:val="Corpsdutexte6Espacement0ptExact4"/>
                          <w:spacing w:val="0"/>
                        </w:rPr>
                        <w:t>Audit/assessment/ Testing/survey</w:t>
                      </w:r>
                    </w:p>
                  </w:txbxContent>
                </v:textbox>
                <w10:wrap anchorx="margin"/>
              </v:shape>
            </w:pict>
          </mc:Fallback>
        </mc:AlternateContent>
      </w:r>
      <w:r>
        <w:rPr>
          <w:noProof/>
          <w:lang w:val="en-GB"/>
        </w:rPr>
        <mc:AlternateContent>
          <mc:Choice Requires="wps">
            <w:drawing>
              <wp:anchor distT="63500" distB="63500" distL="63500" distR="63500" simplePos="0" relativeHeight="251657953" behindDoc="1" locked="0" layoutInCell="1" allowOverlap="1">
                <wp:simplePos x="0" y="0"/>
                <wp:positionH relativeFrom="margin">
                  <wp:posOffset>-64770</wp:posOffset>
                </wp:positionH>
                <wp:positionV relativeFrom="paragraph">
                  <wp:posOffset>2602865</wp:posOffset>
                </wp:positionV>
                <wp:extent cx="1443990" cy="1235710"/>
                <wp:effectExtent l="1905" t="2540" r="1905" b="1905"/>
                <wp:wrapNone/>
                <wp:docPr id="285"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990" cy="1235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61"/>
                              <w:shd w:val="clear" w:color="auto" w:fill="auto"/>
                              <w:spacing w:after="100" w:line="130" w:lineRule="exact"/>
                              <w:ind w:left="100" w:right="1123" w:firstLine="0"/>
                            </w:pPr>
                            <w:r>
                              <w:rPr>
                                <w:rStyle w:val="Corpsdutexte6Espacement0ptExact3"/>
                                <w:spacing w:val="0"/>
                              </w:rPr>
                              <w:t>Fresh register</w:t>
                            </w:r>
                          </w:p>
                          <w:p w:rsidR="00944327" w:rsidRDefault="00734588">
                            <w:pPr>
                              <w:pStyle w:val="Corpsdutexte61"/>
                              <w:shd w:val="clear" w:color="auto" w:fill="auto"/>
                              <w:spacing w:after="50" w:line="130" w:lineRule="exact"/>
                              <w:ind w:left="100" w:right="720" w:firstLine="0"/>
                            </w:pPr>
                            <w:r>
                              <w:rPr>
                                <w:rStyle w:val="Corpsdutexte6Espacement0ptExact4"/>
                                <w:spacing w:val="0"/>
                              </w:rPr>
                              <w:t>Issue Voter ID cards</w:t>
                            </w:r>
                          </w:p>
                          <w:p w:rsidR="00944327" w:rsidRDefault="00734588">
                            <w:pPr>
                              <w:pStyle w:val="Corpsdutexte61"/>
                              <w:shd w:val="clear" w:color="auto" w:fill="auto"/>
                              <w:spacing w:line="192" w:lineRule="exact"/>
                              <w:ind w:left="100" w:firstLine="0"/>
                            </w:pPr>
                            <w:r>
                              <w:rPr>
                                <w:rStyle w:val="Corpsdutexte6Espacement0ptExact4"/>
                                <w:spacing w:val="0"/>
                              </w:rPr>
                              <w:t>Align voter eligibility with int'l</w:t>
                            </w:r>
                          </w:p>
                          <w:p w:rsidR="00944327" w:rsidRDefault="00734588">
                            <w:pPr>
                              <w:pStyle w:val="Corpsdutexte61"/>
                              <w:shd w:val="clear" w:color="auto" w:fill="auto"/>
                              <w:tabs>
                                <w:tab w:val="left" w:leader="underscore" w:pos="1156"/>
                              </w:tabs>
                              <w:spacing w:line="192" w:lineRule="exact"/>
                              <w:ind w:left="100" w:firstLine="0"/>
                            </w:pPr>
                            <w:r>
                              <w:rPr>
                                <w:rStyle w:val="Corpsdutexte6Espacement0ptExact3"/>
                                <w:spacing w:val="0"/>
                              </w:rPr>
                              <w:t>norms</w:t>
                            </w:r>
                            <w:r>
                              <w:rPr>
                                <w:rStyle w:val="Corpsdutexte6Espacement0ptExact4"/>
                                <w:spacing w:val="0"/>
                                <w:lang w:val="sl"/>
                              </w:rPr>
                              <w:tab/>
                            </w:r>
                          </w:p>
                          <w:p w:rsidR="00944327" w:rsidRDefault="00734588">
                            <w:pPr>
                              <w:pStyle w:val="Corpsdutexte61"/>
                              <w:shd w:val="clear" w:color="auto" w:fill="auto"/>
                              <w:spacing w:line="192" w:lineRule="exact"/>
                              <w:ind w:left="100" w:right="260" w:firstLine="0"/>
                              <w:jc w:val="left"/>
                            </w:pPr>
                            <w:r>
                              <w:rPr>
                                <w:rStyle w:val="Corpsdutexte6Espacement0ptExact3"/>
                                <w:spacing w:val="0"/>
                              </w:rPr>
                              <w:t>Display period</w:t>
                            </w:r>
                          </w:p>
                          <w:p w:rsidR="00944327" w:rsidRDefault="00734588">
                            <w:pPr>
                              <w:pStyle w:val="Corpsdutexte61"/>
                              <w:shd w:val="clear" w:color="auto" w:fill="auto"/>
                              <w:spacing w:line="192" w:lineRule="exact"/>
                              <w:ind w:left="100" w:right="260" w:firstLine="0"/>
                              <w:jc w:val="left"/>
                            </w:pPr>
                            <w:r>
                              <w:rPr>
                                <w:rStyle w:val="Corpsdutexte6Espacement0ptExact4"/>
                                <w:spacing w:val="0"/>
                              </w:rPr>
                              <w:t>Make register publically and</w:t>
                            </w:r>
                          </w:p>
                          <w:p w:rsidR="00944327" w:rsidRDefault="00734588">
                            <w:pPr>
                              <w:pStyle w:val="Corpsdutexte61"/>
                              <w:shd w:val="clear" w:color="auto" w:fill="auto"/>
                              <w:spacing w:line="192" w:lineRule="exact"/>
                              <w:ind w:left="100" w:right="260" w:firstLine="0"/>
                              <w:jc w:val="left"/>
                            </w:pPr>
                            <w:r>
                              <w:rPr>
                                <w:rStyle w:val="Corpsdutexte6Espacement0ptExact3"/>
                                <w:spacing w:val="0"/>
                              </w:rPr>
                              <w:t>equally accessible</w:t>
                            </w:r>
                          </w:p>
                          <w:p w:rsidR="00944327" w:rsidRDefault="00734588">
                            <w:pPr>
                              <w:pStyle w:val="Corpsdutexte61"/>
                              <w:shd w:val="clear" w:color="auto" w:fill="auto"/>
                              <w:spacing w:line="192" w:lineRule="exact"/>
                              <w:ind w:left="100" w:right="260" w:firstLine="0"/>
                              <w:jc w:val="left"/>
                            </w:pPr>
                            <w:r>
                              <w:rPr>
                                <w:rStyle w:val="Corpsdutexte6Espacement0ptExact4"/>
                                <w:spacing w:val="0"/>
                              </w:rPr>
                              <w:t>Guarantee availability of an</w:t>
                            </w:r>
                            <w:r>
                              <w:rPr>
                                <w:rStyle w:val="Corpsdutexte6Espacement0ptExact4"/>
                                <w:spacing w:val="0"/>
                              </w:rPr>
                              <w:br/>
                              <w:t>effective remedy against VR</w:t>
                            </w:r>
                            <w:r>
                              <w:rPr>
                                <w:rStyle w:val="Corpsdutexte6Espacement0ptExact4"/>
                                <w:spacing w:val="0"/>
                              </w:rPr>
                              <w:br/>
                              <w:t>omission or errors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7" o:spid="_x0000_s1205" type="#_x0000_t202" style="position:absolute;margin-left:-5.1pt;margin-top:204.95pt;width:113.7pt;height:97.3pt;z-index:-251658527;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hk6tgIAALc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" filled="f" stroked="f">
                <v:textbox style="mso-fit-shape-to-text:t" inset="0,0,0,0">
                  <w:txbxContent>
                    <w:p w:rsidR="00944327" w:rsidRDefault="00734588">
                      <w:pPr>
                        <w:pStyle w:val="Corpsdutexte61"/>
                        <w:shd w:val="clear" w:color="auto" w:fill="auto"/>
                        <w:spacing w:after="100" w:line="130" w:lineRule="exact"/>
                        <w:ind w:left="100" w:right="1123" w:firstLine="0"/>
                      </w:pPr>
                      <w:r>
                        <w:rPr>
                          <w:rStyle w:val="Corpsdutexte6Espacement0ptExact3"/>
                          <w:spacing w:val="0"/>
                        </w:rPr>
                        <w:t>Fresh register</w:t>
                      </w:r>
                    </w:p>
                    <w:p w:rsidR="00944327" w:rsidRDefault="00734588">
                      <w:pPr>
                        <w:pStyle w:val="Corpsdutexte61"/>
                        <w:shd w:val="clear" w:color="auto" w:fill="auto"/>
                        <w:spacing w:after="50" w:line="130" w:lineRule="exact"/>
                        <w:ind w:left="100" w:right="720" w:firstLine="0"/>
                      </w:pPr>
                      <w:r>
                        <w:rPr>
                          <w:rStyle w:val="Corpsdutexte6Espacement0ptExact4"/>
                          <w:spacing w:val="0"/>
                        </w:rPr>
                        <w:t>Issue Voter ID cards</w:t>
                      </w:r>
                    </w:p>
                    <w:p w:rsidR="00944327" w:rsidRDefault="00734588">
                      <w:pPr>
                        <w:pStyle w:val="Corpsdutexte61"/>
                        <w:shd w:val="clear" w:color="auto" w:fill="auto"/>
                        <w:spacing w:line="192" w:lineRule="exact"/>
                        <w:ind w:left="100" w:firstLine="0"/>
                      </w:pPr>
                      <w:r>
                        <w:rPr>
                          <w:rStyle w:val="Corpsdutexte6Espacement0ptExact4"/>
                          <w:spacing w:val="0"/>
                        </w:rPr>
                        <w:t>Align voter eligibility with int'l</w:t>
                      </w:r>
                    </w:p>
                    <w:p w:rsidR="00944327" w:rsidRDefault="00734588">
                      <w:pPr>
                        <w:pStyle w:val="Corpsdutexte61"/>
                        <w:shd w:val="clear" w:color="auto" w:fill="auto"/>
                        <w:tabs>
                          <w:tab w:val="left" w:leader="underscore" w:pos="1156"/>
                        </w:tabs>
                        <w:spacing w:line="192" w:lineRule="exact"/>
                        <w:ind w:left="100" w:firstLine="0"/>
                      </w:pPr>
                      <w:r>
                        <w:rPr>
                          <w:rStyle w:val="Corpsdutexte6Espacement0ptExact3"/>
                          <w:spacing w:val="0"/>
                        </w:rPr>
                        <w:t>norms</w:t>
                      </w:r>
                      <w:r>
                        <w:rPr>
                          <w:rStyle w:val="Corpsdutexte6Espacement0ptExact4"/>
                          <w:spacing w:val="0"/>
                          <w:lang w:val="sl"/>
                        </w:rPr>
                        <w:tab/>
                      </w:r>
                    </w:p>
                    <w:p w:rsidR="00944327" w:rsidRDefault="00734588">
                      <w:pPr>
                        <w:pStyle w:val="Corpsdutexte61"/>
                        <w:shd w:val="clear" w:color="auto" w:fill="auto"/>
                        <w:spacing w:line="192" w:lineRule="exact"/>
                        <w:ind w:left="100" w:right="260" w:firstLine="0"/>
                        <w:jc w:val="left"/>
                      </w:pPr>
                      <w:r>
                        <w:rPr>
                          <w:rStyle w:val="Corpsdutexte6Espacement0ptExact3"/>
                          <w:spacing w:val="0"/>
                        </w:rPr>
                        <w:t>Display period</w:t>
                      </w:r>
                    </w:p>
                    <w:p w:rsidR="00944327" w:rsidRDefault="00734588">
                      <w:pPr>
                        <w:pStyle w:val="Corpsdutexte61"/>
                        <w:shd w:val="clear" w:color="auto" w:fill="auto"/>
                        <w:spacing w:line="192" w:lineRule="exact"/>
                        <w:ind w:left="100" w:right="260" w:firstLine="0"/>
                        <w:jc w:val="left"/>
                      </w:pPr>
                      <w:r>
                        <w:rPr>
                          <w:rStyle w:val="Corpsdutexte6Espacement0ptExact4"/>
                          <w:spacing w:val="0"/>
                        </w:rPr>
                        <w:t>Make register publically and</w:t>
                      </w:r>
                    </w:p>
                    <w:p w:rsidR="00944327" w:rsidRDefault="00734588">
                      <w:pPr>
                        <w:pStyle w:val="Corpsdutexte61"/>
                        <w:shd w:val="clear" w:color="auto" w:fill="auto"/>
                        <w:spacing w:line="192" w:lineRule="exact"/>
                        <w:ind w:left="100" w:right="260" w:firstLine="0"/>
                        <w:jc w:val="left"/>
                      </w:pPr>
                      <w:r>
                        <w:rPr>
                          <w:rStyle w:val="Corpsdutexte6Espacement0ptExact3"/>
                          <w:spacing w:val="0"/>
                        </w:rPr>
                        <w:t>equally accessible</w:t>
                      </w:r>
                    </w:p>
                    <w:p w:rsidR="00944327" w:rsidRDefault="00734588">
                      <w:pPr>
                        <w:pStyle w:val="Corpsdutexte61"/>
                        <w:shd w:val="clear" w:color="auto" w:fill="auto"/>
                        <w:spacing w:line="192" w:lineRule="exact"/>
                        <w:ind w:left="100" w:right="260" w:firstLine="0"/>
                        <w:jc w:val="left"/>
                      </w:pPr>
                      <w:r>
                        <w:rPr>
                          <w:rStyle w:val="Corpsdutexte6Espacement0ptExact4"/>
                          <w:spacing w:val="0"/>
                        </w:rPr>
                        <w:t>Guarantee availability of an</w:t>
                      </w:r>
                      <w:r>
                        <w:rPr>
                          <w:rStyle w:val="Corpsdutexte6Espacement0ptExact4"/>
                          <w:spacing w:val="0"/>
                        </w:rPr>
                        <w:br/>
                        <w:t>effective remedy against VR</w:t>
                      </w:r>
                      <w:r>
                        <w:rPr>
                          <w:rStyle w:val="Corpsdutexte6Espacement0ptExact4"/>
                          <w:spacing w:val="0"/>
                        </w:rPr>
                        <w:br/>
                        <w:t>omission or errors</w:t>
                      </w:r>
                    </w:p>
                  </w:txbxContent>
                </v:textbox>
                <w10:wrap anchorx="margin"/>
              </v:shape>
            </w:pict>
          </mc:Fallback>
        </mc:AlternateContent>
      </w:r>
      <w:r>
        <w:rPr>
          <w:noProof/>
          <w:lang w:val="en-GB"/>
        </w:rPr>
        <mc:AlternateContent>
          <mc:Choice Requires="wps">
            <w:drawing>
              <wp:anchor distT="63500" distB="63500" distL="63500" distR="63500" simplePos="0" relativeHeight="251657954" behindDoc="1" locked="0" layoutInCell="1" allowOverlap="1">
                <wp:simplePos x="0" y="0"/>
                <wp:positionH relativeFrom="margin">
                  <wp:posOffset>-64770</wp:posOffset>
                </wp:positionH>
                <wp:positionV relativeFrom="paragraph">
                  <wp:posOffset>4194175</wp:posOffset>
                </wp:positionV>
                <wp:extent cx="590550" cy="82550"/>
                <wp:effectExtent l="1905" t="3175" r="0" b="0"/>
                <wp:wrapNone/>
                <wp:docPr id="284"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61"/>
                              <w:shd w:val="clear" w:color="auto" w:fill="auto"/>
                              <w:spacing w:line="130" w:lineRule="exact"/>
                              <w:ind w:left="100" w:firstLine="0"/>
                              <w:jc w:val="left"/>
                            </w:pPr>
                            <w:r>
                              <w:rPr>
                                <w:rStyle w:val="Corpsdutexte6Espacement0ptExact4"/>
                                <w:spacing w:val="0"/>
                              </w:rPr>
                              <w:t>Biometrics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8" o:spid="_x0000_s1206" type="#_x0000_t202" style="position:absolute;margin-left:-5.1pt;margin-top:330.25pt;width:46.5pt;height:6.5pt;z-index:-251658526;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NqirwIAALQ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" filled="f" stroked="f">
                <v:textbox style="mso-fit-shape-to-text:t" inset="0,0,0,0">
                  <w:txbxContent>
                    <w:p w:rsidR="00944327" w:rsidRDefault="00734588">
                      <w:pPr>
                        <w:pStyle w:val="Corpsdutexte61"/>
                        <w:shd w:val="clear" w:color="auto" w:fill="auto"/>
                        <w:spacing w:line="130" w:lineRule="exact"/>
                        <w:ind w:left="100" w:firstLine="0"/>
                        <w:jc w:val="left"/>
                      </w:pPr>
                      <w:r>
                        <w:rPr>
                          <w:rStyle w:val="Corpsdutexte6Espacement0ptExact4"/>
                          <w:spacing w:val="0"/>
                        </w:rPr>
                        <w:t>Biometrics</w:t>
                      </w:r>
                    </w:p>
                  </w:txbxContent>
                </v:textbox>
                <w10:wrap anchorx="margin"/>
              </v:shape>
            </w:pict>
          </mc:Fallback>
        </mc:AlternateContent>
      </w:r>
      <w:r>
        <w:rPr>
          <w:noProof/>
          <w:lang w:val="en-GB"/>
        </w:rPr>
        <mc:AlternateContent>
          <mc:Choice Requires="wps">
            <w:drawing>
              <wp:anchor distT="63500" distB="63500" distL="63500" distR="63500" simplePos="0" relativeHeight="251657955" behindDoc="1" locked="0" layoutInCell="1" allowOverlap="1">
                <wp:simplePos x="0" y="0"/>
                <wp:positionH relativeFrom="margin">
                  <wp:posOffset>-64770</wp:posOffset>
                </wp:positionH>
                <wp:positionV relativeFrom="paragraph">
                  <wp:posOffset>4525645</wp:posOffset>
                </wp:positionV>
                <wp:extent cx="1193800" cy="487680"/>
                <wp:effectExtent l="1905" t="1270" r="4445" b="0"/>
                <wp:wrapNone/>
                <wp:docPr id="282"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61"/>
                              <w:shd w:val="clear" w:color="auto" w:fill="auto"/>
                              <w:spacing w:line="192" w:lineRule="exact"/>
                              <w:ind w:left="100" w:right="120" w:firstLine="0"/>
                              <w:jc w:val="left"/>
                            </w:pPr>
                            <w:r>
                              <w:rPr>
                                <w:rStyle w:val="Corpsdutexte6Espacement0ptExact4"/>
                                <w:spacing w:val="0"/>
                              </w:rPr>
                              <w:t xml:space="preserve">Establish </w:t>
                            </w:r>
                            <w:r>
                              <w:rPr>
                                <w:rStyle w:val="Corpsdutexte6Espacement0ptExact4"/>
                                <w:spacing w:val="0"/>
                              </w:rPr>
                              <w:t>de-duplication</w:t>
                            </w:r>
                          </w:p>
                          <w:p w:rsidR="00944327" w:rsidRDefault="00734588">
                            <w:pPr>
                              <w:pStyle w:val="Corpsdutexte61"/>
                              <w:shd w:val="clear" w:color="auto" w:fill="auto"/>
                              <w:spacing w:line="192" w:lineRule="exact"/>
                              <w:ind w:left="100" w:right="120" w:firstLine="0"/>
                              <w:jc w:val="left"/>
                            </w:pPr>
                            <w:r>
                              <w:rPr>
                                <w:rStyle w:val="Corpsdutexte6Espacement0ptExact3"/>
                                <w:spacing w:val="0"/>
                              </w:rPr>
                              <w:t>procedures/criteria</w:t>
                            </w:r>
                          </w:p>
                          <w:p w:rsidR="00944327" w:rsidRDefault="00734588">
                            <w:pPr>
                              <w:pStyle w:val="Corpsdutexte61"/>
                              <w:shd w:val="clear" w:color="auto" w:fill="auto"/>
                              <w:spacing w:line="192" w:lineRule="exact"/>
                              <w:ind w:left="100" w:right="120" w:firstLine="0"/>
                              <w:jc w:val="left"/>
                            </w:pPr>
                            <w:r>
                              <w:rPr>
                                <w:rStyle w:val="Corpsdutexte6Espacement0ptExact3"/>
                                <w:spacing w:val="0"/>
                              </w:rPr>
                              <w:t>Timely procurement/VR</w:t>
                            </w:r>
                          </w:p>
                          <w:p w:rsidR="00944327" w:rsidRDefault="00734588">
                            <w:pPr>
                              <w:pStyle w:val="Corpsdutexte61"/>
                              <w:shd w:val="clear" w:color="auto" w:fill="auto"/>
                              <w:spacing w:line="192" w:lineRule="exact"/>
                              <w:ind w:left="100" w:right="120" w:firstLine="0"/>
                              <w:jc w:val="left"/>
                            </w:pPr>
                            <w:r>
                              <w:rPr>
                                <w:rStyle w:val="Corpsdutexte6Espacement0ptExact3"/>
                                <w:spacing w:val="0"/>
                              </w:rPr>
                              <w:t>Knowledge transfer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9" o:spid="_x0000_s1207" type="#_x0000_t202" style="position:absolute;margin-left:-5.1pt;margin-top:356.35pt;width:94pt;height:38.4pt;z-index:-251658525;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" filled="f" stroked="f">
                <v:textbox style="mso-fit-shape-to-text:t" inset="0,0,0,0">
                  <w:txbxContent>
                    <w:p w:rsidR="00944327" w:rsidRDefault="00734588">
                      <w:pPr>
                        <w:pStyle w:val="Corpsdutexte61"/>
                        <w:shd w:val="clear" w:color="auto" w:fill="auto"/>
                        <w:spacing w:line="192" w:lineRule="exact"/>
                        <w:ind w:left="100" w:right="120" w:firstLine="0"/>
                        <w:jc w:val="left"/>
                      </w:pPr>
                      <w:r>
                        <w:rPr>
                          <w:rStyle w:val="Corpsdutexte6Espacement0ptExact4"/>
                          <w:spacing w:val="0"/>
                        </w:rPr>
                        <w:t xml:space="preserve">Establish </w:t>
                      </w:r>
                      <w:r>
                        <w:rPr>
                          <w:rStyle w:val="Corpsdutexte6Espacement0ptExact4"/>
                          <w:spacing w:val="0"/>
                        </w:rPr>
                        <w:t>de-duplication</w:t>
                      </w:r>
                    </w:p>
                    <w:p w:rsidR="00944327" w:rsidRDefault="00734588">
                      <w:pPr>
                        <w:pStyle w:val="Corpsdutexte61"/>
                        <w:shd w:val="clear" w:color="auto" w:fill="auto"/>
                        <w:spacing w:line="192" w:lineRule="exact"/>
                        <w:ind w:left="100" w:right="120" w:firstLine="0"/>
                        <w:jc w:val="left"/>
                      </w:pPr>
                      <w:r>
                        <w:rPr>
                          <w:rStyle w:val="Corpsdutexte6Espacement0ptExact3"/>
                          <w:spacing w:val="0"/>
                        </w:rPr>
                        <w:t>procedures/criteria</w:t>
                      </w:r>
                    </w:p>
                    <w:p w:rsidR="00944327" w:rsidRDefault="00734588">
                      <w:pPr>
                        <w:pStyle w:val="Corpsdutexte61"/>
                        <w:shd w:val="clear" w:color="auto" w:fill="auto"/>
                        <w:spacing w:line="192" w:lineRule="exact"/>
                        <w:ind w:left="100" w:right="120" w:firstLine="0"/>
                        <w:jc w:val="left"/>
                      </w:pPr>
                      <w:r>
                        <w:rPr>
                          <w:rStyle w:val="Corpsdutexte6Espacement0ptExact3"/>
                          <w:spacing w:val="0"/>
                        </w:rPr>
                        <w:t>Timely procurement/VR</w:t>
                      </w:r>
                    </w:p>
                    <w:p w:rsidR="00944327" w:rsidRDefault="00734588">
                      <w:pPr>
                        <w:pStyle w:val="Corpsdutexte61"/>
                        <w:shd w:val="clear" w:color="auto" w:fill="auto"/>
                        <w:spacing w:line="192" w:lineRule="exact"/>
                        <w:ind w:left="100" w:right="120" w:firstLine="0"/>
                        <w:jc w:val="left"/>
                      </w:pPr>
                      <w:r>
                        <w:rPr>
                          <w:rStyle w:val="Corpsdutexte6Espacement0ptExact3"/>
                          <w:spacing w:val="0"/>
                        </w:rPr>
                        <w:t>Knowledge transfer</w:t>
                      </w:r>
                    </w:p>
                  </w:txbxContent>
                </v:textbox>
                <w10:wrap anchorx="margin"/>
              </v:shape>
            </w:pict>
          </mc:Fallback>
        </mc:AlternateContent>
      </w:r>
      <w:r>
        <w:rPr>
          <w:noProof/>
          <w:lang w:val="en-GB"/>
        </w:rPr>
        <mc:AlternateContent>
          <mc:Choice Requires="wps">
            <w:drawing>
              <wp:anchor distT="63500" distB="63500" distL="63500" distR="63500" simplePos="0" relativeHeight="251657956" behindDoc="1" locked="0" layoutInCell="1" allowOverlap="1">
                <wp:simplePos x="0" y="0"/>
                <wp:positionH relativeFrom="margin">
                  <wp:posOffset>-64770</wp:posOffset>
                </wp:positionH>
                <wp:positionV relativeFrom="paragraph">
                  <wp:posOffset>5169535</wp:posOffset>
                </wp:positionV>
                <wp:extent cx="1071880" cy="82550"/>
                <wp:effectExtent l="1905" t="0" r="2540" b="0"/>
                <wp:wrapNone/>
                <wp:docPr id="281"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61"/>
                              <w:shd w:val="clear" w:color="auto" w:fill="auto"/>
                              <w:spacing w:line="130" w:lineRule="exact"/>
                              <w:ind w:left="100" w:firstLine="0"/>
                              <w:jc w:val="left"/>
                            </w:pPr>
                            <w:r>
                              <w:rPr>
                                <w:rStyle w:val="Corpsdutexte6Espacement0ptExact4"/>
                                <w:spacing w:val="0"/>
                              </w:rPr>
                              <w:t>Civil Register Synergy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0" o:spid="_x0000_s1208" type="#_x0000_t202" style="position:absolute;margin-left:-5.1pt;margin-top:407.05pt;width:84.4pt;height:6.5pt;z-index:-251658524;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" filled="f" stroked="f">
                <v:textbox style="mso-fit-shape-to-text:t" inset="0,0,0,0">
                  <w:txbxContent>
                    <w:p w:rsidR="00944327" w:rsidRDefault="00734588">
                      <w:pPr>
                        <w:pStyle w:val="Corpsdutexte61"/>
                        <w:shd w:val="clear" w:color="auto" w:fill="auto"/>
                        <w:spacing w:line="130" w:lineRule="exact"/>
                        <w:ind w:left="100" w:firstLine="0"/>
                        <w:jc w:val="left"/>
                      </w:pPr>
                      <w:r>
                        <w:rPr>
                          <w:rStyle w:val="Corpsdutexte6Espacement0ptExact4"/>
                          <w:spacing w:val="0"/>
                        </w:rPr>
                        <w:t>Civil Register Synergy</w:t>
                      </w:r>
                    </w:p>
                  </w:txbxContent>
                </v:textbox>
                <w10:wrap anchorx="margin"/>
              </v:shape>
            </w:pict>
          </mc:Fallback>
        </mc:AlternateContent>
      </w:r>
      <w:r>
        <w:rPr>
          <w:noProof/>
          <w:lang w:val="en-GB"/>
        </w:rPr>
        <mc:AlternateContent>
          <mc:Choice Requires="wps">
            <w:drawing>
              <wp:anchor distT="63500" distB="63500" distL="63500" distR="63500" simplePos="0" relativeHeight="251657957" behindDoc="1" locked="0" layoutInCell="1" allowOverlap="1">
                <wp:simplePos x="0" y="0"/>
                <wp:positionH relativeFrom="margin">
                  <wp:posOffset>-64770</wp:posOffset>
                </wp:positionH>
                <wp:positionV relativeFrom="paragraph">
                  <wp:posOffset>5413375</wp:posOffset>
                </wp:positionV>
                <wp:extent cx="797560" cy="82550"/>
                <wp:effectExtent l="1905" t="3175" r="635" b="0"/>
                <wp:wrapNone/>
                <wp:docPr id="280"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61"/>
                              <w:shd w:val="clear" w:color="auto" w:fill="auto"/>
                              <w:spacing w:line="130" w:lineRule="exact"/>
                              <w:ind w:left="100" w:firstLine="0"/>
                              <w:jc w:val="left"/>
                            </w:pPr>
                            <w:r>
                              <w:rPr>
                                <w:rStyle w:val="Corpsdutexte6Espacement0ptExact4"/>
                                <w:spacing w:val="0"/>
                              </w:rPr>
                              <w:t>Conduct census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1" o:spid="_x0000_s1209" type="#_x0000_t202" style="position:absolute;margin-left:-5.1pt;margin-top:426.25pt;width:62.8pt;height:6.5pt;z-index:-251658523;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" filled="f" stroked="f">
                <v:textbox style="mso-fit-shape-to-text:t" inset="0,0,0,0">
                  <w:txbxContent>
                    <w:p w:rsidR="00944327" w:rsidRDefault="00734588">
                      <w:pPr>
                        <w:pStyle w:val="Corpsdutexte61"/>
                        <w:shd w:val="clear" w:color="auto" w:fill="auto"/>
                        <w:spacing w:line="130" w:lineRule="exact"/>
                        <w:ind w:left="100" w:firstLine="0"/>
                        <w:jc w:val="left"/>
                      </w:pPr>
                      <w:r>
                        <w:rPr>
                          <w:rStyle w:val="Corpsdutexte6Espacement0ptExact4"/>
                          <w:spacing w:val="0"/>
                        </w:rPr>
                        <w:t>Conduct census</w:t>
                      </w:r>
                    </w:p>
                  </w:txbxContent>
                </v:textbox>
                <w10:wrap anchorx="margin"/>
              </v:shape>
            </w:pict>
          </mc:Fallback>
        </mc:AlternateContent>
      </w:r>
      <w:r>
        <w:rPr>
          <w:noProof/>
          <w:lang w:val="en-GB"/>
        </w:rPr>
        <mc:AlternateContent>
          <mc:Choice Requires="wps">
            <w:drawing>
              <wp:anchor distT="63500" distB="63500" distL="63500" distR="63500" simplePos="0" relativeHeight="251657958" behindDoc="1" locked="0" layoutInCell="1" allowOverlap="1">
                <wp:simplePos x="0" y="0"/>
                <wp:positionH relativeFrom="margin">
                  <wp:posOffset>-64770</wp:posOffset>
                </wp:positionH>
                <wp:positionV relativeFrom="paragraph">
                  <wp:posOffset>5538470</wp:posOffset>
                </wp:positionV>
                <wp:extent cx="687705" cy="82550"/>
                <wp:effectExtent l="1905" t="4445" r="0" b="4445"/>
                <wp:wrapNone/>
                <wp:docPr id="279"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61"/>
                              <w:shd w:val="clear" w:color="auto" w:fill="auto"/>
                              <w:spacing w:line="130" w:lineRule="exact"/>
                              <w:ind w:left="100" w:firstLine="0"/>
                              <w:jc w:val="left"/>
                            </w:pPr>
                            <w:r>
                              <w:rPr>
                                <w:rStyle w:val="Corpsdutexte6Espacement0ptExact3"/>
                                <w:spacing w:val="0"/>
                              </w:rPr>
                              <w:t>Data back-up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2" o:spid="_x0000_s1210" type="#_x0000_t202" style="position:absolute;margin-left:-5.1pt;margin-top:436.1pt;width:54.15pt;height:6.5pt;z-index:-251658522;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PmbswIAALQ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" filled="f" stroked="f">
                <v:textbox style="mso-fit-shape-to-text:t" inset="0,0,0,0">
                  <w:txbxContent>
                    <w:p w:rsidR="00944327" w:rsidRDefault="00734588">
                      <w:pPr>
                        <w:pStyle w:val="Corpsdutexte61"/>
                        <w:shd w:val="clear" w:color="auto" w:fill="auto"/>
                        <w:spacing w:line="130" w:lineRule="exact"/>
                        <w:ind w:left="100" w:firstLine="0"/>
                        <w:jc w:val="left"/>
                      </w:pPr>
                      <w:r>
                        <w:rPr>
                          <w:rStyle w:val="Corpsdutexte6Espacement0ptExact3"/>
                          <w:spacing w:val="0"/>
                        </w:rPr>
                        <w:t>Data back-up</w:t>
                      </w:r>
                    </w:p>
                  </w:txbxContent>
                </v:textbox>
                <w10:wrap anchorx="margin"/>
              </v:shape>
            </w:pict>
          </mc:Fallback>
        </mc:AlternateContent>
      </w:r>
      <w:r>
        <w:rPr>
          <w:noProof/>
          <w:lang w:val="en-GB"/>
        </w:rPr>
        <mc:AlternateContent>
          <mc:Choice Requires="wps">
            <w:drawing>
              <wp:anchor distT="63500" distB="63500" distL="63500" distR="63500" simplePos="0" relativeHeight="251657959" behindDoc="1" locked="0" layoutInCell="1" allowOverlap="1">
                <wp:simplePos x="0" y="0"/>
                <wp:positionH relativeFrom="margin">
                  <wp:posOffset>-64770</wp:posOffset>
                </wp:positionH>
                <wp:positionV relativeFrom="paragraph">
                  <wp:posOffset>5662930</wp:posOffset>
                </wp:positionV>
                <wp:extent cx="806450" cy="82550"/>
                <wp:effectExtent l="1905" t="0" r="1270" b="3810"/>
                <wp:wrapNone/>
                <wp:docPr id="278"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61"/>
                              <w:shd w:val="clear" w:color="auto" w:fill="auto"/>
                              <w:spacing w:line="130" w:lineRule="exact"/>
                              <w:ind w:left="100" w:firstLine="0"/>
                              <w:jc w:val="left"/>
                            </w:pPr>
                            <w:r>
                              <w:rPr>
                                <w:rStyle w:val="Corpsdutexte6Espacement0ptExact3"/>
                                <w:spacing w:val="0"/>
                              </w:rPr>
                              <w:t>Periodic update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3" o:spid="_x0000_s1211" type="#_x0000_t202" style="position:absolute;margin-left:-5.1pt;margin-top:445.9pt;width:63.5pt;height:6.5pt;z-index:-251658521;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VJ1sQ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" filled="f" stroked="f">
                <v:textbox style="mso-fit-shape-to-text:t" inset="0,0,0,0">
                  <w:txbxContent>
                    <w:p w:rsidR="00944327" w:rsidRDefault="00734588">
                      <w:pPr>
                        <w:pStyle w:val="Corpsdutexte61"/>
                        <w:shd w:val="clear" w:color="auto" w:fill="auto"/>
                        <w:spacing w:line="130" w:lineRule="exact"/>
                        <w:ind w:left="100" w:firstLine="0"/>
                        <w:jc w:val="left"/>
                      </w:pPr>
                      <w:r>
                        <w:rPr>
                          <w:rStyle w:val="Corpsdutexte6Espacement0ptExact3"/>
                          <w:spacing w:val="0"/>
                        </w:rPr>
                        <w:t>Periodic update</w:t>
                      </w:r>
                    </w:p>
                  </w:txbxContent>
                </v:textbox>
                <w10:wrap anchorx="margin"/>
              </v:shape>
            </w:pict>
          </mc:Fallback>
        </mc:AlternateContent>
      </w:r>
      <w:r>
        <w:rPr>
          <w:noProof/>
          <w:lang w:val="en-GB"/>
        </w:rPr>
        <mc:AlternateContent>
          <mc:Choice Requires="wps">
            <w:drawing>
              <wp:anchor distT="63500" distB="63500" distL="63500" distR="63500" simplePos="0" relativeHeight="251657960" behindDoc="1" locked="0" layoutInCell="1" allowOverlap="1">
                <wp:simplePos x="0" y="0"/>
                <wp:positionH relativeFrom="margin">
                  <wp:posOffset>-64770</wp:posOffset>
                </wp:positionH>
                <wp:positionV relativeFrom="paragraph">
                  <wp:posOffset>5852160</wp:posOffset>
                </wp:positionV>
                <wp:extent cx="1151255" cy="82550"/>
                <wp:effectExtent l="1905" t="3810" r="0" b="3175"/>
                <wp:wrapNone/>
                <wp:docPr id="277"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61"/>
                              <w:shd w:val="clear" w:color="auto" w:fill="auto"/>
                              <w:spacing w:line="130" w:lineRule="exact"/>
                              <w:ind w:left="100" w:firstLine="0"/>
                              <w:jc w:val="left"/>
                            </w:pPr>
                            <w:r>
                              <w:rPr>
                                <w:rStyle w:val="Corpsdutexte6Espacement0ptExact4"/>
                                <w:spacing w:val="0"/>
                              </w:rPr>
                              <w:t>Continuous registration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4" o:spid="_x0000_s1212" type="#_x0000_t202" style="position:absolute;margin-left:-5.1pt;margin-top:460.8pt;width:90.65pt;height:6.5pt;z-index:-251658520;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f6LswIAALU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" filled="f" stroked="f">
                <v:textbox style="mso-fit-shape-to-text:t" inset="0,0,0,0">
                  <w:txbxContent>
                    <w:p w:rsidR="00944327" w:rsidRDefault="00734588">
                      <w:pPr>
                        <w:pStyle w:val="Corpsdutexte61"/>
                        <w:shd w:val="clear" w:color="auto" w:fill="auto"/>
                        <w:spacing w:line="130" w:lineRule="exact"/>
                        <w:ind w:left="100" w:firstLine="0"/>
                        <w:jc w:val="left"/>
                      </w:pPr>
                      <w:r>
                        <w:rPr>
                          <w:rStyle w:val="Corpsdutexte6Espacement0ptExact4"/>
                          <w:spacing w:val="0"/>
                        </w:rPr>
                        <w:t>Continuous registration</w:t>
                      </w:r>
                    </w:p>
                  </w:txbxContent>
                </v:textbox>
                <w10:wrap anchorx="margin"/>
              </v:shape>
            </w:pict>
          </mc:Fallback>
        </mc:AlternateContent>
      </w:r>
      <w:r>
        <w:rPr>
          <w:noProof/>
          <w:lang w:val="en-GB"/>
        </w:rPr>
        <mc:AlternateContent>
          <mc:Choice Requires="wps">
            <w:drawing>
              <wp:anchor distT="63500" distB="63500" distL="63500" distR="63500" simplePos="0" relativeHeight="251657961" behindDoc="1" locked="0" layoutInCell="1" allowOverlap="1">
                <wp:simplePos x="0" y="0"/>
                <wp:positionH relativeFrom="margin">
                  <wp:posOffset>-64770</wp:posOffset>
                </wp:positionH>
                <wp:positionV relativeFrom="paragraph">
                  <wp:posOffset>6038215</wp:posOffset>
                </wp:positionV>
                <wp:extent cx="309880" cy="82550"/>
                <wp:effectExtent l="1905" t="0" r="2540" b="2540"/>
                <wp:wrapNone/>
                <wp:docPr id="276"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61"/>
                              <w:shd w:val="clear" w:color="auto" w:fill="auto"/>
                              <w:spacing w:line="130" w:lineRule="exact"/>
                              <w:ind w:left="100" w:firstLine="0"/>
                              <w:jc w:val="left"/>
                            </w:pPr>
                            <w:r>
                              <w:rPr>
                                <w:rStyle w:val="Corpsdutexte6Espacement0ptExact4"/>
                                <w:spacing w:val="0"/>
                              </w:rPr>
                              <w:t>OCV</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5" o:spid="_x0000_s1213" type="#_x0000_t202" style="position:absolute;margin-left:-5.1pt;margin-top:475.45pt;width:24.4pt;height:6.5pt;z-index:-251658519;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xZR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" filled="f" stroked="f">
                <v:textbox style="mso-fit-shape-to-text:t" inset="0,0,0,0">
                  <w:txbxContent>
                    <w:p w:rsidR="00944327" w:rsidRDefault="00734588">
                      <w:pPr>
                        <w:pStyle w:val="Corpsdutexte61"/>
                        <w:shd w:val="clear" w:color="auto" w:fill="auto"/>
                        <w:spacing w:line="130" w:lineRule="exact"/>
                        <w:ind w:left="100" w:firstLine="0"/>
                        <w:jc w:val="left"/>
                      </w:pPr>
                      <w:r>
                        <w:rPr>
                          <w:rStyle w:val="Corpsdutexte6Espacement0ptExact4"/>
                          <w:spacing w:val="0"/>
                        </w:rPr>
                        <w:t>OCV</w:t>
                      </w:r>
                    </w:p>
                  </w:txbxContent>
                </v:textbox>
                <w10:wrap anchorx="margin"/>
              </v:shape>
            </w:pict>
          </mc:Fallback>
        </mc:AlternateContent>
      </w:r>
      <w:r>
        <w:rPr>
          <w:noProof/>
          <w:lang w:val="en-GB"/>
        </w:rPr>
        <mc:AlternateContent>
          <mc:Choice Requires="wps">
            <w:drawing>
              <wp:anchor distT="63500" distB="63500" distL="63500" distR="63500" simplePos="0" relativeHeight="251657962" behindDoc="1" locked="0" layoutInCell="1" allowOverlap="1">
                <wp:simplePos x="0" y="0"/>
                <wp:positionH relativeFrom="margin">
                  <wp:posOffset>-64770</wp:posOffset>
                </wp:positionH>
                <wp:positionV relativeFrom="paragraph">
                  <wp:posOffset>6285230</wp:posOffset>
                </wp:positionV>
                <wp:extent cx="1099185" cy="82550"/>
                <wp:effectExtent l="1905" t="0" r="3810" b="635"/>
                <wp:wrapNone/>
                <wp:docPr id="275"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61"/>
                              <w:shd w:val="clear" w:color="auto" w:fill="auto"/>
                              <w:spacing w:line="130" w:lineRule="exact"/>
                              <w:ind w:left="100" w:firstLine="0"/>
                              <w:jc w:val="left"/>
                            </w:pPr>
                            <w:r>
                              <w:rPr>
                                <w:rStyle w:val="Corpsdutexte6Espacement0ptExact3"/>
                                <w:spacing w:val="0"/>
                              </w:rPr>
                              <w:t>Gender disaggregation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6" o:spid="_x0000_s1214" type="#_x0000_t202" style="position:absolute;margin-left:-5.1pt;margin-top:494.9pt;width:86.55pt;height:6.5pt;z-index:-251658518;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" filled="f" stroked="f">
                <v:textbox style="mso-fit-shape-to-text:t" inset="0,0,0,0">
                  <w:txbxContent>
                    <w:p w:rsidR="00944327" w:rsidRDefault="00734588">
                      <w:pPr>
                        <w:pStyle w:val="Corpsdutexte61"/>
                        <w:shd w:val="clear" w:color="auto" w:fill="auto"/>
                        <w:spacing w:line="130" w:lineRule="exact"/>
                        <w:ind w:left="100" w:firstLine="0"/>
                        <w:jc w:val="left"/>
                      </w:pPr>
                      <w:r>
                        <w:rPr>
                          <w:rStyle w:val="Corpsdutexte6Espacement0ptExact3"/>
                          <w:spacing w:val="0"/>
                        </w:rPr>
                        <w:t>Gender disaggregation</w:t>
                      </w:r>
                    </w:p>
                  </w:txbxContent>
                </v:textbox>
                <w10:wrap anchorx="margin"/>
              </v:shape>
            </w:pict>
          </mc:Fallback>
        </mc:AlternateContent>
      </w:r>
      <w:r>
        <w:rPr>
          <w:noProof/>
          <w:lang w:val="en-GB"/>
        </w:rPr>
        <mc:AlternateContent>
          <mc:Choice Requires="wps">
            <w:drawing>
              <wp:anchor distT="63500" distB="63500" distL="63500" distR="63500" simplePos="0" relativeHeight="251657963" behindDoc="1" locked="0" layoutInCell="1" allowOverlap="1">
                <wp:simplePos x="0" y="0"/>
                <wp:positionH relativeFrom="margin">
                  <wp:posOffset>-64770</wp:posOffset>
                </wp:positionH>
                <wp:positionV relativeFrom="paragraph">
                  <wp:posOffset>6412865</wp:posOffset>
                </wp:positionV>
                <wp:extent cx="1236345" cy="82550"/>
                <wp:effectExtent l="1905" t="2540" r="0" b="0"/>
                <wp:wrapNone/>
                <wp:docPr id="274"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61"/>
                              <w:shd w:val="clear" w:color="auto" w:fill="auto"/>
                              <w:spacing w:line="130" w:lineRule="exact"/>
                              <w:ind w:left="100" w:firstLine="0"/>
                              <w:jc w:val="left"/>
                            </w:pPr>
                            <w:r>
                              <w:rPr>
                                <w:rStyle w:val="Corpsdutexte6Espacement0ptExact3"/>
                                <w:spacing w:val="0"/>
                              </w:rPr>
                              <w:t>Boosting registration rate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7" o:spid="_x0000_s1215" type="#_x0000_t202" style="position:absolute;margin-left:-5.1pt;margin-top:504.95pt;width:97.35pt;height:6.5pt;z-index:-251658517;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Uf7tA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" filled="f" stroked="f">
                <v:textbox style="mso-fit-shape-to-text:t" inset="0,0,0,0">
                  <w:txbxContent>
                    <w:p w:rsidR="00944327" w:rsidRDefault="00734588">
                      <w:pPr>
                        <w:pStyle w:val="Corpsdutexte61"/>
                        <w:shd w:val="clear" w:color="auto" w:fill="auto"/>
                        <w:spacing w:line="130" w:lineRule="exact"/>
                        <w:ind w:left="100" w:firstLine="0"/>
                        <w:jc w:val="left"/>
                      </w:pPr>
                      <w:r>
                        <w:rPr>
                          <w:rStyle w:val="Corpsdutexte6Espacement0ptExact3"/>
                          <w:spacing w:val="0"/>
                        </w:rPr>
                        <w:t>Boosting registration rate</w:t>
                      </w:r>
                    </w:p>
                  </w:txbxContent>
                </v:textbox>
                <w10:wrap anchorx="margin"/>
              </v:shape>
            </w:pict>
          </mc:Fallback>
        </mc:AlternateContent>
      </w:r>
      <w:r>
        <w:rPr>
          <w:noProof/>
          <w:lang w:val="en-GB"/>
        </w:rPr>
        <mc:AlternateContent>
          <mc:Choice Requires="wps">
            <w:drawing>
              <wp:anchor distT="63500" distB="63500" distL="63500" distR="63500" simplePos="0" relativeHeight="251657964" behindDoc="1" locked="0" layoutInCell="1" allowOverlap="1">
                <wp:simplePos x="0" y="0"/>
                <wp:positionH relativeFrom="margin">
                  <wp:posOffset>-64770</wp:posOffset>
                </wp:positionH>
                <wp:positionV relativeFrom="paragraph">
                  <wp:posOffset>6595745</wp:posOffset>
                </wp:positionV>
                <wp:extent cx="1041400" cy="82550"/>
                <wp:effectExtent l="1905" t="4445" r="4445" b="0"/>
                <wp:wrapNone/>
                <wp:docPr id="273"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61"/>
                              <w:shd w:val="clear" w:color="auto" w:fill="auto"/>
                              <w:spacing w:line="130" w:lineRule="exact"/>
                              <w:ind w:left="100" w:firstLine="0"/>
                              <w:jc w:val="left"/>
                            </w:pPr>
                            <w:r>
                              <w:rPr>
                                <w:rStyle w:val="Corpsdutexte6Espacement0ptExact4"/>
                                <w:spacing w:val="0"/>
                              </w:rPr>
                              <w:t xml:space="preserve">Engage </w:t>
                            </w:r>
                            <w:r>
                              <w:rPr>
                                <w:rStyle w:val="Corpsdutexte6Espacement0ptExact4"/>
                                <w:spacing w:val="0"/>
                              </w:rPr>
                              <w:t>CSOs and PPs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8" o:spid="_x0000_s1216" type="#_x0000_t202" style="position:absolute;margin-left:-5.1pt;margin-top:519.35pt;width:82pt;height:6.5pt;z-index:-251658516;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" filled="f" stroked="f">
                <v:textbox style="mso-fit-shape-to-text:t" inset="0,0,0,0">
                  <w:txbxContent>
                    <w:p w:rsidR="00944327" w:rsidRDefault="00734588">
                      <w:pPr>
                        <w:pStyle w:val="Corpsdutexte61"/>
                        <w:shd w:val="clear" w:color="auto" w:fill="auto"/>
                        <w:spacing w:line="130" w:lineRule="exact"/>
                        <w:ind w:left="100" w:firstLine="0"/>
                        <w:jc w:val="left"/>
                      </w:pPr>
                      <w:r>
                        <w:rPr>
                          <w:rStyle w:val="Corpsdutexte6Espacement0ptExact4"/>
                          <w:spacing w:val="0"/>
                        </w:rPr>
                        <w:t xml:space="preserve">Engage </w:t>
                      </w:r>
                      <w:r>
                        <w:rPr>
                          <w:rStyle w:val="Corpsdutexte6Espacement0ptExact4"/>
                          <w:spacing w:val="0"/>
                        </w:rPr>
                        <w:t>CSOs and PPs</w:t>
                      </w:r>
                    </w:p>
                  </w:txbxContent>
                </v:textbox>
                <w10:wrap anchorx="margin"/>
              </v:shape>
            </w:pict>
          </mc:Fallback>
        </mc:AlternateContent>
      </w:r>
      <w:r>
        <w:rPr>
          <w:noProof/>
          <w:lang w:val="en-GB"/>
        </w:rPr>
        <mc:AlternateContent>
          <mc:Choice Requires="wps">
            <w:drawing>
              <wp:anchor distT="63500" distB="63500" distL="63500" distR="63500" simplePos="0" relativeHeight="251657965" behindDoc="1" locked="0" layoutInCell="1" allowOverlap="1">
                <wp:simplePos x="0" y="0"/>
                <wp:positionH relativeFrom="margin">
                  <wp:posOffset>-64770</wp:posOffset>
                </wp:positionH>
                <wp:positionV relativeFrom="paragraph">
                  <wp:posOffset>6814185</wp:posOffset>
                </wp:positionV>
                <wp:extent cx="1349375" cy="237490"/>
                <wp:effectExtent l="1905" t="3810" r="1270" b="0"/>
                <wp:wrapNone/>
                <wp:docPr id="272"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937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61"/>
                              <w:shd w:val="clear" w:color="auto" w:fill="auto"/>
                              <w:ind w:left="100" w:right="100" w:firstLine="0"/>
                            </w:pPr>
                            <w:r>
                              <w:rPr>
                                <w:rStyle w:val="Corpsdutexte6Espacement0ptExact4"/>
                                <w:spacing w:val="0"/>
                              </w:rPr>
                              <w:t>Enhance civic education and voter information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9" o:spid="_x0000_s1217" type="#_x0000_t202" style="position:absolute;margin-left:-5.1pt;margin-top:536.55pt;width:106.25pt;height:18.7pt;z-index:-251658515;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" filled="f" stroked="f">
                <v:textbox style="mso-fit-shape-to-text:t" inset="0,0,0,0">
                  <w:txbxContent>
                    <w:p w:rsidR="00944327" w:rsidRDefault="00734588">
                      <w:pPr>
                        <w:pStyle w:val="Corpsdutexte61"/>
                        <w:shd w:val="clear" w:color="auto" w:fill="auto"/>
                        <w:ind w:left="100" w:right="100" w:firstLine="0"/>
                      </w:pPr>
                      <w:r>
                        <w:rPr>
                          <w:rStyle w:val="Corpsdutexte6Espacement0ptExact4"/>
                          <w:spacing w:val="0"/>
                        </w:rPr>
                        <w:t>Enhance civic education and voter information</w:t>
                      </w:r>
                    </w:p>
                  </w:txbxContent>
                </v:textbox>
                <w10:wrap anchorx="margin"/>
              </v:shape>
            </w:pict>
          </mc:Fallback>
        </mc:AlternateContent>
      </w:r>
      <w:r>
        <w:rPr>
          <w:noProof/>
          <w:lang w:val="en-GB"/>
        </w:rPr>
        <mc:AlternateContent>
          <mc:Choice Requires="wps">
            <w:drawing>
              <wp:anchor distT="63500" distB="63500" distL="63500" distR="63500" simplePos="0" relativeHeight="251657966" behindDoc="1" locked="0" layoutInCell="1" allowOverlap="1">
                <wp:simplePos x="0" y="0"/>
                <wp:positionH relativeFrom="margin">
                  <wp:posOffset>-64770</wp:posOffset>
                </wp:positionH>
                <wp:positionV relativeFrom="paragraph">
                  <wp:posOffset>7144385</wp:posOffset>
                </wp:positionV>
                <wp:extent cx="1178560" cy="82550"/>
                <wp:effectExtent l="1905" t="635" r="635" b="0"/>
                <wp:wrapNone/>
                <wp:docPr id="271"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61"/>
                              <w:shd w:val="clear" w:color="auto" w:fill="auto"/>
                              <w:spacing w:line="130" w:lineRule="exact"/>
                              <w:ind w:left="100" w:firstLine="0"/>
                              <w:jc w:val="left"/>
                            </w:pPr>
                            <w:r>
                              <w:rPr>
                                <w:rStyle w:val="Corpsdutexte6Espacement0ptExact3"/>
                                <w:spacing w:val="0"/>
                              </w:rPr>
                              <w:t>Review legal framework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0" o:spid="_x0000_s1218" type="#_x0000_t202" style="position:absolute;margin-left:-5.1pt;margin-top:562.55pt;width:92.8pt;height:6.5pt;z-index:-251658514;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yo6tQIAALU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" filled="f" stroked="f">
                <v:textbox style="mso-fit-shape-to-text:t" inset="0,0,0,0">
                  <w:txbxContent>
                    <w:p w:rsidR="00944327" w:rsidRDefault="00734588">
                      <w:pPr>
                        <w:pStyle w:val="Corpsdutexte61"/>
                        <w:shd w:val="clear" w:color="auto" w:fill="auto"/>
                        <w:spacing w:line="130" w:lineRule="exact"/>
                        <w:ind w:left="100" w:firstLine="0"/>
                        <w:jc w:val="left"/>
                      </w:pPr>
                      <w:r>
                        <w:rPr>
                          <w:rStyle w:val="Corpsdutexte6Espacement0ptExact3"/>
                          <w:spacing w:val="0"/>
                        </w:rPr>
                        <w:t>Review legal framework</w:t>
                      </w:r>
                    </w:p>
                  </w:txbxContent>
                </v:textbox>
                <w10:wrap anchorx="margin"/>
              </v:shape>
            </w:pict>
          </mc:Fallback>
        </mc:AlternateContent>
      </w:r>
      <w:r>
        <w:rPr>
          <w:noProof/>
          <w:lang w:val="en-GB"/>
        </w:rPr>
        <mc:AlternateContent>
          <mc:Choice Requires="wps">
            <w:drawing>
              <wp:anchor distT="63500" distB="63500" distL="63500" distR="63500" simplePos="0" relativeHeight="251657967" behindDoc="1" locked="0" layoutInCell="1" allowOverlap="1">
                <wp:simplePos x="0" y="0"/>
                <wp:positionH relativeFrom="margin">
                  <wp:posOffset>-64770</wp:posOffset>
                </wp:positionH>
                <wp:positionV relativeFrom="paragraph">
                  <wp:posOffset>7244080</wp:posOffset>
                </wp:positionV>
                <wp:extent cx="1263650" cy="237490"/>
                <wp:effectExtent l="1905" t="0" r="1270" b="635"/>
                <wp:wrapNone/>
                <wp:docPr id="270"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61"/>
                              <w:shd w:val="clear" w:color="auto" w:fill="auto"/>
                              <w:tabs>
                                <w:tab w:val="left" w:leader="underscore" w:pos="1886"/>
                              </w:tabs>
                              <w:ind w:left="100" w:right="180" w:firstLine="0"/>
                            </w:pPr>
                            <w:r>
                              <w:rPr>
                                <w:rStyle w:val="Corpsdutexte6Espacement0ptExact4"/>
                                <w:spacing w:val="0"/>
                              </w:rPr>
                              <w:t xml:space="preserve">Strategic and operational </w:t>
                            </w:r>
                            <w:r>
                              <w:rPr>
                                <w:rStyle w:val="Corpsdutexte6Espacement0ptExact3"/>
                                <w:spacing w:val="0"/>
                              </w:rPr>
                              <w:t>planning</w:t>
                            </w:r>
                            <w:r>
                              <w:rPr>
                                <w:rStyle w:val="Corpsdutexte6Espacement0ptExact4"/>
                                <w:spacing w:val="0"/>
                                <w:lang w:val="sl"/>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1" o:spid="_x0000_s1219" type="#_x0000_t202" style="position:absolute;margin-left:-5.1pt;margin-top:570.4pt;width:99.5pt;height:18.7pt;z-index:-251658513;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" filled="f" stroked="f">
                <v:textbox style="mso-fit-shape-to-text:t" inset="0,0,0,0">
                  <w:txbxContent>
                    <w:p w:rsidR="00944327" w:rsidRDefault="00734588">
                      <w:pPr>
                        <w:pStyle w:val="Corpsdutexte61"/>
                        <w:shd w:val="clear" w:color="auto" w:fill="auto"/>
                        <w:tabs>
                          <w:tab w:val="left" w:leader="underscore" w:pos="1886"/>
                        </w:tabs>
                        <w:ind w:left="100" w:right="180" w:firstLine="0"/>
                      </w:pPr>
                      <w:r>
                        <w:rPr>
                          <w:rStyle w:val="Corpsdutexte6Espacement0ptExact4"/>
                          <w:spacing w:val="0"/>
                        </w:rPr>
                        <w:t xml:space="preserve">Strategic and operational </w:t>
                      </w:r>
                      <w:r>
                        <w:rPr>
                          <w:rStyle w:val="Corpsdutexte6Espacement0ptExact3"/>
                          <w:spacing w:val="0"/>
                        </w:rPr>
                        <w:t>planning</w:t>
                      </w:r>
                      <w:r>
                        <w:rPr>
                          <w:rStyle w:val="Corpsdutexte6Espacement0ptExact4"/>
                          <w:spacing w:val="0"/>
                          <w:lang w:val="sl"/>
                        </w:rPr>
                        <w:tab/>
                      </w:r>
                    </w:p>
                  </w:txbxContent>
                </v:textbox>
                <w10:wrap anchorx="margin"/>
              </v:shape>
            </w:pict>
          </mc:Fallback>
        </mc:AlternateContent>
      </w:r>
      <w:r>
        <w:rPr>
          <w:noProof/>
          <w:lang w:val="en-GB"/>
        </w:rPr>
        <mc:AlternateContent>
          <mc:Choice Requires="wps">
            <w:drawing>
              <wp:anchor distT="63500" distB="63500" distL="63500" distR="63500" simplePos="0" relativeHeight="251657968" behindDoc="1" locked="0" layoutInCell="1" allowOverlap="1">
                <wp:simplePos x="0" y="0"/>
                <wp:positionH relativeFrom="margin">
                  <wp:posOffset>-64770</wp:posOffset>
                </wp:positionH>
                <wp:positionV relativeFrom="paragraph">
                  <wp:posOffset>7792720</wp:posOffset>
                </wp:positionV>
                <wp:extent cx="1245870" cy="237490"/>
                <wp:effectExtent l="1905" t="1270" r="0" b="0"/>
                <wp:wrapNone/>
                <wp:docPr id="269"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61"/>
                              <w:shd w:val="clear" w:color="auto" w:fill="auto"/>
                              <w:ind w:left="100" w:right="100" w:firstLine="0"/>
                            </w:pPr>
                            <w:r>
                              <w:rPr>
                                <w:rStyle w:val="Corpsdutexte6Espacement0ptExact4"/>
                                <w:spacing w:val="0"/>
                              </w:rPr>
                              <w:t>EMB training and internal evaluation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2" o:spid="_x0000_s1220" type="#_x0000_t202" style="position:absolute;margin-left:-5.1pt;margin-top:613.6pt;width:98.1pt;height:18.7pt;z-index:-251658512;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NitA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" filled="f" stroked="f">
                <v:textbox style="mso-fit-shape-to-text:t" inset="0,0,0,0">
                  <w:txbxContent>
                    <w:p w:rsidR="00944327" w:rsidRDefault="00734588">
                      <w:pPr>
                        <w:pStyle w:val="Corpsdutexte61"/>
                        <w:shd w:val="clear" w:color="auto" w:fill="auto"/>
                        <w:ind w:left="100" w:right="100" w:firstLine="0"/>
                      </w:pPr>
                      <w:r>
                        <w:rPr>
                          <w:rStyle w:val="Corpsdutexte6Espacement0ptExact4"/>
                          <w:spacing w:val="0"/>
                        </w:rPr>
                        <w:t>EMB training and internal evaluation</w:t>
                      </w:r>
                    </w:p>
                  </w:txbxContent>
                </v:textbox>
                <w10:wrap anchorx="margin"/>
              </v:shape>
            </w:pict>
          </mc:Fallback>
        </mc:AlternateContent>
      </w:r>
      <w:r>
        <w:rPr>
          <w:noProof/>
          <w:lang w:val="en-GB"/>
        </w:rPr>
        <mc:AlternateContent>
          <mc:Choice Requires="wps">
            <w:drawing>
              <wp:anchor distT="63500" distB="63500" distL="63500" distR="63500" simplePos="0" relativeHeight="251657969" behindDoc="1" locked="0" layoutInCell="1" allowOverlap="1">
                <wp:simplePos x="0" y="0"/>
                <wp:positionH relativeFrom="margin">
                  <wp:posOffset>-64770</wp:posOffset>
                </wp:positionH>
                <wp:positionV relativeFrom="paragraph">
                  <wp:posOffset>8158480</wp:posOffset>
                </wp:positionV>
                <wp:extent cx="1251585" cy="237490"/>
                <wp:effectExtent l="1905" t="0" r="3810" b="0"/>
                <wp:wrapNone/>
                <wp:docPr id="268"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61"/>
                              <w:shd w:val="clear" w:color="auto" w:fill="auto"/>
                              <w:ind w:left="100" w:right="100" w:firstLine="0"/>
                            </w:pPr>
                            <w:r>
                              <w:rPr>
                                <w:rStyle w:val="Corpsdutexte6Espacement0ptExact4"/>
                                <w:spacing w:val="0"/>
                              </w:rPr>
                              <w:t>Invoked International and Regional Norms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3" o:spid="_x0000_s1221" type="#_x0000_t202" style="position:absolute;margin-left:-5.1pt;margin-top:642.4pt;width:98.55pt;height:18.7pt;z-index:-251658511;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cQctQ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" filled="f" stroked="f">
                <v:textbox style="mso-fit-shape-to-text:t" inset="0,0,0,0">
                  <w:txbxContent>
                    <w:p w:rsidR="00944327" w:rsidRDefault="00734588">
                      <w:pPr>
                        <w:pStyle w:val="Corpsdutexte61"/>
                        <w:shd w:val="clear" w:color="auto" w:fill="auto"/>
                        <w:ind w:left="100" w:right="100" w:firstLine="0"/>
                      </w:pPr>
                      <w:r>
                        <w:rPr>
                          <w:rStyle w:val="Corpsdutexte6Espacement0ptExact4"/>
                          <w:spacing w:val="0"/>
                        </w:rPr>
                        <w:t>Invoked International and Regional Norms</w:t>
                      </w:r>
                    </w:p>
                  </w:txbxContent>
                </v:textbox>
                <w10:wrap anchorx="margin"/>
              </v:shape>
            </w:pict>
          </mc:Fallback>
        </mc:AlternateContent>
      </w:r>
      <w:r>
        <w:rPr>
          <w:noProof/>
          <w:lang w:val="en-GB"/>
        </w:rPr>
        <mc:AlternateContent>
          <mc:Choice Requires="wps">
            <w:drawing>
              <wp:anchor distT="63500" distB="63500" distL="63500" distR="63500" simplePos="0" relativeHeight="251657970" behindDoc="1" locked="0" layoutInCell="1" allowOverlap="1">
                <wp:simplePos x="0" y="0"/>
                <wp:positionH relativeFrom="margin">
                  <wp:posOffset>-64770</wp:posOffset>
                </wp:positionH>
                <wp:positionV relativeFrom="paragraph">
                  <wp:posOffset>8457565</wp:posOffset>
                </wp:positionV>
                <wp:extent cx="1385570" cy="487680"/>
                <wp:effectExtent l="1905" t="0" r="3175" b="0"/>
                <wp:wrapNone/>
                <wp:docPr id="265"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557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61"/>
                              <w:shd w:val="clear" w:color="auto" w:fill="auto"/>
                              <w:spacing w:line="192" w:lineRule="exact"/>
                              <w:ind w:left="100" w:right="100" w:firstLine="0"/>
                              <w:jc w:val="left"/>
                            </w:pPr>
                            <w:r>
                              <w:rPr>
                                <w:rStyle w:val="Corpsdutexte6Espacement0ptExact3"/>
                                <w:spacing w:val="0"/>
                              </w:rPr>
                              <w:t>Data privacy and sovereignty</w:t>
                            </w:r>
                          </w:p>
                          <w:p w:rsidR="00944327" w:rsidRDefault="00734588">
                            <w:pPr>
                              <w:pStyle w:val="Corpsdutexte61"/>
                              <w:shd w:val="clear" w:color="auto" w:fill="auto"/>
                              <w:spacing w:line="192" w:lineRule="exact"/>
                              <w:ind w:left="100" w:right="100" w:firstLine="0"/>
                              <w:jc w:val="left"/>
                            </w:pPr>
                            <w:r>
                              <w:rPr>
                                <w:rStyle w:val="Corpsdutexte6Espacement0ptExact4"/>
                                <w:spacing w:val="0"/>
                              </w:rPr>
                              <w:t xml:space="preserve">Matrix of previous </w:t>
                            </w:r>
                            <w:r w:rsidRPr="00734588">
                              <w:rPr>
                                <w:rStyle w:val="Corpsdutexte6Espacement0ptExact4"/>
                                <w:spacing w:val="0"/>
                                <w:lang w:val="en-GB"/>
                              </w:rPr>
                              <w:t xml:space="preserve">EU </w:t>
                            </w:r>
                            <w:r>
                              <w:rPr>
                                <w:rStyle w:val="Corpsdutexte6Espacement0ptExact4"/>
                                <w:spacing w:val="0"/>
                              </w:rPr>
                              <w:t>EOM</w:t>
                            </w:r>
                            <w:r>
                              <w:rPr>
                                <w:rStyle w:val="Corpsdutexte6Espacement0ptExact4"/>
                                <w:spacing w:val="0"/>
                              </w:rPr>
                              <w:br/>
                              <w:t>recommendation</w:t>
                            </w:r>
                          </w:p>
                          <w:p w:rsidR="00944327" w:rsidRDefault="00734588">
                            <w:pPr>
                              <w:pStyle w:val="Corpsdutexte61"/>
                              <w:shd w:val="clear" w:color="auto" w:fill="auto"/>
                              <w:spacing w:line="192" w:lineRule="exact"/>
                              <w:ind w:left="100" w:right="100" w:firstLine="0"/>
                              <w:jc w:val="left"/>
                            </w:pPr>
                            <w:r>
                              <w:rPr>
                                <w:rStyle w:val="Corpsdutexte6Espacement0ptExact3"/>
                                <w:spacing w:val="0"/>
                              </w:rPr>
                              <w:t>implementation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4" o:spid="_x0000_s1222" type="#_x0000_t202" style="position:absolute;margin-left:-5.1pt;margin-top:665.95pt;width:109.1pt;height:38.4pt;z-index:-251658510;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RpntQ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" filled="f" stroked="f">
                <v:textbox style="mso-fit-shape-to-text:t" inset="0,0,0,0">
                  <w:txbxContent>
                    <w:p w:rsidR="00944327" w:rsidRDefault="00734588">
                      <w:pPr>
                        <w:pStyle w:val="Corpsdutexte61"/>
                        <w:shd w:val="clear" w:color="auto" w:fill="auto"/>
                        <w:spacing w:line="192" w:lineRule="exact"/>
                        <w:ind w:left="100" w:right="100" w:firstLine="0"/>
                        <w:jc w:val="left"/>
                      </w:pPr>
                      <w:r>
                        <w:rPr>
                          <w:rStyle w:val="Corpsdutexte6Espacement0ptExact3"/>
                          <w:spacing w:val="0"/>
                        </w:rPr>
                        <w:t>Data privacy and sovereignty</w:t>
                      </w:r>
                    </w:p>
                    <w:p w:rsidR="00944327" w:rsidRDefault="00734588">
                      <w:pPr>
                        <w:pStyle w:val="Corpsdutexte61"/>
                        <w:shd w:val="clear" w:color="auto" w:fill="auto"/>
                        <w:spacing w:line="192" w:lineRule="exact"/>
                        <w:ind w:left="100" w:right="100" w:firstLine="0"/>
                        <w:jc w:val="left"/>
                      </w:pPr>
                      <w:r>
                        <w:rPr>
                          <w:rStyle w:val="Corpsdutexte6Espacement0ptExact4"/>
                          <w:spacing w:val="0"/>
                        </w:rPr>
                        <w:t xml:space="preserve">Matrix of previous </w:t>
                      </w:r>
                      <w:r w:rsidRPr="00734588">
                        <w:rPr>
                          <w:rStyle w:val="Corpsdutexte6Espacement0ptExact4"/>
                          <w:spacing w:val="0"/>
                          <w:lang w:val="en-GB"/>
                        </w:rPr>
                        <w:t xml:space="preserve">EU </w:t>
                      </w:r>
                      <w:r>
                        <w:rPr>
                          <w:rStyle w:val="Corpsdutexte6Espacement0ptExact4"/>
                          <w:spacing w:val="0"/>
                        </w:rPr>
                        <w:t>EOM</w:t>
                      </w:r>
                      <w:r>
                        <w:rPr>
                          <w:rStyle w:val="Corpsdutexte6Espacement0ptExact4"/>
                          <w:spacing w:val="0"/>
                        </w:rPr>
                        <w:br/>
                        <w:t>recommendation</w:t>
                      </w:r>
                    </w:p>
                    <w:p w:rsidR="00944327" w:rsidRDefault="00734588">
                      <w:pPr>
                        <w:pStyle w:val="Corpsdutexte61"/>
                        <w:shd w:val="clear" w:color="auto" w:fill="auto"/>
                        <w:spacing w:line="192" w:lineRule="exact"/>
                        <w:ind w:left="100" w:right="100" w:firstLine="0"/>
                        <w:jc w:val="left"/>
                      </w:pPr>
                      <w:r>
                        <w:rPr>
                          <w:rStyle w:val="Corpsdutexte6Espacement0ptExact3"/>
                          <w:spacing w:val="0"/>
                        </w:rPr>
                        <w:t>implementation</w:t>
                      </w:r>
                    </w:p>
                  </w:txbxContent>
                </v:textbox>
                <w10:wrap anchorx="margin"/>
              </v:shape>
            </w:pict>
          </mc:Fallback>
        </mc:AlternateContent>
      </w: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360" w:lineRule="exact"/>
      </w:pPr>
    </w:p>
    <w:p w:rsidR="00944327" w:rsidRDefault="00944327">
      <w:pPr>
        <w:spacing w:line="405" w:lineRule="exact"/>
      </w:pPr>
    </w:p>
    <w:p w:rsidR="00944327" w:rsidRDefault="00944327">
      <w:pPr>
        <w:rPr>
          <w:sz w:val="2"/>
          <w:szCs w:val="2"/>
        </w:rPr>
        <w:sectPr w:rsidR="00944327">
          <w:pgSz w:w="11909" w:h="16834"/>
          <w:pgMar w:top="1217" w:right="363" w:bottom="1474" w:left="565" w:header="0" w:footer="3" w:gutter="0"/>
          <w:cols w:space="720"/>
          <w:noEndnote/>
          <w:docGrid w:linePitch="360"/>
        </w:sectPr>
      </w:pPr>
    </w:p>
    <w:p w:rsidR="00944327" w:rsidRDefault="00734588">
      <w:pPr>
        <w:pStyle w:val="En-tte40"/>
        <w:keepNext/>
        <w:keepLines/>
        <w:shd w:val="clear" w:color="auto" w:fill="auto"/>
        <w:spacing w:before="0" w:after="242" w:line="290" w:lineRule="exact"/>
        <w:ind w:left="20" w:firstLine="0"/>
        <w:jc w:val="left"/>
      </w:pPr>
      <w:bookmarkStart w:id="228" w:name="bookmark173"/>
      <w:r>
        <w:rPr>
          <w:rStyle w:val="En-tte41"/>
          <w:lang w:val="hr"/>
        </w:rPr>
        <w:lastRenderedPageBreak/>
        <w:t xml:space="preserve">14.2EU </w:t>
      </w:r>
      <w:r>
        <w:rPr>
          <w:rStyle w:val="En-tte41"/>
          <w:lang w:val="fr"/>
        </w:rPr>
        <w:t xml:space="preserve">EOM/EEM/EFM VR Data </w:t>
      </w:r>
      <w:r>
        <w:rPr>
          <w:rStyle w:val="En-tte41"/>
        </w:rPr>
        <w:t>Request Sheet for EMBs</w:t>
      </w:r>
      <w:bookmarkEnd w:id="228"/>
    </w:p>
    <w:tbl>
      <w:tblPr>
        <w:tblOverlap w:val="never"/>
        <w:tblW w:w="0" w:type="auto"/>
        <w:jc w:val="center"/>
        <w:tblLayout w:type="fixed"/>
        <w:tblCellMar>
          <w:left w:w="10" w:type="dxa"/>
          <w:right w:w="10" w:type="dxa"/>
        </w:tblCellMar>
        <w:tblLook w:val="0000" w:firstRow="0" w:lastRow="0" w:firstColumn="0" w:lastColumn="0" w:noHBand="0" w:noVBand="0"/>
      </w:tblPr>
      <w:tblGrid>
        <w:gridCol w:w="2650"/>
        <w:gridCol w:w="2755"/>
        <w:gridCol w:w="2755"/>
        <w:gridCol w:w="2837"/>
      </w:tblGrid>
      <w:tr w:rsidR="00944327">
        <w:tblPrEx>
          <w:tblCellMar>
            <w:top w:w="0" w:type="dxa"/>
            <w:bottom w:w="0" w:type="dxa"/>
          </w:tblCellMar>
        </w:tblPrEx>
        <w:trPr>
          <w:trHeight w:hRule="exact" w:val="576"/>
          <w:jc w:val="center"/>
        </w:trPr>
        <w:tc>
          <w:tcPr>
            <w:tcW w:w="2650" w:type="dxa"/>
            <w:tcBorders>
              <w:top w:val="single" w:sz="4" w:space="0" w:color="auto"/>
              <w:left w:val="single" w:sz="4" w:space="0" w:color="auto"/>
            </w:tcBorders>
            <w:shd w:val="clear" w:color="auto" w:fill="E9E0E2"/>
          </w:tcPr>
          <w:p w:rsidR="00944327" w:rsidRDefault="00944327">
            <w:pPr>
              <w:framePr w:w="10997" w:wrap="notBeside" w:vAnchor="text" w:hAnchor="text" w:xAlign="center" w:y="1"/>
              <w:rPr>
                <w:sz w:val="10"/>
                <w:szCs w:val="10"/>
              </w:rPr>
            </w:pPr>
          </w:p>
        </w:tc>
        <w:tc>
          <w:tcPr>
            <w:tcW w:w="2755" w:type="dxa"/>
            <w:tcBorders>
              <w:top w:val="single" w:sz="4" w:space="0" w:color="auto"/>
              <w:left w:val="single" w:sz="4" w:space="0" w:color="auto"/>
            </w:tcBorders>
            <w:shd w:val="clear" w:color="auto" w:fill="E9E0E2"/>
            <w:vAlign w:val="bottom"/>
          </w:tcPr>
          <w:p w:rsidR="00944327" w:rsidRDefault="00734588">
            <w:pPr>
              <w:pStyle w:val="Corpsdutexte0"/>
              <w:framePr w:w="10997" w:wrap="notBeside" w:vAnchor="text" w:hAnchor="text" w:xAlign="center" w:y="1"/>
              <w:shd w:val="clear" w:color="auto" w:fill="auto"/>
              <w:spacing w:before="0" w:after="0" w:line="278" w:lineRule="exact"/>
              <w:ind w:firstLine="0"/>
            </w:pPr>
            <w:r>
              <w:rPr>
                <w:rStyle w:val="Corpsdutexte"/>
              </w:rPr>
              <w:t>Current registration cycle</w:t>
            </w:r>
          </w:p>
        </w:tc>
        <w:tc>
          <w:tcPr>
            <w:tcW w:w="2755" w:type="dxa"/>
            <w:tcBorders>
              <w:top w:val="single" w:sz="4" w:space="0" w:color="auto"/>
              <w:left w:val="single" w:sz="4" w:space="0" w:color="auto"/>
            </w:tcBorders>
            <w:shd w:val="clear" w:color="auto" w:fill="E9E0E2"/>
            <w:vAlign w:val="center"/>
          </w:tcPr>
          <w:p w:rsidR="00944327" w:rsidRDefault="00734588">
            <w:pPr>
              <w:pStyle w:val="Corpsdutexte0"/>
              <w:framePr w:w="10997" w:wrap="notBeside" w:vAnchor="text" w:hAnchor="text" w:xAlign="center" w:y="1"/>
              <w:shd w:val="clear" w:color="auto" w:fill="auto"/>
              <w:spacing w:before="0" w:after="0" w:line="220" w:lineRule="exact"/>
              <w:ind w:left="260" w:firstLine="0"/>
              <w:jc w:val="left"/>
            </w:pPr>
            <w:r>
              <w:rPr>
                <w:rStyle w:val="Corpsdutexte"/>
              </w:rPr>
              <w:t>Last registration cycle</w:t>
            </w:r>
          </w:p>
        </w:tc>
        <w:tc>
          <w:tcPr>
            <w:tcW w:w="2837" w:type="dxa"/>
            <w:tcBorders>
              <w:top w:val="single" w:sz="4" w:space="0" w:color="auto"/>
              <w:left w:val="single" w:sz="4" w:space="0" w:color="auto"/>
              <w:right w:val="single" w:sz="4" w:space="0" w:color="auto"/>
            </w:tcBorders>
            <w:shd w:val="clear" w:color="auto" w:fill="E9E0E2"/>
            <w:vAlign w:val="bottom"/>
          </w:tcPr>
          <w:p w:rsidR="00944327" w:rsidRDefault="00734588">
            <w:pPr>
              <w:pStyle w:val="Corpsdutexte0"/>
              <w:framePr w:w="10997" w:wrap="notBeside" w:vAnchor="text" w:hAnchor="text" w:xAlign="center" w:y="1"/>
              <w:shd w:val="clear" w:color="auto" w:fill="auto"/>
              <w:spacing w:before="0" w:after="0" w:line="278" w:lineRule="exact"/>
              <w:ind w:firstLine="0"/>
            </w:pPr>
            <w:r>
              <w:rPr>
                <w:rStyle w:val="Corpsdutexte"/>
              </w:rPr>
              <w:t>Penultimate registration cycle</w:t>
            </w:r>
          </w:p>
        </w:tc>
      </w:tr>
      <w:tr w:rsidR="00944327">
        <w:tblPrEx>
          <w:tblCellMar>
            <w:top w:w="0" w:type="dxa"/>
            <w:bottom w:w="0" w:type="dxa"/>
          </w:tblCellMar>
        </w:tblPrEx>
        <w:trPr>
          <w:trHeight w:hRule="exact" w:val="480"/>
          <w:jc w:val="center"/>
        </w:trPr>
        <w:tc>
          <w:tcPr>
            <w:tcW w:w="2650" w:type="dxa"/>
            <w:tcBorders>
              <w:top w:val="single" w:sz="4" w:space="0" w:color="auto"/>
              <w:left w:val="single" w:sz="4" w:space="0" w:color="auto"/>
            </w:tcBorders>
            <w:shd w:val="clear" w:color="auto" w:fill="FFFFFF"/>
            <w:vAlign w:val="bottom"/>
          </w:tcPr>
          <w:p w:rsidR="00944327" w:rsidRDefault="00734588">
            <w:pPr>
              <w:pStyle w:val="Corpsdutexte30"/>
              <w:framePr w:w="10997" w:wrap="notBeside" w:vAnchor="text" w:hAnchor="text" w:xAlign="center" w:y="1"/>
              <w:shd w:val="clear" w:color="auto" w:fill="auto"/>
              <w:spacing w:line="235" w:lineRule="exact"/>
              <w:ind w:firstLine="0"/>
              <w:jc w:val="center"/>
            </w:pPr>
            <w:r>
              <w:rPr>
                <w:rStyle w:val="Corpsdutexte3"/>
              </w:rPr>
              <w:t>Total</w:t>
            </w:r>
            <w:r>
              <w:rPr>
                <w:rStyle w:val="Corpsdutexte3"/>
              </w:rPr>
              <w:t xml:space="preserve"> national number of registrants</w:t>
            </w:r>
          </w:p>
        </w:tc>
        <w:tc>
          <w:tcPr>
            <w:tcW w:w="2755" w:type="dxa"/>
            <w:tcBorders>
              <w:top w:val="single" w:sz="4" w:space="0" w:color="auto"/>
              <w:left w:val="single" w:sz="4" w:space="0" w:color="auto"/>
            </w:tcBorders>
            <w:shd w:val="clear" w:color="auto" w:fill="FFFFFF"/>
          </w:tcPr>
          <w:p w:rsidR="00944327" w:rsidRDefault="00944327">
            <w:pPr>
              <w:framePr w:w="10997" w:wrap="notBeside" w:vAnchor="text" w:hAnchor="text" w:xAlign="center" w:y="1"/>
              <w:rPr>
                <w:sz w:val="10"/>
                <w:szCs w:val="10"/>
              </w:rPr>
            </w:pPr>
          </w:p>
        </w:tc>
        <w:tc>
          <w:tcPr>
            <w:tcW w:w="2755" w:type="dxa"/>
            <w:tcBorders>
              <w:top w:val="single" w:sz="4" w:space="0" w:color="auto"/>
              <w:left w:val="single" w:sz="4" w:space="0" w:color="auto"/>
            </w:tcBorders>
            <w:shd w:val="clear" w:color="auto" w:fill="FFFFFF"/>
          </w:tcPr>
          <w:p w:rsidR="00944327" w:rsidRDefault="00944327">
            <w:pPr>
              <w:framePr w:w="10997" w:wrap="notBeside" w:vAnchor="text" w:hAnchor="text" w:xAlign="center" w:y="1"/>
              <w:rPr>
                <w:sz w:val="10"/>
                <w:szCs w:val="10"/>
              </w:rPr>
            </w:pPr>
          </w:p>
        </w:tc>
        <w:tc>
          <w:tcPr>
            <w:tcW w:w="2837" w:type="dxa"/>
            <w:tcBorders>
              <w:top w:val="single" w:sz="4" w:space="0" w:color="auto"/>
              <w:left w:val="single" w:sz="4" w:space="0" w:color="auto"/>
              <w:right w:val="single" w:sz="4" w:space="0" w:color="auto"/>
            </w:tcBorders>
            <w:shd w:val="clear" w:color="auto" w:fill="FFFFFF"/>
          </w:tcPr>
          <w:p w:rsidR="00944327" w:rsidRDefault="00944327">
            <w:pPr>
              <w:framePr w:w="10997" w:wrap="notBeside" w:vAnchor="text" w:hAnchor="text" w:xAlign="center" w:y="1"/>
              <w:rPr>
                <w:sz w:val="10"/>
                <w:szCs w:val="10"/>
              </w:rPr>
            </w:pPr>
          </w:p>
        </w:tc>
      </w:tr>
      <w:tr w:rsidR="00944327">
        <w:tblPrEx>
          <w:tblCellMar>
            <w:top w:w="0" w:type="dxa"/>
            <w:bottom w:w="0" w:type="dxa"/>
          </w:tblCellMar>
        </w:tblPrEx>
        <w:trPr>
          <w:trHeight w:hRule="exact" w:val="480"/>
          <w:jc w:val="center"/>
        </w:trPr>
        <w:tc>
          <w:tcPr>
            <w:tcW w:w="2650" w:type="dxa"/>
            <w:tcBorders>
              <w:top w:val="single" w:sz="4" w:space="0" w:color="auto"/>
              <w:left w:val="single" w:sz="4" w:space="0" w:color="auto"/>
            </w:tcBorders>
            <w:shd w:val="clear" w:color="auto" w:fill="FFFFFF"/>
            <w:vAlign w:val="bottom"/>
          </w:tcPr>
          <w:p w:rsidR="00944327" w:rsidRDefault="00734588">
            <w:pPr>
              <w:pStyle w:val="Corpsdutexte30"/>
              <w:framePr w:w="10997" w:wrap="notBeside" w:vAnchor="text" w:hAnchor="text" w:xAlign="center" w:y="1"/>
              <w:shd w:val="clear" w:color="auto" w:fill="auto"/>
              <w:spacing w:line="235" w:lineRule="exact"/>
              <w:ind w:firstLine="0"/>
              <w:jc w:val="center"/>
            </w:pPr>
            <w:r>
              <w:rPr>
                <w:rStyle w:val="Corpsdutexte3"/>
              </w:rPr>
              <w:t>Number of registrants by region</w:t>
            </w:r>
          </w:p>
        </w:tc>
        <w:tc>
          <w:tcPr>
            <w:tcW w:w="2755" w:type="dxa"/>
            <w:tcBorders>
              <w:top w:val="single" w:sz="4" w:space="0" w:color="auto"/>
              <w:left w:val="single" w:sz="4" w:space="0" w:color="auto"/>
            </w:tcBorders>
            <w:shd w:val="clear" w:color="auto" w:fill="FFFFFF"/>
          </w:tcPr>
          <w:p w:rsidR="00944327" w:rsidRDefault="00944327">
            <w:pPr>
              <w:framePr w:w="10997" w:wrap="notBeside" w:vAnchor="text" w:hAnchor="text" w:xAlign="center" w:y="1"/>
              <w:rPr>
                <w:sz w:val="10"/>
                <w:szCs w:val="10"/>
              </w:rPr>
            </w:pPr>
          </w:p>
        </w:tc>
        <w:tc>
          <w:tcPr>
            <w:tcW w:w="2755" w:type="dxa"/>
            <w:tcBorders>
              <w:top w:val="single" w:sz="4" w:space="0" w:color="auto"/>
              <w:left w:val="single" w:sz="4" w:space="0" w:color="auto"/>
            </w:tcBorders>
            <w:shd w:val="clear" w:color="auto" w:fill="FFFFFF"/>
          </w:tcPr>
          <w:p w:rsidR="00944327" w:rsidRDefault="00944327">
            <w:pPr>
              <w:framePr w:w="10997" w:wrap="notBeside" w:vAnchor="text" w:hAnchor="text" w:xAlign="center" w:y="1"/>
              <w:rPr>
                <w:sz w:val="10"/>
                <w:szCs w:val="10"/>
              </w:rPr>
            </w:pPr>
          </w:p>
        </w:tc>
        <w:tc>
          <w:tcPr>
            <w:tcW w:w="2837" w:type="dxa"/>
            <w:tcBorders>
              <w:top w:val="single" w:sz="4" w:space="0" w:color="auto"/>
              <w:left w:val="single" w:sz="4" w:space="0" w:color="auto"/>
              <w:right w:val="single" w:sz="4" w:space="0" w:color="auto"/>
            </w:tcBorders>
            <w:shd w:val="clear" w:color="auto" w:fill="FFFFFF"/>
          </w:tcPr>
          <w:p w:rsidR="00944327" w:rsidRDefault="00944327">
            <w:pPr>
              <w:framePr w:w="10997" w:wrap="notBeside" w:vAnchor="text" w:hAnchor="text" w:xAlign="center" w:y="1"/>
              <w:rPr>
                <w:sz w:val="10"/>
                <w:szCs w:val="10"/>
              </w:rPr>
            </w:pPr>
          </w:p>
        </w:tc>
      </w:tr>
      <w:tr w:rsidR="00944327">
        <w:tblPrEx>
          <w:tblCellMar>
            <w:top w:w="0" w:type="dxa"/>
            <w:bottom w:w="0" w:type="dxa"/>
          </w:tblCellMar>
        </w:tblPrEx>
        <w:trPr>
          <w:trHeight w:hRule="exact" w:val="470"/>
          <w:jc w:val="center"/>
        </w:trPr>
        <w:tc>
          <w:tcPr>
            <w:tcW w:w="2650" w:type="dxa"/>
            <w:tcBorders>
              <w:top w:val="single" w:sz="4" w:space="0" w:color="auto"/>
              <w:left w:val="single" w:sz="4" w:space="0" w:color="auto"/>
            </w:tcBorders>
            <w:shd w:val="clear" w:color="auto" w:fill="FFFFFF"/>
            <w:vAlign w:val="bottom"/>
          </w:tcPr>
          <w:p w:rsidR="00944327" w:rsidRDefault="00734588">
            <w:pPr>
              <w:pStyle w:val="Corpsdutexte30"/>
              <w:framePr w:w="10997" w:wrap="notBeside" w:vAnchor="text" w:hAnchor="text" w:xAlign="center" w:y="1"/>
              <w:shd w:val="clear" w:color="auto" w:fill="auto"/>
              <w:spacing w:line="235" w:lineRule="exact"/>
              <w:ind w:firstLine="0"/>
              <w:jc w:val="center"/>
            </w:pPr>
            <w:r>
              <w:rPr>
                <w:rStyle w:val="Corpsdutexte3"/>
              </w:rPr>
              <w:t>Female registrants by region</w:t>
            </w:r>
          </w:p>
        </w:tc>
        <w:tc>
          <w:tcPr>
            <w:tcW w:w="2755" w:type="dxa"/>
            <w:tcBorders>
              <w:top w:val="single" w:sz="4" w:space="0" w:color="auto"/>
              <w:left w:val="single" w:sz="4" w:space="0" w:color="auto"/>
            </w:tcBorders>
            <w:shd w:val="clear" w:color="auto" w:fill="FFFFFF"/>
          </w:tcPr>
          <w:p w:rsidR="00944327" w:rsidRDefault="00944327">
            <w:pPr>
              <w:framePr w:w="10997" w:wrap="notBeside" w:vAnchor="text" w:hAnchor="text" w:xAlign="center" w:y="1"/>
              <w:rPr>
                <w:sz w:val="10"/>
                <w:szCs w:val="10"/>
              </w:rPr>
            </w:pPr>
          </w:p>
        </w:tc>
        <w:tc>
          <w:tcPr>
            <w:tcW w:w="2755" w:type="dxa"/>
            <w:tcBorders>
              <w:top w:val="single" w:sz="4" w:space="0" w:color="auto"/>
              <w:left w:val="single" w:sz="4" w:space="0" w:color="auto"/>
            </w:tcBorders>
            <w:shd w:val="clear" w:color="auto" w:fill="FFFFFF"/>
          </w:tcPr>
          <w:p w:rsidR="00944327" w:rsidRDefault="00944327">
            <w:pPr>
              <w:framePr w:w="10997" w:wrap="notBeside" w:vAnchor="text" w:hAnchor="text" w:xAlign="center" w:y="1"/>
              <w:rPr>
                <w:sz w:val="10"/>
                <w:szCs w:val="10"/>
              </w:rPr>
            </w:pPr>
          </w:p>
        </w:tc>
        <w:tc>
          <w:tcPr>
            <w:tcW w:w="2837" w:type="dxa"/>
            <w:tcBorders>
              <w:top w:val="single" w:sz="4" w:space="0" w:color="auto"/>
              <w:left w:val="single" w:sz="4" w:space="0" w:color="auto"/>
              <w:right w:val="single" w:sz="4" w:space="0" w:color="auto"/>
            </w:tcBorders>
            <w:shd w:val="clear" w:color="auto" w:fill="FFFFFF"/>
          </w:tcPr>
          <w:p w:rsidR="00944327" w:rsidRDefault="00944327">
            <w:pPr>
              <w:framePr w:w="10997" w:wrap="notBeside" w:vAnchor="text" w:hAnchor="text" w:xAlign="center" w:y="1"/>
              <w:rPr>
                <w:sz w:val="10"/>
                <w:szCs w:val="10"/>
              </w:rPr>
            </w:pPr>
          </w:p>
        </w:tc>
      </w:tr>
      <w:tr w:rsidR="00944327">
        <w:tblPrEx>
          <w:tblCellMar>
            <w:top w:w="0" w:type="dxa"/>
            <w:bottom w:w="0" w:type="dxa"/>
          </w:tblCellMar>
        </w:tblPrEx>
        <w:trPr>
          <w:trHeight w:hRule="exact" w:val="485"/>
          <w:jc w:val="center"/>
        </w:trPr>
        <w:tc>
          <w:tcPr>
            <w:tcW w:w="2650" w:type="dxa"/>
            <w:tcBorders>
              <w:top w:val="single" w:sz="4" w:space="0" w:color="auto"/>
              <w:left w:val="single" w:sz="4" w:space="0" w:color="auto"/>
            </w:tcBorders>
            <w:shd w:val="clear" w:color="auto" w:fill="FFFFFF"/>
            <w:vAlign w:val="bottom"/>
          </w:tcPr>
          <w:p w:rsidR="00944327" w:rsidRDefault="00734588">
            <w:pPr>
              <w:pStyle w:val="Corpsdutexte30"/>
              <w:framePr w:w="10997" w:wrap="notBeside" w:vAnchor="text" w:hAnchor="text" w:xAlign="center" w:y="1"/>
              <w:shd w:val="clear" w:color="auto" w:fill="auto"/>
              <w:spacing w:line="235" w:lineRule="exact"/>
              <w:ind w:firstLine="0"/>
              <w:jc w:val="center"/>
            </w:pPr>
            <w:r>
              <w:rPr>
                <w:rStyle w:val="Corpsdutexte3"/>
              </w:rPr>
              <w:t>Age groups registered by region</w:t>
            </w:r>
          </w:p>
        </w:tc>
        <w:tc>
          <w:tcPr>
            <w:tcW w:w="2755" w:type="dxa"/>
            <w:tcBorders>
              <w:top w:val="single" w:sz="4" w:space="0" w:color="auto"/>
              <w:left w:val="single" w:sz="4" w:space="0" w:color="auto"/>
            </w:tcBorders>
            <w:shd w:val="clear" w:color="auto" w:fill="FFFFFF"/>
          </w:tcPr>
          <w:p w:rsidR="00944327" w:rsidRDefault="00944327">
            <w:pPr>
              <w:framePr w:w="10997" w:wrap="notBeside" w:vAnchor="text" w:hAnchor="text" w:xAlign="center" w:y="1"/>
              <w:rPr>
                <w:sz w:val="10"/>
                <w:szCs w:val="10"/>
              </w:rPr>
            </w:pPr>
          </w:p>
        </w:tc>
        <w:tc>
          <w:tcPr>
            <w:tcW w:w="2755" w:type="dxa"/>
            <w:tcBorders>
              <w:top w:val="single" w:sz="4" w:space="0" w:color="auto"/>
              <w:left w:val="single" w:sz="4" w:space="0" w:color="auto"/>
            </w:tcBorders>
            <w:shd w:val="clear" w:color="auto" w:fill="FFFFFF"/>
          </w:tcPr>
          <w:p w:rsidR="00944327" w:rsidRDefault="00944327">
            <w:pPr>
              <w:framePr w:w="10997" w:wrap="notBeside" w:vAnchor="text" w:hAnchor="text" w:xAlign="center" w:y="1"/>
              <w:rPr>
                <w:sz w:val="10"/>
                <w:szCs w:val="10"/>
              </w:rPr>
            </w:pPr>
          </w:p>
        </w:tc>
        <w:tc>
          <w:tcPr>
            <w:tcW w:w="2837" w:type="dxa"/>
            <w:tcBorders>
              <w:top w:val="single" w:sz="4" w:space="0" w:color="auto"/>
              <w:left w:val="single" w:sz="4" w:space="0" w:color="auto"/>
              <w:right w:val="single" w:sz="4" w:space="0" w:color="auto"/>
            </w:tcBorders>
            <w:shd w:val="clear" w:color="auto" w:fill="FFFFFF"/>
          </w:tcPr>
          <w:p w:rsidR="00944327" w:rsidRDefault="00944327">
            <w:pPr>
              <w:framePr w:w="10997" w:wrap="notBeside" w:vAnchor="text" w:hAnchor="text" w:xAlign="center" w:y="1"/>
              <w:rPr>
                <w:sz w:val="10"/>
                <w:szCs w:val="10"/>
              </w:rPr>
            </w:pPr>
          </w:p>
        </w:tc>
      </w:tr>
      <w:tr w:rsidR="00944327">
        <w:tblPrEx>
          <w:tblCellMar>
            <w:top w:w="0" w:type="dxa"/>
            <w:bottom w:w="0" w:type="dxa"/>
          </w:tblCellMar>
        </w:tblPrEx>
        <w:trPr>
          <w:trHeight w:hRule="exact" w:val="480"/>
          <w:jc w:val="center"/>
        </w:trPr>
        <w:tc>
          <w:tcPr>
            <w:tcW w:w="2650" w:type="dxa"/>
            <w:tcBorders>
              <w:top w:val="single" w:sz="4" w:space="0" w:color="auto"/>
              <w:left w:val="single" w:sz="4" w:space="0" w:color="auto"/>
            </w:tcBorders>
            <w:shd w:val="clear" w:color="auto" w:fill="FFFFFF"/>
            <w:vAlign w:val="bottom"/>
          </w:tcPr>
          <w:p w:rsidR="00944327" w:rsidRDefault="00734588">
            <w:pPr>
              <w:pStyle w:val="Corpsdutexte30"/>
              <w:framePr w:w="10997" w:wrap="notBeside" w:vAnchor="text" w:hAnchor="text" w:xAlign="center" w:y="1"/>
              <w:shd w:val="clear" w:color="auto" w:fill="auto"/>
              <w:spacing w:line="235" w:lineRule="exact"/>
              <w:ind w:firstLine="0"/>
              <w:jc w:val="center"/>
            </w:pPr>
            <w:r>
              <w:rPr>
                <w:rStyle w:val="Corpsdutexte3"/>
              </w:rPr>
              <w:t>Claims and objections by region</w:t>
            </w:r>
          </w:p>
        </w:tc>
        <w:tc>
          <w:tcPr>
            <w:tcW w:w="2755" w:type="dxa"/>
            <w:tcBorders>
              <w:top w:val="single" w:sz="4" w:space="0" w:color="auto"/>
              <w:left w:val="single" w:sz="4" w:space="0" w:color="auto"/>
            </w:tcBorders>
            <w:shd w:val="clear" w:color="auto" w:fill="FFFFFF"/>
          </w:tcPr>
          <w:p w:rsidR="00944327" w:rsidRDefault="00944327">
            <w:pPr>
              <w:framePr w:w="10997" w:wrap="notBeside" w:vAnchor="text" w:hAnchor="text" w:xAlign="center" w:y="1"/>
              <w:rPr>
                <w:sz w:val="10"/>
                <w:szCs w:val="10"/>
              </w:rPr>
            </w:pPr>
          </w:p>
        </w:tc>
        <w:tc>
          <w:tcPr>
            <w:tcW w:w="2755" w:type="dxa"/>
            <w:tcBorders>
              <w:top w:val="single" w:sz="4" w:space="0" w:color="auto"/>
              <w:left w:val="single" w:sz="4" w:space="0" w:color="auto"/>
            </w:tcBorders>
            <w:shd w:val="clear" w:color="auto" w:fill="FFFFFF"/>
          </w:tcPr>
          <w:p w:rsidR="00944327" w:rsidRDefault="00944327">
            <w:pPr>
              <w:framePr w:w="10997" w:wrap="notBeside" w:vAnchor="text" w:hAnchor="text" w:xAlign="center" w:y="1"/>
              <w:rPr>
                <w:sz w:val="10"/>
                <w:szCs w:val="10"/>
              </w:rPr>
            </w:pPr>
          </w:p>
        </w:tc>
        <w:tc>
          <w:tcPr>
            <w:tcW w:w="2837" w:type="dxa"/>
            <w:tcBorders>
              <w:top w:val="single" w:sz="4" w:space="0" w:color="auto"/>
              <w:left w:val="single" w:sz="4" w:space="0" w:color="auto"/>
              <w:right w:val="single" w:sz="4" w:space="0" w:color="auto"/>
            </w:tcBorders>
            <w:shd w:val="clear" w:color="auto" w:fill="FFFFFF"/>
          </w:tcPr>
          <w:p w:rsidR="00944327" w:rsidRDefault="00944327">
            <w:pPr>
              <w:framePr w:w="10997" w:wrap="notBeside" w:vAnchor="text" w:hAnchor="text" w:xAlign="center" w:y="1"/>
              <w:rPr>
                <w:sz w:val="10"/>
                <w:szCs w:val="10"/>
              </w:rPr>
            </w:pPr>
          </w:p>
        </w:tc>
      </w:tr>
      <w:tr w:rsidR="00944327">
        <w:tblPrEx>
          <w:tblCellMar>
            <w:top w:w="0" w:type="dxa"/>
            <w:bottom w:w="0" w:type="dxa"/>
          </w:tblCellMar>
        </w:tblPrEx>
        <w:trPr>
          <w:trHeight w:hRule="exact" w:val="480"/>
          <w:jc w:val="center"/>
        </w:trPr>
        <w:tc>
          <w:tcPr>
            <w:tcW w:w="2650" w:type="dxa"/>
            <w:tcBorders>
              <w:top w:val="single" w:sz="4" w:space="0" w:color="auto"/>
              <w:left w:val="single" w:sz="4" w:space="0" w:color="auto"/>
            </w:tcBorders>
            <w:shd w:val="clear" w:color="auto" w:fill="FFFFFF"/>
            <w:vAlign w:val="bottom"/>
          </w:tcPr>
          <w:p w:rsidR="00944327" w:rsidRDefault="00734588">
            <w:pPr>
              <w:pStyle w:val="Corpsdutexte30"/>
              <w:framePr w:w="10997" w:wrap="notBeside" w:vAnchor="text" w:hAnchor="text" w:xAlign="center" w:y="1"/>
              <w:shd w:val="clear" w:color="auto" w:fill="auto"/>
              <w:spacing w:line="235" w:lineRule="exact"/>
              <w:ind w:firstLine="0"/>
              <w:jc w:val="center"/>
            </w:pPr>
            <w:r>
              <w:rPr>
                <w:rStyle w:val="Corpsdutexte3"/>
              </w:rPr>
              <w:t>Resolved claims and objections by region</w:t>
            </w:r>
          </w:p>
        </w:tc>
        <w:tc>
          <w:tcPr>
            <w:tcW w:w="2755" w:type="dxa"/>
            <w:tcBorders>
              <w:top w:val="single" w:sz="4" w:space="0" w:color="auto"/>
              <w:left w:val="single" w:sz="4" w:space="0" w:color="auto"/>
            </w:tcBorders>
            <w:shd w:val="clear" w:color="auto" w:fill="FFFFFF"/>
          </w:tcPr>
          <w:p w:rsidR="00944327" w:rsidRDefault="00944327">
            <w:pPr>
              <w:framePr w:w="10997" w:wrap="notBeside" w:vAnchor="text" w:hAnchor="text" w:xAlign="center" w:y="1"/>
              <w:rPr>
                <w:sz w:val="10"/>
                <w:szCs w:val="10"/>
              </w:rPr>
            </w:pPr>
          </w:p>
        </w:tc>
        <w:tc>
          <w:tcPr>
            <w:tcW w:w="2755" w:type="dxa"/>
            <w:tcBorders>
              <w:top w:val="single" w:sz="4" w:space="0" w:color="auto"/>
              <w:left w:val="single" w:sz="4" w:space="0" w:color="auto"/>
            </w:tcBorders>
            <w:shd w:val="clear" w:color="auto" w:fill="FFFFFF"/>
          </w:tcPr>
          <w:p w:rsidR="00944327" w:rsidRDefault="00944327">
            <w:pPr>
              <w:framePr w:w="10997" w:wrap="notBeside" w:vAnchor="text" w:hAnchor="text" w:xAlign="center" w:y="1"/>
              <w:rPr>
                <w:sz w:val="10"/>
                <w:szCs w:val="10"/>
              </w:rPr>
            </w:pPr>
          </w:p>
        </w:tc>
        <w:tc>
          <w:tcPr>
            <w:tcW w:w="2837" w:type="dxa"/>
            <w:tcBorders>
              <w:top w:val="single" w:sz="4" w:space="0" w:color="auto"/>
              <w:left w:val="single" w:sz="4" w:space="0" w:color="auto"/>
              <w:right w:val="single" w:sz="4" w:space="0" w:color="auto"/>
            </w:tcBorders>
            <w:shd w:val="clear" w:color="auto" w:fill="FFFFFF"/>
          </w:tcPr>
          <w:p w:rsidR="00944327" w:rsidRDefault="00944327">
            <w:pPr>
              <w:framePr w:w="10997" w:wrap="notBeside" w:vAnchor="text" w:hAnchor="text" w:xAlign="center" w:y="1"/>
              <w:rPr>
                <w:sz w:val="10"/>
                <w:szCs w:val="10"/>
              </w:rPr>
            </w:pPr>
          </w:p>
        </w:tc>
      </w:tr>
      <w:tr w:rsidR="00944327">
        <w:tblPrEx>
          <w:tblCellMar>
            <w:top w:w="0" w:type="dxa"/>
            <w:bottom w:w="0" w:type="dxa"/>
          </w:tblCellMar>
        </w:tblPrEx>
        <w:trPr>
          <w:trHeight w:hRule="exact" w:val="480"/>
          <w:jc w:val="center"/>
        </w:trPr>
        <w:tc>
          <w:tcPr>
            <w:tcW w:w="2650" w:type="dxa"/>
            <w:tcBorders>
              <w:top w:val="single" w:sz="4" w:space="0" w:color="auto"/>
              <w:left w:val="single" w:sz="4" w:space="0" w:color="auto"/>
            </w:tcBorders>
            <w:shd w:val="clear" w:color="auto" w:fill="FFFFFF"/>
            <w:vAlign w:val="bottom"/>
          </w:tcPr>
          <w:p w:rsidR="00944327" w:rsidRDefault="00734588">
            <w:pPr>
              <w:pStyle w:val="Corpsdutexte30"/>
              <w:framePr w:w="10997" w:wrap="notBeside" w:vAnchor="text" w:hAnchor="text" w:xAlign="center" w:y="1"/>
              <w:shd w:val="clear" w:color="auto" w:fill="auto"/>
              <w:spacing w:line="235" w:lineRule="exact"/>
              <w:ind w:firstLine="0"/>
              <w:jc w:val="center"/>
            </w:pPr>
            <w:r>
              <w:rPr>
                <w:rStyle w:val="Corpsdutexte3"/>
              </w:rPr>
              <w:t xml:space="preserve">Number of registration </w:t>
            </w:r>
            <w:r>
              <w:rPr>
                <w:rStyle w:val="Corpsdutexte3"/>
              </w:rPr>
              <w:t>centers/kits by region</w:t>
            </w:r>
          </w:p>
        </w:tc>
        <w:tc>
          <w:tcPr>
            <w:tcW w:w="2755" w:type="dxa"/>
            <w:tcBorders>
              <w:top w:val="single" w:sz="4" w:space="0" w:color="auto"/>
              <w:left w:val="single" w:sz="4" w:space="0" w:color="auto"/>
            </w:tcBorders>
            <w:shd w:val="clear" w:color="auto" w:fill="FFFFFF"/>
          </w:tcPr>
          <w:p w:rsidR="00944327" w:rsidRDefault="00944327">
            <w:pPr>
              <w:framePr w:w="10997" w:wrap="notBeside" w:vAnchor="text" w:hAnchor="text" w:xAlign="center" w:y="1"/>
              <w:rPr>
                <w:sz w:val="10"/>
                <w:szCs w:val="10"/>
              </w:rPr>
            </w:pPr>
          </w:p>
        </w:tc>
        <w:tc>
          <w:tcPr>
            <w:tcW w:w="2755" w:type="dxa"/>
            <w:tcBorders>
              <w:top w:val="single" w:sz="4" w:space="0" w:color="auto"/>
              <w:left w:val="single" w:sz="4" w:space="0" w:color="auto"/>
            </w:tcBorders>
            <w:shd w:val="clear" w:color="auto" w:fill="FFFFFF"/>
          </w:tcPr>
          <w:p w:rsidR="00944327" w:rsidRDefault="00944327">
            <w:pPr>
              <w:framePr w:w="10997" w:wrap="notBeside" w:vAnchor="text" w:hAnchor="text" w:xAlign="center" w:y="1"/>
              <w:rPr>
                <w:sz w:val="10"/>
                <w:szCs w:val="10"/>
              </w:rPr>
            </w:pPr>
          </w:p>
        </w:tc>
        <w:tc>
          <w:tcPr>
            <w:tcW w:w="2837" w:type="dxa"/>
            <w:tcBorders>
              <w:top w:val="single" w:sz="4" w:space="0" w:color="auto"/>
              <w:left w:val="single" w:sz="4" w:space="0" w:color="auto"/>
              <w:right w:val="single" w:sz="4" w:space="0" w:color="auto"/>
            </w:tcBorders>
            <w:shd w:val="clear" w:color="auto" w:fill="FFFFFF"/>
          </w:tcPr>
          <w:p w:rsidR="00944327" w:rsidRDefault="00944327">
            <w:pPr>
              <w:framePr w:w="10997" w:wrap="notBeside" w:vAnchor="text" w:hAnchor="text" w:xAlign="center" w:y="1"/>
              <w:rPr>
                <w:sz w:val="10"/>
                <w:szCs w:val="10"/>
              </w:rPr>
            </w:pPr>
          </w:p>
        </w:tc>
      </w:tr>
      <w:tr w:rsidR="00944327">
        <w:tblPrEx>
          <w:tblCellMar>
            <w:top w:w="0" w:type="dxa"/>
            <w:bottom w:w="0" w:type="dxa"/>
          </w:tblCellMar>
        </w:tblPrEx>
        <w:trPr>
          <w:trHeight w:hRule="exact" w:val="475"/>
          <w:jc w:val="center"/>
        </w:trPr>
        <w:tc>
          <w:tcPr>
            <w:tcW w:w="2650" w:type="dxa"/>
            <w:tcBorders>
              <w:top w:val="single" w:sz="4" w:space="0" w:color="auto"/>
              <w:left w:val="single" w:sz="4" w:space="0" w:color="auto"/>
            </w:tcBorders>
            <w:shd w:val="clear" w:color="auto" w:fill="FFFFFF"/>
            <w:vAlign w:val="bottom"/>
          </w:tcPr>
          <w:p w:rsidR="00944327" w:rsidRDefault="00734588">
            <w:pPr>
              <w:pStyle w:val="Corpsdutexte30"/>
              <w:framePr w:w="10997" w:wrap="notBeside" w:vAnchor="text" w:hAnchor="text" w:xAlign="center" w:y="1"/>
              <w:shd w:val="clear" w:color="auto" w:fill="auto"/>
              <w:spacing w:line="230" w:lineRule="exact"/>
              <w:ind w:firstLine="0"/>
              <w:jc w:val="center"/>
            </w:pPr>
            <w:r>
              <w:rPr>
                <w:rStyle w:val="Corpsdutexte3"/>
              </w:rPr>
              <w:t>Duration of registration period by region</w:t>
            </w:r>
          </w:p>
        </w:tc>
        <w:tc>
          <w:tcPr>
            <w:tcW w:w="2755" w:type="dxa"/>
            <w:tcBorders>
              <w:top w:val="single" w:sz="4" w:space="0" w:color="auto"/>
              <w:left w:val="single" w:sz="4" w:space="0" w:color="auto"/>
            </w:tcBorders>
            <w:shd w:val="clear" w:color="auto" w:fill="FFFFFF"/>
          </w:tcPr>
          <w:p w:rsidR="00944327" w:rsidRDefault="00944327">
            <w:pPr>
              <w:framePr w:w="10997" w:wrap="notBeside" w:vAnchor="text" w:hAnchor="text" w:xAlign="center" w:y="1"/>
              <w:rPr>
                <w:sz w:val="10"/>
                <w:szCs w:val="10"/>
              </w:rPr>
            </w:pPr>
          </w:p>
        </w:tc>
        <w:tc>
          <w:tcPr>
            <w:tcW w:w="2755" w:type="dxa"/>
            <w:tcBorders>
              <w:top w:val="single" w:sz="4" w:space="0" w:color="auto"/>
              <w:left w:val="single" w:sz="4" w:space="0" w:color="auto"/>
            </w:tcBorders>
            <w:shd w:val="clear" w:color="auto" w:fill="FFFFFF"/>
          </w:tcPr>
          <w:p w:rsidR="00944327" w:rsidRDefault="00944327">
            <w:pPr>
              <w:framePr w:w="10997" w:wrap="notBeside" w:vAnchor="text" w:hAnchor="text" w:xAlign="center" w:y="1"/>
              <w:rPr>
                <w:sz w:val="10"/>
                <w:szCs w:val="10"/>
              </w:rPr>
            </w:pPr>
          </w:p>
        </w:tc>
        <w:tc>
          <w:tcPr>
            <w:tcW w:w="2837" w:type="dxa"/>
            <w:tcBorders>
              <w:top w:val="single" w:sz="4" w:space="0" w:color="auto"/>
              <w:left w:val="single" w:sz="4" w:space="0" w:color="auto"/>
              <w:right w:val="single" w:sz="4" w:space="0" w:color="auto"/>
            </w:tcBorders>
            <w:shd w:val="clear" w:color="auto" w:fill="FFFFFF"/>
          </w:tcPr>
          <w:p w:rsidR="00944327" w:rsidRDefault="00944327">
            <w:pPr>
              <w:framePr w:w="10997" w:wrap="notBeside" w:vAnchor="text" w:hAnchor="text" w:xAlign="center" w:y="1"/>
              <w:rPr>
                <w:sz w:val="10"/>
                <w:szCs w:val="10"/>
              </w:rPr>
            </w:pPr>
          </w:p>
        </w:tc>
      </w:tr>
      <w:tr w:rsidR="00944327">
        <w:tblPrEx>
          <w:tblCellMar>
            <w:top w:w="0" w:type="dxa"/>
            <w:bottom w:w="0" w:type="dxa"/>
          </w:tblCellMar>
        </w:tblPrEx>
        <w:trPr>
          <w:trHeight w:hRule="exact" w:val="480"/>
          <w:jc w:val="center"/>
        </w:trPr>
        <w:tc>
          <w:tcPr>
            <w:tcW w:w="2650" w:type="dxa"/>
            <w:tcBorders>
              <w:top w:val="single" w:sz="4" w:space="0" w:color="auto"/>
              <w:left w:val="single" w:sz="4" w:space="0" w:color="auto"/>
            </w:tcBorders>
            <w:shd w:val="clear" w:color="auto" w:fill="FFFFFF"/>
            <w:vAlign w:val="bottom"/>
          </w:tcPr>
          <w:p w:rsidR="00944327" w:rsidRDefault="00734588">
            <w:pPr>
              <w:pStyle w:val="Corpsdutexte30"/>
              <w:framePr w:w="10997" w:wrap="notBeside" w:vAnchor="text" w:hAnchor="text" w:xAlign="center" w:y="1"/>
              <w:shd w:val="clear" w:color="auto" w:fill="auto"/>
              <w:spacing w:line="235" w:lineRule="exact"/>
              <w:ind w:firstLine="0"/>
              <w:jc w:val="center"/>
            </w:pPr>
            <w:r>
              <w:rPr>
                <w:rStyle w:val="Corpsdutexte3"/>
              </w:rPr>
              <w:t>Number of deceased voters deleted by region</w:t>
            </w:r>
          </w:p>
        </w:tc>
        <w:tc>
          <w:tcPr>
            <w:tcW w:w="2755" w:type="dxa"/>
            <w:tcBorders>
              <w:top w:val="single" w:sz="4" w:space="0" w:color="auto"/>
              <w:left w:val="single" w:sz="4" w:space="0" w:color="auto"/>
            </w:tcBorders>
            <w:shd w:val="clear" w:color="auto" w:fill="FFFFFF"/>
          </w:tcPr>
          <w:p w:rsidR="00944327" w:rsidRDefault="00944327">
            <w:pPr>
              <w:framePr w:w="10997" w:wrap="notBeside" w:vAnchor="text" w:hAnchor="text" w:xAlign="center" w:y="1"/>
              <w:rPr>
                <w:sz w:val="10"/>
                <w:szCs w:val="10"/>
              </w:rPr>
            </w:pPr>
          </w:p>
        </w:tc>
        <w:tc>
          <w:tcPr>
            <w:tcW w:w="2755" w:type="dxa"/>
            <w:tcBorders>
              <w:top w:val="single" w:sz="4" w:space="0" w:color="auto"/>
              <w:left w:val="single" w:sz="4" w:space="0" w:color="auto"/>
            </w:tcBorders>
            <w:shd w:val="clear" w:color="auto" w:fill="FFFFFF"/>
          </w:tcPr>
          <w:p w:rsidR="00944327" w:rsidRDefault="00944327">
            <w:pPr>
              <w:framePr w:w="10997" w:wrap="notBeside" w:vAnchor="text" w:hAnchor="text" w:xAlign="center" w:y="1"/>
              <w:rPr>
                <w:sz w:val="10"/>
                <w:szCs w:val="10"/>
              </w:rPr>
            </w:pPr>
          </w:p>
        </w:tc>
        <w:tc>
          <w:tcPr>
            <w:tcW w:w="2837" w:type="dxa"/>
            <w:tcBorders>
              <w:top w:val="single" w:sz="4" w:space="0" w:color="auto"/>
              <w:left w:val="single" w:sz="4" w:space="0" w:color="auto"/>
              <w:right w:val="single" w:sz="4" w:space="0" w:color="auto"/>
            </w:tcBorders>
            <w:shd w:val="clear" w:color="auto" w:fill="FFFFFF"/>
          </w:tcPr>
          <w:p w:rsidR="00944327" w:rsidRDefault="00944327">
            <w:pPr>
              <w:framePr w:w="10997" w:wrap="notBeside" w:vAnchor="text" w:hAnchor="text" w:xAlign="center" w:y="1"/>
              <w:rPr>
                <w:sz w:val="10"/>
                <w:szCs w:val="10"/>
              </w:rPr>
            </w:pPr>
          </w:p>
        </w:tc>
      </w:tr>
      <w:tr w:rsidR="00944327">
        <w:tblPrEx>
          <w:tblCellMar>
            <w:top w:w="0" w:type="dxa"/>
            <w:bottom w:w="0" w:type="dxa"/>
          </w:tblCellMar>
        </w:tblPrEx>
        <w:trPr>
          <w:trHeight w:hRule="exact" w:val="480"/>
          <w:jc w:val="center"/>
        </w:trPr>
        <w:tc>
          <w:tcPr>
            <w:tcW w:w="2650" w:type="dxa"/>
            <w:tcBorders>
              <w:top w:val="single" w:sz="4" w:space="0" w:color="auto"/>
              <w:left w:val="single" w:sz="4" w:space="0" w:color="auto"/>
            </w:tcBorders>
            <w:shd w:val="clear" w:color="auto" w:fill="FFFFFF"/>
            <w:vAlign w:val="bottom"/>
          </w:tcPr>
          <w:p w:rsidR="00944327" w:rsidRDefault="00734588">
            <w:pPr>
              <w:pStyle w:val="Corpsdutexte30"/>
              <w:framePr w:w="10997" w:wrap="notBeside" w:vAnchor="text" w:hAnchor="text" w:xAlign="center" w:y="1"/>
              <w:shd w:val="clear" w:color="auto" w:fill="auto"/>
              <w:spacing w:line="235" w:lineRule="exact"/>
              <w:ind w:firstLine="0"/>
              <w:jc w:val="center"/>
            </w:pPr>
            <w:r>
              <w:rPr>
                <w:rStyle w:val="Corpsdutexte3"/>
              </w:rPr>
              <w:t>Number of convicts suspended by region</w:t>
            </w:r>
          </w:p>
        </w:tc>
        <w:tc>
          <w:tcPr>
            <w:tcW w:w="2755" w:type="dxa"/>
            <w:tcBorders>
              <w:top w:val="single" w:sz="4" w:space="0" w:color="auto"/>
              <w:left w:val="single" w:sz="4" w:space="0" w:color="auto"/>
            </w:tcBorders>
            <w:shd w:val="clear" w:color="auto" w:fill="FFFFFF"/>
          </w:tcPr>
          <w:p w:rsidR="00944327" w:rsidRDefault="00944327">
            <w:pPr>
              <w:framePr w:w="10997" w:wrap="notBeside" w:vAnchor="text" w:hAnchor="text" w:xAlign="center" w:y="1"/>
              <w:rPr>
                <w:sz w:val="10"/>
                <w:szCs w:val="10"/>
              </w:rPr>
            </w:pPr>
          </w:p>
        </w:tc>
        <w:tc>
          <w:tcPr>
            <w:tcW w:w="2755" w:type="dxa"/>
            <w:tcBorders>
              <w:top w:val="single" w:sz="4" w:space="0" w:color="auto"/>
              <w:left w:val="single" w:sz="4" w:space="0" w:color="auto"/>
            </w:tcBorders>
            <w:shd w:val="clear" w:color="auto" w:fill="FFFFFF"/>
          </w:tcPr>
          <w:p w:rsidR="00944327" w:rsidRDefault="00944327">
            <w:pPr>
              <w:framePr w:w="10997" w:wrap="notBeside" w:vAnchor="text" w:hAnchor="text" w:xAlign="center" w:y="1"/>
              <w:rPr>
                <w:sz w:val="10"/>
                <w:szCs w:val="10"/>
              </w:rPr>
            </w:pPr>
          </w:p>
        </w:tc>
        <w:tc>
          <w:tcPr>
            <w:tcW w:w="2837" w:type="dxa"/>
            <w:tcBorders>
              <w:top w:val="single" w:sz="4" w:space="0" w:color="auto"/>
              <w:left w:val="single" w:sz="4" w:space="0" w:color="auto"/>
              <w:right w:val="single" w:sz="4" w:space="0" w:color="auto"/>
            </w:tcBorders>
            <w:shd w:val="clear" w:color="auto" w:fill="FFFFFF"/>
          </w:tcPr>
          <w:p w:rsidR="00944327" w:rsidRDefault="00944327">
            <w:pPr>
              <w:framePr w:w="10997" w:wrap="notBeside" w:vAnchor="text" w:hAnchor="text" w:xAlign="center" w:y="1"/>
              <w:rPr>
                <w:sz w:val="10"/>
                <w:szCs w:val="10"/>
              </w:rPr>
            </w:pPr>
          </w:p>
        </w:tc>
      </w:tr>
      <w:tr w:rsidR="00944327">
        <w:tblPrEx>
          <w:tblCellMar>
            <w:top w:w="0" w:type="dxa"/>
            <w:bottom w:w="0" w:type="dxa"/>
          </w:tblCellMar>
        </w:tblPrEx>
        <w:trPr>
          <w:trHeight w:hRule="exact" w:val="480"/>
          <w:jc w:val="center"/>
        </w:trPr>
        <w:tc>
          <w:tcPr>
            <w:tcW w:w="2650" w:type="dxa"/>
            <w:tcBorders>
              <w:top w:val="single" w:sz="4" w:space="0" w:color="auto"/>
              <w:left w:val="single" w:sz="4" w:space="0" w:color="auto"/>
            </w:tcBorders>
            <w:shd w:val="clear" w:color="auto" w:fill="FFFFFF"/>
            <w:vAlign w:val="bottom"/>
          </w:tcPr>
          <w:p w:rsidR="00944327" w:rsidRDefault="00734588">
            <w:pPr>
              <w:pStyle w:val="Corpsdutexte30"/>
              <w:framePr w:w="10997" w:wrap="notBeside" w:vAnchor="text" w:hAnchor="text" w:xAlign="center" w:y="1"/>
              <w:shd w:val="clear" w:color="auto" w:fill="auto"/>
              <w:spacing w:line="235" w:lineRule="exact"/>
              <w:ind w:firstLine="0"/>
              <w:jc w:val="center"/>
            </w:pPr>
            <w:r>
              <w:rPr>
                <w:rStyle w:val="Corpsdutexte3"/>
              </w:rPr>
              <w:t>Number of convicts rehabilitated by region</w:t>
            </w:r>
          </w:p>
        </w:tc>
        <w:tc>
          <w:tcPr>
            <w:tcW w:w="2755" w:type="dxa"/>
            <w:tcBorders>
              <w:top w:val="single" w:sz="4" w:space="0" w:color="auto"/>
              <w:left w:val="single" w:sz="4" w:space="0" w:color="auto"/>
            </w:tcBorders>
            <w:shd w:val="clear" w:color="auto" w:fill="FFFFFF"/>
          </w:tcPr>
          <w:p w:rsidR="00944327" w:rsidRDefault="00944327">
            <w:pPr>
              <w:framePr w:w="10997" w:wrap="notBeside" w:vAnchor="text" w:hAnchor="text" w:xAlign="center" w:y="1"/>
              <w:rPr>
                <w:sz w:val="10"/>
                <w:szCs w:val="10"/>
              </w:rPr>
            </w:pPr>
          </w:p>
        </w:tc>
        <w:tc>
          <w:tcPr>
            <w:tcW w:w="2755" w:type="dxa"/>
            <w:tcBorders>
              <w:top w:val="single" w:sz="4" w:space="0" w:color="auto"/>
              <w:left w:val="single" w:sz="4" w:space="0" w:color="auto"/>
            </w:tcBorders>
            <w:shd w:val="clear" w:color="auto" w:fill="FFFFFF"/>
          </w:tcPr>
          <w:p w:rsidR="00944327" w:rsidRDefault="00944327">
            <w:pPr>
              <w:framePr w:w="10997" w:wrap="notBeside" w:vAnchor="text" w:hAnchor="text" w:xAlign="center" w:y="1"/>
              <w:rPr>
                <w:sz w:val="10"/>
                <w:szCs w:val="10"/>
              </w:rPr>
            </w:pPr>
          </w:p>
        </w:tc>
        <w:tc>
          <w:tcPr>
            <w:tcW w:w="2837" w:type="dxa"/>
            <w:tcBorders>
              <w:top w:val="single" w:sz="4" w:space="0" w:color="auto"/>
              <w:left w:val="single" w:sz="4" w:space="0" w:color="auto"/>
              <w:right w:val="single" w:sz="4" w:space="0" w:color="auto"/>
            </w:tcBorders>
            <w:shd w:val="clear" w:color="auto" w:fill="FFFFFF"/>
          </w:tcPr>
          <w:p w:rsidR="00944327" w:rsidRDefault="00944327">
            <w:pPr>
              <w:framePr w:w="10997" w:wrap="notBeside" w:vAnchor="text" w:hAnchor="text" w:xAlign="center" w:y="1"/>
              <w:rPr>
                <w:sz w:val="10"/>
                <w:szCs w:val="10"/>
              </w:rPr>
            </w:pPr>
          </w:p>
        </w:tc>
      </w:tr>
      <w:tr w:rsidR="00944327">
        <w:tblPrEx>
          <w:tblCellMar>
            <w:top w:w="0" w:type="dxa"/>
            <w:bottom w:w="0" w:type="dxa"/>
          </w:tblCellMar>
        </w:tblPrEx>
        <w:trPr>
          <w:trHeight w:hRule="exact" w:val="470"/>
          <w:jc w:val="center"/>
        </w:trPr>
        <w:tc>
          <w:tcPr>
            <w:tcW w:w="2650" w:type="dxa"/>
            <w:tcBorders>
              <w:top w:val="single" w:sz="4" w:space="0" w:color="auto"/>
              <w:left w:val="single" w:sz="4" w:space="0" w:color="auto"/>
            </w:tcBorders>
            <w:shd w:val="clear" w:color="auto" w:fill="FFFFFF"/>
            <w:vAlign w:val="bottom"/>
          </w:tcPr>
          <w:p w:rsidR="00944327" w:rsidRDefault="00734588">
            <w:pPr>
              <w:pStyle w:val="Corpsdutexte30"/>
              <w:framePr w:w="10997" w:wrap="notBeside" w:vAnchor="text" w:hAnchor="text" w:xAlign="center" w:y="1"/>
              <w:shd w:val="clear" w:color="auto" w:fill="auto"/>
              <w:spacing w:line="235" w:lineRule="exact"/>
              <w:ind w:firstLine="0"/>
              <w:jc w:val="center"/>
            </w:pPr>
            <w:r>
              <w:rPr>
                <w:rStyle w:val="Corpsdutexte3"/>
              </w:rPr>
              <w:t>Number of address changes completed by region</w:t>
            </w:r>
          </w:p>
        </w:tc>
        <w:tc>
          <w:tcPr>
            <w:tcW w:w="2755" w:type="dxa"/>
            <w:tcBorders>
              <w:top w:val="single" w:sz="4" w:space="0" w:color="auto"/>
              <w:left w:val="single" w:sz="4" w:space="0" w:color="auto"/>
            </w:tcBorders>
            <w:shd w:val="clear" w:color="auto" w:fill="FFFFFF"/>
          </w:tcPr>
          <w:p w:rsidR="00944327" w:rsidRDefault="00944327">
            <w:pPr>
              <w:framePr w:w="10997" w:wrap="notBeside" w:vAnchor="text" w:hAnchor="text" w:xAlign="center" w:y="1"/>
              <w:rPr>
                <w:sz w:val="10"/>
                <w:szCs w:val="10"/>
              </w:rPr>
            </w:pPr>
          </w:p>
        </w:tc>
        <w:tc>
          <w:tcPr>
            <w:tcW w:w="2755" w:type="dxa"/>
            <w:tcBorders>
              <w:top w:val="single" w:sz="4" w:space="0" w:color="auto"/>
              <w:left w:val="single" w:sz="4" w:space="0" w:color="auto"/>
            </w:tcBorders>
            <w:shd w:val="clear" w:color="auto" w:fill="FFFFFF"/>
          </w:tcPr>
          <w:p w:rsidR="00944327" w:rsidRDefault="00944327">
            <w:pPr>
              <w:framePr w:w="10997" w:wrap="notBeside" w:vAnchor="text" w:hAnchor="text" w:xAlign="center" w:y="1"/>
              <w:rPr>
                <w:sz w:val="10"/>
                <w:szCs w:val="10"/>
              </w:rPr>
            </w:pPr>
          </w:p>
        </w:tc>
        <w:tc>
          <w:tcPr>
            <w:tcW w:w="2837" w:type="dxa"/>
            <w:tcBorders>
              <w:top w:val="single" w:sz="4" w:space="0" w:color="auto"/>
              <w:left w:val="single" w:sz="4" w:space="0" w:color="auto"/>
              <w:right w:val="single" w:sz="4" w:space="0" w:color="auto"/>
            </w:tcBorders>
            <w:shd w:val="clear" w:color="auto" w:fill="FFFFFF"/>
          </w:tcPr>
          <w:p w:rsidR="00944327" w:rsidRDefault="00944327">
            <w:pPr>
              <w:framePr w:w="10997" w:wrap="notBeside" w:vAnchor="text" w:hAnchor="text" w:xAlign="center" w:y="1"/>
              <w:rPr>
                <w:sz w:val="10"/>
                <w:szCs w:val="10"/>
              </w:rPr>
            </w:pPr>
          </w:p>
        </w:tc>
      </w:tr>
      <w:tr w:rsidR="00944327">
        <w:tblPrEx>
          <w:tblCellMar>
            <w:top w:w="0" w:type="dxa"/>
            <w:bottom w:w="0" w:type="dxa"/>
          </w:tblCellMar>
        </w:tblPrEx>
        <w:trPr>
          <w:trHeight w:hRule="exact" w:val="485"/>
          <w:jc w:val="center"/>
        </w:trPr>
        <w:tc>
          <w:tcPr>
            <w:tcW w:w="2650" w:type="dxa"/>
            <w:tcBorders>
              <w:top w:val="single" w:sz="4" w:space="0" w:color="auto"/>
              <w:left w:val="single" w:sz="4" w:space="0" w:color="auto"/>
            </w:tcBorders>
            <w:shd w:val="clear" w:color="auto" w:fill="FFFFFF"/>
            <w:vAlign w:val="bottom"/>
          </w:tcPr>
          <w:p w:rsidR="00944327" w:rsidRDefault="00734588">
            <w:pPr>
              <w:pStyle w:val="Corpsdutexte30"/>
              <w:framePr w:w="10997" w:wrap="notBeside" w:vAnchor="text" w:hAnchor="text" w:xAlign="center" w:y="1"/>
              <w:shd w:val="clear" w:color="auto" w:fill="auto"/>
              <w:spacing w:line="235" w:lineRule="exact"/>
              <w:ind w:firstLine="0"/>
              <w:jc w:val="center"/>
            </w:pPr>
            <w:r>
              <w:rPr>
                <w:rStyle w:val="Corpsdutexte3"/>
              </w:rPr>
              <w:t>Number of emigrants deleted by region</w:t>
            </w:r>
          </w:p>
        </w:tc>
        <w:tc>
          <w:tcPr>
            <w:tcW w:w="2755" w:type="dxa"/>
            <w:tcBorders>
              <w:top w:val="single" w:sz="4" w:space="0" w:color="auto"/>
              <w:left w:val="single" w:sz="4" w:space="0" w:color="auto"/>
            </w:tcBorders>
            <w:shd w:val="clear" w:color="auto" w:fill="FFFFFF"/>
          </w:tcPr>
          <w:p w:rsidR="00944327" w:rsidRDefault="00944327">
            <w:pPr>
              <w:framePr w:w="10997" w:wrap="notBeside" w:vAnchor="text" w:hAnchor="text" w:xAlign="center" w:y="1"/>
              <w:rPr>
                <w:sz w:val="10"/>
                <w:szCs w:val="10"/>
              </w:rPr>
            </w:pPr>
          </w:p>
        </w:tc>
        <w:tc>
          <w:tcPr>
            <w:tcW w:w="2755" w:type="dxa"/>
            <w:tcBorders>
              <w:top w:val="single" w:sz="4" w:space="0" w:color="auto"/>
              <w:left w:val="single" w:sz="4" w:space="0" w:color="auto"/>
            </w:tcBorders>
            <w:shd w:val="clear" w:color="auto" w:fill="FFFFFF"/>
          </w:tcPr>
          <w:p w:rsidR="00944327" w:rsidRDefault="00944327">
            <w:pPr>
              <w:framePr w:w="10997" w:wrap="notBeside" w:vAnchor="text" w:hAnchor="text" w:xAlign="center" w:y="1"/>
              <w:rPr>
                <w:sz w:val="10"/>
                <w:szCs w:val="10"/>
              </w:rPr>
            </w:pPr>
          </w:p>
        </w:tc>
        <w:tc>
          <w:tcPr>
            <w:tcW w:w="2837" w:type="dxa"/>
            <w:tcBorders>
              <w:top w:val="single" w:sz="4" w:space="0" w:color="auto"/>
              <w:left w:val="single" w:sz="4" w:space="0" w:color="auto"/>
              <w:right w:val="single" w:sz="4" w:space="0" w:color="auto"/>
            </w:tcBorders>
            <w:shd w:val="clear" w:color="auto" w:fill="FFFFFF"/>
          </w:tcPr>
          <w:p w:rsidR="00944327" w:rsidRDefault="00944327">
            <w:pPr>
              <w:framePr w:w="10997" w:wrap="notBeside" w:vAnchor="text" w:hAnchor="text" w:xAlign="center" w:y="1"/>
              <w:rPr>
                <w:sz w:val="10"/>
                <w:szCs w:val="10"/>
              </w:rPr>
            </w:pPr>
          </w:p>
        </w:tc>
      </w:tr>
      <w:tr w:rsidR="00944327">
        <w:tblPrEx>
          <w:tblCellMar>
            <w:top w:w="0" w:type="dxa"/>
            <w:bottom w:w="0" w:type="dxa"/>
          </w:tblCellMar>
        </w:tblPrEx>
        <w:trPr>
          <w:trHeight w:hRule="exact" w:val="480"/>
          <w:jc w:val="center"/>
        </w:trPr>
        <w:tc>
          <w:tcPr>
            <w:tcW w:w="2650" w:type="dxa"/>
            <w:tcBorders>
              <w:top w:val="single" w:sz="4" w:space="0" w:color="auto"/>
              <w:left w:val="single" w:sz="4" w:space="0" w:color="auto"/>
            </w:tcBorders>
            <w:shd w:val="clear" w:color="auto" w:fill="FFFFFF"/>
            <w:vAlign w:val="bottom"/>
          </w:tcPr>
          <w:p w:rsidR="00944327" w:rsidRDefault="00734588">
            <w:pPr>
              <w:pStyle w:val="Corpsdutexte30"/>
              <w:framePr w:w="10997" w:wrap="notBeside" w:vAnchor="text" w:hAnchor="text" w:xAlign="center" w:y="1"/>
              <w:shd w:val="clear" w:color="auto" w:fill="auto"/>
              <w:spacing w:line="235" w:lineRule="exact"/>
              <w:ind w:firstLine="0"/>
              <w:jc w:val="center"/>
            </w:pPr>
            <w:r>
              <w:rPr>
                <w:rStyle w:val="Corpsdutexte3"/>
              </w:rPr>
              <w:t>Number of registration staff by region</w:t>
            </w:r>
          </w:p>
        </w:tc>
        <w:tc>
          <w:tcPr>
            <w:tcW w:w="2755" w:type="dxa"/>
            <w:tcBorders>
              <w:top w:val="single" w:sz="4" w:space="0" w:color="auto"/>
              <w:left w:val="single" w:sz="4" w:space="0" w:color="auto"/>
            </w:tcBorders>
            <w:shd w:val="clear" w:color="auto" w:fill="FFFFFF"/>
          </w:tcPr>
          <w:p w:rsidR="00944327" w:rsidRDefault="00944327">
            <w:pPr>
              <w:framePr w:w="10997" w:wrap="notBeside" w:vAnchor="text" w:hAnchor="text" w:xAlign="center" w:y="1"/>
              <w:rPr>
                <w:sz w:val="10"/>
                <w:szCs w:val="10"/>
              </w:rPr>
            </w:pPr>
          </w:p>
        </w:tc>
        <w:tc>
          <w:tcPr>
            <w:tcW w:w="2755" w:type="dxa"/>
            <w:tcBorders>
              <w:top w:val="single" w:sz="4" w:space="0" w:color="auto"/>
              <w:left w:val="single" w:sz="4" w:space="0" w:color="auto"/>
            </w:tcBorders>
            <w:shd w:val="clear" w:color="auto" w:fill="FFFFFF"/>
          </w:tcPr>
          <w:p w:rsidR="00944327" w:rsidRDefault="00944327">
            <w:pPr>
              <w:framePr w:w="10997" w:wrap="notBeside" w:vAnchor="text" w:hAnchor="text" w:xAlign="center" w:y="1"/>
              <w:rPr>
                <w:sz w:val="10"/>
                <w:szCs w:val="10"/>
              </w:rPr>
            </w:pPr>
          </w:p>
        </w:tc>
        <w:tc>
          <w:tcPr>
            <w:tcW w:w="2837" w:type="dxa"/>
            <w:tcBorders>
              <w:top w:val="single" w:sz="4" w:space="0" w:color="auto"/>
              <w:left w:val="single" w:sz="4" w:space="0" w:color="auto"/>
              <w:right w:val="single" w:sz="4" w:space="0" w:color="auto"/>
            </w:tcBorders>
            <w:shd w:val="clear" w:color="auto" w:fill="FFFFFF"/>
          </w:tcPr>
          <w:p w:rsidR="00944327" w:rsidRDefault="00944327">
            <w:pPr>
              <w:framePr w:w="10997" w:wrap="notBeside" w:vAnchor="text" w:hAnchor="text" w:xAlign="center" w:y="1"/>
              <w:rPr>
                <w:sz w:val="10"/>
                <w:szCs w:val="10"/>
              </w:rPr>
            </w:pPr>
          </w:p>
        </w:tc>
      </w:tr>
      <w:tr w:rsidR="00944327">
        <w:tblPrEx>
          <w:tblCellMar>
            <w:top w:w="0" w:type="dxa"/>
            <w:bottom w:w="0" w:type="dxa"/>
          </w:tblCellMar>
        </w:tblPrEx>
        <w:trPr>
          <w:trHeight w:hRule="exact" w:val="480"/>
          <w:jc w:val="center"/>
        </w:trPr>
        <w:tc>
          <w:tcPr>
            <w:tcW w:w="2650" w:type="dxa"/>
            <w:tcBorders>
              <w:top w:val="single" w:sz="4" w:space="0" w:color="auto"/>
              <w:left w:val="single" w:sz="4" w:space="0" w:color="auto"/>
            </w:tcBorders>
            <w:shd w:val="clear" w:color="auto" w:fill="FFFFFF"/>
            <w:vAlign w:val="bottom"/>
          </w:tcPr>
          <w:p w:rsidR="00944327" w:rsidRDefault="00734588">
            <w:pPr>
              <w:pStyle w:val="Corpsdutexte30"/>
              <w:framePr w:w="10997" w:wrap="notBeside" w:vAnchor="text" w:hAnchor="text" w:xAlign="center" w:y="1"/>
              <w:shd w:val="clear" w:color="auto" w:fill="auto"/>
              <w:spacing w:line="235" w:lineRule="exact"/>
              <w:ind w:firstLine="0"/>
              <w:jc w:val="center"/>
            </w:pPr>
            <w:r>
              <w:rPr>
                <w:rStyle w:val="Corpsdutexte3"/>
              </w:rPr>
              <w:t>Number of female registration staff by region</w:t>
            </w:r>
          </w:p>
        </w:tc>
        <w:tc>
          <w:tcPr>
            <w:tcW w:w="2755" w:type="dxa"/>
            <w:tcBorders>
              <w:top w:val="single" w:sz="4" w:space="0" w:color="auto"/>
              <w:left w:val="single" w:sz="4" w:space="0" w:color="auto"/>
            </w:tcBorders>
            <w:shd w:val="clear" w:color="auto" w:fill="FFFFFF"/>
          </w:tcPr>
          <w:p w:rsidR="00944327" w:rsidRDefault="00944327">
            <w:pPr>
              <w:framePr w:w="10997" w:wrap="notBeside" w:vAnchor="text" w:hAnchor="text" w:xAlign="center" w:y="1"/>
              <w:rPr>
                <w:sz w:val="10"/>
                <w:szCs w:val="10"/>
              </w:rPr>
            </w:pPr>
          </w:p>
        </w:tc>
        <w:tc>
          <w:tcPr>
            <w:tcW w:w="2755" w:type="dxa"/>
            <w:tcBorders>
              <w:top w:val="single" w:sz="4" w:space="0" w:color="auto"/>
              <w:left w:val="single" w:sz="4" w:space="0" w:color="auto"/>
            </w:tcBorders>
            <w:shd w:val="clear" w:color="auto" w:fill="FFFFFF"/>
          </w:tcPr>
          <w:p w:rsidR="00944327" w:rsidRDefault="00944327">
            <w:pPr>
              <w:framePr w:w="10997" w:wrap="notBeside" w:vAnchor="text" w:hAnchor="text" w:xAlign="center" w:y="1"/>
              <w:rPr>
                <w:sz w:val="10"/>
                <w:szCs w:val="10"/>
              </w:rPr>
            </w:pPr>
          </w:p>
        </w:tc>
        <w:tc>
          <w:tcPr>
            <w:tcW w:w="2837" w:type="dxa"/>
            <w:tcBorders>
              <w:top w:val="single" w:sz="4" w:space="0" w:color="auto"/>
              <w:left w:val="single" w:sz="4" w:space="0" w:color="auto"/>
              <w:right w:val="single" w:sz="4" w:space="0" w:color="auto"/>
            </w:tcBorders>
            <w:shd w:val="clear" w:color="auto" w:fill="FFFFFF"/>
          </w:tcPr>
          <w:p w:rsidR="00944327" w:rsidRDefault="00944327">
            <w:pPr>
              <w:framePr w:w="10997" w:wrap="notBeside" w:vAnchor="text" w:hAnchor="text" w:xAlign="center" w:y="1"/>
              <w:rPr>
                <w:sz w:val="10"/>
                <w:szCs w:val="10"/>
              </w:rPr>
            </w:pPr>
          </w:p>
        </w:tc>
      </w:tr>
      <w:tr w:rsidR="00944327">
        <w:tblPrEx>
          <w:tblCellMar>
            <w:top w:w="0" w:type="dxa"/>
            <w:bottom w:w="0" w:type="dxa"/>
          </w:tblCellMar>
        </w:tblPrEx>
        <w:trPr>
          <w:trHeight w:hRule="exact" w:val="480"/>
          <w:jc w:val="center"/>
        </w:trPr>
        <w:tc>
          <w:tcPr>
            <w:tcW w:w="2650" w:type="dxa"/>
            <w:tcBorders>
              <w:top w:val="single" w:sz="4" w:space="0" w:color="auto"/>
              <w:left w:val="single" w:sz="4" w:space="0" w:color="auto"/>
            </w:tcBorders>
            <w:shd w:val="clear" w:color="auto" w:fill="FFFFFF"/>
            <w:vAlign w:val="bottom"/>
          </w:tcPr>
          <w:p w:rsidR="00944327" w:rsidRDefault="00734588">
            <w:pPr>
              <w:pStyle w:val="Corpsdutexte30"/>
              <w:framePr w:w="10997" w:wrap="notBeside" w:vAnchor="text" w:hAnchor="text" w:xAlign="center" w:y="1"/>
              <w:shd w:val="clear" w:color="auto" w:fill="auto"/>
              <w:spacing w:line="235" w:lineRule="exact"/>
              <w:ind w:firstLine="0"/>
              <w:jc w:val="center"/>
            </w:pPr>
            <w:r>
              <w:rPr>
                <w:rStyle w:val="Corpsdutexte3"/>
              </w:rPr>
              <w:t>EMB voter registration budget</w:t>
            </w:r>
          </w:p>
        </w:tc>
        <w:tc>
          <w:tcPr>
            <w:tcW w:w="2755" w:type="dxa"/>
            <w:tcBorders>
              <w:top w:val="single" w:sz="4" w:space="0" w:color="auto"/>
              <w:left w:val="single" w:sz="4" w:space="0" w:color="auto"/>
            </w:tcBorders>
            <w:shd w:val="clear" w:color="auto" w:fill="FFFFFF"/>
          </w:tcPr>
          <w:p w:rsidR="00944327" w:rsidRDefault="00944327">
            <w:pPr>
              <w:framePr w:w="10997" w:wrap="notBeside" w:vAnchor="text" w:hAnchor="text" w:xAlign="center" w:y="1"/>
              <w:rPr>
                <w:sz w:val="10"/>
                <w:szCs w:val="10"/>
              </w:rPr>
            </w:pPr>
          </w:p>
        </w:tc>
        <w:tc>
          <w:tcPr>
            <w:tcW w:w="2755" w:type="dxa"/>
            <w:tcBorders>
              <w:top w:val="single" w:sz="4" w:space="0" w:color="auto"/>
              <w:left w:val="single" w:sz="4" w:space="0" w:color="auto"/>
            </w:tcBorders>
            <w:shd w:val="clear" w:color="auto" w:fill="FFFFFF"/>
          </w:tcPr>
          <w:p w:rsidR="00944327" w:rsidRDefault="00944327">
            <w:pPr>
              <w:framePr w:w="10997" w:wrap="notBeside" w:vAnchor="text" w:hAnchor="text" w:xAlign="center" w:y="1"/>
              <w:rPr>
                <w:sz w:val="10"/>
                <w:szCs w:val="10"/>
              </w:rPr>
            </w:pPr>
          </w:p>
        </w:tc>
        <w:tc>
          <w:tcPr>
            <w:tcW w:w="2837" w:type="dxa"/>
            <w:tcBorders>
              <w:top w:val="single" w:sz="4" w:space="0" w:color="auto"/>
              <w:left w:val="single" w:sz="4" w:space="0" w:color="auto"/>
              <w:right w:val="single" w:sz="4" w:space="0" w:color="auto"/>
            </w:tcBorders>
            <w:shd w:val="clear" w:color="auto" w:fill="FFFFFF"/>
          </w:tcPr>
          <w:p w:rsidR="00944327" w:rsidRDefault="00944327">
            <w:pPr>
              <w:framePr w:w="10997" w:wrap="notBeside" w:vAnchor="text" w:hAnchor="text" w:xAlign="center" w:y="1"/>
              <w:rPr>
                <w:sz w:val="10"/>
                <w:szCs w:val="10"/>
              </w:rPr>
            </w:pPr>
          </w:p>
        </w:tc>
      </w:tr>
      <w:tr w:rsidR="00944327">
        <w:tblPrEx>
          <w:tblCellMar>
            <w:top w:w="0" w:type="dxa"/>
            <w:bottom w:w="0" w:type="dxa"/>
          </w:tblCellMar>
        </w:tblPrEx>
        <w:trPr>
          <w:trHeight w:hRule="exact" w:val="240"/>
          <w:jc w:val="center"/>
        </w:trPr>
        <w:tc>
          <w:tcPr>
            <w:tcW w:w="2650" w:type="dxa"/>
            <w:tcBorders>
              <w:top w:val="single" w:sz="4" w:space="0" w:color="auto"/>
              <w:left w:val="single" w:sz="4" w:space="0" w:color="auto"/>
            </w:tcBorders>
            <w:shd w:val="clear" w:color="auto" w:fill="FFFFFF"/>
            <w:vAlign w:val="bottom"/>
          </w:tcPr>
          <w:p w:rsidR="00944327" w:rsidRDefault="00734588">
            <w:pPr>
              <w:pStyle w:val="Corpsdutexte30"/>
              <w:framePr w:w="10997" w:wrap="notBeside" w:vAnchor="text" w:hAnchor="text" w:xAlign="center" w:y="1"/>
              <w:shd w:val="clear" w:color="auto" w:fill="auto"/>
              <w:spacing w:line="180" w:lineRule="exact"/>
              <w:ind w:firstLine="0"/>
              <w:jc w:val="center"/>
            </w:pPr>
            <w:r>
              <w:rPr>
                <w:rStyle w:val="Corpsdutexte3"/>
              </w:rPr>
              <w:t>Total VR cost</w:t>
            </w:r>
          </w:p>
        </w:tc>
        <w:tc>
          <w:tcPr>
            <w:tcW w:w="2755" w:type="dxa"/>
            <w:tcBorders>
              <w:top w:val="single" w:sz="4" w:space="0" w:color="auto"/>
              <w:left w:val="single" w:sz="4" w:space="0" w:color="auto"/>
            </w:tcBorders>
            <w:shd w:val="clear" w:color="auto" w:fill="FFFFFF"/>
          </w:tcPr>
          <w:p w:rsidR="00944327" w:rsidRDefault="00944327">
            <w:pPr>
              <w:framePr w:w="10997" w:wrap="notBeside" w:vAnchor="text" w:hAnchor="text" w:xAlign="center" w:y="1"/>
              <w:rPr>
                <w:sz w:val="10"/>
                <w:szCs w:val="10"/>
              </w:rPr>
            </w:pPr>
          </w:p>
        </w:tc>
        <w:tc>
          <w:tcPr>
            <w:tcW w:w="2755" w:type="dxa"/>
            <w:tcBorders>
              <w:top w:val="single" w:sz="4" w:space="0" w:color="auto"/>
              <w:left w:val="single" w:sz="4" w:space="0" w:color="auto"/>
            </w:tcBorders>
            <w:shd w:val="clear" w:color="auto" w:fill="FFFFFF"/>
          </w:tcPr>
          <w:p w:rsidR="00944327" w:rsidRDefault="00944327">
            <w:pPr>
              <w:framePr w:w="10997" w:wrap="notBeside" w:vAnchor="text" w:hAnchor="text" w:xAlign="center" w:y="1"/>
              <w:rPr>
                <w:sz w:val="10"/>
                <w:szCs w:val="10"/>
              </w:rPr>
            </w:pPr>
          </w:p>
        </w:tc>
        <w:tc>
          <w:tcPr>
            <w:tcW w:w="2837" w:type="dxa"/>
            <w:tcBorders>
              <w:top w:val="single" w:sz="4" w:space="0" w:color="auto"/>
              <w:left w:val="single" w:sz="4" w:space="0" w:color="auto"/>
              <w:right w:val="single" w:sz="4" w:space="0" w:color="auto"/>
            </w:tcBorders>
            <w:shd w:val="clear" w:color="auto" w:fill="FFFFFF"/>
          </w:tcPr>
          <w:p w:rsidR="00944327" w:rsidRDefault="00944327">
            <w:pPr>
              <w:framePr w:w="10997" w:wrap="notBeside" w:vAnchor="text" w:hAnchor="text" w:xAlign="center" w:y="1"/>
              <w:rPr>
                <w:sz w:val="10"/>
                <w:szCs w:val="10"/>
              </w:rPr>
            </w:pPr>
          </w:p>
        </w:tc>
      </w:tr>
      <w:tr w:rsidR="00944327">
        <w:tblPrEx>
          <w:tblCellMar>
            <w:top w:w="0" w:type="dxa"/>
            <w:bottom w:w="0" w:type="dxa"/>
          </w:tblCellMar>
        </w:tblPrEx>
        <w:trPr>
          <w:trHeight w:hRule="exact" w:val="480"/>
          <w:jc w:val="center"/>
        </w:trPr>
        <w:tc>
          <w:tcPr>
            <w:tcW w:w="2650" w:type="dxa"/>
            <w:tcBorders>
              <w:top w:val="single" w:sz="4" w:space="0" w:color="auto"/>
              <w:left w:val="single" w:sz="4" w:space="0" w:color="auto"/>
            </w:tcBorders>
            <w:shd w:val="clear" w:color="auto" w:fill="FFFFFF"/>
            <w:vAlign w:val="bottom"/>
          </w:tcPr>
          <w:p w:rsidR="00944327" w:rsidRDefault="00734588">
            <w:pPr>
              <w:pStyle w:val="Corpsdutexte30"/>
              <w:framePr w:w="10997" w:wrap="notBeside" w:vAnchor="text" w:hAnchor="text" w:xAlign="center" w:y="1"/>
              <w:shd w:val="clear" w:color="auto" w:fill="auto"/>
              <w:spacing w:line="230" w:lineRule="exact"/>
              <w:ind w:firstLine="0"/>
              <w:jc w:val="center"/>
            </w:pPr>
            <w:r>
              <w:rPr>
                <w:rStyle w:val="Corpsdutexte3"/>
              </w:rPr>
              <w:t>Type and duration of voter information by region</w:t>
            </w:r>
          </w:p>
        </w:tc>
        <w:tc>
          <w:tcPr>
            <w:tcW w:w="2755" w:type="dxa"/>
            <w:tcBorders>
              <w:top w:val="single" w:sz="4" w:space="0" w:color="auto"/>
              <w:left w:val="single" w:sz="4" w:space="0" w:color="auto"/>
            </w:tcBorders>
            <w:shd w:val="clear" w:color="auto" w:fill="FFFFFF"/>
          </w:tcPr>
          <w:p w:rsidR="00944327" w:rsidRDefault="00944327">
            <w:pPr>
              <w:framePr w:w="10997" w:wrap="notBeside" w:vAnchor="text" w:hAnchor="text" w:xAlign="center" w:y="1"/>
              <w:rPr>
                <w:sz w:val="10"/>
                <w:szCs w:val="10"/>
              </w:rPr>
            </w:pPr>
          </w:p>
        </w:tc>
        <w:tc>
          <w:tcPr>
            <w:tcW w:w="2755" w:type="dxa"/>
            <w:tcBorders>
              <w:top w:val="single" w:sz="4" w:space="0" w:color="auto"/>
              <w:left w:val="single" w:sz="4" w:space="0" w:color="auto"/>
            </w:tcBorders>
            <w:shd w:val="clear" w:color="auto" w:fill="FFFFFF"/>
          </w:tcPr>
          <w:p w:rsidR="00944327" w:rsidRDefault="00944327">
            <w:pPr>
              <w:framePr w:w="10997" w:wrap="notBeside" w:vAnchor="text" w:hAnchor="text" w:xAlign="center" w:y="1"/>
              <w:rPr>
                <w:sz w:val="10"/>
                <w:szCs w:val="10"/>
              </w:rPr>
            </w:pPr>
          </w:p>
        </w:tc>
        <w:tc>
          <w:tcPr>
            <w:tcW w:w="2837" w:type="dxa"/>
            <w:tcBorders>
              <w:top w:val="single" w:sz="4" w:space="0" w:color="auto"/>
              <w:left w:val="single" w:sz="4" w:space="0" w:color="auto"/>
              <w:right w:val="single" w:sz="4" w:space="0" w:color="auto"/>
            </w:tcBorders>
            <w:shd w:val="clear" w:color="auto" w:fill="FFFFFF"/>
          </w:tcPr>
          <w:p w:rsidR="00944327" w:rsidRDefault="00944327">
            <w:pPr>
              <w:framePr w:w="10997" w:wrap="notBeside" w:vAnchor="text" w:hAnchor="text" w:xAlign="center" w:y="1"/>
              <w:rPr>
                <w:sz w:val="10"/>
                <w:szCs w:val="10"/>
              </w:rPr>
            </w:pPr>
          </w:p>
        </w:tc>
      </w:tr>
      <w:tr w:rsidR="00944327">
        <w:tblPrEx>
          <w:tblCellMar>
            <w:top w:w="0" w:type="dxa"/>
            <w:bottom w:w="0" w:type="dxa"/>
          </w:tblCellMar>
        </w:tblPrEx>
        <w:trPr>
          <w:trHeight w:hRule="exact" w:val="485"/>
          <w:jc w:val="center"/>
        </w:trPr>
        <w:tc>
          <w:tcPr>
            <w:tcW w:w="2650" w:type="dxa"/>
            <w:tcBorders>
              <w:top w:val="single" w:sz="4" w:space="0" w:color="auto"/>
              <w:left w:val="single" w:sz="4" w:space="0" w:color="auto"/>
              <w:bottom w:val="single" w:sz="4" w:space="0" w:color="auto"/>
            </w:tcBorders>
            <w:shd w:val="clear" w:color="auto" w:fill="FFFFFF"/>
            <w:vAlign w:val="bottom"/>
          </w:tcPr>
          <w:p w:rsidR="00944327" w:rsidRDefault="00734588">
            <w:pPr>
              <w:pStyle w:val="Corpsdutexte30"/>
              <w:framePr w:w="10997" w:wrap="notBeside" w:vAnchor="text" w:hAnchor="text" w:xAlign="center" w:y="1"/>
              <w:shd w:val="clear" w:color="auto" w:fill="auto"/>
              <w:spacing w:line="235" w:lineRule="exact"/>
              <w:ind w:firstLine="0"/>
              <w:jc w:val="center"/>
            </w:pPr>
            <w:r>
              <w:rPr>
                <w:rStyle w:val="Corpsdutexte3"/>
              </w:rPr>
              <w:t xml:space="preserve">Number of </w:t>
            </w:r>
            <w:r>
              <w:rPr>
                <w:rStyle w:val="Corpsdutexte3"/>
              </w:rPr>
              <w:t>registration verification online hits/SMS</w:t>
            </w:r>
          </w:p>
        </w:tc>
        <w:tc>
          <w:tcPr>
            <w:tcW w:w="2755" w:type="dxa"/>
            <w:tcBorders>
              <w:top w:val="single" w:sz="4" w:space="0" w:color="auto"/>
              <w:left w:val="single" w:sz="4" w:space="0" w:color="auto"/>
              <w:bottom w:val="single" w:sz="4" w:space="0" w:color="auto"/>
            </w:tcBorders>
            <w:shd w:val="clear" w:color="auto" w:fill="FFFFFF"/>
          </w:tcPr>
          <w:p w:rsidR="00944327" w:rsidRDefault="00944327">
            <w:pPr>
              <w:framePr w:w="10997" w:wrap="notBeside" w:vAnchor="text" w:hAnchor="text" w:xAlign="center" w:y="1"/>
              <w:rPr>
                <w:sz w:val="10"/>
                <w:szCs w:val="10"/>
              </w:rPr>
            </w:pPr>
          </w:p>
        </w:tc>
        <w:tc>
          <w:tcPr>
            <w:tcW w:w="2755" w:type="dxa"/>
            <w:tcBorders>
              <w:top w:val="single" w:sz="4" w:space="0" w:color="auto"/>
              <w:left w:val="single" w:sz="4" w:space="0" w:color="auto"/>
              <w:bottom w:val="single" w:sz="4" w:space="0" w:color="auto"/>
            </w:tcBorders>
            <w:shd w:val="clear" w:color="auto" w:fill="FFFFFF"/>
          </w:tcPr>
          <w:p w:rsidR="00944327" w:rsidRDefault="00944327">
            <w:pPr>
              <w:framePr w:w="10997" w:wrap="notBeside" w:vAnchor="text" w:hAnchor="text" w:xAlign="center" w:y="1"/>
              <w:rPr>
                <w:sz w:val="10"/>
                <w:szCs w:val="10"/>
              </w:rPr>
            </w:pP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944327" w:rsidRDefault="00944327">
            <w:pPr>
              <w:framePr w:w="10997" w:wrap="notBeside" w:vAnchor="text" w:hAnchor="text" w:xAlign="center" w:y="1"/>
              <w:rPr>
                <w:sz w:val="10"/>
                <w:szCs w:val="10"/>
              </w:rPr>
            </w:pPr>
          </w:p>
        </w:tc>
      </w:tr>
    </w:tbl>
    <w:p w:rsidR="00944327" w:rsidRDefault="00944327">
      <w:pPr>
        <w:rPr>
          <w:sz w:val="2"/>
          <w:szCs w:val="2"/>
        </w:rPr>
      </w:pPr>
    </w:p>
    <w:p w:rsidR="00944327" w:rsidRDefault="00944327">
      <w:pPr>
        <w:rPr>
          <w:sz w:val="2"/>
          <w:szCs w:val="2"/>
        </w:rPr>
        <w:sectPr w:rsidR="00944327">
          <w:pgSz w:w="11909" w:h="16834"/>
          <w:pgMar w:top="1289" w:right="363" w:bottom="5481" w:left="541" w:header="0" w:footer="3" w:gutter="0"/>
          <w:cols w:space="720"/>
          <w:noEndnote/>
          <w:docGrid w:linePitch="360"/>
        </w:sectPr>
      </w:pPr>
    </w:p>
    <w:p w:rsidR="00944327" w:rsidRDefault="00734588">
      <w:pPr>
        <w:pStyle w:val="Corpsdutexte30"/>
        <w:shd w:val="clear" w:color="auto" w:fill="auto"/>
        <w:tabs>
          <w:tab w:val="left" w:pos="807"/>
        </w:tabs>
        <w:spacing w:line="230" w:lineRule="exact"/>
        <w:ind w:left="20" w:firstLine="0"/>
        <w:jc w:val="both"/>
      </w:pPr>
      <w:r w:rsidRPr="00734588">
        <w:rPr>
          <w:rStyle w:val="Corpsdutexte3"/>
          <w:lang w:val="en-GB"/>
        </w:rPr>
        <w:lastRenderedPageBreak/>
        <w:t>k</w:t>
      </w:r>
      <w:r w:rsidRPr="00734588">
        <w:rPr>
          <w:rStyle w:val="Corpsdutexte3"/>
          <w:lang w:val="en-GB"/>
        </w:rPr>
        <w:tab/>
      </w:r>
      <w:r>
        <w:rPr>
          <w:rStyle w:val="Corpsdutexte3"/>
        </w:rPr>
        <w:t xml:space="preserve">The voter register for Madagascar's </w:t>
      </w:r>
      <w:r>
        <w:rPr>
          <w:rStyle w:val="Corpsdutexte3"/>
          <w:lang w:val="sl"/>
        </w:rPr>
        <w:t xml:space="preserve">2013 </w:t>
      </w:r>
      <w:r>
        <w:rPr>
          <w:rStyle w:val="Corpsdutexte3"/>
        </w:rPr>
        <w:t>elections had been compiled in</w:t>
      </w:r>
    </w:p>
    <w:p w:rsidR="00944327" w:rsidRDefault="00734588">
      <w:pPr>
        <w:pStyle w:val="Corpsdutexte30"/>
        <w:shd w:val="clear" w:color="auto" w:fill="auto"/>
        <w:tabs>
          <w:tab w:val="left" w:pos="2319"/>
          <w:tab w:val="left" w:pos="3428"/>
        </w:tabs>
        <w:spacing w:line="230" w:lineRule="exact"/>
        <w:ind w:left="20" w:firstLine="0"/>
        <w:jc w:val="both"/>
      </w:pPr>
      <w:r>
        <w:rPr>
          <w:rStyle w:val="Corpsdutexte3f"/>
        </w:rPr>
        <w:t>Ä-</w:t>
      </w:r>
      <w:r>
        <w:rPr>
          <w:rStyle w:val="Corpsdutexte34pt"/>
          <w:lang w:val="et"/>
        </w:rPr>
        <w:t>i</w:t>
      </w:r>
      <w:r>
        <w:rPr>
          <w:rStyle w:val="Corpsdutexte375pt3"/>
          <w:lang w:val="et"/>
        </w:rPr>
        <w:t>L</w:t>
      </w:r>
      <w:r>
        <w:rPr>
          <w:rStyle w:val="Corpsdutexte3f"/>
        </w:rPr>
        <w:tab/>
      </w:r>
      <w:r>
        <w:rPr>
          <w:rStyle w:val="Corpsdutexte3f0"/>
        </w:rPr>
        <w:t>Jfc"</w:t>
      </w:r>
      <w:r>
        <w:rPr>
          <w:rStyle w:val="Corpsdutexte3f0"/>
        </w:rPr>
        <w:tab/>
      </w:r>
      <w:r>
        <w:rPr>
          <w:rStyle w:val="Corpsdutexte3"/>
        </w:rPr>
        <w:t>a two-step process. It split into a passive door-to-door enumeration</w:t>
      </w:r>
    </w:p>
    <w:p w:rsidR="00944327" w:rsidRDefault="00734588">
      <w:pPr>
        <w:pStyle w:val="Corpsdutexte30"/>
        <w:shd w:val="clear" w:color="auto" w:fill="auto"/>
        <w:tabs>
          <w:tab w:val="left" w:pos="1436"/>
        </w:tabs>
        <w:spacing w:line="230" w:lineRule="exact"/>
        <w:ind w:left="20" w:firstLine="480"/>
        <w:jc w:val="both"/>
      </w:pPr>
      <w:r>
        <w:rPr>
          <w:rStyle w:val="Corpsdutexte3"/>
        </w:rPr>
        <w:t xml:space="preserve">phase that registered </w:t>
      </w:r>
      <w:r>
        <w:rPr>
          <w:rStyle w:val="Corpsdutexte3"/>
          <w:lang w:val="sl"/>
        </w:rPr>
        <w:t xml:space="preserve">6,7 </w:t>
      </w:r>
      <w:r>
        <w:rPr>
          <w:rStyle w:val="Corpsdutexte3"/>
        </w:rPr>
        <w:t xml:space="preserve">million voters, complemented by an active "voluntary" sign-up period that attracted another </w:t>
      </w:r>
      <w:r>
        <w:rPr>
          <w:rStyle w:val="Corpsdutexte3"/>
          <w:lang w:val="sl"/>
        </w:rPr>
        <w:t xml:space="preserve">1,15 </w:t>
      </w:r>
      <w:r>
        <w:rPr>
          <w:rStyle w:val="Corpsdutexte3"/>
        </w:rPr>
        <w:t xml:space="preserve">million voters. The </w:t>
      </w:r>
      <w:r w:rsidRPr="00734588">
        <w:rPr>
          <w:rStyle w:val="Corpsdutexte3"/>
          <w:lang w:val="en-GB"/>
        </w:rPr>
        <w:t xml:space="preserve">EU </w:t>
      </w:r>
      <w:r>
        <w:rPr>
          <w:rStyle w:val="Corpsdutexte3"/>
        </w:rPr>
        <w:t xml:space="preserve">EOM core team embedded a demographer who had previously provided technical assistance to the register on behalf of the </w:t>
      </w:r>
      <w:r w:rsidRPr="00734588">
        <w:rPr>
          <w:rStyle w:val="Corpsdutexte3"/>
          <w:lang w:val="en-GB"/>
        </w:rPr>
        <w:t>EU —jy»</w:t>
      </w:r>
      <w:r w:rsidRPr="00734588">
        <w:rPr>
          <w:rStyle w:val="Corpsdutexte3"/>
          <w:lang w:val="en-GB"/>
        </w:rPr>
        <w:tab/>
      </w:r>
      <w:r>
        <w:rPr>
          <w:rStyle w:val="Corpsdutexte3"/>
        </w:rPr>
        <w:t>Delegatio</w:t>
      </w:r>
      <w:r>
        <w:rPr>
          <w:rStyle w:val="Corpsdutexte3"/>
        </w:rPr>
        <w:t xml:space="preserve">n. Having had privileged data access, the </w:t>
      </w:r>
      <w:r w:rsidRPr="00734588">
        <w:rPr>
          <w:rStyle w:val="Corpsdutexte3"/>
          <w:lang w:val="en-GB"/>
        </w:rPr>
        <w:t xml:space="preserve">EU </w:t>
      </w:r>
      <w:r>
        <w:rPr>
          <w:rStyle w:val="Corpsdutexte3"/>
        </w:rPr>
        <w:t>EOM demographer</w:t>
      </w:r>
    </w:p>
    <w:p w:rsidR="00944327" w:rsidRDefault="00734588">
      <w:pPr>
        <w:pStyle w:val="Corpsdutexte30"/>
        <w:shd w:val="clear" w:color="auto" w:fill="auto"/>
        <w:spacing w:after="252" w:line="230" w:lineRule="exact"/>
        <w:ind w:left="20" w:firstLine="480"/>
        <w:jc w:val="both"/>
      </w:pPr>
      <w:r>
        <w:rPr>
          <w:rStyle w:val="Corpsdutexte3"/>
        </w:rPr>
        <w:t xml:space="preserve">had been able to analyze sequencing and geographic distribution of the VR exercise before arrival of the mission, and had found geographic bias in the door-to-door enumeration phase. In some areas, only </w:t>
      </w:r>
      <w:r>
        <w:rPr>
          <w:rStyle w:val="Corpsdutexte3"/>
          <w:lang w:val="sl"/>
        </w:rPr>
        <w:t xml:space="preserve">6 </w:t>
      </w:r>
      <w:r>
        <w:rPr>
          <w:rStyle w:val="Corpsdutexte3"/>
        </w:rPr>
        <w:t>percent compared to those enumerated had to take th</w:t>
      </w:r>
      <w:r>
        <w:rPr>
          <w:rStyle w:val="Corpsdutexte3"/>
        </w:rPr>
        <w:t>e trip of the voluntary sign</w:t>
      </w:r>
      <w:r>
        <w:rPr>
          <w:rStyle w:val="Corpsdutexte3"/>
        </w:rPr>
        <w:softHyphen/>
        <w:t xml:space="preserve">up, while other regions saw that percentage surge to </w:t>
      </w:r>
      <w:r>
        <w:rPr>
          <w:rStyle w:val="Corpsdutexte3"/>
          <w:lang w:val="sl"/>
        </w:rPr>
        <w:t xml:space="preserve">179%, </w:t>
      </w:r>
      <w:r>
        <w:rPr>
          <w:rStyle w:val="Corpsdutexte3"/>
        </w:rPr>
        <w:t xml:space="preserve">since affected regions had suffered gross neglect during enumeration. The </w:t>
      </w:r>
      <w:r w:rsidRPr="00734588">
        <w:rPr>
          <w:rStyle w:val="Corpsdutexte3"/>
          <w:lang w:val="en-GB"/>
        </w:rPr>
        <w:t xml:space="preserve">EU </w:t>
      </w:r>
      <w:r>
        <w:rPr>
          <w:rStyle w:val="Corpsdutexte3"/>
        </w:rPr>
        <w:t xml:space="preserve">EOM demographer conducted a mapping exercise of the VR evolution for the </w:t>
      </w:r>
      <w:r w:rsidRPr="00734588">
        <w:rPr>
          <w:rStyle w:val="Corpsdutexte3"/>
          <w:lang w:val="en-GB"/>
        </w:rPr>
        <w:t xml:space="preserve">EU </w:t>
      </w:r>
      <w:r>
        <w:rPr>
          <w:rStyle w:val="Corpsdutexte3"/>
        </w:rPr>
        <w:t>EOM final repor</w:t>
      </w:r>
      <w:r>
        <w:rPr>
          <w:rStyle w:val="Corpsdutexte3"/>
        </w:rPr>
        <w:t>t annex.</w:t>
      </w:r>
    </w:p>
    <w:p w:rsidR="00944327" w:rsidRDefault="00734588">
      <w:pPr>
        <w:pStyle w:val="En-tte40"/>
        <w:keepNext/>
        <w:keepLines/>
        <w:shd w:val="clear" w:color="auto" w:fill="auto"/>
        <w:spacing w:before="0" w:after="197" w:line="290" w:lineRule="exact"/>
        <w:ind w:left="20" w:firstLine="0"/>
      </w:pPr>
      <w:bookmarkStart w:id="229" w:name="bookmark174"/>
      <w:r>
        <w:rPr>
          <w:rStyle w:val="En-tte41"/>
          <w:lang w:val="sl"/>
        </w:rPr>
        <w:t xml:space="preserve">14.4 </w:t>
      </w:r>
      <w:r>
        <w:rPr>
          <w:rStyle w:val="En-tte41"/>
        </w:rPr>
        <w:t xml:space="preserve">Case Study Afghanistan </w:t>
      </w:r>
      <w:r>
        <w:rPr>
          <w:rStyle w:val="En-tte41"/>
          <w:lang w:val="sl"/>
        </w:rPr>
        <w:t>2014</w:t>
      </w:r>
      <w:bookmarkEnd w:id="229"/>
    </w:p>
    <w:p w:rsidR="00944327" w:rsidRDefault="00734588">
      <w:pPr>
        <w:pStyle w:val="Corpsdutexte30"/>
        <w:shd w:val="clear" w:color="auto" w:fill="auto"/>
        <w:spacing w:after="252" w:line="230" w:lineRule="exact"/>
        <w:ind w:left="20" w:right="240" w:firstLine="0"/>
      </w:pPr>
      <w:r>
        <w:rPr>
          <w:rStyle w:val="Corpsdutexte3"/>
        </w:rPr>
        <w:t xml:space="preserve">The </w:t>
      </w:r>
      <w:r w:rsidRPr="00734588">
        <w:rPr>
          <w:rStyle w:val="Corpsdutexte3"/>
          <w:lang w:val="en-GB"/>
        </w:rPr>
        <w:t xml:space="preserve">EU </w:t>
      </w:r>
      <w:r>
        <w:rPr>
          <w:rStyle w:val="Corpsdutexte3"/>
        </w:rPr>
        <w:t xml:space="preserve">had observed elections in Afghanistan in </w:t>
      </w:r>
      <w:r>
        <w:rPr>
          <w:rStyle w:val="Corpsdutexte3"/>
          <w:lang w:val="sl"/>
        </w:rPr>
        <w:t xml:space="preserve">2000, 2005, 2009 </w:t>
      </w:r>
      <w:r>
        <w:rPr>
          <w:rStyle w:val="Corpsdutexte3"/>
        </w:rPr>
        <w:t xml:space="preserve">and in </w:t>
      </w:r>
      <w:r>
        <w:rPr>
          <w:rStyle w:val="Corpsdutexte3"/>
          <w:lang w:val="sl"/>
        </w:rPr>
        <w:t xml:space="preserve">2010, </w:t>
      </w:r>
      <w:r>
        <w:rPr>
          <w:rStyle w:val="Corpsdutexte3"/>
        </w:rPr>
        <w:t xml:space="preserve">so that the </w:t>
      </w:r>
      <w:r>
        <w:rPr>
          <w:rStyle w:val="Corpsdutexte3"/>
          <w:lang w:val="sl"/>
        </w:rPr>
        <w:t xml:space="preserve">2014 </w:t>
      </w:r>
      <w:r>
        <w:rPr>
          <w:rStyle w:val="Corpsdutexte3"/>
        </w:rPr>
        <w:t xml:space="preserve">mission inherited extensive archival findings on voter registration. For security reasons, the </w:t>
      </w:r>
      <w:r>
        <w:rPr>
          <w:rStyle w:val="Corpsdutexte3"/>
          <w:lang w:val="sl"/>
        </w:rPr>
        <w:t xml:space="preserve">2014 </w:t>
      </w:r>
      <w:r>
        <w:rPr>
          <w:rStyle w:val="Corpsdutexte3"/>
        </w:rPr>
        <w:t xml:space="preserve">mission deployed in the format of an </w:t>
      </w:r>
      <w:r w:rsidRPr="00734588">
        <w:rPr>
          <w:rStyle w:val="Corpsdutexte3"/>
          <w:lang w:val="en-GB"/>
        </w:rPr>
        <w:t xml:space="preserve">EU </w:t>
      </w:r>
      <w:r>
        <w:rPr>
          <w:rStyle w:val="Corpsdutexte3"/>
        </w:rPr>
        <w:t xml:space="preserve">Election Assessment Team </w:t>
      </w:r>
      <w:r w:rsidRPr="00734588">
        <w:rPr>
          <w:rStyle w:val="Corpsdutexte3"/>
          <w:lang w:val="en-GB"/>
        </w:rPr>
        <w:t xml:space="preserve">(EU </w:t>
      </w:r>
      <w:r>
        <w:rPr>
          <w:rStyle w:val="Corpsdutexte3"/>
        </w:rPr>
        <w:t xml:space="preserve">EAT]. The electoral expert was on the one hand deprived of statistical data from </w:t>
      </w:r>
      <w:r w:rsidRPr="00734588">
        <w:rPr>
          <w:rStyle w:val="Corpsdutexte3"/>
          <w:lang w:val="en-GB"/>
        </w:rPr>
        <w:t xml:space="preserve">EU </w:t>
      </w:r>
      <w:r>
        <w:rPr>
          <w:rStyle w:val="Corpsdutexte3"/>
        </w:rPr>
        <w:t>STOs, but on the other hand, he was liberated from the burden of authoring observer manuals, as well as</w:t>
      </w:r>
      <w:r>
        <w:rPr>
          <w:rStyle w:val="Corpsdutexte3"/>
        </w:rPr>
        <w:t xml:space="preserve"> of briefing and debriefing incoming and outgoing observers. The election analyst hence enjoyed a combined windfall of time and of legacy statistics, allowing him to embark on in-depth compiling, sifting through, aggregating, mapping and analyzing voter re</w:t>
      </w:r>
      <w:r>
        <w:rPr>
          <w:rStyle w:val="Corpsdutexte3"/>
        </w:rPr>
        <w:t xml:space="preserve">gistration data. In response to the Afghan context, the </w:t>
      </w:r>
      <w:r w:rsidRPr="00734588">
        <w:rPr>
          <w:rStyle w:val="Corpsdutexte3"/>
          <w:lang w:val="en-GB"/>
        </w:rPr>
        <w:t xml:space="preserve">EU </w:t>
      </w:r>
      <w:r>
        <w:rPr>
          <w:rStyle w:val="Corpsdutexte3"/>
        </w:rPr>
        <w:t>EAT deliberately targeted the impact of voter registration on women participation in the electoral process. The analyst compared three generations of gender-disaggregated voter registration data, w</w:t>
      </w:r>
      <w:r>
        <w:rPr>
          <w:rStyle w:val="Corpsdutexte3"/>
        </w:rPr>
        <w:t>hich allowed exposure of trends over time. Mapping allowed quantifying trends according to region. The mission's final report published findings without restraint.</w:t>
      </w:r>
    </w:p>
    <w:p w:rsidR="00944327" w:rsidRDefault="00734588">
      <w:pPr>
        <w:pStyle w:val="En-tte40"/>
        <w:keepNext/>
        <w:keepLines/>
        <w:shd w:val="clear" w:color="auto" w:fill="auto"/>
        <w:spacing w:before="0" w:after="197" w:line="290" w:lineRule="exact"/>
        <w:ind w:left="20" w:firstLine="0"/>
      </w:pPr>
      <w:bookmarkStart w:id="230" w:name="bookmark175"/>
      <w:r>
        <w:rPr>
          <w:rStyle w:val="En-tte41"/>
          <w:lang w:val="sl"/>
        </w:rPr>
        <w:t xml:space="preserve">14.5 </w:t>
      </w:r>
      <w:r>
        <w:rPr>
          <w:rStyle w:val="En-tte41"/>
        </w:rPr>
        <w:t xml:space="preserve">Case Study </w:t>
      </w:r>
      <w:r w:rsidRPr="00734588">
        <w:rPr>
          <w:rStyle w:val="En-tte41"/>
          <w:lang w:val="en-GB"/>
        </w:rPr>
        <w:t xml:space="preserve">Guinée </w:t>
      </w:r>
      <w:r>
        <w:rPr>
          <w:rStyle w:val="En-tte41"/>
          <w:lang w:val="sl"/>
        </w:rPr>
        <w:t>2013</w:t>
      </w:r>
      <w:bookmarkEnd w:id="230"/>
    </w:p>
    <w:p w:rsidR="00944327" w:rsidRDefault="00734588">
      <w:pPr>
        <w:pStyle w:val="Corpsdutexte30"/>
        <w:shd w:val="clear" w:color="auto" w:fill="auto"/>
        <w:spacing w:line="230" w:lineRule="exact"/>
        <w:ind w:left="20" w:right="240" w:firstLine="0"/>
      </w:pPr>
      <w:r>
        <w:rPr>
          <w:noProof/>
          <w:lang w:val="en-GB"/>
        </w:rPr>
        <mc:AlternateContent>
          <mc:Choice Requires="wps">
            <w:drawing>
              <wp:anchor distT="63500" distB="63500" distL="63500" distR="63500" simplePos="0" relativeHeight="244" behindDoc="0" locked="0" layoutInCell="1" allowOverlap="1">
                <wp:simplePos x="0" y="0"/>
                <wp:positionH relativeFrom="margin">
                  <wp:posOffset>30480</wp:posOffset>
                </wp:positionH>
                <wp:positionV relativeFrom="margin">
                  <wp:posOffset>-368935</wp:posOffset>
                </wp:positionV>
                <wp:extent cx="2792730" cy="171450"/>
                <wp:effectExtent l="1905" t="2540" r="0" b="0"/>
                <wp:wrapTopAndBottom/>
                <wp:docPr id="264"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73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150"/>
                              <w:shd w:val="clear" w:color="auto" w:fill="auto"/>
                              <w:spacing w:line="270" w:lineRule="exact"/>
                              <w:jc w:val="left"/>
                            </w:pPr>
                            <w:r>
                              <w:rPr>
                                <w:rStyle w:val="Corpsdutexte15Exact2"/>
                                <w:spacing w:val="0"/>
                                <w:lang w:val="sl"/>
                              </w:rPr>
                              <w:t xml:space="preserve">14.3 </w:t>
                            </w:r>
                            <w:r>
                              <w:rPr>
                                <w:rStyle w:val="Corpsdutexte15Exact2"/>
                                <w:spacing w:val="0"/>
                              </w:rPr>
                              <w:t xml:space="preserve">Case Study Madagascar </w:t>
                            </w:r>
                            <w:r>
                              <w:rPr>
                                <w:rStyle w:val="Corpsdutexte15Exact2"/>
                                <w:spacing w:val="0"/>
                                <w:lang w:val="sl"/>
                              </w:rPr>
                              <w:t>2013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5" o:spid="_x0000_s1223" type="#_x0000_t202" style="position:absolute;left:0;text-align:left;margin-left:2.4pt;margin-top:-29.05pt;width:219.9pt;height:13.5pt;z-index:244;visibility:visible;mso-wrap-style:square;mso-width-percent:0;mso-height-percent:0;mso-wrap-distance-left:5pt;mso-wrap-distance-top:5pt;mso-wrap-distance-right:5pt;mso-wrap-distance-bottom: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" filled="f" stroked="f">
                <v:textbox style="mso-fit-shape-to-text:t" inset="0,0,0,0">
                  <w:txbxContent>
                    <w:p w:rsidR="00944327" w:rsidRDefault="00734588">
                      <w:pPr>
                        <w:pStyle w:val="Corpsdutexte150"/>
                        <w:shd w:val="clear" w:color="auto" w:fill="auto"/>
                        <w:spacing w:line="270" w:lineRule="exact"/>
                        <w:jc w:val="left"/>
                      </w:pPr>
                      <w:r>
                        <w:rPr>
                          <w:rStyle w:val="Corpsdutexte15Exact2"/>
                          <w:spacing w:val="0"/>
                          <w:lang w:val="sl"/>
                        </w:rPr>
                        <w:t xml:space="preserve">14.3 </w:t>
                      </w:r>
                      <w:r>
                        <w:rPr>
                          <w:rStyle w:val="Corpsdutexte15Exact2"/>
                          <w:spacing w:val="0"/>
                        </w:rPr>
                        <w:t xml:space="preserve">Case Study Madagascar </w:t>
                      </w:r>
                      <w:r>
                        <w:rPr>
                          <w:rStyle w:val="Corpsdutexte15Exact2"/>
                          <w:spacing w:val="0"/>
                          <w:lang w:val="sl"/>
                        </w:rPr>
                        <w:t>2013</w:t>
                      </w:r>
                    </w:p>
                  </w:txbxContent>
                </v:textbox>
                <w10:wrap type="topAndBottom" anchorx="margin" anchory="margin"/>
              </v:shape>
            </w:pict>
          </mc:Fallback>
        </mc:AlternateContent>
      </w:r>
      <w:r>
        <w:rPr>
          <w:noProof/>
          <w:lang w:val="en-GB"/>
        </w:rPr>
        <w:drawing>
          <wp:anchor distT="63500" distB="63500" distL="63500" distR="63500" simplePos="0" relativeHeight="251657972" behindDoc="1" locked="0" layoutInCell="1" allowOverlap="1">
            <wp:simplePos x="0" y="0"/>
            <wp:positionH relativeFrom="margin">
              <wp:posOffset>176530</wp:posOffset>
            </wp:positionH>
            <wp:positionV relativeFrom="margin">
              <wp:posOffset>255905</wp:posOffset>
            </wp:positionV>
            <wp:extent cx="993775" cy="1667510"/>
            <wp:effectExtent l="0" t="0" r="0" b="8890"/>
            <wp:wrapTight wrapText="bothSides">
              <wp:wrapPolygon edited="0">
                <wp:start x="0" y="0"/>
                <wp:lineTo x="0" y="21468"/>
                <wp:lineTo x="21117" y="21468"/>
                <wp:lineTo x="21117" y="0"/>
                <wp:lineTo x="0" y="0"/>
              </wp:wrapPolygon>
            </wp:wrapTight>
            <wp:docPr id="266" name="Picture 266" descr="C:\Users\showrde\AppData\Local\Microsoft\Windows\Temporary Internet Files\Content.Outlook\FZGN8NPX\media\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C:\Users\showrde\AppData\Local\Microsoft\Windows\Temporary Internet Files\Content.Outlook\FZGN8NPX\media\image47.jpe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993775" cy="16675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rPr>
        <w:drawing>
          <wp:anchor distT="63500" distB="63500" distL="63500" distR="63500" simplePos="0" relativeHeight="251657973" behindDoc="1" locked="0" layoutInCell="1" allowOverlap="1">
            <wp:simplePos x="0" y="0"/>
            <wp:positionH relativeFrom="margin">
              <wp:posOffset>1691640</wp:posOffset>
            </wp:positionH>
            <wp:positionV relativeFrom="margin">
              <wp:posOffset>267970</wp:posOffset>
            </wp:positionV>
            <wp:extent cx="905510" cy="1664335"/>
            <wp:effectExtent l="0" t="0" r="8890" b="0"/>
            <wp:wrapTight wrapText="bothSides">
              <wp:wrapPolygon edited="0">
                <wp:start x="0" y="0"/>
                <wp:lineTo x="0" y="21262"/>
                <wp:lineTo x="21358" y="21262"/>
                <wp:lineTo x="21358" y="0"/>
                <wp:lineTo x="0" y="0"/>
              </wp:wrapPolygon>
            </wp:wrapTight>
            <wp:docPr id="267" name="Picture 267" descr="C:\Users\showrde\AppData\Local\Microsoft\Windows\Temporary Internet Files\Content.Outlook\FZGN8NPX\media\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C:\Users\showrde\AppData\Local\Microsoft\Windows\Temporary Internet Files\Content.Outlook\FZGN8NPX\media\image48.jpe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905510" cy="1664335"/>
                    </a:xfrm>
                    <a:prstGeom prst="rect">
                      <a:avLst/>
                    </a:prstGeom>
                    <a:noFill/>
                  </pic:spPr>
                </pic:pic>
              </a:graphicData>
            </a:graphic>
            <wp14:sizeRelH relativeFrom="page">
              <wp14:pctWidth>0</wp14:pctWidth>
            </wp14:sizeRelH>
            <wp14:sizeRelV relativeFrom="page">
              <wp14:pctHeight>0</wp14:pctHeight>
            </wp14:sizeRelV>
          </wp:anchor>
        </w:drawing>
      </w:r>
      <w:r>
        <w:rPr>
          <w:rStyle w:val="Corpsdutexte3"/>
        </w:rPr>
        <w:t xml:space="preserve">The </w:t>
      </w:r>
      <w:r w:rsidRPr="00734588">
        <w:rPr>
          <w:rStyle w:val="Corpsdutexte3"/>
          <w:lang w:val="en-GB"/>
        </w:rPr>
        <w:t xml:space="preserve">EU </w:t>
      </w:r>
      <w:r>
        <w:rPr>
          <w:rStyle w:val="Corpsdutexte3"/>
        </w:rPr>
        <w:t>had contributed fund</w:t>
      </w:r>
      <w:r>
        <w:rPr>
          <w:rStyle w:val="Corpsdutexte3"/>
        </w:rPr>
        <w:t xml:space="preserve">ing to the presidential election in </w:t>
      </w:r>
      <w:r w:rsidRPr="00734588">
        <w:rPr>
          <w:rStyle w:val="Corpsdutexte3"/>
          <w:lang w:val="en-GB"/>
        </w:rPr>
        <w:t xml:space="preserve">Guinée </w:t>
      </w:r>
      <w:r>
        <w:rPr>
          <w:rStyle w:val="Corpsdutexte3"/>
        </w:rPr>
        <w:t xml:space="preserve">in </w:t>
      </w:r>
      <w:r>
        <w:rPr>
          <w:rStyle w:val="Corpsdutexte3"/>
          <w:lang w:val="sl"/>
        </w:rPr>
        <w:t xml:space="preserve">2010 </w:t>
      </w:r>
      <w:r>
        <w:rPr>
          <w:rStyle w:val="Corpsdutexte3"/>
        </w:rPr>
        <w:t xml:space="preserve">and then again to much delayed parliamentary elections in </w:t>
      </w:r>
      <w:r>
        <w:rPr>
          <w:rStyle w:val="Corpsdutexte3"/>
          <w:lang w:val="sl"/>
        </w:rPr>
        <w:t xml:space="preserve">2013. </w:t>
      </w:r>
      <w:r>
        <w:rPr>
          <w:rStyle w:val="Corpsdutexte3"/>
        </w:rPr>
        <w:t xml:space="preserve">Political incumbency had been reversed with the </w:t>
      </w:r>
      <w:r>
        <w:rPr>
          <w:rStyle w:val="Corpsdutexte3"/>
          <w:lang w:val="sl"/>
        </w:rPr>
        <w:t xml:space="preserve">2010 </w:t>
      </w:r>
      <w:r>
        <w:rPr>
          <w:rStyle w:val="Corpsdutexte3"/>
        </w:rPr>
        <w:t xml:space="preserve">presidential upset, so that the </w:t>
      </w:r>
      <w:r w:rsidRPr="00734588">
        <w:rPr>
          <w:rStyle w:val="Corpsdutexte3"/>
          <w:lang w:val="en-GB"/>
        </w:rPr>
        <w:t xml:space="preserve">EU </w:t>
      </w:r>
      <w:r>
        <w:rPr>
          <w:rStyle w:val="Corpsdutexte3"/>
        </w:rPr>
        <w:t>EOM took interest in whether the political turn-of-ti</w:t>
      </w:r>
      <w:r>
        <w:rPr>
          <w:rStyle w:val="Corpsdutexte3"/>
        </w:rPr>
        <w:t xml:space="preserve">des would find expression in voter registration bias: To glean an answer to that question, the mission compared VR intake before and after </w:t>
      </w:r>
      <w:r>
        <w:rPr>
          <w:rStyle w:val="Corpsdutexte3"/>
          <w:lang w:val="sl"/>
        </w:rPr>
        <w:t xml:space="preserve">2010. </w:t>
      </w:r>
      <w:r>
        <w:rPr>
          <w:rStyle w:val="Corpsdutexte3"/>
        </w:rPr>
        <w:t>Despite heavy technology upgrades, the voter register remained subject to criticism throughout both election cy</w:t>
      </w:r>
      <w:r>
        <w:rPr>
          <w:rStyle w:val="Corpsdutexte3"/>
        </w:rPr>
        <w:t xml:space="preserve">cles, which frustrated also the </w:t>
      </w:r>
      <w:r w:rsidRPr="00734588">
        <w:rPr>
          <w:rStyle w:val="Corpsdutexte3"/>
          <w:lang w:val="en-GB"/>
        </w:rPr>
        <w:t xml:space="preserve">EU </w:t>
      </w:r>
      <w:r>
        <w:rPr>
          <w:rStyle w:val="Corpsdutexte3"/>
        </w:rPr>
        <w:t xml:space="preserve">delegation. Yet, the delegation waited out publication of the </w:t>
      </w:r>
      <w:r w:rsidRPr="00734588">
        <w:rPr>
          <w:rStyle w:val="Corpsdutexte3"/>
          <w:lang w:val="en-GB"/>
        </w:rPr>
        <w:t xml:space="preserve">EU </w:t>
      </w:r>
      <w:r>
        <w:rPr>
          <w:rStyle w:val="Corpsdutexte3"/>
        </w:rPr>
        <w:t xml:space="preserve">EOM preliminary statement, before entrusting the mission with exploitable VR data it had obtained from technical assistance. </w:t>
      </w:r>
      <w:r w:rsidRPr="00734588">
        <w:rPr>
          <w:rStyle w:val="Corpsdutexte3"/>
          <w:lang w:val="en-GB"/>
        </w:rPr>
        <w:t xml:space="preserve">Guinée </w:t>
      </w:r>
      <w:r>
        <w:rPr>
          <w:rStyle w:val="Corpsdutexte3"/>
        </w:rPr>
        <w:t xml:space="preserve">ultimately offered the </w:t>
      </w:r>
      <w:r w:rsidRPr="00734588">
        <w:rPr>
          <w:rStyle w:val="Corpsdutexte3"/>
          <w:lang w:val="en-GB"/>
        </w:rPr>
        <w:t>E</w:t>
      </w:r>
      <w:r w:rsidRPr="00734588">
        <w:rPr>
          <w:rStyle w:val="Corpsdutexte3"/>
          <w:lang w:val="en-GB"/>
        </w:rPr>
        <w:t xml:space="preserve">U </w:t>
      </w:r>
      <w:r>
        <w:rPr>
          <w:rStyle w:val="Corpsdutexte3"/>
        </w:rPr>
        <w:t xml:space="preserve">EOM rare diplomatic opening to publish findings on voter register bias and administrative neglect. The </w:t>
      </w:r>
      <w:r w:rsidRPr="00734588">
        <w:rPr>
          <w:rStyle w:val="Corpsdutexte3"/>
          <w:lang w:val="en-GB"/>
        </w:rPr>
        <w:t xml:space="preserve">EU </w:t>
      </w:r>
      <w:r>
        <w:rPr>
          <w:rStyle w:val="Corpsdutexte3"/>
        </w:rPr>
        <w:t xml:space="preserve">EOM Final Report discusses findings in </w:t>
      </w:r>
      <w:r>
        <w:rPr>
          <w:rStyle w:val="Corpsdutexte3"/>
          <w:lang w:val="sl"/>
        </w:rPr>
        <w:t xml:space="preserve">5 </w:t>
      </w:r>
      <w:r>
        <w:rPr>
          <w:rStyle w:val="Corpsdutexte3"/>
        </w:rPr>
        <w:t>pages of narrative, as well as in annexed comparative graphics, some of which are shown below.</w:t>
      </w:r>
      <w:r>
        <w:br w:type="page"/>
      </w:r>
    </w:p>
    <w:p w:rsidR="00944327" w:rsidRDefault="00734588">
      <w:pPr>
        <w:pStyle w:val="En-tte40"/>
        <w:keepNext/>
        <w:keepLines/>
        <w:shd w:val="clear" w:color="auto" w:fill="auto"/>
        <w:spacing w:before="0" w:after="539" w:line="290" w:lineRule="exact"/>
        <w:ind w:left="20" w:firstLine="0"/>
      </w:pPr>
      <w:bookmarkStart w:id="231" w:name="bookmark176"/>
      <w:r>
        <w:rPr>
          <w:rStyle w:val="En-tte41"/>
        </w:rPr>
        <w:lastRenderedPageBreak/>
        <w:t xml:space="preserve">14.6Draft Terms-of-Reference: </w:t>
      </w:r>
      <w:r>
        <w:rPr>
          <w:rStyle w:val="En-tte41"/>
          <w:lang w:val="hr"/>
        </w:rPr>
        <w:t xml:space="preserve">VR </w:t>
      </w:r>
      <w:r>
        <w:rPr>
          <w:rStyle w:val="En-tte41"/>
        </w:rPr>
        <w:t xml:space="preserve">Analysts </w:t>
      </w:r>
      <w:r w:rsidRPr="00734588">
        <w:rPr>
          <w:rStyle w:val="En-tte41"/>
          <w:lang w:val="en-GB"/>
        </w:rPr>
        <w:t xml:space="preserve">for </w:t>
      </w:r>
      <w:r w:rsidRPr="00734588">
        <w:rPr>
          <w:rStyle w:val="En-tte41"/>
          <w:lang w:val="en-GB"/>
        </w:rPr>
        <w:t xml:space="preserve">EU </w:t>
      </w:r>
      <w:r>
        <w:rPr>
          <w:rStyle w:val="En-tte41"/>
        </w:rPr>
        <w:t xml:space="preserve">EOMs, </w:t>
      </w:r>
      <w:r w:rsidRPr="00734588">
        <w:rPr>
          <w:rStyle w:val="En-tte41"/>
          <w:lang w:val="en-GB"/>
        </w:rPr>
        <w:t xml:space="preserve">EU </w:t>
      </w:r>
      <w:r>
        <w:rPr>
          <w:rStyle w:val="En-tte41"/>
        </w:rPr>
        <w:t xml:space="preserve">EFMs and </w:t>
      </w:r>
      <w:r w:rsidRPr="00734588">
        <w:rPr>
          <w:rStyle w:val="En-tte41"/>
          <w:lang w:val="en-GB"/>
        </w:rPr>
        <w:t xml:space="preserve">EU </w:t>
      </w:r>
      <w:r>
        <w:rPr>
          <w:rStyle w:val="En-tte41"/>
        </w:rPr>
        <w:t>EEMs</w:t>
      </w:r>
      <w:bookmarkEnd w:id="231"/>
    </w:p>
    <w:p w:rsidR="00944327" w:rsidRDefault="00734588">
      <w:pPr>
        <w:pStyle w:val="Corpsdutexte0"/>
        <w:shd w:val="clear" w:color="auto" w:fill="auto"/>
        <w:spacing w:before="0" w:after="201" w:line="220" w:lineRule="exact"/>
        <w:ind w:left="20" w:firstLine="0"/>
        <w:jc w:val="both"/>
      </w:pPr>
      <w:r>
        <w:rPr>
          <w:rStyle w:val="Corpsdutexte"/>
        </w:rPr>
        <w:t xml:space="preserve">On </w:t>
      </w:r>
      <w:r w:rsidRPr="00734588">
        <w:rPr>
          <w:rStyle w:val="Corpsdutexte"/>
          <w:lang w:val="en-GB"/>
        </w:rPr>
        <w:t xml:space="preserve">EU </w:t>
      </w:r>
      <w:r>
        <w:rPr>
          <w:rStyle w:val="Corpsdutexte"/>
        </w:rPr>
        <w:t xml:space="preserve">EOMs for not less than </w:t>
      </w:r>
      <w:r>
        <w:rPr>
          <w:rStyle w:val="Corpsdutexte"/>
          <w:lang w:val="sl"/>
        </w:rPr>
        <w:t xml:space="preserve">20 </w:t>
      </w:r>
      <w:r>
        <w:rPr>
          <w:rStyle w:val="Corpsdutexte"/>
        </w:rPr>
        <w:t xml:space="preserve">working days with at least </w:t>
      </w:r>
      <w:r>
        <w:rPr>
          <w:rStyle w:val="Corpsdutexte"/>
          <w:lang w:val="sl"/>
        </w:rPr>
        <w:t xml:space="preserve">3-5 </w:t>
      </w:r>
      <w:r>
        <w:rPr>
          <w:rStyle w:val="Corpsdutexte"/>
        </w:rPr>
        <w:t>days for desk study</w:t>
      </w:r>
    </w:p>
    <w:p w:rsidR="00944327" w:rsidRDefault="00734588">
      <w:pPr>
        <w:pStyle w:val="Corpsdutexte0"/>
        <w:numPr>
          <w:ilvl w:val="0"/>
          <w:numId w:val="39"/>
        </w:numPr>
        <w:shd w:val="clear" w:color="auto" w:fill="auto"/>
        <w:tabs>
          <w:tab w:val="left" w:pos="726"/>
        </w:tabs>
        <w:spacing w:before="0" w:after="0" w:line="278" w:lineRule="exact"/>
        <w:ind w:left="740"/>
        <w:jc w:val="both"/>
      </w:pPr>
      <w:r>
        <w:rPr>
          <w:rStyle w:val="Corpsdutexte"/>
        </w:rPr>
        <w:t>University degree or equivalent.</w:t>
      </w:r>
    </w:p>
    <w:p w:rsidR="00944327" w:rsidRDefault="00734588">
      <w:pPr>
        <w:pStyle w:val="Corpsdutexte0"/>
        <w:numPr>
          <w:ilvl w:val="0"/>
          <w:numId w:val="39"/>
        </w:numPr>
        <w:shd w:val="clear" w:color="auto" w:fill="auto"/>
        <w:tabs>
          <w:tab w:val="left" w:pos="726"/>
        </w:tabs>
        <w:spacing w:before="0" w:after="347" w:line="278" w:lineRule="exact"/>
        <w:ind w:left="740" w:right="420"/>
        <w:jc w:val="both"/>
      </w:pPr>
      <w:r>
        <w:rPr>
          <w:rStyle w:val="Corpsdutexte"/>
        </w:rPr>
        <w:t xml:space="preserve">At least </w:t>
      </w:r>
      <w:r>
        <w:rPr>
          <w:rStyle w:val="Corpsdutexte"/>
          <w:lang w:val="sl"/>
        </w:rPr>
        <w:t xml:space="preserve">10 </w:t>
      </w:r>
      <w:r>
        <w:rPr>
          <w:rStyle w:val="Corpsdutexte"/>
        </w:rPr>
        <w:t xml:space="preserve">years' experience in the area related to one of the </w:t>
      </w:r>
      <w:r>
        <w:rPr>
          <w:rStyle w:val="Corpsdutexte"/>
        </w:rPr>
        <w:t>following fields: governance, human rights protection, support to democratization, public administration reform, enhancement of the civil society.</w:t>
      </w:r>
    </w:p>
    <w:p w:rsidR="00944327" w:rsidRDefault="00734588">
      <w:pPr>
        <w:pStyle w:val="Corpsdutexte0"/>
        <w:shd w:val="clear" w:color="auto" w:fill="auto"/>
        <w:spacing w:before="0" w:after="206" w:line="220" w:lineRule="exact"/>
        <w:ind w:left="20" w:firstLine="0"/>
        <w:jc w:val="both"/>
      </w:pPr>
      <w:r>
        <w:rPr>
          <w:rStyle w:val="Corpsdutexte"/>
        </w:rPr>
        <w:t>Specific experience:</w:t>
      </w:r>
    </w:p>
    <w:p w:rsidR="00944327" w:rsidRDefault="00734588">
      <w:pPr>
        <w:pStyle w:val="Corpsdutexte0"/>
        <w:numPr>
          <w:ilvl w:val="1"/>
          <w:numId w:val="39"/>
        </w:numPr>
        <w:shd w:val="clear" w:color="auto" w:fill="auto"/>
        <w:tabs>
          <w:tab w:val="left" w:pos="716"/>
        </w:tabs>
        <w:spacing w:before="0" w:after="0" w:line="278" w:lineRule="exact"/>
        <w:ind w:left="740"/>
        <w:jc w:val="both"/>
      </w:pPr>
      <w:r>
        <w:rPr>
          <w:rStyle w:val="Corpsdutexte"/>
        </w:rPr>
        <w:t xml:space="preserve">At least </w:t>
      </w:r>
      <w:r>
        <w:rPr>
          <w:rStyle w:val="Corpsdutexte"/>
          <w:lang w:val="sl"/>
        </w:rPr>
        <w:t xml:space="preserve">5 </w:t>
      </w:r>
      <w:r>
        <w:rPr>
          <w:rStyle w:val="Corpsdutexte"/>
        </w:rPr>
        <w:t>years of experience in any of the following fields:</w:t>
      </w:r>
    </w:p>
    <w:p w:rsidR="00944327" w:rsidRDefault="00734588">
      <w:pPr>
        <w:pStyle w:val="Corpsdutexte0"/>
        <w:numPr>
          <w:ilvl w:val="2"/>
          <w:numId w:val="39"/>
        </w:numPr>
        <w:shd w:val="clear" w:color="auto" w:fill="auto"/>
        <w:tabs>
          <w:tab w:val="left" w:pos="1465"/>
        </w:tabs>
        <w:spacing w:before="0" w:after="0" w:line="278" w:lineRule="exact"/>
        <w:ind w:left="1100" w:firstLine="0"/>
        <w:jc w:val="both"/>
      </w:pPr>
      <w:r>
        <w:rPr>
          <w:rStyle w:val="Corpsdutexte"/>
        </w:rPr>
        <w:t>Electoral Technical Assis</w:t>
      </w:r>
      <w:r>
        <w:rPr>
          <w:rStyle w:val="Corpsdutexte"/>
        </w:rPr>
        <w:t>tance</w:t>
      </w:r>
    </w:p>
    <w:p w:rsidR="00944327" w:rsidRDefault="00734588">
      <w:pPr>
        <w:pStyle w:val="Corpsdutexte0"/>
        <w:numPr>
          <w:ilvl w:val="2"/>
          <w:numId w:val="39"/>
        </w:numPr>
        <w:shd w:val="clear" w:color="auto" w:fill="auto"/>
        <w:tabs>
          <w:tab w:val="left" w:pos="1470"/>
        </w:tabs>
        <w:spacing w:before="0" w:after="0" w:line="278" w:lineRule="exact"/>
        <w:ind w:left="1100" w:firstLine="0"/>
        <w:jc w:val="both"/>
      </w:pPr>
      <w:r>
        <w:rPr>
          <w:rStyle w:val="Corpsdutexte"/>
        </w:rPr>
        <w:t>Election Administration</w:t>
      </w:r>
    </w:p>
    <w:p w:rsidR="00944327" w:rsidRDefault="00734588">
      <w:pPr>
        <w:pStyle w:val="Corpsdutexte0"/>
        <w:numPr>
          <w:ilvl w:val="2"/>
          <w:numId w:val="39"/>
        </w:numPr>
        <w:shd w:val="clear" w:color="auto" w:fill="auto"/>
        <w:tabs>
          <w:tab w:val="left" w:pos="1446"/>
        </w:tabs>
        <w:spacing w:before="0" w:after="0" w:line="278" w:lineRule="exact"/>
        <w:ind w:left="1100" w:firstLine="0"/>
        <w:jc w:val="both"/>
      </w:pPr>
      <w:r>
        <w:rPr>
          <w:rStyle w:val="Corpsdutexte"/>
        </w:rPr>
        <w:t>Voter Registration</w:t>
      </w:r>
    </w:p>
    <w:p w:rsidR="00944327" w:rsidRDefault="00734588">
      <w:pPr>
        <w:pStyle w:val="Corpsdutexte0"/>
        <w:numPr>
          <w:ilvl w:val="2"/>
          <w:numId w:val="39"/>
        </w:numPr>
        <w:shd w:val="clear" w:color="auto" w:fill="auto"/>
        <w:tabs>
          <w:tab w:val="left" w:pos="1460"/>
        </w:tabs>
        <w:spacing w:before="0" w:after="0" w:line="278" w:lineRule="exact"/>
        <w:ind w:left="1100" w:firstLine="0"/>
        <w:jc w:val="both"/>
      </w:pPr>
      <w:r>
        <w:rPr>
          <w:rStyle w:val="Corpsdutexte"/>
        </w:rPr>
        <w:t>Information Technology applied to Elections</w:t>
      </w:r>
    </w:p>
    <w:p w:rsidR="00944327" w:rsidRDefault="00734588">
      <w:pPr>
        <w:pStyle w:val="Corpsdutexte0"/>
        <w:numPr>
          <w:ilvl w:val="2"/>
          <w:numId w:val="39"/>
        </w:numPr>
        <w:shd w:val="clear" w:color="auto" w:fill="auto"/>
        <w:tabs>
          <w:tab w:val="left" w:pos="1460"/>
        </w:tabs>
        <w:spacing w:before="0" w:after="0" w:line="278" w:lineRule="exact"/>
        <w:ind w:left="1100" w:firstLine="0"/>
        <w:jc w:val="both"/>
      </w:pPr>
      <w:r>
        <w:rPr>
          <w:rStyle w:val="Corpsdutexte"/>
        </w:rPr>
        <w:t>Database forensics</w:t>
      </w:r>
    </w:p>
    <w:p w:rsidR="00944327" w:rsidRDefault="00734588">
      <w:pPr>
        <w:pStyle w:val="Corpsdutexte0"/>
        <w:numPr>
          <w:ilvl w:val="2"/>
          <w:numId w:val="39"/>
        </w:numPr>
        <w:shd w:val="clear" w:color="auto" w:fill="auto"/>
        <w:tabs>
          <w:tab w:val="left" w:pos="1465"/>
        </w:tabs>
        <w:spacing w:before="0" w:after="0" w:line="278" w:lineRule="exact"/>
        <w:ind w:left="1100" w:firstLine="0"/>
        <w:jc w:val="both"/>
      </w:pPr>
      <w:r>
        <w:rPr>
          <w:rStyle w:val="Corpsdutexte"/>
        </w:rPr>
        <w:t xml:space="preserve">Population </w:t>
      </w:r>
      <w:r>
        <w:rPr>
          <w:rStyle w:val="Corpsdutexte"/>
          <w:lang w:val="hr"/>
        </w:rPr>
        <w:t>identification</w:t>
      </w:r>
    </w:p>
    <w:p w:rsidR="00944327" w:rsidRDefault="00734588">
      <w:pPr>
        <w:pStyle w:val="Corpsdutexte0"/>
        <w:numPr>
          <w:ilvl w:val="2"/>
          <w:numId w:val="39"/>
        </w:numPr>
        <w:shd w:val="clear" w:color="auto" w:fill="auto"/>
        <w:tabs>
          <w:tab w:val="left" w:pos="1465"/>
        </w:tabs>
        <w:spacing w:before="0" w:after="0" w:line="278" w:lineRule="exact"/>
        <w:ind w:left="1100" w:firstLine="0"/>
        <w:jc w:val="both"/>
      </w:pPr>
      <w:r>
        <w:rPr>
          <w:rStyle w:val="Corpsdutexte"/>
        </w:rPr>
        <w:t>Demography</w:t>
      </w:r>
    </w:p>
    <w:p w:rsidR="00944327" w:rsidRDefault="00734588">
      <w:pPr>
        <w:pStyle w:val="Corpsdutexte0"/>
        <w:numPr>
          <w:ilvl w:val="1"/>
          <w:numId w:val="39"/>
        </w:numPr>
        <w:shd w:val="clear" w:color="auto" w:fill="auto"/>
        <w:tabs>
          <w:tab w:val="left" w:pos="740"/>
        </w:tabs>
        <w:spacing w:before="0" w:after="0" w:line="278" w:lineRule="exact"/>
        <w:ind w:left="740"/>
        <w:jc w:val="both"/>
      </w:pPr>
      <w:r>
        <w:rPr>
          <w:rStyle w:val="Corpsdutexte"/>
        </w:rPr>
        <w:t>Preferable to have some experience in election observation</w:t>
      </w:r>
    </w:p>
    <w:p w:rsidR="00944327" w:rsidRDefault="00734588">
      <w:pPr>
        <w:pStyle w:val="Corpsdutexte0"/>
        <w:numPr>
          <w:ilvl w:val="1"/>
          <w:numId w:val="39"/>
        </w:numPr>
        <w:shd w:val="clear" w:color="auto" w:fill="auto"/>
        <w:tabs>
          <w:tab w:val="left" w:pos="735"/>
        </w:tabs>
        <w:spacing w:before="0" w:after="0" w:line="278" w:lineRule="exact"/>
        <w:ind w:left="740"/>
        <w:jc w:val="both"/>
      </w:pPr>
      <w:r>
        <w:rPr>
          <w:rStyle w:val="Corpsdutexte"/>
        </w:rPr>
        <w:t>Having participated in EODS VR Expert Training</w:t>
      </w:r>
    </w:p>
    <w:p w:rsidR="00944327" w:rsidRDefault="00734588">
      <w:pPr>
        <w:pStyle w:val="Corpsdutexte0"/>
        <w:numPr>
          <w:ilvl w:val="1"/>
          <w:numId w:val="39"/>
        </w:numPr>
        <w:shd w:val="clear" w:color="auto" w:fill="auto"/>
        <w:tabs>
          <w:tab w:val="left" w:pos="745"/>
        </w:tabs>
        <w:spacing w:before="0" w:after="0" w:line="278" w:lineRule="exact"/>
        <w:ind w:left="740"/>
        <w:jc w:val="both"/>
      </w:pPr>
      <w:r>
        <w:rPr>
          <w:rStyle w:val="Corpsdutexte"/>
        </w:rPr>
        <w:t>Having completed EC-UNDP e-learning on use of ICTs in Elections</w:t>
      </w:r>
    </w:p>
    <w:p w:rsidR="00944327" w:rsidRDefault="00734588">
      <w:pPr>
        <w:pStyle w:val="Corpsdutexte0"/>
        <w:numPr>
          <w:ilvl w:val="1"/>
          <w:numId w:val="39"/>
        </w:numPr>
        <w:shd w:val="clear" w:color="auto" w:fill="auto"/>
        <w:tabs>
          <w:tab w:val="left" w:pos="735"/>
        </w:tabs>
        <w:spacing w:before="0" w:after="536" w:line="278" w:lineRule="exact"/>
        <w:ind w:left="740"/>
        <w:jc w:val="both"/>
      </w:pPr>
      <w:r>
        <w:rPr>
          <w:rStyle w:val="Corpsdutexte"/>
        </w:rPr>
        <w:t>Excellent written and spoken XXXXX</w:t>
      </w:r>
    </w:p>
    <w:p w:rsidR="00944327" w:rsidRDefault="00734588">
      <w:pPr>
        <w:pStyle w:val="Corpsdutexte0"/>
        <w:shd w:val="clear" w:color="auto" w:fill="auto"/>
        <w:spacing w:before="0" w:after="222" w:line="283" w:lineRule="exact"/>
        <w:ind w:left="20" w:right="220" w:firstLine="0"/>
        <w:jc w:val="both"/>
      </w:pPr>
      <w:r>
        <w:rPr>
          <w:rStyle w:val="Corpsdutexte"/>
        </w:rPr>
        <w:t>Adjust ToRs for ExM Electoral/Legal Expert to reflect procuring the following documents for incoming VR analyst desk study</w:t>
      </w:r>
    </w:p>
    <w:p w:rsidR="00944327" w:rsidRDefault="00734588">
      <w:pPr>
        <w:pStyle w:val="Corpsdutexte30"/>
        <w:shd w:val="clear" w:color="auto" w:fill="auto"/>
        <w:tabs>
          <w:tab w:val="left" w:pos="697"/>
        </w:tabs>
        <w:spacing w:line="230" w:lineRule="exact"/>
        <w:ind w:left="740"/>
        <w:jc w:val="both"/>
      </w:pPr>
      <w:r w:rsidRPr="00734588">
        <w:rPr>
          <w:rStyle w:val="Corpsdutexte3"/>
          <w:lang w:val="en-GB"/>
        </w:rPr>
        <w:t>S</w:t>
      </w:r>
      <w:r w:rsidRPr="00734588">
        <w:rPr>
          <w:rStyle w:val="Corpsdutexte3"/>
          <w:lang w:val="en-GB"/>
        </w:rPr>
        <w:tab/>
      </w:r>
      <w:r>
        <w:rPr>
          <w:rStyle w:val="Corpsdutexte3"/>
        </w:rPr>
        <w:t>The national legal framework for</w:t>
      </w:r>
      <w:r>
        <w:rPr>
          <w:rStyle w:val="Corpsdutexte3"/>
        </w:rPr>
        <w:t xml:space="preserve"> VR (often separate laws </w:t>
      </w:r>
      <w:r>
        <w:rPr>
          <w:rStyle w:val="Corpsdutexte3"/>
          <w:lang w:val="sl"/>
        </w:rPr>
        <w:t xml:space="preserve">&amp; </w:t>
      </w:r>
      <w:r>
        <w:rPr>
          <w:rStyle w:val="Corpsdutexte3"/>
        </w:rPr>
        <w:t>regulations)</w:t>
      </w:r>
    </w:p>
    <w:p w:rsidR="00944327" w:rsidRDefault="00734588">
      <w:pPr>
        <w:pStyle w:val="Corpsdutexte30"/>
        <w:shd w:val="clear" w:color="auto" w:fill="auto"/>
        <w:tabs>
          <w:tab w:val="left" w:pos="697"/>
        </w:tabs>
        <w:spacing w:line="230" w:lineRule="exact"/>
        <w:ind w:left="740"/>
        <w:jc w:val="both"/>
      </w:pPr>
      <w:r w:rsidRPr="00734588">
        <w:rPr>
          <w:rStyle w:val="Corpsdutexte3"/>
          <w:lang w:val="en-GB"/>
        </w:rPr>
        <w:t>S</w:t>
      </w:r>
      <w:r w:rsidRPr="00734588">
        <w:rPr>
          <w:rStyle w:val="Corpsdutexte3"/>
          <w:lang w:val="en-GB"/>
        </w:rPr>
        <w:tab/>
      </w:r>
      <w:r>
        <w:rPr>
          <w:rStyle w:val="Corpsdutexte3"/>
        </w:rPr>
        <w:t xml:space="preserve">EMB and/or </w:t>
      </w:r>
      <w:r w:rsidRPr="00734588">
        <w:rPr>
          <w:rStyle w:val="Corpsdutexte3"/>
          <w:lang w:val="en-GB"/>
        </w:rPr>
        <w:t xml:space="preserve">TA </w:t>
      </w:r>
      <w:r>
        <w:rPr>
          <w:rStyle w:val="Corpsdutexte3"/>
        </w:rPr>
        <w:t>operational planning and timelines for VR</w:t>
      </w:r>
    </w:p>
    <w:p w:rsidR="00944327" w:rsidRDefault="00734588">
      <w:pPr>
        <w:pStyle w:val="Corpsdutexte30"/>
        <w:shd w:val="clear" w:color="auto" w:fill="auto"/>
        <w:tabs>
          <w:tab w:val="left" w:pos="697"/>
        </w:tabs>
        <w:spacing w:line="230" w:lineRule="exact"/>
        <w:ind w:left="740"/>
        <w:jc w:val="both"/>
      </w:pPr>
      <w:r w:rsidRPr="00734588">
        <w:rPr>
          <w:rStyle w:val="Corpsdutexte3"/>
          <w:lang w:val="en-GB"/>
        </w:rPr>
        <w:t>S</w:t>
      </w:r>
      <w:r w:rsidRPr="00734588">
        <w:rPr>
          <w:rStyle w:val="Corpsdutexte3"/>
          <w:lang w:val="en-GB"/>
        </w:rPr>
        <w:tab/>
      </w:r>
      <w:r>
        <w:rPr>
          <w:rStyle w:val="Corpsdutexte3"/>
        </w:rPr>
        <w:t>Past observation/monitoring reports on voter registration procedures</w:t>
      </w:r>
    </w:p>
    <w:p w:rsidR="00944327" w:rsidRDefault="00734588">
      <w:pPr>
        <w:pStyle w:val="Corpsdutexte30"/>
        <w:shd w:val="clear" w:color="auto" w:fill="auto"/>
        <w:tabs>
          <w:tab w:val="left" w:pos="697"/>
        </w:tabs>
        <w:spacing w:line="230" w:lineRule="exact"/>
        <w:ind w:left="740"/>
        <w:jc w:val="both"/>
      </w:pPr>
      <w:r w:rsidRPr="00734588">
        <w:rPr>
          <w:rStyle w:val="Corpsdutexte3"/>
          <w:lang w:val="en-GB"/>
        </w:rPr>
        <w:t>S</w:t>
      </w:r>
      <w:r w:rsidRPr="00734588">
        <w:rPr>
          <w:rStyle w:val="Corpsdutexte3"/>
          <w:lang w:val="en-GB"/>
        </w:rPr>
        <w:tab/>
      </w:r>
      <w:r>
        <w:rPr>
          <w:rStyle w:val="Corpsdutexte3"/>
        </w:rPr>
        <w:t>Past reports by voter register audits</w:t>
      </w:r>
    </w:p>
    <w:p w:rsidR="00944327" w:rsidRDefault="00734588">
      <w:pPr>
        <w:pStyle w:val="Corpsdutexte30"/>
        <w:shd w:val="clear" w:color="auto" w:fill="auto"/>
        <w:tabs>
          <w:tab w:val="left" w:pos="697"/>
        </w:tabs>
        <w:spacing w:line="230" w:lineRule="exact"/>
        <w:ind w:left="740"/>
        <w:jc w:val="both"/>
      </w:pPr>
      <w:r w:rsidRPr="00734588">
        <w:rPr>
          <w:rStyle w:val="Corpsdutexte3"/>
          <w:lang w:val="en-GB"/>
        </w:rPr>
        <w:t>S</w:t>
      </w:r>
      <w:r w:rsidRPr="00734588">
        <w:rPr>
          <w:rStyle w:val="Corpsdutexte3"/>
          <w:lang w:val="en-GB"/>
        </w:rPr>
        <w:tab/>
      </w:r>
      <w:r>
        <w:rPr>
          <w:rStyle w:val="Corpsdutexte3"/>
        </w:rPr>
        <w:t>VR Technical assistance project documents and</w:t>
      </w:r>
      <w:r>
        <w:rPr>
          <w:rStyle w:val="Corpsdutexte3"/>
        </w:rPr>
        <w:t xml:space="preserve"> evaluation</w:t>
      </w:r>
    </w:p>
    <w:p w:rsidR="00944327" w:rsidRDefault="00734588">
      <w:pPr>
        <w:pStyle w:val="Corpsdutexte30"/>
        <w:shd w:val="clear" w:color="auto" w:fill="auto"/>
        <w:tabs>
          <w:tab w:val="left" w:pos="697"/>
        </w:tabs>
        <w:spacing w:line="230" w:lineRule="exact"/>
        <w:ind w:left="740"/>
        <w:jc w:val="both"/>
      </w:pPr>
      <w:r w:rsidRPr="00734588">
        <w:rPr>
          <w:rStyle w:val="Corpsdutexte3"/>
          <w:lang w:val="en-GB"/>
        </w:rPr>
        <w:t>S</w:t>
      </w:r>
      <w:r w:rsidRPr="00734588">
        <w:rPr>
          <w:rStyle w:val="Corpsdutexte3"/>
          <w:lang w:val="en-GB"/>
        </w:rPr>
        <w:tab/>
      </w:r>
      <w:r>
        <w:rPr>
          <w:rStyle w:val="Corpsdutexte3"/>
        </w:rPr>
        <w:t>EMB annual reports (which specify whether VR updates have been performed)</w:t>
      </w:r>
    </w:p>
    <w:p w:rsidR="00944327" w:rsidRDefault="00734588">
      <w:pPr>
        <w:pStyle w:val="Corpsdutexte30"/>
        <w:shd w:val="clear" w:color="auto" w:fill="auto"/>
        <w:tabs>
          <w:tab w:val="left" w:pos="697"/>
        </w:tabs>
        <w:spacing w:line="230" w:lineRule="exact"/>
        <w:ind w:left="740"/>
        <w:jc w:val="both"/>
        <w:sectPr w:rsidR="00944327">
          <w:pgSz w:w="11909" w:h="16834"/>
          <w:pgMar w:top="1841" w:right="441" w:bottom="4927" w:left="441" w:header="0" w:footer="3" w:gutter="0"/>
          <w:cols w:space="720"/>
          <w:noEndnote/>
          <w:docGrid w:linePitch="360"/>
        </w:sectPr>
      </w:pPr>
      <w:r w:rsidRPr="00734588">
        <w:rPr>
          <w:rStyle w:val="Corpsdutexte3"/>
          <w:lang w:val="en-GB"/>
        </w:rPr>
        <w:t>S</w:t>
      </w:r>
      <w:r w:rsidRPr="00734588">
        <w:rPr>
          <w:rStyle w:val="Corpsdutexte3"/>
          <w:lang w:val="en-GB"/>
        </w:rPr>
        <w:tab/>
      </w:r>
      <w:r>
        <w:rPr>
          <w:rStyle w:val="Corpsdutexte3"/>
        </w:rPr>
        <w:t xml:space="preserve">Past </w:t>
      </w:r>
      <w:r w:rsidRPr="00734588">
        <w:rPr>
          <w:rStyle w:val="Corpsdutexte3"/>
          <w:lang w:val="en-GB"/>
        </w:rPr>
        <w:t xml:space="preserve">EU </w:t>
      </w:r>
      <w:r>
        <w:rPr>
          <w:rStyle w:val="Corpsdutexte3"/>
        </w:rPr>
        <w:t xml:space="preserve">EEM, </w:t>
      </w:r>
      <w:r w:rsidRPr="00734588">
        <w:rPr>
          <w:rStyle w:val="Corpsdutexte3"/>
          <w:lang w:val="en-GB"/>
        </w:rPr>
        <w:t xml:space="preserve">EU </w:t>
      </w:r>
      <w:r>
        <w:rPr>
          <w:rStyle w:val="Corpsdutexte3"/>
        </w:rPr>
        <w:t xml:space="preserve">EFM and </w:t>
      </w:r>
      <w:r w:rsidRPr="00734588">
        <w:rPr>
          <w:rStyle w:val="Corpsdutexte3"/>
          <w:lang w:val="en-GB"/>
        </w:rPr>
        <w:t xml:space="preserve">EU </w:t>
      </w:r>
      <w:r>
        <w:rPr>
          <w:rStyle w:val="Corpsdutexte3"/>
        </w:rPr>
        <w:t>EOM reports</w:t>
      </w:r>
    </w:p>
    <w:p w:rsidR="00944327" w:rsidRDefault="00734588">
      <w:pPr>
        <w:pStyle w:val="En-tte40"/>
        <w:keepNext/>
        <w:keepLines/>
        <w:shd w:val="clear" w:color="auto" w:fill="auto"/>
        <w:spacing w:before="0" w:after="0" w:line="290" w:lineRule="exact"/>
        <w:ind w:firstLine="0"/>
        <w:jc w:val="left"/>
        <w:sectPr w:rsidR="00944327">
          <w:pgSz w:w="11909" w:h="16834"/>
          <w:pgMar w:top="1077" w:right="2976" w:bottom="1940" w:left="1632" w:header="0" w:footer="3" w:gutter="0"/>
          <w:cols w:space="720"/>
          <w:noEndnote/>
          <w:docGrid w:linePitch="360"/>
        </w:sectPr>
      </w:pPr>
      <w:r>
        <w:rPr>
          <w:noProof/>
          <w:lang w:val="en-GB"/>
        </w:rPr>
        <w:lastRenderedPageBreak/>
        <mc:AlternateContent>
          <mc:Choice Requires="wps">
            <w:drawing>
              <wp:anchor distT="63500" distB="63500" distL="63500" distR="63500" simplePos="0" relativeHeight="247" behindDoc="0" locked="0" layoutInCell="1" allowOverlap="1">
                <wp:simplePos x="0" y="0"/>
                <wp:positionH relativeFrom="margin">
                  <wp:posOffset>-396240</wp:posOffset>
                </wp:positionH>
                <wp:positionV relativeFrom="paragraph">
                  <wp:posOffset>-12065</wp:posOffset>
                </wp:positionV>
                <wp:extent cx="332105" cy="171450"/>
                <wp:effectExtent l="3810" t="0" r="0" b="2540"/>
                <wp:wrapSquare wrapText="bothSides"/>
                <wp:docPr id="263"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150"/>
                              <w:shd w:val="clear" w:color="auto" w:fill="auto"/>
                              <w:spacing w:line="270" w:lineRule="exact"/>
                              <w:jc w:val="left"/>
                            </w:pPr>
                            <w:r>
                              <w:rPr>
                                <w:rStyle w:val="Corpsdutexte15Exact3"/>
                                <w:spacing w:val="0"/>
                              </w:rPr>
                              <w:t>14.7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8" o:spid="_x0000_s1224" type="#_x0000_t202" style="position:absolute;margin-left:-31.2pt;margin-top:-.95pt;width:26.15pt;height:13.5pt;z-index:247;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3ZitA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" filled="f" stroked="f">
                <v:textbox style="mso-fit-shape-to-text:t" inset="0,0,0,0">
                  <w:txbxContent>
                    <w:p w:rsidR="00944327" w:rsidRDefault="00734588">
                      <w:pPr>
                        <w:pStyle w:val="Corpsdutexte150"/>
                        <w:shd w:val="clear" w:color="auto" w:fill="auto"/>
                        <w:spacing w:line="270" w:lineRule="exact"/>
                        <w:jc w:val="left"/>
                      </w:pPr>
                      <w:r>
                        <w:rPr>
                          <w:rStyle w:val="Corpsdutexte15Exact3"/>
                          <w:spacing w:val="0"/>
                        </w:rPr>
                        <w:t>14.7</w:t>
                      </w:r>
                    </w:p>
                  </w:txbxContent>
                </v:textbox>
                <w10:wrap type="square" anchorx="margin"/>
              </v:shape>
            </w:pict>
          </mc:Fallback>
        </mc:AlternateContent>
      </w:r>
      <w:bookmarkStart w:id="232" w:name="bookmark177"/>
      <w:r w:rsidRPr="00734588">
        <w:rPr>
          <w:rStyle w:val="En-tte41"/>
          <w:lang w:val="en-GB"/>
        </w:rPr>
        <w:t xml:space="preserve">South </w:t>
      </w:r>
      <w:r>
        <w:rPr>
          <w:rStyle w:val="En-tte41"/>
        </w:rPr>
        <w:t xml:space="preserve">Sudan </w:t>
      </w:r>
      <w:r w:rsidRPr="00734588">
        <w:rPr>
          <w:rStyle w:val="En-tte41"/>
          <w:lang w:val="en-GB"/>
        </w:rPr>
        <w:t xml:space="preserve">Voter </w:t>
      </w:r>
      <w:r>
        <w:rPr>
          <w:rStyle w:val="En-tte41"/>
        </w:rPr>
        <w:t xml:space="preserve">Registration </w:t>
      </w:r>
      <w:r w:rsidRPr="00734588">
        <w:rPr>
          <w:rStyle w:val="En-tte41"/>
          <w:lang w:val="en-GB"/>
        </w:rPr>
        <w:t xml:space="preserve">Observation </w:t>
      </w:r>
      <w:r>
        <w:rPr>
          <w:rStyle w:val="En-tte41"/>
        </w:rPr>
        <w:t>Checklist</w:t>
      </w:r>
      <w:bookmarkEnd w:id="232"/>
    </w:p>
    <w:p w:rsidR="00944327" w:rsidRDefault="00944327">
      <w:pPr>
        <w:spacing w:before="89" w:after="89" w:line="240" w:lineRule="exact"/>
        <w:rPr>
          <w:sz w:val="19"/>
          <w:szCs w:val="19"/>
        </w:rPr>
      </w:pPr>
    </w:p>
    <w:p w:rsidR="00944327" w:rsidRDefault="00944327">
      <w:pPr>
        <w:rPr>
          <w:sz w:val="2"/>
          <w:szCs w:val="2"/>
        </w:rPr>
        <w:sectPr w:rsidR="00944327">
          <w:type w:val="continuous"/>
          <w:pgSz w:w="11909" w:h="16834"/>
          <w:pgMar w:top="0" w:right="0" w:bottom="0" w:left="0"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60"/>
        <w:gridCol w:w="4814"/>
        <w:gridCol w:w="1243"/>
        <w:gridCol w:w="106"/>
        <w:gridCol w:w="403"/>
        <w:gridCol w:w="1944"/>
      </w:tblGrid>
      <w:tr w:rsidR="00944327">
        <w:tblPrEx>
          <w:tblCellMar>
            <w:top w:w="0" w:type="dxa"/>
            <w:bottom w:w="0" w:type="dxa"/>
          </w:tblCellMar>
        </w:tblPrEx>
        <w:trPr>
          <w:trHeight w:hRule="exact" w:val="259"/>
          <w:jc w:val="center"/>
        </w:trPr>
        <w:tc>
          <w:tcPr>
            <w:tcW w:w="5174" w:type="dxa"/>
            <w:gridSpan w:val="2"/>
            <w:vMerge w:val="restart"/>
            <w:shd w:val="clear" w:color="auto" w:fill="FFFFFF"/>
          </w:tcPr>
          <w:p w:rsidR="00944327" w:rsidRDefault="00734588">
            <w:pPr>
              <w:pStyle w:val="Corpsdutexte750"/>
              <w:framePr w:w="8870" w:wrap="notBeside" w:vAnchor="text" w:hAnchor="text" w:xAlign="center" w:y="1"/>
              <w:shd w:val="clear" w:color="auto" w:fill="auto"/>
              <w:ind w:left="780"/>
            </w:pPr>
            <w:r>
              <w:rPr>
                <w:rStyle w:val="Corpsdutexte759pt"/>
                <w:lang w:val="bg"/>
              </w:rPr>
              <w:t>Ш</w:t>
            </w:r>
            <w:r>
              <w:rPr>
                <w:rStyle w:val="Corpsdutexte751"/>
                <w:lang w:val="bg"/>
              </w:rPr>
              <w:t xml:space="preserve"> </w:t>
            </w:r>
            <w:r>
              <w:rPr>
                <w:rStyle w:val="Corpsdutexte752"/>
              </w:rPr>
              <w:t>European Union</w:t>
            </w:r>
          </w:p>
          <w:p w:rsidR="00944327" w:rsidRDefault="00734588">
            <w:pPr>
              <w:pStyle w:val="Corpsdutexte750"/>
              <w:framePr w:w="8870" w:wrap="notBeside" w:vAnchor="text" w:hAnchor="text" w:xAlign="center" w:y="1"/>
              <w:shd w:val="clear" w:color="auto" w:fill="auto"/>
              <w:ind w:left="960"/>
            </w:pPr>
            <w:r>
              <w:rPr>
                <w:rStyle w:val="Corpsdutexte752"/>
              </w:rPr>
              <w:t xml:space="preserve">Election </w:t>
            </w:r>
            <w:r w:rsidRPr="00734588">
              <w:rPr>
                <w:rStyle w:val="Corpsdutexte752"/>
                <w:lang w:val="en-GB"/>
              </w:rPr>
              <w:t xml:space="preserve">Observation </w:t>
            </w:r>
            <w:r w:rsidRPr="00734588">
              <w:rPr>
                <w:rStyle w:val="Corpsdutexte752"/>
                <w:lang w:val="en-GB"/>
              </w:rPr>
              <w:t>Mistión</w:t>
            </w:r>
          </w:p>
          <w:p w:rsidR="00944327" w:rsidRDefault="00734588">
            <w:pPr>
              <w:pStyle w:val="Corpsdutexte750"/>
              <w:framePr w:w="8870" w:wrap="notBeside" w:vAnchor="text" w:hAnchor="text" w:xAlign="center" w:y="1"/>
              <w:shd w:val="clear" w:color="auto" w:fill="auto"/>
              <w:ind w:left="960"/>
            </w:pPr>
            <w:r>
              <w:rPr>
                <w:rStyle w:val="Corpsdutexte753"/>
              </w:rPr>
              <w:t xml:space="preserve">Souttwn Sudan Rmfmrmncium </w:t>
            </w:r>
            <w:r>
              <w:rPr>
                <w:rStyle w:val="Corpsdutexte753"/>
                <w:lang w:val="sl"/>
              </w:rPr>
              <w:t>-</w:t>
            </w:r>
            <w:r>
              <w:rPr>
                <w:rStyle w:val="Corpsdutexte754"/>
              </w:rPr>
              <w:t xml:space="preserve"> </w:t>
            </w:r>
            <w:r>
              <w:rPr>
                <w:rStyle w:val="Corpsdutexte753"/>
              </w:rPr>
              <w:t xml:space="preserve">Voter </w:t>
            </w:r>
            <w:r w:rsidRPr="00734588">
              <w:rPr>
                <w:rStyle w:val="Corpsdutexte753"/>
                <w:lang w:val="en-GB"/>
              </w:rPr>
              <w:t xml:space="preserve">Reoätrotlon </w:t>
            </w:r>
            <w:r>
              <w:rPr>
                <w:rStyle w:val="Corpsdutexte753"/>
              </w:rPr>
              <w:t>Asseumenf</w:t>
            </w:r>
          </w:p>
        </w:tc>
        <w:tc>
          <w:tcPr>
            <w:tcW w:w="1243" w:type="dxa"/>
            <w:tcBorders>
              <w:top w:val="single" w:sz="4" w:space="0" w:color="auto"/>
              <w:left w:val="single" w:sz="4" w:space="0" w:color="auto"/>
            </w:tcBorders>
            <w:shd w:val="clear" w:color="auto" w:fill="8DB3E2"/>
            <w:vAlign w:val="center"/>
          </w:tcPr>
          <w:p w:rsidR="00944327" w:rsidRDefault="00734588">
            <w:pPr>
              <w:pStyle w:val="Corpsdutexte750"/>
              <w:framePr w:w="8870" w:wrap="notBeside" w:vAnchor="text" w:hAnchor="text" w:xAlign="center" w:y="1"/>
              <w:shd w:val="clear" w:color="auto" w:fill="auto"/>
              <w:spacing w:line="110" w:lineRule="exact"/>
              <w:ind w:right="60"/>
              <w:jc w:val="right"/>
            </w:pPr>
            <w:r>
              <w:rPr>
                <w:rStyle w:val="Corpsdutexte755"/>
                <w:lang w:val="it"/>
              </w:rPr>
              <w:t>REFE</w:t>
            </w:r>
          </w:p>
        </w:tc>
        <w:tc>
          <w:tcPr>
            <w:tcW w:w="106" w:type="dxa"/>
            <w:tcBorders>
              <w:top w:val="single" w:sz="4" w:space="0" w:color="auto"/>
            </w:tcBorders>
            <w:shd w:val="clear" w:color="auto" w:fill="8DB3E2"/>
            <w:vAlign w:val="center"/>
          </w:tcPr>
          <w:p w:rsidR="00944327" w:rsidRDefault="00734588">
            <w:pPr>
              <w:pStyle w:val="Corpsdutexte750"/>
              <w:framePr w:w="8870" w:wrap="notBeside" w:vAnchor="text" w:hAnchor="text" w:xAlign="center" w:y="1"/>
              <w:shd w:val="clear" w:color="auto" w:fill="auto"/>
              <w:spacing w:line="110" w:lineRule="exact"/>
            </w:pPr>
            <w:r>
              <w:rPr>
                <w:rStyle w:val="Corpsdutexte755"/>
                <w:lang w:val="hr"/>
              </w:rPr>
              <w:t>U</w:t>
            </w:r>
          </w:p>
        </w:tc>
        <w:tc>
          <w:tcPr>
            <w:tcW w:w="2347" w:type="dxa"/>
            <w:gridSpan w:val="2"/>
            <w:tcBorders>
              <w:top w:val="single" w:sz="4" w:space="0" w:color="auto"/>
            </w:tcBorders>
            <w:shd w:val="clear" w:color="auto" w:fill="8DB3E2"/>
            <w:vAlign w:val="center"/>
          </w:tcPr>
          <w:p w:rsidR="00944327" w:rsidRDefault="00734588">
            <w:pPr>
              <w:pStyle w:val="Corpsdutexte750"/>
              <w:framePr w:w="8870" w:wrap="notBeside" w:vAnchor="text" w:hAnchor="text" w:xAlign="center" w:y="1"/>
              <w:shd w:val="clear" w:color="auto" w:fill="auto"/>
              <w:spacing w:line="110" w:lineRule="exact"/>
              <w:ind w:left="20"/>
            </w:pPr>
            <w:r>
              <w:rPr>
                <w:rStyle w:val="Corpsdutexte755"/>
              </w:rPr>
              <w:t>NDUM CENTRE (RC)</w:t>
            </w:r>
          </w:p>
        </w:tc>
      </w:tr>
      <w:tr w:rsidR="00944327">
        <w:tblPrEx>
          <w:tblCellMar>
            <w:top w:w="0" w:type="dxa"/>
            <w:bottom w:w="0" w:type="dxa"/>
          </w:tblCellMar>
        </w:tblPrEx>
        <w:trPr>
          <w:trHeight w:hRule="exact" w:val="240"/>
          <w:jc w:val="center"/>
        </w:trPr>
        <w:tc>
          <w:tcPr>
            <w:tcW w:w="5174" w:type="dxa"/>
            <w:gridSpan w:val="2"/>
            <w:vMerge/>
            <w:shd w:val="clear" w:color="auto" w:fill="FFFFFF"/>
          </w:tcPr>
          <w:p w:rsidR="00944327" w:rsidRDefault="00944327">
            <w:pPr>
              <w:framePr w:w="8870" w:wrap="notBeside" w:vAnchor="text" w:hAnchor="text" w:xAlign="center" w:y="1"/>
            </w:pPr>
          </w:p>
        </w:tc>
        <w:tc>
          <w:tcPr>
            <w:tcW w:w="1243" w:type="dxa"/>
            <w:tcBorders>
              <w:left w:val="single" w:sz="4" w:space="0" w:color="auto"/>
            </w:tcBorders>
            <w:shd w:val="clear" w:color="auto" w:fill="8DB3E2"/>
          </w:tcPr>
          <w:p w:rsidR="00944327" w:rsidRDefault="00734588">
            <w:pPr>
              <w:pStyle w:val="Corpsdutexte750"/>
              <w:framePr w:w="8870" w:wrap="notBeside" w:vAnchor="text" w:hAnchor="text" w:xAlign="center" w:y="1"/>
              <w:shd w:val="clear" w:color="auto" w:fill="auto"/>
              <w:spacing w:line="110" w:lineRule="exact"/>
              <w:ind w:left="120"/>
            </w:pPr>
            <w:r>
              <w:rPr>
                <w:rStyle w:val="Corpsdutexte756"/>
                <w:lang w:val="it"/>
              </w:rPr>
              <w:t>SIATE</w:t>
            </w:r>
          </w:p>
        </w:tc>
        <w:tc>
          <w:tcPr>
            <w:tcW w:w="2453" w:type="dxa"/>
            <w:gridSpan w:val="3"/>
            <w:tcBorders>
              <w:top w:val="single" w:sz="4" w:space="0" w:color="auto"/>
              <w:left w:val="single" w:sz="4" w:space="0" w:color="auto"/>
            </w:tcBorders>
            <w:shd w:val="clear" w:color="auto" w:fill="FFFFFF"/>
          </w:tcPr>
          <w:p w:rsidR="00944327" w:rsidRDefault="00734588">
            <w:pPr>
              <w:pStyle w:val="Corpsdutexte711"/>
              <w:framePr w:w="8870" w:wrap="notBeside" w:vAnchor="text" w:hAnchor="text" w:xAlign="center" w:y="1"/>
              <w:shd w:val="clear" w:color="auto" w:fill="auto"/>
              <w:tabs>
                <w:tab w:val="left" w:leader="hyphen" w:pos="2280"/>
              </w:tabs>
              <w:spacing w:line="230" w:lineRule="exact"/>
              <w:jc w:val="both"/>
            </w:pPr>
            <w:r>
              <w:rPr>
                <w:rStyle w:val="Corpsdutexte713"/>
                <w:lang w:val="sl"/>
              </w:rPr>
              <w:tab/>
            </w:r>
            <w:r>
              <w:rPr>
                <w:rStyle w:val="Corpsdutexte714"/>
                <w:lang w:val="lt"/>
              </w:rPr>
              <w:t>N</w:t>
            </w:r>
          </w:p>
        </w:tc>
      </w:tr>
      <w:tr w:rsidR="00944327">
        <w:tblPrEx>
          <w:tblCellMar>
            <w:top w:w="0" w:type="dxa"/>
            <w:bottom w:w="0" w:type="dxa"/>
          </w:tblCellMar>
        </w:tblPrEx>
        <w:trPr>
          <w:trHeight w:hRule="exact" w:val="259"/>
          <w:jc w:val="center"/>
        </w:trPr>
        <w:tc>
          <w:tcPr>
            <w:tcW w:w="360" w:type="dxa"/>
            <w:shd w:val="clear" w:color="auto" w:fill="8DB3E2"/>
            <w:vAlign w:val="bottom"/>
          </w:tcPr>
          <w:p w:rsidR="00944327" w:rsidRDefault="00734588">
            <w:pPr>
              <w:pStyle w:val="Corpsdutexte750"/>
              <w:framePr w:w="8870" w:wrap="notBeside" w:vAnchor="text" w:hAnchor="text" w:xAlign="center" w:y="1"/>
              <w:shd w:val="clear" w:color="auto" w:fill="auto"/>
              <w:spacing w:line="110" w:lineRule="exact"/>
              <w:ind w:left="100"/>
            </w:pPr>
            <w:r>
              <w:rPr>
                <w:rStyle w:val="Corpsdutexte757"/>
              </w:rPr>
              <w:t>A.</w:t>
            </w:r>
          </w:p>
        </w:tc>
        <w:tc>
          <w:tcPr>
            <w:tcW w:w="4814" w:type="dxa"/>
            <w:tcBorders>
              <w:top w:val="single" w:sz="4" w:space="0" w:color="auto"/>
            </w:tcBorders>
            <w:shd w:val="clear" w:color="auto" w:fill="8DB3E2"/>
            <w:vAlign w:val="bottom"/>
          </w:tcPr>
          <w:p w:rsidR="00944327" w:rsidRDefault="00734588">
            <w:pPr>
              <w:pStyle w:val="Corpsdutexte750"/>
              <w:framePr w:w="8870" w:wrap="notBeside" w:vAnchor="text" w:hAnchor="text" w:xAlign="center" w:y="1"/>
              <w:shd w:val="clear" w:color="auto" w:fill="auto"/>
              <w:spacing w:line="110" w:lineRule="exact"/>
            </w:pPr>
            <w:r>
              <w:rPr>
                <w:rStyle w:val="Corpsdutexte757"/>
              </w:rPr>
              <w:t>VOTER REGISTRATION OBSERVATION FORM</w:t>
            </w:r>
          </w:p>
        </w:tc>
        <w:tc>
          <w:tcPr>
            <w:tcW w:w="1243" w:type="dxa"/>
            <w:vMerge w:val="restart"/>
            <w:tcBorders>
              <w:left w:val="single" w:sz="4" w:space="0" w:color="auto"/>
            </w:tcBorders>
            <w:shd w:val="clear" w:color="auto" w:fill="8DB3E2"/>
          </w:tcPr>
          <w:p w:rsidR="00944327" w:rsidRDefault="00734588">
            <w:pPr>
              <w:pStyle w:val="Corpsdutexte750"/>
              <w:framePr w:w="8870" w:wrap="notBeside" w:vAnchor="text" w:hAnchor="text" w:xAlign="center" w:y="1"/>
              <w:shd w:val="clear" w:color="auto" w:fill="auto"/>
              <w:spacing w:line="206" w:lineRule="exact"/>
              <w:ind w:left="120"/>
            </w:pPr>
            <w:r>
              <w:rPr>
                <w:rStyle w:val="Corpsdutexte756"/>
              </w:rPr>
              <w:t>COUNTY RC Cod·</w:t>
            </w:r>
          </w:p>
          <w:p w:rsidR="00944327" w:rsidRDefault="00734588">
            <w:pPr>
              <w:pStyle w:val="Corpsdutexte750"/>
              <w:framePr w:w="8870" w:wrap="notBeside" w:vAnchor="text" w:hAnchor="text" w:xAlign="center" w:y="1"/>
              <w:shd w:val="clear" w:color="auto" w:fill="auto"/>
              <w:spacing w:line="110" w:lineRule="exact"/>
              <w:ind w:left="200"/>
            </w:pPr>
            <w:r>
              <w:rPr>
                <w:rStyle w:val="Corpsdutexte756"/>
                <w:lang w:val="cs"/>
              </w:rPr>
              <w:t xml:space="preserve">RWř </w:t>
            </w:r>
            <w:r w:rsidRPr="00734588">
              <w:rPr>
                <w:rStyle w:val="Corpsdutexte756"/>
                <w:lang w:val="en-GB"/>
              </w:rPr>
              <w:t>AL</w:t>
            </w:r>
          </w:p>
        </w:tc>
        <w:tc>
          <w:tcPr>
            <w:tcW w:w="2453" w:type="dxa"/>
            <w:gridSpan w:val="3"/>
            <w:tcBorders>
              <w:top w:val="single" w:sz="4" w:space="0" w:color="auto"/>
              <w:left w:val="single" w:sz="4" w:space="0" w:color="auto"/>
            </w:tcBorders>
            <w:shd w:val="clear" w:color="auto" w:fill="FFFFFF"/>
          </w:tcPr>
          <w:p w:rsidR="00944327" w:rsidRDefault="00734588">
            <w:pPr>
              <w:pStyle w:val="Corpsdutexte711"/>
              <w:framePr w:w="8870" w:wrap="notBeside" w:vAnchor="text" w:hAnchor="text" w:xAlign="center" w:y="1"/>
              <w:shd w:val="clear" w:color="auto" w:fill="auto"/>
              <w:tabs>
                <w:tab w:val="left" w:leader="hyphen" w:pos="2280"/>
              </w:tabs>
              <w:spacing w:line="230" w:lineRule="exact"/>
              <w:jc w:val="both"/>
            </w:pPr>
            <w:r>
              <w:rPr>
                <w:rStyle w:val="Corpsdutexte715"/>
                <w:lang w:val="sl"/>
              </w:rPr>
              <w:tab/>
            </w:r>
            <w:r>
              <w:rPr>
                <w:rStyle w:val="Corpsdutexte715"/>
              </w:rPr>
              <w:t>1</w:t>
            </w:r>
          </w:p>
        </w:tc>
      </w:tr>
      <w:tr w:rsidR="00944327">
        <w:tblPrEx>
          <w:tblCellMar>
            <w:top w:w="0" w:type="dxa"/>
            <w:bottom w:w="0" w:type="dxa"/>
          </w:tblCellMar>
        </w:tblPrEx>
        <w:trPr>
          <w:trHeight w:hRule="exact" w:val="365"/>
          <w:jc w:val="center"/>
        </w:trPr>
        <w:tc>
          <w:tcPr>
            <w:tcW w:w="360" w:type="dxa"/>
            <w:shd w:val="clear" w:color="auto" w:fill="FFFFFF"/>
          </w:tcPr>
          <w:p w:rsidR="00944327" w:rsidRDefault="00734588">
            <w:pPr>
              <w:pStyle w:val="Corpsdutexte750"/>
              <w:framePr w:w="8870" w:wrap="notBeside" w:vAnchor="text" w:hAnchor="text" w:xAlign="center" w:y="1"/>
              <w:shd w:val="clear" w:color="auto" w:fill="auto"/>
              <w:spacing w:line="110" w:lineRule="exact"/>
              <w:ind w:left="20"/>
            </w:pPr>
            <w:r>
              <w:rPr>
                <w:rStyle w:val="Corpsdutexte753"/>
              </w:rPr>
              <w:t>Teom</w:t>
            </w:r>
          </w:p>
        </w:tc>
        <w:tc>
          <w:tcPr>
            <w:tcW w:w="4814" w:type="dxa"/>
            <w:tcBorders>
              <w:top w:val="single" w:sz="4" w:space="0" w:color="auto"/>
            </w:tcBorders>
            <w:shd w:val="clear" w:color="auto" w:fill="FFFFFF"/>
          </w:tcPr>
          <w:p w:rsidR="00944327" w:rsidRDefault="00734588">
            <w:pPr>
              <w:pStyle w:val="Corpsdutexte750"/>
              <w:framePr w:w="8870" w:wrap="notBeside" w:vAnchor="text" w:hAnchor="text" w:xAlign="center" w:y="1"/>
              <w:shd w:val="clear" w:color="auto" w:fill="auto"/>
              <w:spacing w:line="110" w:lineRule="exact"/>
              <w:ind w:left="160"/>
            </w:pPr>
            <w:r>
              <w:rPr>
                <w:rStyle w:val="Corpsdutexte754"/>
              </w:rPr>
              <w:t xml:space="preserve">1 1 1 1 1 1 </w:t>
            </w:r>
            <w:r>
              <w:rPr>
                <w:rStyle w:val="Corpsdutexte754"/>
                <w:lang w:val="en-US"/>
              </w:rPr>
              <w:t xml:space="preserve">U </w:t>
            </w:r>
            <w:r>
              <w:rPr>
                <w:rStyle w:val="Corpsdutexte754"/>
              </w:rPr>
              <w:t xml:space="preserve">1 </w:t>
            </w:r>
            <w:r>
              <w:rPr>
                <w:rStyle w:val="Corpsdutexte753"/>
                <w:lang w:val="sl"/>
              </w:rPr>
              <w:t xml:space="preserve">1 </w:t>
            </w:r>
            <w:r>
              <w:rPr>
                <w:rStyle w:val="Corpsdutexte753"/>
                <w:lang w:val="da"/>
              </w:rPr>
              <w:t xml:space="preserve">o.p»iv« </w:t>
            </w:r>
            <w:r>
              <w:rPr>
                <w:rStyle w:val="Corpsdutexte754"/>
                <w:lang w:val="en-US"/>
              </w:rPr>
              <w:t xml:space="preserve">I </w:t>
            </w:r>
            <w:r>
              <w:rPr>
                <w:rStyle w:val="Corpsdutexte754"/>
              </w:rPr>
              <w:t xml:space="preserve">1 </w:t>
            </w:r>
            <w:r>
              <w:rPr>
                <w:rStyle w:val="Corpsdutexte753"/>
                <w:lang w:val="da"/>
              </w:rPr>
              <w:t xml:space="preserve">kl </w:t>
            </w:r>
            <w:r>
              <w:rPr>
                <w:rStyle w:val="Corpsdutexte754"/>
                <w:lang w:val="en-US"/>
              </w:rPr>
              <w:t>I I</w:t>
            </w:r>
          </w:p>
        </w:tc>
        <w:tc>
          <w:tcPr>
            <w:tcW w:w="1243" w:type="dxa"/>
            <w:vMerge/>
            <w:tcBorders>
              <w:left w:val="single" w:sz="4" w:space="0" w:color="auto"/>
            </w:tcBorders>
            <w:shd w:val="clear" w:color="auto" w:fill="8DB3E2"/>
          </w:tcPr>
          <w:p w:rsidR="00944327" w:rsidRDefault="00944327">
            <w:pPr>
              <w:framePr w:w="8870" w:wrap="notBeside" w:vAnchor="text" w:hAnchor="text" w:xAlign="center" w:y="1"/>
            </w:pPr>
          </w:p>
        </w:tc>
        <w:tc>
          <w:tcPr>
            <w:tcW w:w="509" w:type="dxa"/>
            <w:gridSpan w:val="2"/>
            <w:tcBorders>
              <w:top w:val="single" w:sz="4" w:space="0" w:color="auto"/>
              <w:left w:val="single" w:sz="4" w:space="0" w:color="auto"/>
            </w:tcBorders>
            <w:shd w:val="clear" w:color="auto" w:fill="8DB3E2"/>
          </w:tcPr>
          <w:p w:rsidR="00944327" w:rsidRDefault="00734588">
            <w:pPr>
              <w:pStyle w:val="Corpsdutexte780"/>
              <w:framePr w:w="8870" w:wrap="notBeside" w:vAnchor="text" w:hAnchor="text" w:xAlign="center" w:y="1"/>
              <w:shd w:val="clear" w:color="auto" w:fill="auto"/>
              <w:spacing w:line="200" w:lineRule="exact"/>
              <w:ind w:left="20"/>
            </w:pPr>
            <w:r>
              <w:rPr>
                <w:rStyle w:val="Corpsdutexte781"/>
                <w:lang w:val="sl"/>
              </w:rPr>
              <w:t>_</w:t>
            </w:r>
          </w:p>
          <w:p w:rsidR="00944327" w:rsidRDefault="00734588">
            <w:pPr>
              <w:pStyle w:val="Corpsdutexte750"/>
              <w:framePr w:w="8870" w:wrap="notBeside" w:vAnchor="text" w:hAnchor="text" w:xAlign="center" w:y="1"/>
              <w:shd w:val="clear" w:color="auto" w:fill="auto"/>
              <w:spacing w:line="110" w:lineRule="exact"/>
              <w:ind w:left="20"/>
            </w:pPr>
            <w:r>
              <w:rPr>
                <w:rStyle w:val="Corpsdutexte756"/>
                <w:lang w:val="lt"/>
              </w:rPr>
              <w:t>JRBAN</w:t>
            </w:r>
          </w:p>
        </w:tc>
        <w:tc>
          <w:tcPr>
            <w:tcW w:w="1944" w:type="dxa"/>
            <w:tcBorders>
              <w:top w:val="single" w:sz="4" w:space="0" w:color="auto"/>
              <w:right w:val="single" w:sz="4" w:space="0" w:color="auto"/>
            </w:tcBorders>
            <w:shd w:val="clear" w:color="auto" w:fill="FFFFFF"/>
          </w:tcPr>
          <w:p w:rsidR="00944327" w:rsidRDefault="00734588">
            <w:pPr>
              <w:pStyle w:val="Corpsdutexte750"/>
              <w:framePr w:w="8870" w:wrap="notBeside" w:vAnchor="text" w:hAnchor="text" w:xAlign="center" w:y="1"/>
              <w:shd w:val="clear" w:color="auto" w:fill="auto"/>
              <w:tabs>
                <w:tab w:val="left" w:leader="hyphen" w:pos="1771"/>
              </w:tabs>
              <w:spacing w:line="230" w:lineRule="exact"/>
              <w:jc w:val="both"/>
            </w:pPr>
            <w:r>
              <w:rPr>
                <w:rStyle w:val="Corpsdutexte758"/>
                <w:lang w:val="sl"/>
              </w:rPr>
              <w:t>■—</w:t>
            </w:r>
            <w:r>
              <w:rPr>
                <w:rStyle w:val="Corpsdutexte758"/>
              </w:rPr>
              <w:t>i^i</w:t>
            </w:r>
            <w:r>
              <w:rPr>
                <w:rStyle w:val="Corpsdutexte758"/>
                <w:lang w:val="sl"/>
              </w:rPr>
              <w:tab/>
            </w:r>
            <w:r>
              <w:rPr>
                <w:rStyle w:val="Corpsdutexte75115pt"/>
                <w:lang w:val="sl"/>
              </w:rPr>
              <w:t>1</w:t>
            </w:r>
          </w:p>
        </w:tc>
      </w:tr>
      <w:tr w:rsidR="00944327">
        <w:tblPrEx>
          <w:tblCellMar>
            <w:top w:w="0" w:type="dxa"/>
            <w:bottom w:w="0" w:type="dxa"/>
          </w:tblCellMar>
        </w:tblPrEx>
        <w:trPr>
          <w:trHeight w:hRule="exact" w:val="163"/>
          <w:jc w:val="center"/>
        </w:trPr>
        <w:tc>
          <w:tcPr>
            <w:tcW w:w="8870" w:type="dxa"/>
            <w:gridSpan w:val="6"/>
            <w:tcBorders>
              <w:top w:val="single" w:sz="4" w:space="0" w:color="auto"/>
            </w:tcBorders>
            <w:shd w:val="clear" w:color="auto" w:fill="FFFFFF"/>
          </w:tcPr>
          <w:p w:rsidR="00944327" w:rsidRDefault="00944327">
            <w:pPr>
              <w:framePr w:w="8870" w:wrap="notBeside" w:vAnchor="text" w:hAnchor="text" w:xAlign="center" w:y="1"/>
              <w:rPr>
                <w:sz w:val="10"/>
                <w:szCs w:val="10"/>
              </w:rPr>
            </w:pPr>
          </w:p>
        </w:tc>
      </w:tr>
      <w:tr w:rsidR="00944327">
        <w:tblPrEx>
          <w:tblCellMar>
            <w:top w:w="0" w:type="dxa"/>
            <w:bottom w:w="0" w:type="dxa"/>
          </w:tblCellMar>
        </w:tblPrEx>
        <w:trPr>
          <w:trHeight w:hRule="exact" w:val="182"/>
          <w:jc w:val="center"/>
        </w:trPr>
        <w:tc>
          <w:tcPr>
            <w:tcW w:w="360" w:type="dxa"/>
            <w:tcBorders>
              <w:top w:val="single" w:sz="4" w:space="0" w:color="auto"/>
            </w:tcBorders>
            <w:shd w:val="clear" w:color="auto" w:fill="FFFFFF"/>
            <w:vAlign w:val="bottom"/>
          </w:tcPr>
          <w:p w:rsidR="00944327" w:rsidRDefault="00734588">
            <w:pPr>
              <w:pStyle w:val="Corpsdutexte750"/>
              <w:framePr w:w="8870" w:wrap="notBeside" w:vAnchor="text" w:hAnchor="text" w:xAlign="center" w:y="1"/>
              <w:shd w:val="clear" w:color="auto" w:fill="auto"/>
              <w:spacing w:line="110" w:lineRule="exact"/>
              <w:ind w:left="120"/>
            </w:pPr>
            <w:r>
              <w:rPr>
                <w:rStyle w:val="Corpsdutexte753"/>
                <w:lang w:val="sl"/>
              </w:rPr>
              <w:t>1.</w:t>
            </w:r>
          </w:p>
        </w:tc>
        <w:tc>
          <w:tcPr>
            <w:tcW w:w="6057" w:type="dxa"/>
            <w:gridSpan w:val="2"/>
            <w:tcBorders>
              <w:top w:val="single" w:sz="4" w:space="0" w:color="auto"/>
            </w:tcBorders>
            <w:shd w:val="clear" w:color="auto" w:fill="FFFFFF"/>
            <w:vAlign w:val="bottom"/>
          </w:tcPr>
          <w:p w:rsidR="00944327" w:rsidRDefault="00734588">
            <w:pPr>
              <w:pStyle w:val="Corpsdutexte750"/>
              <w:framePr w:w="8870" w:wrap="notBeside" w:vAnchor="text" w:hAnchor="text" w:xAlign="center" w:y="1"/>
              <w:shd w:val="clear" w:color="auto" w:fill="auto"/>
              <w:spacing w:line="110" w:lineRule="exact"/>
              <w:ind w:left="60"/>
            </w:pPr>
            <w:r>
              <w:rPr>
                <w:rStyle w:val="Corpsdutexte753"/>
                <w:lang w:val="el"/>
              </w:rPr>
              <w:t xml:space="preserve">ι· </w:t>
            </w:r>
            <w:r>
              <w:rPr>
                <w:rStyle w:val="Corpsdutexte753"/>
              </w:rPr>
              <w:t xml:space="preserve">me rc </w:t>
            </w:r>
            <w:r>
              <w:rPr>
                <w:rStyle w:val="Corpsdutexte753"/>
                <w:lang w:val="nl"/>
              </w:rPr>
              <w:t xml:space="preserve">opent [Hl </w:t>
            </w:r>
            <w:r>
              <w:rPr>
                <w:rStyle w:val="Corpsdutexte752"/>
              </w:rPr>
              <w:t xml:space="preserve">Yfs </w:t>
            </w:r>
            <w:r>
              <w:rPr>
                <w:rStyle w:val="Corpsdutexte752"/>
                <w:lang w:val="pl"/>
              </w:rPr>
              <w:t>("</w:t>
            </w:r>
            <w:r>
              <w:rPr>
                <w:rStyle w:val="Corpsdutexte753"/>
                <w:lang w:val="pl"/>
              </w:rPr>
              <w:t>Ino</w:t>
            </w:r>
          </w:p>
        </w:tc>
        <w:tc>
          <w:tcPr>
            <w:tcW w:w="106" w:type="dxa"/>
            <w:shd w:val="clear" w:color="auto" w:fill="FFFFFF"/>
            <w:vAlign w:val="bottom"/>
          </w:tcPr>
          <w:p w:rsidR="00944327" w:rsidRDefault="00734588">
            <w:pPr>
              <w:pStyle w:val="Corpsdutexte750"/>
              <w:framePr w:w="8870" w:wrap="notBeside" w:vAnchor="text" w:hAnchor="text" w:xAlign="center" w:y="1"/>
              <w:shd w:val="clear" w:color="auto" w:fill="auto"/>
              <w:spacing w:line="110" w:lineRule="exact"/>
            </w:pPr>
            <w:r>
              <w:rPr>
                <w:rStyle w:val="Corpsdutexte759"/>
                <w:lang w:val="el"/>
              </w:rPr>
              <w:t>ί·</w:t>
            </w:r>
          </w:p>
        </w:tc>
        <w:tc>
          <w:tcPr>
            <w:tcW w:w="403" w:type="dxa"/>
            <w:shd w:val="clear" w:color="auto" w:fill="FFFFFF"/>
            <w:vAlign w:val="bottom"/>
          </w:tcPr>
          <w:p w:rsidR="00944327" w:rsidRDefault="00734588">
            <w:pPr>
              <w:pStyle w:val="Corpsdutexte750"/>
              <w:framePr w:w="8870" w:wrap="notBeside" w:vAnchor="text" w:hAnchor="text" w:xAlign="center" w:y="1"/>
              <w:shd w:val="clear" w:color="auto" w:fill="auto"/>
              <w:spacing w:line="110" w:lineRule="exact"/>
            </w:pPr>
            <w:r>
              <w:rPr>
                <w:rStyle w:val="Corpsdutexte759"/>
              </w:rPr>
              <w:t xml:space="preserve">too*· </w:t>
            </w:r>
            <w:r>
              <w:rPr>
                <w:rStyle w:val="Corpsdutexte759"/>
                <w:lang w:val="sl"/>
              </w:rPr>
              <w:t>·</w:t>
            </w:r>
          </w:p>
        </w:tc>
        <w:tc>
          <w:tcPr>
            <w:tcW w:w="1944" w:type="dxa"/>
            <w:shd w:val="clear" w:color="auto" w:fill="FFFFFF"/>
            <w:vAlign w:val="bottom"/>
          </w:tcPr>
          <w:p w:rsidR="00944327" w:rsidRDefault="00734588">
            <w:pPr>
              <w:pStyle w:val="Corpsdutexte750"/>
              <w:framePr w:w="8870" w:wrap="notBeside" w:vAnchor="text" w:hAnchor="text" w:xAlign="center" w:y="1"/>
              <w:shd w:val="clear" w:color="auto" w:fill="auto"/>
              <w:spacing w:line="110" w:lineRule="exact"/>
              <w:jc w:val="both"/>
            </w:pPr>
            <w:r>
              <w:rPr>
                <w:rStyle w:val="Corpsdutexte759"/>
                <w:lang w:val="fr"/>
              </w:rPr>
              <w:t>■piotn m commomtt)</w:t>
            </w:r>
          </w:p>
        </w:tc>
      </w:tr>
      <w:tr w:rsidR="00944327">
        <w:tblPrEx>
          <w:tblCellMar>
            <w:top w:w="0" w:type="dxa"/>
            <w:bottom w:w="0" w:type="dxa"/>
          </w:tblCellMar>
        </w:tblPrEx>
        <w:trPr>
          <w:trHeight w:hRule="exact" w:val="178"/>
          <w:jc w:val="center"/>
        </w:trPr>
        <w:tc>
          <w:tcPr>
            <w:tcW w:w="360" w:type="dxa"/>
            <w:shd w:val="clear" w:color="auto" w:fill="FFFFFF"/>
          </w:tcPr>
          <w:p w:rsidR="00944327" w:rsidRDefault="00734588">
            <w:pPr>
              <w:pStyle w:val="Corpsdutexte750"/>
              <w:framePr w:w="8870" w:wrap="notBeside" w:vAnchor="text" w:hAnchor="text" w:xAlign="center" w:y="1"/>
              <w:shd w:val="clear" w:color="auto" w:fill="auto"/>
              <w:spacing w:line="110" w:lineRule="exact"/>
              <w:ind w:left="120"/>
            </w:pPr>
            <w:r>
              <w:rPr>
                <w:rStyle w:val="Corpsdutexte753"/>
                <w:lang w:val="sl"/>
              </w:rPr>
              <w:t>2.</w:t>
            </w:r>
          </w:p>
        </w:tc>
        <w:tc>
          <w:tcPr>
            <w:tcW w:w="4814" w:type="dxa"/>
            <w:shd w:val="clear" w:color="auto" w:fill="FFFFFF"/>
          </w:tcPr>
          <w:p w:rsidR="00944327" w:rsidRDefault="00734588">
            <w:pPr>
              <w:pStyle w:val="Corpsdutexte750"/>
              <w:framePr w:w="8870" w:wrap="notBeside" w:vAnchor="text" w:hAnchor="text" w:xAlign="center" w:y="1"/>
              <w:shd w:val="clear" w:color="auto" w:fill="auto"/>
              <w:spacing w:line="110" w:lineRule="exact"/>
              <w:jc w:val="both"/>
            </w:pPr>
            <w:r>
              <w:rPr>
                <w:rStyle w:val="Corpsdutexte753"/>
              </w:rPr>
              <w:t xml:space="preserve">wrtot ooy cfrcJ </w:t>
            </w:r>
            <w:r>
              <w:rPr>
                <w:rStyle w:val="Corpsdutexte753"/>
                <w:lang w:val="et"/>
              </w:rPr>
              <w:t xml:space="preserve">tn· RC </w:t>
            </w:r>
            <w:r w:rsidRPr="00734588">
              <w:rPr>
                <w:rStyle w:val="Corpsdutexte753"/>
              </w:rPr>
              <w:t xml:space="preserve">opon </w:t>
            </w:r>
            <w:r>
              <w:rPr>
                <w:rStyle w:val="Corpsdutexte753"/>
                <w:lang w:val="et"/>
              </w:rPr>
              <w:t>fksff</w:t>
            </w:r>
          </w:p>
        </w:tc>
        <w:tc>
          <w:tcPr>
            <w:tcW w:w="1243" w:type="dxa"/>
            <w:tcBorders>
              <w:top w:val="single" w:sz="4" w:space="0" w:color="auto"/>
            </w:tcBorders>
            <w:shd w:val="clear" w:color="auto" w:fill="FFFFFF"/>
          </w:tcPr>
          <w:p w:rsidR="00944327" w:rsidRDefault="00734588">
            <w:pPr>
              <w:pStyle w:val="Corpsdutexte750"/>
              <w:framePr w:w="8870" w:wrap="notBeside" w:vAnchor="text" w:hAnchor="text" w:xAlign="center" w:y="1"/>
              <w:shd w:val="clear" w:color="auto" w:fill="auto"/>
              <w:spacing w:line="110" w:lineRule="exact"/>
              <w:ind w:right="220"/>
              <w:jc w:val="right"/>
            </w:pPr>
            <w:r>
              <w:rPr>
                <w:rStyle w:val="Corpsdutexte753"/>
                <w:lang w:val="sl"/>
              </w:rPr>
              <w:t>1</w:t>
            </w:r>
          </w:p>
        </w:tc>
        <w:tc>
          <w:tcPr>
            <w:tcW w:w="106" w:type="dxa"/>
            <w:shd w:val="clear" w:color="auto" w:fill="FFFFFF"/>
          </w:tcPr>
          <w:p w:rsidR="00944327" w:rsidRDefault="00944327">
            <w:pPr>
              <w:framePr w:w="8870" w:wrap="notBeside" w:vAnchor="text" w:hAnchor="text" w:xAlign="center" w:y="1"/>
              <w:rPr>
                <w:sz w:val="10"/>
                <w:szCs w:val="10"/>
              </w:rPr>
            </w:pPr>
          </w:p>
        </w:tc>
        <w:tc>
          <w:tcPr>
            <w:tcW w:w="403" w:type="dxa"/>
            <w:shd w:val="clear" w:color="auto" w:fill="FFFFFF"/>
          </w:tcPr>
          <w:p w:rsidR="00944327" w:rsidRDefault="00944327">
            <w:pPr>
              <w:framePr w:w="8870" w:wrap="notBeside" w:vAnchor="text" w:hAnchor="text" w:xAlign="center" w:y="1"/>
              <w:rPr>
                <w:sz w:val="10"/>
                <w:szCs w:val="10"/>
              </w:rPr>
            </w:pPr>
          </w:p>
        </w:tc>
        <w:tc>
          <w:tcPr>
            <w:tcW w:w="1944" w:type="dxa"/>
            <w:shd w:val="clear" w:color="auto" w:fill="FFFFFF"/>
          </w:tcPr>
          <w:p w:rsidR="00944327" w:rsidRDefault="00944327">
            <w:pPr>
              <w:framePr w:w="8870" w:wrap="notBeside" w:vAnchor="text" w:hAnchor="text" w:xAlign="center" w:y="1"/>
              <w:rPr>
                <w:sz w:val="10"/>
                <w:szCs w:val="10"/>
              </w:rPr>
            </w:pPr>
          </w:p>
        </w:tc>
      </w:tr>
      <w:tr w:rsidR="00944327">
        <w:tblPrEx>
          <w:tblCellMar>
            <w:top w:w="0" w:type="dxa"/>
            <w:bottom w:w="0" w:type="dxa"/>
          </w:tblCellMar>
        </w:tblPrEx>
        <w:trPr>
          <w:trHeight w:hRule="exact" w:val="173"/>
          <w:jc w:val="center"/>
        </w:trPr>
        <w:tc>
          <w:tcPr>
            <w:tcW w:w="360" w:type="dxa"/>
            <w:shd w:val="clear" w:color="auto" w:fill="FFFFFF"/>
            <w:vAlign w:val="bottom"/>
          </w:tcPr>
          <w:p w:rsidR="00944327" w:rsidRDefault="00734588">
            <w:pPr>
              <w:pStyle w:val="Corpsdutexte750"/>
              <w:framePr w:w="8870" w:wrap="notBeside" w:vAnchor="text" w:hAnchor="text" w:xAlign="center" w:y="1"/>
              <w:shd w:val="clear" w:color="auto" w:fill="auto"/>
              <w:spacing w:line="110" w:lineRule="exact"/>
              <w:ind w:left="120"/>
            </w:pPr>
            <w:r>
              <w:rPr>
                <w:rStyle w:val="Corpsdutexte753"/>
                <w:lang w:val="sl"/>
              </w:rPr>
              <w:t>9.</w:t>
            </w:r>
          </w:p>
        </w:tc>
        <w:tc>
          <w:tcPr>
            <w:tcW w:w="4814" w:type="dxa"/>
            <w:shd w:val="clear" w:color="auto" w:fill="FFFFFF"/>
            <w:vAlign w:val="bottom"/>
          </w:tcPr>
          <w:p w:rsidR="00944327" w:rsidRDefault="00734588">
            <w:pPr>
              <w:pStyle w:val="Corpsdutexte750"/>
              <w:framePr w:w="8870" w:wrap="notBeside" w:vAnchor="text" w:hAnchor="text" w:xAlign="center" w:y="1"/>
              <w:shd w:val="clear" w:color="auto" w:fill="auto"/>
              <w:tabs>
                <w:tab w:val="left" w:leader="underscore" w:pos="1867"/>
                <w:tab w:val="left" w:leader="underscore" w:pos="2678"/>
                <w:tab w:val="left" w:leader="underscore" w:pos="3955"/>
              </w:tabs>
              <w:spacing w:line="110" w:lineRule="exact"/>
              <w:jc w:val="both"/>
            </w:pPr>
            <w:r>
              <w:rPr>
                <w:rStyle w:val="Corpsdutexte753"/>
              </w:rPr>
              <w:t xml:space="preserve">Who»· </w:t>
            </w:r>
            <w:r>
              <w:rPr>
                <w:rStyle w:val="Corpsdutexte753"/>
                <w:lang w:val="et"/>
              </w:rPr>
              <w:t xml:space="preserve">Il </w:t>
            </w:r>
            <w:r>
              <w:rPr>
                <w:rStyle w:val="Corpsdutexte753"/>
                <w:lang w:val="sl"/>
              </w:rPr>
              <w:t xml:space="preserve">m· </w:t>
            </w:r>
            <w:r w:rsidRPr="00734588">
              <w:rPr>
                <w:rStyle w:val="Corpsdutexte753"/>
              </w:rPr>
              <w:t xml:space="preserve">»C locafoa· </w:t>
            </w:r>
            <w:r>
              <w:rPr>
                <w:rStyle w:val="Corpsdutexte753"/>
                <w:lang w:val="sl"/>
              </w:rPr>
              <w:t>[</w:t>
            </w:r>
            <w:r>
              <w:rPr>
                <w:rStyle w:val="Corpsdutexte754"/>
              </w:rPr>
              <w:tab/>
            </w:r>
            <w:r>
              <w:rPr>
                <w:rStyle w:val="Corpsdutexte754"/>
                <w:lang w:val="en-US"/>
              </w:rPr>
              <w:t xml:space="preserve">J </w:t>
            </w:r>
            <w:r>
              <w:rPr>
                <w:rStyle w:val="Corpsdutexte759"/>
              </w:rPr>
              <w:t xml:space="preserve">School </w:t>
            </w:r>
            <w:r>
              <w:rPr>
                <w:rStyle w:val="Corpsdutexte754"/>
                <w:lang w:val="lt"/>
              </w:rPr>
              <w:t>Į</w:t>
            </w:r>
            <w:r>
              <w:rPr>
                <w:rStyle w:val="Corpsdutexte754"/>
              </w:rPr>
              <w:tab/>
            </w:r>
            <w:r>
              <w:rPr>
                <w:rStyle w:val="Corpsdutexte754"/>
                <w:lang w:val="lv"/>
              </w:rPr>
              <w:t xml:space="preserve">ļ </w:t>
            </w:r>
            <w:r>
              <w:rPr>
                <w:rStyle w:val="Corpsdutexte759"/>
                <w:lang w:val="bg"/>
              </w:rPr>
              <w:t xml:space="preserve">ГиЬМс </w:t>
            </w:r>
            <w:r>
              <w:rPr>
                <w:rStyle w:val="Corpsdutexte759"/>
              </w:rPr>
              <w:t xml:space="preserve">■uMlrvfl </w:t>
            </w:r>
            <w:r>
              <w:rPr>
                <w:rStyle w:val="Corpsdutexte754"/>
                <w:lang w:val="lt"/>
              </w:rPr>
              <w:t>Į</w:t>
            </w:r>
            <w:r>
              <w:rPr>
                <w:rStyle w:val="Corpsdutexte754"/>
              </w:rPr>
              <w:tab/>
            </w:r>
            <w:r>
              <w:rPr>
                <w:rStyle w:val="Corpsdutexte754"/>
                <w:lang w:val="en-US"/>
              </w:rPr>
              <w:t xml:space="preserve">J </w:t>
            </w:r>
            <w:r>
              <w:rPr>
                <w:rStyle w:val="Corpsdutexte754"/>
                <w:lang w:val="bg"/>
              </w:rPr>
              <w:t>■•■</w:t>
            </w:r>
            <w:r>
              <w:rPr>
                <w:rStyle w:val="Corpsdutexte759"/>
                <w:lang w:val="bg"/>
              </w:rPr>
              <w:t xml:space="preserve">яйн/» </w:t>
            </w:r>
            <w:r>
              <w:rPr>
                <w:rStyle w:val="Corpsdutexte759"/>
              </w:rPr>
              <w:t>ftuMI</w:t>
            </w:r>
          </w:p>
        </w:tc>
        <w:tc>
          <w:tcPr>
            <w:tcW w:w="1243" w:type="dxa"/>
            <w:tcBorders>
              <w:top w:val="single" w:sz="4" w:space="0" w:color="auto"/>
            </w:tcBorders>
            <w:shd w:val="clear" w:color="auto" w:fill="FFFFFF"/>
            <w:vAlign w:val="bottom"/>
          </w:tcPr>
          <w:p w:rsidR="00944327" w:rsidRDefault="00734588">
            <w:pPr>
              <w:pStyle w:val="Corpsdutexte750"/>
              <w:framePr w:w="8870" w:wrap="notBeside" w:vAnchor="text" w:hAnchor="text" w:xAlign="center" w:y="1"/>
              <w:shd w:val="clear" w:color="auto" w:fill="auto"/>
              <w:spacing w:line="110" w:lineRule="exact"/>
              <w:ind w:right="60"/>
              <w:jc w:val="right"/>
            </w:pPr>
            <w:r>
              <w:rPr>
                <w:rStyle w:val="Corpsdutexte759"/>
              </w:rPr>
              <w:t xml:space="preserve">ng </w:t>
            </w:r>
            <w:r>
              <w:rPr>
                <w:rStyle w:val="Corpsdutexte753"/>
                <w:lang w:val="lt"/>
              </w:rPr>
              <w:t xml:space="preserve">Į Į </w:t>
            </w:r>
            <w:r>
              <w:rPr>
                <w:rStyle w:val="Corpsdutexte759"/>
              </w:rPr>
              <w:t xml:space="preserve">Outdoor </w:t>
            </w:r>
            <w:r>
              <w:rPr>
                <w:rStyle w:val="Corpsdutexte759"/>
                <w:lang w:val="et"/>
              </w:rPr>
              <w:t>Arvo</w:t>
            </w:r>
          </w:p>
        </w:tc>
        <w:tc>
          <w:tcPr>
            <w:tcW w:w="106" w:type="dxa"/>
            <w:shd w:val="clear" w:color="auto" w:fill="FFFFFF"/>
          </w:tcPr>
          <w:p w:rsidR="00944327" w:rsidRDefault="00944327">
            <w:pPr>
              <w:framePr w:w="8870" w:wrap="notBeside" w:vAnchor="text" w:hAnchor="text" w:xAlign="center" w:y="1"/>
              <w:rPr>
                <w:sz w:val="10"/>
                <w:szCs w:val="10"/>
              </w:rPr>
            </w:pPr>
          </w:p>
        </w:tc>
        <w:tc>
          <w:tcPr>
            <w:tcW w:w="403" w:type="dxa"/>
            <w:shd w:val="clear" w:color="auto" w:fill="FFFFFF"/>
            <w:vAlign w:val="bottom"/>
          </w:tcPr>
          <w:p w:rsidR="00944327" w:rsidRDefault="00734588">
            <w:pPr>
              <w:pStyle w:val="Corpsdutexte750"/>
              <w:framePr w:w="8870" w:wrap="notBeside" w:vAnchor="text" w:hAnchor="text" w:xAlign="center" w:y="1"/>
              <w:shd w:val="clear" w:color="auto" w:fill="auto"/>
              <w:spacing w:line="110" w:lineRule="exact"/>
              <w:ind w:left="60"/>
            </w:pPr>
            <w:r>
              <w:rPr>
                <w:rStyle w:val="Corpsdutexte753"/>
              </w:rPr>
              <w:t>o°</w:t>
            </w:r>
          </w:p>
        </w:tc>
        <w:tc>
          <w:tcPr>
            <w:tcW w:w="1944" w:type="dxa"/>
            <w:shd w:val="clear" w:color="auto" w:fill="FFFFFF"/>
            <w:vAlign w:val="bottom"/>
          </w:tcPr>
          <w:p w:rsidR="00944327" w:rsidRDefault="00734588">
            <w:pPr>
              <w:pStyle w:val="Corpsdutexte750"/>
              <w:framePr w:w="8870" w:wrap="notBeside" w:vAnchor="text" w:hAnchor="text" w:xAlign="center" w:y="1"/>
              <w:shd w:val="clear" w:color="auto" w:fill="auto"/>
              <w:spacing w:line="110" w:lineRule="exact"/>
              <w:jc w:val="both"/>
            </w:pPr>
            <w:r w:rsidRPr="00734588">
              <w:rPr>
                <w:rStyle w:val="Corpsdutexte759"/>
                <w:lang w:val="en-GB"/>
              </w:rPr>
              <w:t xml:space="preserve">Itior </w:t>
            </w:r>
            <w:r>
              <w:rPr>
                <w:rStyle w:val="Corpsdutexte759"/>
                <w:lang w:val="sl"/>
              </w:rPr>
              <w:t xml:space="preserve">( </w:t>
            </w:r>
            <w:r>
              <w:rPr>
                <w:rStyle w:val="Corpsdutexte759"/>
                <w:lang w:val="sk"/>
              </w:rPr>
              <w:t xml:space="preserve">r </w:t>
            </w:r>
            <w:r>
              <w:rPr>
                <w:rStyle w:val="Corpsdutexte759"/>
              </w:rPr>
              <w:t xml:space="preserve">Wot· </w:t>
            </w:r>
            <w:r w:rsidRPr="00734588">
              <w:rPr>
                <w:rStyle w:val="Corpsdutexte759"/>
                <w:lang w:val="en-GB"/>
              </w:rPr>
              <w:t xml:space="preserve">npmcity </w:t>
            </w:r>
            <w:r>
              <w:rPr>
                <w:rStyle w:val="Corpsdutexte759"/>
                <w:lang w:val="sl"/>
              </w:rPr>
              <w:t xml:space="preserve">P« </w:t>
            </w:r>
            <w:r w:rsidRPr="00734588">
              <w:rPr>
                <w:rStyle w:val="Corpsdutexte759"/>
                <w:lang w:val="en-GB"/>
              </w:rPr>
              <w:t>commonta)</w:t>
            </w:r>
          </w:p>
        </w:tc>
      </w:tr>
      <w:tr w:rsidR="00944327">
        <w:tblPrEx>
          <w:tblCellMar>
            <w:top w:w="0" w:type="dxa"/>
            <w:bottom w:w="0" w:type="dxa"/>
          </w:tblCellMar>
        </w:tblPrEx>
        <w:trPr>
          <w:trHeight w:hRule="exact" w:val="173"/>
          <w:jc w:val="center"/>
        </w:trPr>
        <w:tc>
          <w:tcPr>
            <w:tcW w:w="360" w:type="dxa"/>
            <w:shd w:val="clear" w:color="auto" w:fill="FFFFFF"/>
            <w:vAlign w:val="bottom"/>
          </w:tcPr>
          <w:p w:rsidR="00944327" w:rsidRDefault="00734588">
            <w:pPr>
              <w:pStyle w:val="Corpsdutexte750"/>
              <w:framePr w:w="8870" w:wrap="notBeside" w:vAnchor="text" w:hAnchor="text" w:xAlign="center" w:y="1"/>
              <w:shd w:val="clear" w:color="auto" w:fill="auto"/>
              <w:spacing w:line="110" w:lineRule="exact"/>
              <w:ind w:left="120"/>
            </w:pPr>
            <w:r>
              <w:rPr>
                <w:rStyle w:val="Corpsdutexte75a"/>
                <w:lang w:val="sl"/>
              </w:rPr>
              <w:t>4.</w:t>
            </w:r>
          </w:p>
        </w:tc>
        <w:tc>
          <w:tcPr>
            <w:tcW w:w="4814" w:type="dxa"/>
            <w:shd w:val="clear" w:color="auto" w:fill="FFFFFF"/>
            <w:vAlign w:val="bottom"/>
          </w:tcPr>
          <w:p w:rsidR="00944327" w:rsidRDefault="00734588">
            <w:pPr>
              <w:pStyle w:val="Corpsdutexte750"/>
              <w:framePr w:w="8870" w:wrap="notBeside" w:vAnchor="text" w:hAnchor="text" w:xAlign="center" w:y="1"/>
              <w:shd w:val="clear" w:color="auto" w:fill="auto"/>
              <w:spacing w:line="110" w:lineRule="exact"/>
              <w:jc w:val="both"/>
            </w:pPr>
            <w:r>
              <w:rPr>
                <w:rStyle w:val="Corpsdutexte753"/>
              </w:rPr>
              <w:t>So·</w:t>
            </w:r>
            <w:r>
              <w:rPr>
                <w:rStyle w:val="Corpsdutexte753"/>
                <w:lang w:val="bg"/>
              </w:rPr>
              <w:t>чз</w:t>
            </w:r>
            <w:r w:rsidRPr="00734588">
              <w:rPr>
                <w:rStyle w:val="Corpsdutexte753"/>
                <w:lang w:val="en-GB"/>
              </w:rPr>
              <w:t>b«fy</w:t>
            </w:r>
            <w:r w:rsidRPr="00734588">
              <w:rPr>
                <w:rStyle w:val="Corpsdutexte7545pt"/>
                <w:lang w:val="en-GB"/>
              </w:rPr>
              <w:t xml:space="preserve"> </w:t>
            </w:r>
            <w:r w:rsidRPr="00734588">
              <w:rPr>
                <w:rStyle w:val="Corpsdutexte7545pt"/>
                <w:lang w:val="en-GB"/>
              </w:rPr>
              <w:t>o*</w:t>
            </w:r>
            <w:r w:rsidRPr="00734588">
              <w:rPr>
                <w:rStyle w:val="Corpsdutexte753"/>
                <w:lang w:val="en-GB"/>
              </w:rPr>
              <w:t xml:space="preserve"> voou·</w:t>
            </w:r>
            <w:r w:rsidRPr="00734588">
              <w:rPr>
                <w:rStyle w:val="Corpsdutexte7545pt"/>
                <w:lang w:val="en-GB"/>
              </w:rPr>
              <w:t xml:space="preserve"> </w:t>
            </w:r>
            <w:r>
              <w:rPr>
                <w:rStyle w:val="Corpsdutexte7545pt"/>
                <w:lang w:val="sl"/>
              </w:rPr>
              <w:t>1</w:t>
            </w:r>
            <w:r>
              <w:rPr>
                <w:rStyle w:val="Corpsdutexte753"/>
                <w:lang w:val="sl"/>
              </w:rPr>
              <w:t xml:space="preserve"> </w:t>
            </w:r>
            <w:r>
              <w:rPr>
                <w:rStyle w:val="Corpsdutexte753"/>
              </w:rPr>
              <w:t>Ivory</w:t>
            </w:r>
            <w:r>
              <w:rPr>
                <w:rStyle w:val="Corpsdutexte7545pt"/>
              </w:rPr>
              <w:t xml:space="preserve"> poor.</w:t>
            </w:r>
            <w:r>
              <w:rPr>
                <w:rStyle w:val="Corpsdutexte753"/>
              </w:rPr>
              <w:t xml:space="preserve"> </w:t>
            </w:r>
            <w:r>
              <w:rPr>
                <w:rStyle w:val="Corpsdutexte759"/>
                <w:lang w:val="sl"/>
              </w:rPr>
              <w:t xml:space="preserve">2 </w:t>
            </w:r>
            <w:r>
              <w:rPr>
                <w:rStyle w:val="Corpsdutexte753"/>
              </w:rPr>
              <w:t xml:space="preserve">poor. </w:t>
            </w:r>
            <w:r w:rsidRPr="00734588">
              <w:rPr>
                <w:rStyle w:val="Corpsdutexte759"/>
                <w:lang w:val="en-GB"/>
              </w:rPr>
              <w:t xml:space="preserve">S </w:t>
            </w:r>
            <w:r>
              <w:rPr>
                <w:rStyle w:val="Corpsdutexte753"/>
                <w:lang w:val="el"/>
              </w:rPr>
              <w:t>σνο</w:t>
            </w:r>
            <w:r w:rsidRPr="00734588">
              <w:rPr>
                <w:rStyle w:val="Corpsdutexte753"/>
                <w:lang w:val="en-GB"/>
              </w:rPr>
              <w:t>&lt;</w:t>
            </w:r>
            <w:r>
              <w:rPr>
                <w:rStyle w:val="Corpsdutexte753"/>
                <w:lang w:val="el"/>
              </w:rPr>
              <w:t>οο</w:t>
            </w:r>
            <w:r w:rsidRPr="00734588">
              <w:rPr>
                <w:rStyle w:val="Corpsdutexte753"/>
                <w:lang w:val="en-GB"/>
              </w:rPr>
              <w:t xml:space="preserve">·.4 </w:t>
            </w:r>
            <w:r w:rsidRPr="00734588">
              <w:rPr>
                <w:rStyle w:val="Corpsdutexte753"/>
                <w:lang w:val="en-GB"/>
              </w:rPr>
              <w:t xml:space="preserve">øoocf </w:t>
            </w:r>
            <w:r w:rsidRPr="00734588">
              <w:rPr>
                <w:rStyle w:val="Corpsdutexte759"/>
                <w:lang w:val="en-GB"/>
              </w:rPr>
              <w:t xml:space="preserve">i </w:t>
            </w:r>
            <w:r>
              <w:rPr>
                <w:rStyle w:val="Corpsdutexte753"/>
              </w:rPr>
              <w:t xml:space="preserve">very </w:t>
            </w:r>
            <w:r w:rsidRPr="00734588">
              <w:rPr>
                <w:rStyle w:val="Corpsdutexte753"/>
                <w:lang w:val="en-GB"/>
              </w:rPr>
              <w:t>øooo;.</w:t>
            </w:r>
          </w:p>
        </w:tc>
        <w:tc>
          <w:tcPr>
            <w:tcW w:w="1243" w:type="dxa"/>
            <w:shd w:val="clear" w:color="auto" w:fill="FFFFFF"/>
          </w:tcPr>
          <w:p w:rsidR="00944327" w:rsidRDefault="00944327">
            <w:pPr>
              <w:framePr w:w="8870" w:wrap="notBeside" w:vAnchor="text" w:hAnchor="text" w:xAlign="center" w:y="1"/>
              <w:rPr>
                <w:sz w:val="10"/>
                <w:szCs w:val="10"/>
              </w:rPr>
            </w:pPr>
          </w:p>
        </w:tc>
        <w:tc>
          <w:tcPr>
            <w:tcW w:w="106" w:type="dxa"/>
            <w:shd w:val="clear" w:color="auto" w:fill="FFFFFF"/>
          </w:tcPr>
          <w:p w:rsidR="00944327" w:rsidRDefault="00944327">
            <w:pPr>
              <w:framePr w:w="8870" w:wrap="notBeside" w:vAnchor="text" w:hAnchor="text" w:xAlign="center" w:y="1"/>
              <w:rPr>
                <w:sz w:val="10"/>
                <w:szCs w:val="10"/>
              </w:rPr>
            </w:pPr>
          </w:p>
        </w:tc>
        <w:tc>
          <w:tcPr>
            <w:tcW w:w="2347" w:type="dxa"/>
            <w:gridSpan w:val="2"/>
            <w:shd w:val="clear" w:color="auto" w:fill="FFFFFF"/>
            <w:vAlign w:val="bottom"/>
          </w:tcPr>
          <w:p w:rsidR="00944327" w:rsidRDefault="00734588">
            <w:pPr>
              <w:pStyle w:val="Corpsdutexte750"/>
              <w:framePr w:w="8870" w:wrap="notBeside" w:vAnchor="text" w:hAnchor="text" w:xAlign="center" w:y="1"/>
              <w:shd w:val="clear" w:color="auto" w:fill="auto"/>
              <w:spacing w:line="140" w:lineRule="exact"/>
              <w:jc w:val="both"/>
            </w:pPr>
            <w:r>
              <w:rPr>
                <w:rStyle w:val="Corpsdutexte754"/>
              </w:rPr>
              <w:t xml:space="preserve">[ </w:t>
            </w:r>
            <w:r>
              <w:rPr>
                <w:rStyle w:val="Corpsdutexte75a"/>
              </w:rPr>
              <w:t xml:space="preserve">li </w:t>
            </w:r>
            <w:r>
              <w:rPr>
                <w:rStyle w:val="Corpsdutexte75a"/>
                <w:lang w:val="en-US"/>
              </w:rPr>
              <w:t>C</w:t>
            </w:r>
            <w:r>
              <w:rPr>
                <w:rStyle w:val="Corpsdutexte757pt"/>
              </w:rPr>
              <w:t>~]2</w:t>
            </w:r>
            <w:r>
              <w:rPr>
                <w:rStyle w:val="Corpsdutexte75a"/>
                <w:lang w:val="en-US"/>
              </w:rPr>
              <w:t xml:space="preserve"> </w:t>
            </w:r>
            <w:r>
              <w:rPr>
                <w:rStyle w:val="Corpsdutexte75a"/>
                <w:lang w:val="sl"/>
              </w:rPr>
              <w:t>[</w:t>
            </w:r>
            <w:r>
              <w:rPr>
                <w:rStyle w:val="Corpsdutexte754"/>
              </w:rPr>
              <w:t xml:space="preserve"> </w:t>
            </w:r>
            <w:r>
              <w:rPr>
                <w:rStyle w:val="Corpsdutexte75a"/>
                <w:lang w:val="en-US"/>
              </w:rPr>
              <w:t xml:space="preserve">la </w:t>
            </w:r>
            <w:r>
              <w:rPr>
                <w:rStyle w:val="Corpsdutexte75a"/>
                <w:lang w:val="bg"/>
              </w:rPr>
              <w:t xml:space="preserve">ГП4 </w:t>
            </w:r>
            <w:r>
              <w:rPr>
                <w:rStyle w:val="Corpsdutexte75a"/>
                <w:lang w:val="el"/>
              </w:rPr>
              <w:t>Π»</w:t>
            </w:r>
          </w:p>
        </w:tc>
      </w:tr>
      <w:tr w:rsidR="00944327">
        <w:tblPrEx>
          <w:tblCellMar>
            <w:top w:w="0" w:type="dxa"/>
            <w:bottom w:w="0" w:type="dxa"/>
          </w:tblCellMar>
        </w:tblPrEx>
        <w:trPr>
          <w:trHeight w:hRule="exact" w:val="173"/>
          <w:jc w:val="center"/>
        </w:trPr>
        <w:tc>
          <w:tcPr>
            <w:tcW w:w="360" w:type="dxa"/>
            <w:shd w:val="clear" w:color="auto" w:fill="FFFFFF"/>
            <w:vAlign w:val="bottom"/>
          </w:tcPr>
          <w:p w:rsidR="00944327" w:rsidRDefault="00734588">
            <w:pPr>
              <w:pStyle w:val="Corpsdutexte750"/>
              <w:framePr w:w="8870" w:wrap="notBeside" w:vAnchor="text" w:hAnchor="text" w:xAlign="center" w:y="1"/>
              <w:shd w:val="clear" w:color="auto" w:fill="auto"/>
              <w:spacing w:line="110" w:lineRule="exact"/>
              <w:ind w:left="120"/>
            </w:pPr>
            <w:r>
              <w:rPr>
                <w:rStyle w:val="Corpsdutexte753"/>
              </w:rPr>
              <w:t>S.</w:t>
            </w:r>
          </w:p>
        </w:tc>
        <w:tc>
          <w:tcPr>
            <w:tcW w:w="6057" w:type="dxa"/>
            <w:gridSpan w:val="2"/>
            <w:shd w:val="clear" w:color="auto" w:fill="FFFFFF"/>
            <w:vAlign w:val="bottom"/>
          </w:tcPr>
          <w:p w:rsidR="00944327" w:rsidRDefault="00734588">
            <w:pPr>
              <w:pStyle w:val="Corpsdutexte750"/>
              <w:framePr w:w="8870" w:wrap="notBeside" w:vAnchor="text" w:hAnchor="text" w:xAlign="center" w:y="1"/>
              <w:shd w:val="clear" w:color="auto" w:fill="auto"/>
              <w:spacing w:line="180" w:lineRule="exact"/>
              <w:ind w:left="40"/>
            </w:pPr>
            <w:r>
              <w:rPr>
                <w:rStyle w:val="Corpsdutexte753"/>
              </w:rPr>
              <w:t xml:space="preserve">Mow </w:t>
            </w:r>
            <w:r>
              <w:rPr>
                <w:rStyle w:val="Corpsdutexte753"/>
                <w:lang w:val="et"/>
              </w:rPr>
              <w:t xml:space="preserve">oo yoo rai· fbo </w:t>
            </w:r>
            <w:r w:rsidRPr="00734588">
              <w:rPr>
                <w:rStyle w:val="Corpsdutexte753"/>
                <w:lang w:val="en-GB"/>
              </w:rPr>
              <w:t xml:space="preserve">veno· </w:t>
            </w:r>
            <w:r w:rsidRPr="00734588">
              <w:rPr>
                <w:rStyle w:val="Corpsdutexte753"/>
                <w:lang w:val="en-GB"/>
              </w:rPr>
              <w:t>Orou*</w:t>
            </w:r>
            <w:r w:rsidRPr="00734588">
              <w:rPr>
                <w:rStyle w:val="Corpsdutexte759pt0"/>
                <w:lang w:val="en-GB"/>
              </w:rPr>
              <w:t xml:space="preserve"> </w:t>
            </w:r>
            <w:r w:rsidRPr="00734588">
              <w:rPr>
                <w:rStyle w:val="Corpsdutexte759pt1"/>
                <w:lang w:val="en-GB"/>
              </w:rPr>
              <w:t>(Ì</w:t>
            </w:r>
            <w:r w:rsidRPr="00734588">
              <w:rPr>
                <w:rStyle w:val="Corpsdutexte759"/>
                <w:lang w:val="en-GB"/>
              </w:rPr>
              <w:t xml:space="preserve"> </w:t>
            </w:r>
            <w:r>
              <w:rPr>
                <w:rStyle w:val="Corpsdutexte753"/>
              </w:rPr>
              <w:t xml:space="preserve">very </w:t>
            </w:r>
            <w:r>
              <w:rPr>
                <w:rStyle w:val="Corpsdutexte753"/>
                <w:lang w:val="et"/>
              </w:rPr>
              <w:t xml:space="preserve">poor. </w:t>
            </w:r>
            <w:r>
              <w:rPr>
                <w:rStyle w:val="Corpsdutexte759"/>
                <w:lang w:val="sl"/>
              </w:rPr>
              <w:t xml:space="preserve">2 </w:t>
            </w:r>
            <w:r>
              <w:rPr>
                <w:rStyle w:val="Corpsdutexte753"/>
                <w:lang w:val="et"/>
              </w:rPr>
              <w:t xml:space="preserve">poor. </w:t>
            </w:r>
            <w:r w:rsidRPr="00734588">
              <w:rPr>
                <w:rStyle w:val="Corpsdutexte759"/>
                <w:lang w:val="en-GB"/>
              </w:rPr>
              <w:t xml:space="preserve">S </w:t>
            </w:r>
            <w:r w:rsidRPr="00734588">
              <w:rPr>
                <w:rStyle w:val="Corpsdutexte753"/>
                <w:lang w:val="en-GB"/>
              </w:rPr>
              <w:t xml:space="preserve">ovøroøe. </w:t>
            </w:r>
            <w:r>
              <w:rPr>
                <w:rStyle w:val="Corpsdutexte752"/>
                <w:lang w:val="sl"/>
              </w:rPr>
              <w:t>4</w:t>
            </w:r>
            <w:r>
              <w:rPr>
                <w:rStyle w:val="Corpsdutexte759pt2"/>
                <w:lang w:val="sl"/>
              </w:rPr>
              <w:t xml:space="preserve"> </w:t>
            </w:r>
            <w:r>
              <w:rPr>
                <w:rStyle w:val="Corpsdutexte759pt0"/>
              </w:rPr>
              <w:t xml:space="preserve">qooö </w:t>
            </w:r>
            <w:r>
              <w:rPr>
                <w:rStyle w:val="Corpsdutexte759pt0"/>
                <w:lang w:val="sl"/>
              </w:rPr>
              <w:t>§</w:t>
            </w:r>
            <w:r>
              <w:rPr>
                <w:rStyle w:val="Corpsdutexte759"/>
                <w:lang w:val="sl"/>
              </w:rPr>
              <w:t xml:space="preserve"> </w:t>
            </w:r>
            <w:r>
              <w:rPr>
                <w:rStyle w:val="Corpsdutexte753"/>
              </w:rPr>
              <w:t xml:space="preserve">very </w:t>
            </w:r>
            <w:r>
              <w:rPr>
                <w:rStyle w:val="Corpsdutexte753"/>
                <w:lang w:val="el"/>
              </w:rPr>
              <w:t>βοοΟ</w:t>
            </w:r>
            <w:r w:rsidRPr="00734588">
              <w:rPr>
                <w:rStyle w:val="Corpsdutexte753"/>
                <w:lang w:val="en-GB"/>
              </w:rPr>
              <w:t>/·</w:t>
            </w:r>
          </w:p>
        </w:tc>
        <w:tc>
          <w:tcPr>
            <w:tcW w:w="106" w:type="dxa"/>
            <w:shd w:val="clear" w:color="auto" w:fill="FFFFFF"/>
          </w:tcPr>
          <w:p w:rsidR="00944327" w:rsidRDefault="00944327">
            <w:pPr>
              <w:framePr w:w="8870" w:wrap="notBeside" w:vAnchor="text" w:hAnchor="text" w:xAlign="center" w:y="1"/>
              <w:rPr>
                <w:sz w:val="10"/>
                <w:szCs w:val="10"/>
              </w:rPr>
            </w:pPr>
          </w:p>
        </w:tc>
        <w:tc>
          <w:tcPr>
            <w:tcW w:w="2347" w:type="dxa"/>
            <w:gridSpan w:val="2"/>
            <w:shd w:val="clear" w:color="auto" w:fill="FFFFFF"/>
            <w:vAlign w:val="bottom"/>
          </w:tcPr>
          <w:p w:rsidR="00944327" w:rsidRDefault="00734588">
            <w:pPr>
              <w:pStyle w:val="Corpsdutexte750"/>
              <w:framePr w:w="8870" w:wrap="notBeside" w:vAnchor="text" w:hAnchor="text" w:xAlign="center" w:y="1"/>
              <w:shd w:val="clear" w:color="auto" w:fill="auto"/>
              <w:spacing w:line="110" w:lineRule="exact"/>
              <w:jc w:val="both"/>
            </w:pPr>
            <w:r>
              <w:rPr>
                <w:rStyle w:val="Corpsdutexte754"/>
              </w:rPr>
              <w:t xml:space="preserve">O' </w:t>
            </w:r>
            <w:r>
              <w:rPr>
                <w:rStyle w:val="Corpsdutexte754"/>
                <w:lang w:val="es"/>
              </w:rPr>
              <w:t xml:space="preserve">O» O» </w:t>
            </w:r>
            <w:r>
              <w:rPr>
                <w:rStyle w:val="Corpsdutexte754"/>
              </w:rPr>
              <w:t xml:space="preserve">1 </w:t>
            </w:r>
            <w:r>
              <w:rPr>
                <w:rStyle w:val="Corpsdutexte75a"/>
                <w:lang w:val="sl"/>
              </w:rPr>
              <w:t xml:space="preserve">1« </w:t>
            </w:r>
            <w:r>
              <w:rPr>
                <w:rStyle w:val="Corpsdutexte754"/>
              </w:rPr>
              <w:t xml:space="preserve">1 </w:t>
            </w:r>
            <w:r>
              <w:rPr>
                <w:rStyle w:val="Corpsdutexte75a"/>
                <w:lang w:val="en-US"/>
              </w:rPr>
              <w:t>I·</w:t>
            </w:r>
          </w:p>
        </w:tc>
      </w:tr>
      <w:tr w:rsidR="00944327">
        <w:tblPrEx>
          <w:tblCellMar>
            <w:top w:w="0" w:type="dxa"/>
            <w:bottom w:w="0" w:type="dxa"/>
          </w:tblCellMar>
        </w:tblPrEx>
        <w:trPr>
          <w:trHeight w:hRule="exact" w:val="178"/>
          <w:jc w:val="center"/>
        </w:trPr>
        <w:tc>
          <w:tcPr>
            <w:tcW w:w="360" w:type="dxa"/>
            <w:shd w:val="clear" w:color="auto" w:fill="FFFFFF"/>
            <w:vAlign w:val="bottom"/>
          </w:tcPr>
          <w:p w:rsidR="00944327" w:rsidRDefault="00734588">
            <w:pPr>
              <w:pStyle w:val="Corpsdutexte750"/>
              <w:framePr w:w="8870" w:wrap="notBeside" w:vAnchor="text" w:hAnchor="text" w:xAlign="center" w:y="1"/>
              <w:shd w:val="clear" w:color="auto" w:fill="auto"/>
              <w:spacing w:line="110" w:lineRule="exact"/>
              <w:ind w:left="120"/>
            </w:pPr>
            <w:r>
              <w:rPr>
                <w:rStyle w:val="Corpsdutexte753"/>
                <w:lang w:val="sk"/>
              </w:rPr>
              <w:t>é.</w:t>
            </w:r>
          </w:p>
        </w:tc>
        <w:tc>
          <w:tcPr>
            <w:tcW w:w="6057" w:type="dxa"/>
            <w:gridSpan w:val="2"/>
            <w:shd w:val="clear" w:color="auto" w:fill="FFFFFF"/>
            <w:vAlign w:val="bottom"/>
          </w:tcPr>
          <w:p w:rsidR="00944327" w:rsidRDefault="00734588">
            <w:pPr>
              <w:pStyle w:val="Corpsdutexte750"/>
              <w:framePr w:w="8870" w:wrap="notBeside" w:vAnchor="text" w:hAnchor="text" w:xAlign="center" w:y="1"/>
              <w:shd w:val="clear" w:color="auto" w:fill="auto"/>
              <w:spacing w:line="110" w:lineRule="exact"/>
              <w:ind w:left="40"/>
            </w:pPr>
            <w:r>
              <w:rPr>
                <w:rStyle w:val="Corpsdutexte753"/>
              </w:rPr>
              <w:t xml:space="preserve">Mow </w:t>
            </w:r>
            <w:r>
              <w:rPr>
                <w:rStyle w:val="Corpsdutexte753"/>
                <w:lang w:val="et"/>
              </w:rPr>
              <w:t xml:space="preserve">Oo </w:t>
            </w:r>
            <w:r>
              <w:rPr>
                <w:rStyle w:val="Corpsdutexte753"/>
              </w:rPr>
              <w:t xml:space="preserve">you </w:t>
            </w:r>
            <w:r>
              <w:rPr>
                <w:rStyle w:val="Corpsdutexte753"/>
                <w:lang w:val="et"/>
              </w:rPr>
              <w:t xml:space="preserve">rai· </w:t>
            </w:r>
            <w:r w:rsidRPr="00734588">
              <w:rPr>
                <w:rStyle w:val="Corpsdutexte753"/>
              </w:rPr>
              <w:t xml:space="preserve">fb· </w:t>
            </w:r>
            <w:r>
              <w:rPr>
                <w:rStyle w:val="Corpsdutexte753"/>
                <w:lang w:val="et"/>
              </w:rPr>
              <w:t xml:space="preserve">cx; </w:t>
            </w:r>
            <w:r w:rsidRPr="00734588">
              <w:rPr>
                <w:rStyle w:val="Corpsdutexte753"/>
              </w:rPr>
              <w:t xml:space="preserve">c o« </w:t>
            </w:r>
            <w:r>
              <w:rPr>
                <w:rStyle w:val="Corpsdutexte753"/>
                <w:lang w:val="bg"/>
              </w:rPr>
              <w:t xml:space="preserve">Чх </w:t>
            </w:r>
            <w:r w:rsidRPr="00734588">
              <w:rPr>
                <w:rStyle w:val="Corpsdutexte753"/>
              </w:rPr>
              <w:t>rt*nP*n&lt;</w:t>
            </w:r>
            <w:r w:rsidRPr="00734588">
              <w:rPr>
                <w:rStyle w:val="Corpsdutexte753"/>
              </w:rPr>
              <w:t xml:space="preserve">i oppAconn </w:t>
            </w:r>
            <w:r>
              <w:rPr>
                <w:rStyle w:val="Corpsdutexte753"/>
                <w:lang w:val="lt"/>
              </w:rPr>
              <w:t xml:space="preserve">f </w:t>
            </w:r>
            <w:r>
              <w:rPr>
                <w:rStyle w:val="Corpsdutexte759"/>
                <w:lang w:val="bg"/>
              </w:rPr>
              <w:t xml:space="preserve">Г </w:t>
            </w:r>
            <w:r>
              <w:rPr>
                <w:rStyle w:val="Corpsdutexte753"/>
              </w:rPr>
              <w:t xml:space="preserve">very poor. </w:t>
            </w:r>
            <w:r>
              <w:rPr>
                <w:rStyle w:val="Corpsdutexte759"/>
                <w:lang w:val="fr"/>
              </w:rPr>
              <w:t xml:space="preserve">S </w:t>
            </w:r>
            <w:r>
              <w:rPr>
                <w:rStyle w:val="Corpsdutexte753"/>
              </w:rPr>
              <w:t xml:space="preserve">poor. </w:t>
            </w:r>
            <w:r>
              <w:rPr>
                <w:rStyle w:val="Corpsdutexte759"/>
                <w:lang w:val="sl"/>
              </w:rPr>
              <w:t xml:space="preserve">3 </w:t>
            </w:r>
            <w:r>
              <w:rPr>
                <w:rStyle w:val="Corpsdutexte753"/>
              </w:rPr>
              <w:t xml:space="preserve">ovoro®·. </w:t>
            </w:r>
            <w:r>
              <w:rPr>
                <w:rStyle w:val="Corpsdutexte759"/>
                <w:lang w:val="sl"/>
              </w:rPr>
              <w:t xml:space="preserve">4 </w:t>
            </w:r>
            <w:r>
              <w:rPr>
                <w:rStyle w:val="Corpsdutexte753"/>
              </w:rPr>
              <w:t xml:space="preserve">gooOl </w:t>
            </w:r>
            <w:r>
              <w:rPr>
                <w:rStyle w:val="Corpsdutexte759"/>
                <w:lang w:val="lt"/>
              </w:rPr>
              <w:t xml:space="preserve">f </w:t>
            </w:r>
            <w:r>
              <w:rPr>
                <w:rStyle w:val="Corpsdutexte753"/>
              </w:rPr>
              <w:t>very pooci/f</w:t>
            </w:r>
          </w:p>
        </w:tc>
        <w:tc>
          <w:tcPr>
            <w:tcW w:w="106" w:type="dxa"/>
            <w:shd w:val="clear" w:color="auto" w:fill="FFFFFF"/>
          </w:tcPr>
          <w:p w:rsidR="00944327" w:rsidRDefault="00944327">
            <w:pPr>
              <w:framePr w:w="8870" w:wrap="notBeside" w:vAnchor="text" w:hAnchor="text" w:xAlign="center" w:y="1"/>
              <w:rPr>
                <w:sz w:val="10"/>
                <w:szCs w:val="10"/>
              </w:rPr>
            </w:pPr>
          </w:p>
        </w:tc>
        <w:tc>
          <w:tcPr>
            <w:tcW w:w="2347" w:type="dxa"/>
            <w:gridSpan w:val="2"/>
            <w:shd w:val="clear" w:color="auto" w:fill="FFFFFF"/>
            <w:vAlign w:val="bottom"/>
          </w:tcPr>
          <w:p w:rsidR="00944327" w:rsidRDefault="00734588">
            <w:pPr>
              <w:pStyle w:val="Corpsdutexte750"/>
              <w:framePr w:w="8870" w:wrap="notBeside" w:vAnchor="text" w:hAnchor="text" w:xAlign="center" w:y="1"/>
              <w:shd w:val="clear" w:color="auto" w:fill="auto"/>
              <w:spacing w:line="110" w:lineRule="exact"/>
              <w:jc w:val="both"/>
            </w:pPr>
            <w:r>
              <w:rPr>
                <w:rStyle w:val="Corpsdutexte754"/>
              </w:rPr>
              <w:t xml:space="preserve">( </w:t>
            </w:r>
            <w:r>
              <w:rPr>
                <w:rStyle w:val="Corpsdutexte75a"/>
                <w:lang w:val="et"/>
              </w:rPr>
              <w:t xml:space="preserve">Ii </w:t>
            </w:r>
            <w:r>
              <w:rPr>
                <w:rStyle w:val="Corpsdutexte754"/>
                <w:lang w:val="en-US"/>
              </w:rPr>
              <w:t xml:space="preserve">I </w:t>
            </w:r>
            <w:r>
              <w:rPr>
                <w:rStyle w:val="Corpsdutexte75a"/>
                <w:lang w:val="sl"/>
              </w:rPr>
              <w:t xml:space="preserve">1» </w:t>
            </w:r>
            <w:r>
              <w:rPr>
                <w:rStyle w:val="Corpsdutexte754"/>
              </w:rPr>
              <w:t xml:space="preserve">1 </w:t>
            </w:r>
            <w:r>
              <w:rPr>
                <w:rStyle w:val="Corpsdutexte75a"/>
                <w:lang w:val="sl"/>
              </w:rPr>
              <w:t xml:space="preserve">1» </w:t>
            </w:r>
            <w:r>
              <w:rPr>
                <w:rStyle w:val="Corpsdutexte754"/>
              </w:rPr>
              <w:t xml:space="preserve">1 </w:t>
            </w:r>
            <w:r>
              <w:rPr>
                <w:rStyle w:val="Corpsdutexte754"/>
                <w:lang w:val="en-US"/>
              </w:rPr>
              <w:t>|</w:t>
            </w:r>
            <w:r>
              <w:rPr>
                <w:rStyle w:val="Corpsdutexte75a"/>
                <w:lang w:val="en-US"/>
              </w:rPr>
              <w:t xml:space="preserve">4 </w:t>
            </w:r>
            <w:r>
              <w:rPr>
                <w:rStyle w:val="Corpsdutexte754"/>
                <w:lang w:val="en-US"/>
              </w:rPr>
              <w:t xml:space="preserve">I </w:t>
            </w:r>
            <w:r>
              <w:rPr>
                <w:rStyle w:val="Corpsdutexte75a"/>
                <w:lang w:val="en-US"/>
              </w:rPr>
              <w:t>Is</w:t>
            </w:r>
          </w:p>
        </w:tc>
      </w:tr>
      <w:tr w:rsidR="00944327">
        <w:tblPrEx>
          <w:tblCellMar>
            <w:top w:w="0" w:type="dxa"/>
            <w:bottom w:w="0" w:type="dxa"/>
          </w:tblCellMar>
        </w:tblPrEx>
        <w:trPr>
          <w:trHeight w:hRule="exact" w:val="182"/>
          <w:jc w:val="center"/>
        </w:trPr>
        <w:tc>
          <w:tcPr>
            <w:tcW w:w="360" w:type="dxa"/>
            <w:tcBorders>
              <w:top w:val="single" w:sz="4" w:space="0" w:color="auto"/>
            </w:tcBorders>
            <w:shd w:val="clear" w:color="auto" w:fill="FFFFFF"/>
            <w:vAlign w:val="bottom"/>
          </w:tcPr>
          <w:p w:rsidR="00944327" w:rsidRDefault="00734588">
            <w:pPr>
              <w:pStyle w:val="Corpsdutexte760"/>
              <w:framePr w:w="8870" w:wrap="notBeside" w:vAnchor="text" w:hAnchor="text" w:xAlign="center" w:y="1"/>
              <w:shd w:val="clear" w:color="auto" w:fill="auto"/>
              <w:spacing w:line="90" w:lineRule="exact"/>
              <w:ind w:left="120"/>
            </w:pPr>
            <w:r>
              <w:rPr>
                <w:rStyle w:val="Corpsdutexte76Espacement0pt"/>
                <w:lang w:val="fr"/>
              </w:rPr>
              <w:t>T.</w:t>
            </w:r>
          </w:p>
        </w:tc>
        <w:tc>
          <w:tcPr>
            <w:tcW w:w="4814" w:type="dxa"/>
            <w:tcBorders>
              <w:top w:val="single" w:sz="4" w:space="0" w:color="auto"/>
            </w:tcBorders>
            <w:shd w:val="clear" w:color="auto" w:fill="FFFFFF"/>
            <w:vAlign w:val="bottom"/>
          </w:tcPr>
          <w:p w:rsidR="00944327" w:rsidRDefault="00734588">
            <w:pPr>
              <w:pStyle w:val="Corpsdutexte750"/>
              <w:framePr w:w="8870" w:wrap="notBeside" w:vAnchor="text" w:hAnchor="text" w:xAlign="center" w:y="1"/>
              <w:shd w:val="clear" w:color="auto" w:fill="auto"/>
              <w:spacing w:line="110" w:lineRule="exact"/>
              <w:ind w:left="40"/>
            </w:pPr>
            <w:r>
              <w:rPr>
                <w:rStyle w:val="Corpsdutexte753"/>
              </w:rPr>
              <w:t xml:space="preserve">Mow </w:t>
            </w:r>
            <w:r>
              <w:rPr>
                <w:rStyle w:val="Corpsdutexte753"/>
                <w:lang w:val="pl"/>
              </w:rPr>
              <w:t xml:space="preserve">mony </w:t>
            </w:r>
            <w:r>
              <w:rPr>
                <w:rStyle w:val="Corpsdutexte753"/>
                <w:lang w:val="de"/>
              </w:rPr>
              <w:t xml:space="preserve">ITC </w:t>
            </w:r>
            <w:r>
              <w:rPr>
                <w:rStyle w:val="Corpsdutexte753"/>
              </w:rPr>
              <w:t xml:space="preserve">«faff </w:t>
            </w:r>
            <w:r>
              <w:rPr>
                <w:rStyle w:val="Corpsdutexte753"/>
                <w:lang w:val="pl"/>
              </w:rPr>
              <w:t xml:space="preserve">ar· </w:t>
            </w:r>
            <w:r>
              <w:rPr>
                <w:rStyle w:val="Corpsdutexte753"/>
                <w:lang w:val="it"/>
              </w:rPr>
              <w:t>fornai··</w:t>
            </w:r>
          </w:p>
        </w:tc>
        <w:tc>
          <w:tcPr>
            <w:tcW w:w="1243" w:type="dxa"/>
            <w:tcBorders>
              <w:top w:val="single" w:sz="4" w:space="0" w:color="auto"/>
            </w:tcBorders>
            <w:shd w:val="clear" w:color="auto" w:fill="FFFFFF"/>
          </w:tcPr>
          <w:p w:rsidR="00944327" w:rsidRDefault="00944327">
            <w:pPr>
              <w:framePr w:w="8870" w:wrap="notBeside" w:vAnchor="text" w:hAnchor="text" w:xAlign="center" w:y="1"/>
              <w:rPr>
                <w:sz w:val="10"/>
                <w:szCs w:val="10"/>
              </w:rPr>
            </w:pPr>
          </w:p>
        </w:tc>
        <w:tc>
          <w:tcPr>
            <w:tcW w:w="106" w:type="dxa"/>
            <w:tcBorders>
              <w:top w:val="single" w:sz="4" w:space="0" w:color="auto"/>
            </w:tcBorders>
            <w:shd w:val="clear" w:color="auto" w:fill="FFFFFF"/>
          </w:tcPr>
          <w:p w:rsidR="00944327" w:rsidRDefault="00944327">
            <w:pPr>
              <w:framePr w:w="8870" w:wrap="notBeside" w:vAnchor="text" w:hAnchor="text" w:xAlign="center" w:y="1"/>
              <w:rPr>
                <w:sz w:val="10"/>
                <w:szCs w:val="10"/>
              </w:rPr>
            </w:pPr>
          </w:p>
        </w:tc>
        <w:tc>
          <w:tcPr>
            <w:tcW w:w="2347" w:type="dxa"/>
            <w:gridSpan w:val="2"/>
            <w:tcBorders>
              <w:top w:val="single" w:sz="4" w:space="0" w:color="auto"/>
            </w:tcBorders>
            <w:shd w:val="clear" w:color="auto" w:fill="FFFFFF"/>
            <w:vAlign w:val="bottom"/>
          </w:tcPr>
          <w:p w:rsidR="00944327" w:rsidRDefault="00734588">
            <w:pPr>
              <w:pStyle w:val="Corpsdutexte750"/>
              <w:framePr w:w="8870" w:wrap="notBeside" w:vAnchor="text" w:hAnchor="text" w:xAlign="center" w:y="1"/>
              <w:shd w:val="clear" w:color="auto" w:fill="auto"/>
              <w:tabs>
                <w:tab w:val="left" w:leader="underscore" w:pos="192"/>
                <w:tab w:val="left" w:leader="underscore" w:pos="586"/>
                <w:tab w:val="left" w:leader="underscore" w:pos="1003"/>
                <w:tab w:val="left" w:leader="underscore" w:pos="1392"/>
              </w:tabs>
              <w:spacing w:line="110" w:lineRule="exact"/>
              <w:jc w:val="both"/>
            </w:pPr>
            <w:r>
              <w:rPr>
                <w:rStyle w:val="Corpsdutexte75b"/>
              </w:rPr>
              <w:t>1</w:t>
            </w:r>
            <w:r>
              <w:rPr>
                <w:rStyle w:val="Corpsdutexte75b"/>
              </w:rPr>
              <w:tab/>
            </w:r>
            <w:r>
              <w:rPr>
                <w:rStyle w:val="Corpsdutexte75a"/>
                <w:lang w:val="el"/>
              </w:rPr>
              <w:t xml:space="preserve">|β </w:t>
            </w:r>
            <w:r>
              <w:rPr>
                <w:rStyle w:val="Corpsdutexte75b"/>
                <w:lang w:val="el"/>
              </w:rPr>
              <w:t>ι</w:t>
            </w:r>
            <w:r>
              <w:rPr>
                <w:rStyle w:val="Corpsdutexte75b"/>
              </w:rPr>
              <w:tab/>
            </w:r>
            <w:r>
              <w:rPr>
                <w:rStyle w:val="Corpsdutexte754pt"/>
              </w:rPr>
              <w:t>ii</w:t>
            </w:r>
            <w:r>
              <w:rPr>
                <w:rStyle w:val="Corpsdutexte753"/>
                <w:lang w:val="et"/>
              </w:rPr>
              <w:t xml:space="preserve"> </w:t>
            </w:r>
            <w:r>
              <w:rPr>
                <w:rStyle w:val="Corpsdutexte753"/>
                <w:lang w:val="sl"/>
              </w:rPr>
              <w:t>;</w:t>
            </w:r>
            <w:r>
              <w:rPr>
                <w:rStyle w:val="Corpsdutexte75b"/>
              </w:rPr>
              <w:tab/>
            </w:r>
            <w:r>
              <w:rPr>
                <w:rStyle w:val="Corpsdutexte75a"/>
                <w:lang w:val="en-US"/>
              </w:rPr>
              <w:t xml:space="preserve">|i </w:t>
            </w:r>
            <w:r>
              <w:rPr>
                <w:rStyle w:val="Corpsdutexte753"/>
                <w:lang w:val="el"/>
              </w:rPr>
              <w:t>ι</w:t>
            </w:r>
            <w:r>
              <w:rPr>
                <w:rStyle w:val="Corpsdutexte75b"/>
              </w:rPr>
              <w:tab/>
            </w:r>
            <w:r>
              <w:rPr>
                <w:rStyle w:val="Corpsdutexte75a"/>
                <w:lang w:val="el"/>
              </w:rPr>
              <w:t>ι*</w:t>
            </w:r>
          </w:p>
        </w:tc>
      </w:tr>
      <w:tr w:rsidR="00944327">
        <w:tblPrEx>
          <w:tblCellMar>
            <w:top w:w="0" w:type="dxa"/>
            <w:bottom w:w="0" w:type="dxa"/>
          </w:tblCellMar>
        </w:tblPrEx>
        <w:trPr>
          <w:trHeight w:hRule="exact" w:val="168"/>
          <w:jc w:val="center"/>
        </w:trPr>
        <w:tc>
          <w:tcPr>
            <w:tcW w:w="360" w:type="dxa"/>
            <w:tcBorders>
              <w:left w:val="single" w:sz="4" w:space="0" w:color="auto"/>
            </w:tcBorders>
            <w:shd w:val="clear" w:color="auto" w:fill="FFFFFF"/>
          </w:tcPr>
          <w:p w:rsidR="00944327" w:rsidRDefault="00734588">
            <w:pPr>
              <w:pStyle w:val="Corpsdutexte770"/>
              <w:framePr w:w="8870" w:wrap="notBeside" w:vAnchor="text" w:hAnchor="text" w:xAlign="center" w:y="1"/>
              <w:shd w:val="clear" w:color="auto" w:fill="auto"/>
              <w:spacing w:line="200" w:lineRule="exact"/>
              <w:ind w:left="120"/>
            </w:pPr>
            <w:r>
              <w:rPr>
                <w:rStyle w:val="Corpsdutexte771"/>
                <w:vertAlign w:val="superscript"/>
              </w:rPr>
              <w:t>β</w:t>
            </w:r>
            <w:r>
              <w:rPr>
                <w:rStyle w:val="Corpsdutexte771"/>
              </w:rPr>
              <w:t>·</w:t>
            </w:r>
          </w:p>
        </w:tc>
        <w:tc>
          <w:tcPr>
            <w:tcW w:w="4814" w:type="dxa"/>
            <w:shd w:val="clear" w:color="auto" w:fill="FFFFFF"/>
          </w:tcPr>
          <w:p w:rsidR="00944327" w:rsidRPr="00734588" w:rsidRDefault="00734588">
            <w:pPr>
              <w:pStyle w:val="Corpsdutexte750"/>
              <w:framePr w:w="8870" w:wrap="notBeside" w:vAnchor="text" w:hAnchor="text" w:xAlign="center" w:y="1"/>
              <w:shd w:val="clear" w:color="auto" w:fill="auto"/>
              <w:spacing w:line="110" w:lineRule="exact"/>
              <w:ind w:left="40"/>
              <w:rPr>
                <w:lang w:val="el"/>
              </w:rPr>
            </w:pPr>
            <w:r>
              <w:rPr>
                <w:rStyle w:val="Corpsdutexte753"/>
                <w:lang w:val="el"/>
              </w:rPr>
              <w:t xml:space="preserve">ι» </w:t>
            </w:r>
            <w:r>
              <w:rPr>
                <w:rStyle w:val="Corpsdutexte753"/>
                <w:lang w:val="fr"/>
              </w:rPr>
              <w:t>m</w:t>
            </w:r>
            <w:r w:rsidRPr="00734588">
              <w:rPr>
                <w:rStyle w:val="Corpsdutexte753"/>
                <w:lang w:val="el"/>
              </w:rPr>
              <w:t xml:space="preserve">· </w:t>
            </w:r>
            <w:r>
              <w:rPr>
                <w:rStyle w:val="Corpsdutexte753"/>
              </w:rPr>
              <w:t>notice</w:t>
            </w:r>
            <w:r w:rsidRPr="00734588">
              <w:rPr>
                <w:rStyle w:val="Corpsdutexte753"/>
                <w:lang w:val="el"/>
              </w:rPr>
              <w:t xml:space="preserve"> </w:t>
            </w:r>
            <w:r>
              <w:rPr>
                <w:rStyle w:val="Corpsdutexte753"/>
              </w:rPr>
              <w:t>oOrertieno</w:t>
            </w:r>
            <w:r w:rsidRPr="00734588">
              <w:rPr>
                <w:rStyle w:val="Corpsdutexte753"/>
                <w:lang w:val="el"/>
              </w:rPr>
              <w:t xml:space="preserve"> </w:t>
            </w:r>
            <w:r>
              <w:rPr>
                <w:rStyle w:val="Corpsdutexte753"/>
              </w:rPr>
              <w:t>me</w:t>
            </w:r>
            <w:r w:rsidRPr="00734588">
              <w:rPr>
                <w:rStyle w:val="Corpsdutexte753"/>
                <w:lang w:val="el"/>
              </w:rPr>
              <w:t xml:space="preserve"> </w:t>
            </w:r>
            <w:r>
              <w:rPr>
                <w:rStyle w:val="Corpsdutexte753"/>
                <w:lang w:val="bg"/>
              </w:rPr>
              <w:t xml:space="preserve">&amp;н*з&lt;«оп Ропоо </w:t>
            </w:r>
            <w:r>
              <w:rPr>
                <w:rStyle w:val="Corpsdutexte753"/>
              </w:rPr>
              <w:t>cMprayeo</w:t>
            </w:r>
            <w:r w:rsidRPr="00734588">
              <w:rPr>
                <w:rStyle w:val="Corpsdutexte753"/>
                <w:lang w:val="el"/>
              </w:rPr>
              <w:t xml:space="preserve"> </w:t>
            </w:r>
            <w:r>
              <w:rPr>
                <w:rStyle w:val="Corpsdutexte753"/>
              </w:rPr>
              <w:t>in</w:t>
            </w:r>
            <w:r w:rsidRPr="00734588">
              <w:rPr>
                <w:rStyle w:val="Corpsdutexte753"/>
                <w:lang w:val="el"/>
              </w:rPr>
              <w:t xml:space="preserve"> </w:t>
            </w:r>
            <w:r>
              <w:rPr>
                <w:rStyle w:val="Corpsdutexte753"/>
              </w:rPr>
              <w:t>me</w:t>
            </w:r>
            <w:r w:rsidRPr="00734588">
              <w:rPr>
                <w:rStyle w:val="Corpsdutexte753"/>
                <w:lang w:val="el"/>
              </w:rPr>
              <w:t xml:space="preserve"> </w:t>
            </w:r>
            <w:r w:rsidRPr="00734588">
              <w:rPr>
                <w:rStyle w:val="Corpsdutexte753"/>
                <w:lang w:val="el"/>
              </w:rPr>
              <w:t>»</w:t>
            </w:r>
            <w:r>
              <w:rPr>
                <w:rStyle w:val="Corpsdutexte753"/>
                <w:lang w:val="de"/>
              </w:rPr>
              <w:t>Cf</w:t>
            </w:r>
          </w:p>
        </w:tc>
        <w:tc>
          <w:tcPr>
            <w:tcW w:w="1243" w:type="dxa"/>
            <w:shd w:val="clear" w:color="auto" w:fill="FFFFFF"/>
          </w:tcPr>
          <w:p w:rsidR="00944327" w:rsidRPr="00734588" w:rsidRDefault="00944327">
            <w:pPr>
              <w:framePr w:w="8870" w:wrap="notBeside" w:vAnchor="text" w:hAnchor="text" w:xAlign="center" w:y="1"/>
              <w:rPr>
                <w:sz w:val="10"/>
                <w:szCs w:val="10"/>
                <w:lang w:val="el"/>
              </w:rPr>
            </w:pPr>
          </w:p>
        </w:tc>
        <w:tc>
          <w:tcPr>
            <w:tcW w:w="106" w:type="dxa"/>
            <w:shd w:val="clear" w:color="auto" w:fill="FFFFFF"/>
          </w:tcPr>
          <w:p w:rsidR="00944327" w:rsidRPr="00734588" w:rsidRDefault="00944327">
            <w:pPr>
              <w:framePr w:w="8870" w:wrap="notBeside" w:vAnchor="text" w:hAnchor="text" w:xAlign="center" w:y="1"/>
              <w:rPr>
                <w:sz w:val="10"/>
                <w:szCs w:val="10"/>
                <w:lang w:val="el"/>
              </w:rPr>
            </w:pPr>
          </w:p>
        </w:tc>
        <w:tc>
          <w:tcPr>
            <w:tcW w:w="403" w:type="dxa"/>
            <w:shd w:val="clear" w:color="auto" w:fill="FFFFFF"/>
          </w:tcPr>
          <w:p w:rsidR="00944327" w:rsidRPr="00734588" w:rsidRDefault="00944327">
            <w:pPr>
              <w:framePr w:w="8870" w:wrap="notBeside" w:vAnchor="text" w:hAnchor="text" w:xAlign="center" w:y="1"/>
              <w:rPr>
                <w:sz w:val="10"/>
                <w:szCs w:val="10"/>
                <w:lang w:val="el"/>
              </w:rPr>
            </w:pPr>
          </w:p>
        </w:tc>
        <w:tc>
          <w:tcPr>
            <w:tcW w:w="1944" w:type="dxa"/>
            <w:shd w:val="clear" w:color="auto" w:fill="FFFFFF"/>
          </w:tcPr>
          <w:p w:rsidR="00944327" w:rsidRDefault="00734588">
            <w:pPr>
              <w:pStyle w:val="Corpsdutexte750"/>
              <w:framePr w:w="8870" w:wrap="notBeside" w:vAnchor="text" w:hAnchor="text" w:xAlign="center" w:y="1"/>
              <w:shd w:val="clear" w:color="auto" w:fill="auto"/>
              <w:spacing w:line="140" w:lineRule="exact"/>
              <w:ind w:right="740"/>
              <w:jc w:val="right"/>
            </w:pPr>
            <w:r>
              <w:rPr>
                <w:rStyle w:val="Corpsdutexte753"/>
                <w:lang w:val="sl"/>
              </w:rPr>
              <w:t xml:space="preserve">1 1 </w:t>
            </w:r>
            <w:r>
              <w:rPr>
                <w:rStyle w:val="Corpsdutexte757pt0"/>
              </w:rPr>
              <w:t>tb</w:t>
            </w:r>
            <w:r>
              <w:rPr>
                <w:rStyle w:val="Corpsdutexte752"/>
                <w:lang w:val="nl"/>
              </w:rPr>
              <w:t xml:space="preserve"> </w:t>
            </w:r>
            <w:r>
              <w:rPr>
                <w:rStyle w:val="Corpsdutexte754"/>
                <w:lang w:val="en-US"/>
              </w:rPr>
              <w:t xml:space="preserve">I </w:t>
            </w:r>
            <w:r>
              <w:rPr>
                <w:rStyle w:val="Corpsdutexte752"/>
                <w:lang w:val="pl"/>
              </w:rPr>
              <w:t>Iwo</w:t>
            </w:r>
          </w:p>
        </w:tc>
      </w:tr>
      <w:tr w:rsidR="00944327" w:rsidRPr="00734588">
        <w:tblPrEx>
          <w:tblCellMar>
            <w:top w:w="0" w:type="dxa"/>
            <w:bottom w:w="0" w:type="dxa"/>
          </w:tblCellMar>
        </w:tblPrEx>
        <w:trPr>
          <w:trHeight w:hRule="exact" w:val="600"/>
          <w:jc w:val="center"/>
        </w:trPr>
        <w:tc>
          <w:tcPr>
            <w:tcW w:w="6926" w:type="dxa"/>
            <w:gridSpan w:val="5"/>
            <w:tcBorders>
              <w:top w:val="single" w:sz="4" w:space="0" w:color="auto"/>
              <w:left w:val="single" w:sz="4" w:space="0" w:color="auto"/>
            </w:tcBorders>
            <w:shd w:val="clear" w:color="auto" w:fill="FFFFFF"/>
          </w:tcPr>
          <w:p w:rsidR="00944327" w:rsidRDefault="00734588">
            <w:pPr>
              <w:pStyle w:val="Corpsdutexte750"/>
              <w:framePr w:w="8870" w:wrap="notBeside" w:vAnchor="text" w:hAnchor="text" w:xAlign="center" w:y="1"/>
              <w:shd w:val="clear" w:color="auto" w:fill="auto"/>
              <w:spacing w:line="110" w:lineRule="exact"/>
              <w:jc w:val="both"/>
            </w:pPr>
            <w:r>
              <w:rPr>
                <w:rStyle w:val="Corpsdutexte7545pt"/>
              </w:rPr>
              <w:t>V. Asm</w:t>
            </w:r>
            <w:r>
              <w:rPr>
                <w:rStyle w:val="Corpsdutexte753"/>
              </w:rPr>
              <w:t xml:space="preserve"> frier· any </w:t>
            </w:r>
            <w:r w:rsidRPr="00734588">
              <w:rPr>
                <w:rStyle w:val="Corpsdutexte753"/>
                <w:lang w:val="en-GB"/>
              </w:rPr>
              <w:t xml:space="preserve">co*·« </w:t>
            </w:r>
            <w:r>
              <w:rPr>
                <w:rStyle w:val="Corpsdutexte753"/>
              </w:rPr>
              <w:t xml:space="preserve">of </w:t>
            </w:r>
            <w:r w:rsidRPr="00734588">
              <w:rPr>
                <w:rStyle w:val="Corpsdutexte753"/>
                <w:lang w:val="en-GB"/>
              </w:rPr>
              <w:t>Énhrr»clolkor&gt;</w:t>
            </w:r>
            <w:r w:rsidRPr="00734588">
              <w:rPr>
                <w:rStyle w:val="Corpsdutexte7545pt"/>
                <w:lang w:val="en-GB"/>
              </w:rPr>
              <w:t xml:space="preserve"> </w:t>
            </w:r>
            <w:r w:rsidRPr="00734588">
              <w:rPr>
                <w:rStyle w:val="Corpsdutexte7545pt"/>
                <w:lang w:val="en-GB"/>
              </w:rPr>
              <w:t>ot</w:t>
            </w:r>
            <w:r w:rsidRPr="00734588">
              <w:rPr>
                <w:rStyle w:val="Corpsdutexte753"/>
                <w:lang w:val="en-GB"/>
              </w:rPr>
              <w:t xml:space="preserve"> </w:t>
            </w:r>
            <w:r>
              <w:rPr>
                <w:rStyle w:val="Corpsdutexte753"/>
              </w:rPr>
              <w:t xml:space="preserve">appAcamH. </w:t>
            </w:r>
            <w:r w:rsidRPr="00734588">
              <w:rPr>
                <w:rStyle w:val="Corpsdutexte753"/>
              </w:rPr>
              <w:t xml:space="preserve">«n </w:t>
            </w:r>
            <w:r w:rsidRPr="00734588">
              <w:rPr>
                <w:rStyle w:val="Corpsdutexte753"/>
              </w:rPr>
              <w:t>«id·/</w:t>
            </w:r>
            <w:r>
              <w:rPr>
                <w:rStyle w:val="Corpsdutexte753"/>
                <w:lang w:val="et"/>
              </w:rPr>
              <w:t xml:space="preserve">oo </w:t>
            </w:r>
            <w:r>
              <w:rPr>
                <w:rStyle w:val="Corpsdutexte759"/>
                <w:lang w:val="sl"/>
              </w:rPr>
              <w:t xml:space="preserve">1 </w:t>
            </w:r>
            <w:r>
              <w:rPr>
                <w:rStyle w:val="Corpsdutexte753"/>
                <w:lang w:val="sk"/>
              </w:rPr>
              <w:t xml:space="preserve">si d· </w:t>
            </w:r>
            <w:r>
              <w:rPr>
                <w:rStyle w:val="Corpsdutexte753"/>
                <w:lang w:val="sl"/>
              </w:rPr>
              <w:t>·«· »C»</w:t>
            </w:r>
          </w:p>
          <w:p w:rsidR="00944327" w:rsidRDefault="00734588">
            <w:pPr>
              <w:pStyle w:val="Corpsdutexte750"/>
              <w:framePr w:w="8870" w:wrap="notBeside" w:vAnchor="text" w:hAnchor="text" w:xAlign="center" w:y="1"/>
              <w:shd w:val="clear" w:color="auto" w:fill="auto"/>
              <w:spacing w:line="110" w:lineRule="exact"/>
              <w:ind w:left="400"/>
            </w:pPr>
            <w:r>
              <w:rPr>
                <w:rStyle w:val="Corpsdutexte753"/>
                <w:lang w:val="sl"/>
              </w:rPr>
              <w:t xml:space="preserve">H v·*, </w:t>
            </w:r>
            <w:r>
              <w:rPr>
                <w:rStyle w:val="Corpsdutexte753"/>
              </w:rPr>
              <w:t xml:space="preserve">bow </w:t>
            </w:r>
            <w:r>
              <w:rPr>
                <w:rStyle w:val="Corpsdutexte753"/>
                <w:lang w:val="sl"/>
              </w:rPr>
              <w:t xml:space="preserve">it f»»· </w:t>
            </w:r>
            <w:r w:rsidRPr="00734588">
              <w:rPr>
                <w:rStyle w:val="Corpsdutexte753"/>
              </w:rPr>
              <w:t>ini</w:t>
            </w:r>
            <w:r>
              <w:rPr>
                <w:rStyle w:val="Corpsdutexte753"/>
                <w:lang w:val="lv"/>
              </w:rPr>
              <w:t xml:space="preserve">mcieļUņri </w:t>
            </w:r>
            <w:r>
              <w:rPr>
                <w:rStyle w:val="Corpsdutexte753"/>
                <w:lang w:val="cs"/>
              </w:rPr>
              <w:t>mnrétm****!*</w:t>
            </w:r>
          </w:p>
          <w:p w:rsidR="00944327" w:rsidRDefault="00734588">
            <w:pPr>
              <w:pStyle w:val="Corpsdutexte750"/>
              <w:framePr w:w="8870" w:wrap="notBeside" w:vAnchor="text" w:hAnchor="text" w:xAlign="center" w:y="1"/>
              <w:shd w:val="clear" w:color="auto" w:fill="auto"/>
              <w:spacing w:line="154" w:lineRule="exact"/>
              <w:jc w:val="both"/>
            </w:pPr>
            <w:r>
              <w:rPr>
                <w:rStyle w:val="Corpsdutexte753"/>
              </w:rPr>
              <w:t xml:space="preserve">I </w:t>
            </w:r>
            <w:r>
              <w:rPr>
                <w:rStyle w:val="Corpsdutexte753"/>
                <w:lang w:val="sl"/>
              </w:rPr>
              <w:t xml:space="preserve">1 </w:t>
            </w:r>
            <w:r>
              <w:rPr>
                <w:rStyle w:val="Corpsdutexte759"/>
              </w:rPr>
              <w:t xml:space="preserve">WMin </w:t>
            </w:r>
            <w:r>
              <w:rPr>
                <w:rStyle w:val="Corpsdutexte759"/>
                <w:lang w:val="bg"/>
              </w:rPr>
              <w:t xml:space="preserve">ас </w:t>
            </w:r>
            <w:r>
              <w:rPr>
                <w:rStyle w:val="Corpsdutexte759"/>
                <w:lang w:val="et"/>
              </w:rPr>
              <w:t xml:space="preserve">tl·· </w:t>
            </w:r>
            <w:r>
              <w:rPr>
                <w:rStyle w:val="Corpsdutexte759"/>
              </w:rPr>
              <w:t xml:space="preserve">.««"TMin^knu ID </w:t>
            </w:r>
            <w:r>
              <w:rPr>
                <w:rStyle w:val="Corpsdutexte759"/>
                <w:lang w:val="et"/>
              </w:rPr>
              <w:t xml:space="preserve">o«cv^^lt </w:t>
            </w:r>
            <w:r>
              <w:rPr>
                <w:rStyle w:val="Corpsdutexte759"/>
                <w:lang w:val="sl"/>
              </w:rPr>
              <w:t xml:space="preserve">«4 Odprte </w:t>
            </w:r>
            <w:r>
              <w:rPr>
                <w:rStyle w:val="Corpsdutexte759"/>
                <w:lang w:val="el"/>
              </w:rPr>
              <w:t>ο</w:t>
            </w:r>
            <w:r w:rsidRPr="00734588">
              <w:rPr>
                <w:rStyle w:val="Corpsdutexte759"/>
              </w:rPr>
              <w:t>·</w:t>
            </w:r>
            <w:r>
              <w:rPr>
                <w:rStyle w:val="Corpsdutexte759"/>
                <w:lang w:val="el"/>
              </w:rPr>
              <w:t>Μ</w:t>
            </w:r>
            <w:r w:rsidRPr="00734588">
              <w:rPr>
                <w:rStyle w:val="Corpsdutexte759"/>
              </w:rPr>
              <w:t xml:space="preserve"> </w:t>
            </w:r>
            <w:r>
              <w:rPr>
                <w:rStyle w:val="Corpsdutexte753"/>
                <w:lang w:val="el"/>
              </w:rPr>
              <w:t>Ι</w:t>
            </w:r>
            <w:r w:rsidRPr="00734588">
              <w:rPr>
                <w:rStyle w:val="Corpsdutexte753"/>
              </w:rPr>
              <w:t xml:space="preserve"> I </w:t>
            </w:r>
            <w:r>
              <w:rPr>
                <w:rStyle w:val="Corpsdutexte759"/>
                <w:lang w:val="cs"/>
              </w:rPr>
              <w:t xml:space="preserve">Phvť&lt;ol </w:t>
            </w:r>
            <w:r>
              <w:rPr>
                <w:rStyle w:val="Corpsdutexte759"/>
              </w:rPr>
              <w:t xml:space="preserve">toy </w:t>
            </w:r>
            <w:r>
              <w:rPr>
                <w:rStyle w:val="Corpsdutexte759"/>
                <w:lang w:val="el"/>
              </w:rPr>
              <w:t>ο</w:t>
            </w:r>
            <w:r w:rsidRPr="00734588">
              <w:rPr>
                <w:rStyle w:val="Corpsdutexte759"/>
              </w:rPr>
              <w:t>·</w:t>
            </w:r>
            <w:r>
              <w:rPr>
                <w:rStyle w:val="Corpsdutexte759"/>
                <w:lang w:val="el"/>
              </w:rPr>
              <w:t>ο</w:t>
            </w:r>
            <w:r w:rsidRPr="00734588">
              <w:rPr>
                <w:rStyle w:val="Corpsdutexte759"/>
              </w:rPr>
              <w:t>·</w:t>
            </w:r>
            <w:r>
              <w:rPr>
                <w:rStyle w:val="Corpsdutexte759"/>
                <w:lang w:val="el"/>
              </w:rPr>
              <w:t>ο</w:t>
            </w:r>
            <w:r w:rsidRPr="00734588">
              <w:rPr>
                <w:rStyle w:val="Corpsdutexte759"/>
              </w:rPr>
              <w:t>«»·&lt;</w:t>
            </w:r>
            <w:r>
              <w:rPr>
                <w:rStyle w:val="Corpsdutexte759"/>
                <w:lang w:val="el"/>
              </w:rPr>
              <w:t>ι</w:t>
            </w:r>
            <w:r w:rsidRPr="00734588">
              <w:rPr>
                <w:rStyle w:val="Corpsdutexte759"/>
              </w:rPr>
              <w:t xml:space="preserve"> </w:t>
            </w:r>
            <w:r w:rsidRPr="00734588">
              <w:rPr>
                <w:rStyle w:val="Corpsdutexte759"/>
              </w:rPr>
              <w:t xml:space="preserve">arov» </w:t>
            </w:r>
            <w:r>
              <w:rPr>
                <w:rStyle w:val="Corpsdutexte759"/>
              </w:rPr>
              <w:t xml:space="preserve">I </w:t>
            </w:r>
            <w:r>
              <w:rPr>
                <w:rStyle w:val="Corpsdutexte759"/>
                <w:lang w:val="sl"/>
              </w:rPr>
              <w:t xml:space="preserve">1 </w:t>
            </w:r>
            <w:r w:rsidRPr="00734588">
              <w:rPr>
                <w:rStyle w:val="Corpsdutexte759"/>
              </w:rPr>
              <w:t xml:space="preserve">Pertom </w:t>
            </w:r>
            <w:r w:rsidRPr="00734588">
              <w:rPr>
                <w:rStyle w:val="Corpsdutexte759"/>
              </w:rPr>
              <w:t xml:space="preserve">orbi </w:t>
            </w:r>
            <w:r>
              <w:rPr>
                <w:rStyle w:val="Corpsdutexte759"/>
                <w:lang w:val="bg"/>
              </w:rPr>
              <w:t xml:space="preserve">•нк» </w:t>
            </w:r>
            <w:r>
              <w:rPr>
                <w:rStyle w:val="Corpsdutexte759"/>
                <w:lang w:val="sl"/>
              </w:rPr>
              <w:t xml:space="preserve">«C </w:t>
            </w:r>
            <w:r>
              <w:rPr>
                <w:rStyle w:val="Corpsdutexte759"/>
                <w:lang w:val="bg"/>
              </w:rPr>
              <w:t xml:space="preserve">§»«й </w:t>
            </w:r>
            <w:r>
              <w:rPr>
                <w:rStyle w:val="Corpsdutexte759"/>
                <w:lang w:val="sl"/>
              </w:rPr>
              <w:t xml:space="preserve">&lt;»ve*»»nt#&gt;e «·»&gt;*&lt; </w:t>
            </w:r>
            <w:r>
              <w:rPr>
                <w:rStyle w:val="Corpsdutexte759"/>
              </w:rPr>
              <w:t xml:space="preserve">f~1 </w:t>
            </w:r>
            <w:r>
              <w:rPr>
                <w:rStyle w:val="Corpsdutexte759"/>
              </w:rPr>
              <w:t>MJIory/PoMc· I 1</w:t>
            </w:r>
            <w:r w:rsidRPr="00734588">
              <w:rPr>
                <w:rStyle w:val="Corpsdutexte759"/>
              </w:rPr>
              <w:t>0&lt;»»·</w:t>
            </w:r>
            <w:r>
              <w:rPr>
                <w:rStyle w:val="Corpsdutexte759"/>
                <w:lang w:val="el"/>
              </w:rPr>
              <w:t>ι</w:t>
            </w:r>
            <w:r w:rsidRPr="00734588">
              <w:rPr>
                <w:rStyle w:val="Corpsdutexte759"/>
              </w:rPr>
              <w:t xml:space="preserve"> </w:t>
            </w:r>
            <w:r>
              <w:rPr>
                <w:rStyle w:val="Corpsdutexte759"/>
                <w:lang w:val="bg"/>
              </w:rPr>
              <w:t xml:space="preserve">(Имм </w:t>
            </w:r>
            <w:r>
              <w:rPr>
                <w:rStyle w:val="Corpsdutexte759"/>
                <w:lang w:val="sl"/>
              </w:rPr>
              <w:t>«·«</w:t>
            </w:r>
          </w:p>
        </w:tc>
        <w:tc>
          <w:tcPr>
            <w:tcW w:w="1944" w:type="dxa"/>
            <w:shd w:val="clear" w:color="auto" w:fill="FFFFFF"/>
          </w:tcPr>
          <w:p w:rsidR="00944327" w:rsidRPr="00734588" w:rsidRDefault="00734588">
            <w:pPr>
              <w:pStyle w:val="Corpsdutexte750"/>
              <w:framePr w:w="8870" w:wrap="notBeside" w:vAnchor="text" w:hAnchor="text" w:xAlign="center" w:y="1"/>
              <w:shd w:val="clear" w:color="auto" w:fill="auto"/>
              <w:spacing w:after="180" w:line="110" w:lineRule="exact"/>
              <w:ind w:right="740"/>
              <w:jc w:val="right"/>
              <w:rPr>
                <w:lang w:val="it-IT"/>
              </w:rPr>
            </w:pPr>
            <w:r w:rsidRPr="00734588">
              <w:rPr>
                <w:rStyle w:val="Corpsdutexte754"/>
                <w:lang w:val="it-IT"/>
              </w:rPr>
              <w:t xml:space="preserve">□ </w:t>
            </w:r>
            <w:r w:rsidRPr="00734588">
              <w:rPr>
                <w:rStyle w:val="Corpsdutexte759"/>
                <w:lang w:val="it-IT"/>
              </w:rPr>
              <w:t xml:space="preserve">va </w:t>
            </w:r>
            <w:r>
              <w:rPr>
                <w:rStyle w:val="Corpsdutexte754"/>
              </w:rPr>
              <w:t xml:space="preserve">1 </w:t>
            </w:r>
            <w:r w:rsidRPr="00734588">
              <w:rPr>
                <w:rStyle w:val="Corpsdutexte759"/>
                <w:lang w:val="it-IT"/>
              </w:rPr>
              <w:t>IHO</w:t>
            </w:r>
          </w:p>
          <w:p w:rsidR="00944327" w:rsidRPr="00734588" w:rsidRDefault="00734588">
            <w:pPr>
              <w:pStyle w:val="Corpsdutexte750"/>
              <w:framePr w:w="8870" w:wrap="notBeside" w:vAnchor="text" w:hAnchor="text" w:xAlign="center" w:y="1"/>
              <w:shd w:val="clear" w:color="auto" w:fill="auto"/>
              <w:spacing w:before="180" w:line="110" w:lineRule="exact"/>
              <w:jc w:val="both"/>
              <w:rPr>
                <w:lang w:val="it-IT"/>
              </w:rPr>
            </w:pPr>
            <w:r w:rsidRPr="00734588">
              <w:rPr>
                <w:rStyle w:val="Corpsdutexte759"/>
                <w:lang w:val="it-IT"/>
              </w:rPr>
              <w:t xml:space="preserve">«Ry In </w:t>
            </w:r>
            <w:r w:rsidRPr="00734588">
              <w:rPr>
                <w:rStyle w:val="Corpsdutexte759"/>
                <w:lang w:val="it-IT"/>
              </w:rPr>
              <w:t>comment»)</w:t>
            </w:r>
          </w:p>
        </w:tc>
      </w:tr>
      <w:tr w:rsidR="00944327">
        <w:tblPrEx>
          <w:tblCellMar>
            <w:top w:w="0" w:type="dxa"/>
            <w:bottom w:w="0" w:type="dxa"/>
          </w:tblCellMar>
        </w:tblPrEx>
        <w:trPr>
          <w:trHeight w:hRule="exact" w:val="235"/>
          <w:jc w:val="center"/>
        </w:trPr>
        <w:tc>
          <w:tcPr>
            <w:tcW w:w="360" w:type="dxa"/>
            <w:tcBorders>
              <w:top w:val="single" w:sz="4" w:space="0" w:color="auto"/>
            </w:tcBorders>
            <w:shd w:val="clear" w:color="auto" w:fill="FFFFFF"/>
            <w:vAlign w:val="bottom"/>
          </w:tcPr>
          <w:p w:rsidR="00944327" w:rsidRDefault="00734588">
            <w:pPr>
              <w:pStyle w:val="Corpsdutexte750"/>
              <w:framePr w:w="8870" w:wrap="notBeside" w:vAnchor="text" w:hAnchor="text" w:xAlign="center" w:y="1"/>
              <w:shd w:val="clear" w:color="auto" w:fill="auto"/>
              <w:spacing w:line="110" w:lineRule="exact"/>
              <w:ind w:left="120"/>
            </w:pPr>
            <w:r>
              <w:rPr>
                <w:rStyle w:val="Corpsdutexte753"/>
                <w:lang w:val="el"/>
              </w:rPr>
              <w:t>ισ</w:t>
            </w:r>
          </w:p>
        </w:tc>
        <w:tc>
          <w:tcPr>
            <w:tcW w:w="4814" w:type="dxa"/>
            <w:tcBorders>
              <w:top w:val="single" w:sz="4" w:space="0" w:color="auto"/>
            </w:tcBorders>
            <w:shd w:val="clear" w:color="auto" w:fill="FFFFFF"/>
            <w:vAlign w:val="bottom"/>
          </w:tcPr>
          <w:p w:rsidR="00944327" w:rsidRDefault="00734588">
            <w:pPr>
              <w:pStyle w:val="Corpsdutexte750"/>
              <w:framePr w:w="8870" w:wrap="notBeside" w:vAnchor="text" w:hAnchor="text" w:xAlign="center" w:y="1"/>
              <w:shd w:val="clear" w:color="auto" w:fill="auto"/>
              <w:spacing w:line="110" w:lineRule="exact"/>
              <w:ind w:left="40"/>
            </w:pPr>
            <w:r>
              <w:rPr>
                <w:rStyle w:val="Corpsdutexte753"/>
                <w:lang w:val="bg"/>
              </w:rPr>
              <w:t xml:space="preserve">л»е ЯС </w:t>
            </w:r>
            <w:r w:rsidRPr="00734588">
              <w:rPr>
                <w:rStyle w:val="Corpsdutexte753"/>
              </w:rPr>
              <w:t xml:space="preserve">itoff </w:t>
            </w:r>
            <w:r w:rsidRPr="00734588">
              <w:rPr>
                <w:rStyle w:val="Corpsdutexte753"/>
              </w:rPr>
              <w:t xml:space="preserve">c^eorty kJentif43b*e </w:t>
            </w:r>
            <w:r w:rsidRPr="00734588">
              <w:rPr>
                <w:rStyle w:val="Corpsdutexte753"/>
              </w:rPr>
              <w:t xml:space="preserve">fram </w:t>
            </w:r>
            <w:r>
              <w:rPr>
                <w:rStyle w:val="Corpsdutexte753"/>
                <w:lang w:val="ro"/>
              </w:rPr>
              <w:t xml:space="preserve">omor </w:t>
            </w:r>
            <w:r>
              <w:rPr>
                <w:rStyle w:val="Corpsdutexte753"/>
                <w:lang w:val="bg"/>
              </w:rPr>
              <w:t xml:space="preserve">репогч </w:t>
            </w:r>
            <w:r w:rsidRPr="00734588">
              <w:rPr>
                <w:rStyle w:val="Corpsdutexte753"/>
              </w:rPr>
              <w:t>·</w:t>
            </w:r>
            <w:r>
              <w:rPr>
                <w:rStyle w:val="Corpsdutexte753"/>
                <w:lang w:val="el"/>
              </w:rPr>
              <w:t>ο</w:t>
            </w:r>
            <w:r w:rsidRPr="00734588">
              <w:rPr>
                <w:rStyle w:val="Corpsdutexte753"/>
              </w:rPr>
              <w:t xml:space="preserve"> </w:t>
            </w:r>
            <w:r>
              <w:rPr>
                <w:rStyle w:val="Corpsdutexte753"/>
              </w:rPr>
              <w:t>me RC·</w:t>
            </w:r>
          </w:p>
        </w:tc>
        <w:tc>
          <w:tcPr>
            <w:tcW w:w="1243" w:type="dxa"/>
            <w:tcBorders>
              <w:top w:val="single" w:sz="4" w:space="0" w:color="auto"/>
            </w:tcBorders>
            <w:shd w:val="clear" w:color="auto" w:fill="FFFFFF"/>
          </w:tcPr>
          <w:p w:rsidR="00944327" w:rsidRDefault="00944327">
            <w:pPr>
              <w:framePr w:w="8870" w:wrap="notBeside" w:vAnchor="text" w:hAnchor="text" w:xAlign="center" w:y="1"/>
              <w:rPr>
                <w:sz w:val="10"/>
                <w:szCs w:val="10"/>
              </w:rPr>
            </w:pPr>
          </w:p>
        </w:tc>
        <w:tc>
          <w:tcPr>
            <w:tcW w:w="106" w:type="dxa"/>
            <w:tcBorders>
              <w:top w:val="single" w:sz="4" w:space="0" w:color="auto"/>
            </w:tcBorders>
            <w:shd w:val="clear" w:color="auto" w:fill="FFFFFF"/>
          </w:tcPr>
          <w:p w:rsidR="00944327" w:rsidRDefault="00944327">
            <w:pPr>
              <w:framePr w:w="8870" w:wrap="notBeside" w:vAnchor="text" w:hAnchor="text" w:xAlign="center" w:y="1"/>
              <w:rPr>
                <w:sz w:val="10"/>
                <w:szCs w:val="10"/>
              </w:rPr>
            </w:pPr>
          </w:p>
        </w:tc>
        <w:tc>
          <w:tcPr>
            <w:tcW w:w="403" w:type="dxa"/>
            <w:tcBorders>
              <w:top w:val="single" w:sz="4" w:space="0" w:color="auto"/>
            </w:tcBorders>
            <w:shd w:val="clear" w:color="auto" w:fill="FFFFFF"/>
          </w:tcPr>
          <w:p w:rsidR="00944327" w:rsidRDefault="00944327">
            <w:pPr>
              <w:framePr w:w="8870" w:wrap="notBeside" w:vAnchor="text" w:hAnchor="text" w:xAlign="center" w:y="1"/>
              <w:rPr>
                <w:sz w:val="10"/>
                <w:szCs w:val="10"/>
              </w:rPr>
            </w:pPr>
          </w:p>
        </w:tc>
        <w:tc>
          <w:tcPr>
            <w:tcW w:w="1944" w:type="dxa"/>
            <w:tcBorders>
              <w:top w:val="single" w:sz="4" w:space="0" w:color="auto"/>
            </w:tcBorders>
            <w:shd w:val="clear" w:color="auto" w:fill="FFFFFF"/>
            <w:vAlign w:val="bottom"/>
          </w:tcPr>
          <w:p w:rsidR="00944327" w:rsidRDefault="00734588">
            <w:pPr>
              <w:pStyle w:val="Corpsdutexte750"/>
              <w:framePr w:w="8870" w:wrap="notBeside" w:vAnchor="text" w:hAnchor="text" w:xAlign="center" w:y="1"/>
              <w:shd w:val="clear" w:color="auto" w:fill="auto"/>
              <w:spacing w:line="110" w:lineRule="exact"/>
              <w:ind w:right="740"/>
              <w:jc w:val="right"/>
            </w:pPr>
            <w:r>
              <w:rPr>
                <w:rStyle w:val="Corpsdutexte754"/>
                <w:lang w:val="fr"/>
              </w:rPr>
              <w:t>□ ■»</w:t>
            </w:r>
            <w:r>
              <w:rPr>
                <w:rStyle w:val="Corpsdutexte752"/>
                <w:lang w:val="fr"/>
              </w:rPr>
              <w:t xml:space="preserve">es </w:t>
            </w:r>
            <w:r>
              <w:rPr>
                <w:rStyle w:val="Corpsdutexte754"/>
                <w:lang w:val="lt"/>
              </w:rPr>
              <w:t xml:space="preserve">j </w:t>
            </w:r>
            <w:r>
              <w:rPr>
                <w:rStyle w:val="Corpsdutexte752"/>
                <w:lang w:val="pl"/>
              </w:rPr>
              <w:t>I</w:t>
            </w:r>
            <w:r>
              <w:rPr>
                <w:rStyle w:val="Corpsdutexte754pt0"/>
              </w:rPr>
              <w:t>no</w:t>
            </w:r>
          </w:p>
        </w:tc>
      </w:tr>
      <w:tr w:rsidR="00944327">
        <w:tblPrEx>
          <w:tblCellMar>
            <w:top w:w="0" w:type="dxa"/>
            <w:bottom w:w="0" w:type="dxa"/>
          </w:tblCellMar>
        </w:tblPrEx>
        <w:trPr>
          <w:trHeight w:hRule="exact" w:val="355"/>
          <w:jc w:val="center"/>
        </w:trPr>
        <w:tc>
          <w:tcPr>
            <w:tcW w:w="6417" w:type="dxa"/>
            <w:gridSpan w:val="3"/>
            <w:tcBorders>
              <w:left w:val="single" w:sz="4" w:space="0" w:color="auto"/>
            </w:tcBorders>
            <w:shd w:val="clear" w:color="auto" w:fill="FFFFFF"/>
            <w:vAlign w:val="bottom"/>
          </w:tcPr>
          <w:p w:rsidR="00944327" w:rsidRDefault="00734588">
            <w:pPr>
              <w:pStyle w:val="Corpsdutexte750"/>
              <w:framePr w:w="8870" w:wrap="notBeside" w:vAnchor="text" w:hAnchor="text" w:xAlign="center" w:y="1"/>
              <w:shd w:val="clear" w:color="auto" w:fill="auto"/>
              <w:spacing w:line="178" w:lineRule="exact"/>
              <w:jc w:val="center"/>
            </w:pPr>
            <w:r>
              <w:rPr>
                <w:rStyle w:val="Corpsdutexte753"/>
                <w:lang w:val="sl"/>
              </w:rPr>
              <w:t>1</w:t>
            </w:r>
            <w:r w:rsidRPr="00734588">
              <w:rPr>
                <w:rStyle w:val="Corpsdutexte753"/>
              </w:rPr>
              <w:t xml:space="preserve">1 Wbo </w:t>
            </w:r>
            <w:r>
              <w:rPr>
                <w:rStyle w:val="Corpsdutexte753"/>
                <w:lang w:val="sl"/>
              </w:rPr>
              <w:t xml:space="preserve">t« </w:t>
            </w:r>
            <w:r w:rsidRPr="00734588">
              <w:rPr>
                <w:rStyle w:val="Corpsdutexte753"/>
              </w:rPr>
              <w:t xml:space="preserve">prêtent </w:t>
            </w:r>
            <w:r>
              <w:rPr>
                <w:rStyle w:val="Corpsdutexte753"/>
                <w:lang w:val="et"/>
              </w:rPr>
              <w:t xml:space="preserve">tn </w:t>
            </w:r>
            <w:r w:rsidRPr="00734588">
              <w:rPr>
                <w:rStyle w:val="Corpsdutexte753"/>
              </w:rPr>
              <w:t xml:space="preserve">łb· </w:t>
            </w:r>
            <w:r>
              <w:rPr>
                <w:rStyle w:val="Corpsdutexte753"/>
                <w:lang w:val="bg"/>
              </w:rPr>
              <w:t xml:space="preserve">ИС· </w:t>
            </w:r>
            <w:r>
              <w:rPr>
                <w:rStyle w:val="Corpsdutexte753"/>
              </w:rPr>
              <w:t xml:space="preserve">I </w:t>
            </w:r>
            <w:r>
              <w:rPr>
                <w:rStyle w:val="Corpsdutexte753"/>
                <w:lang w:val="sl"/>
              </w:rPr>
              <w:t xml:space="preserve">1 </w:t>
            </w:r>
            <w:r w:rsidRPr="00734588">
              <w:rPr>
                <w:rStyle w:val="Corpsdutexte759"/>
              </w:rPr>
              <w:t xml:space="preserve">AppIłconH </w:t>
            </w:r>
            <w:r>
              <w:rPr>
                <w:rStyle w:val="Corpsdutexte753"/>
                <w:lang w:val="lt"/>
              </w:rPr>
              <w:t xml:space="preserve">Į </w:t>
            </w:r>
            <w:r>
              <w:rPr>
                <w:rStyle w:val="Corpsdutexte754"/>
              </w:rPr>
              <w:t xml:space="preserve">1 </w:t>
            </w:r>
            <w:r w:rsidRPr="00734588">
              <w:rPr>
                <w:rStyle w:val="Corpsdutexte759"/>
              </w:rPr>
              <w:t xml:space="preserve">ktontNl·« </w:t>
            </w:r>
            <w:r>
              <w:rPr>
                <w:rStyle w:val="Corpsdutexte754"/>
                <w:lang w:val="lt"/>
              </w:rPr>
              <w:t xml:space="preserve">Į Į </w:t>
            </w:r>
            <w:r>
              <w:rPr>
                <w:rStyle w:val="Corpsdutexte759"/>
                <w:lang w:val="lt"/>
              </w:rPr>
              <w:t xml:space="preserve">tC </w:t>
            </w:r>
            <w:r w:rsidRPr="00734588">
              <w:rPr>
                <w:rStyle w:val="Corpsdutexte759"/>
              </w:rPr>
              <w:t xml:space="preserve">Hoff </w:t>
            </w:r>
            <w:r>
              <w:rPr>
                <w:rStyle w:val="Corpsdutexte754"/>
                <w:lang w:val="lt"/>
              </w:rPr>
              <w:t xml:space="preserve">Į </w:t>
            </w:r>
            <w:r>
              <w:rPr>
                <w:rStyle w:val="Corpsdutexte753"/>
                <w:lang w:val="lt"/>
              </w:rPr>
              <w:t xml:space="preserve">Į </w:t>
            </w:r>
            <w:r>
              <w:rPr>
                <w:rStyle w:val="Corpsdutexte759"/>
                <w:lang w:val="lt"/>
              </w:rPr>
              <w:t xml:space="preserve">ro«c· </w:t>
            </w:r>
            <w:r>
              <w:rPr>
                <w:rStyle w:val="Corpsdutexte754"/>
                <w:lang w:val="el"/>
              </w:rPr>
              <w:t>Γ</w:t>
            </w:r>
            <w:r w:rsidRPr="00734588">
              <w:rPr>
                <w:rStyle w:val="Corpsdutexte754"/>
                <w:lang w:val="en-US"/>
              </w:rPr>
              <w:t xml:space="preserve"> </w:t>
            </w:r>
            <w:r>
              <w:rPr>
                <w:rStyle w:val="Corpsdutexte754"/>
              </w:rPr>
              <w:t xml:space="preserve">] </w:t>
            </w:r>
            <w:r w:rsidRPr="00734588">
              <w:rPr>
                <w:rStyle w:val="Corpsdutexte759"/>
              </w:rPr>
              <w:t>Porr»·*</w:t>
            </w:r>
            <w:r>
              <w:rPr>
                <w:rStyle w:val="Corpsdutexte759"/>
              </w:rPr>
              <w:t xml:space="preserve">He ttlC ofWclolt </w:t>
            </w:r>
            <w:r>
              <w:rPr>
                <w:rStyle w:val="Corpsdutexte759"/>
                <w:lang w:val="sl"/>
              </w:rPr>
              <w:t xml:space="preserve">1 1 </w:t>
            </w:r>
            <w:r>
              <w:rPr>
                <w:rStyle w:val="Corpsdutexte759"/>
              </w:rPr>
              <w:t xml:space="preserve">Commwney Of «•Uoiovt </w:t>
            </w:r>
            <w:r>
              <w:rPr>
                <w:rStyle w:val="Corpsdutexte759"/>
                <w:lang w:val="el"/>
              </w:rPr>
              <w:t>Ι</w:t>
            </w:r>
            <w:r w:rsidRPr="00734588">
              <w:rPr>
                <w:rStyle w:val="Corpsdutexte759"/>
              </w:rPr>
              <w:t>·</w:t>
            </w:r>
            <w:r>
              <w:rPr>
                <w:rStyle w:val="Corpsdutexte759"/>
                <w:lang w:val="el"/>
              </w:rPr>
              <w:t>οό</w:t>
            </w:r>
            <w:r w:rsidRPr="00734588">
              <w:rPr>
                <w:rStyle w:val="Corpsdutexte759"/>
              </w:rPr>
              <w:t>·</w:t>
            </w:r>
            <w:r>
              <w:rPr>
                <w:rStyle w:val="Corpsdutexte759"/>
                <w:lang w:val="el"/>
              </w:rPr>
              <w:t>τ</w:t>
            </w:r>
            <w:r w:rsidRPr="00734588">
              <w:rPr>
                <w:rStyle w:val="Corpsdutexte759"/>
              </w:rPr>
              <w:t xml:space="preserve">* </w:t>
            </w:r>
            <w:r>
              <w:rPr>
                <w:rStyle w:val="Corpsdutexte759"/>
                <w:lang w:val="sl"/>
              </w:rPr>
              <w:t xml:space="preserve">1 </w:t>
            </w:r>
            <w:r>
              <w:rPr>
                <w:rStyle w:val="Corpsdutexte759"/>
              </w:rPr>
              <w:t>Oth«r (rtMt· tp«c*y M eomm·#·»)</w:t>
            </w:r>
          </w:p>
        </w:tc>
        <w:tc>
          <w:tcPr>
            <w:tcW w:w="106" w:type="dxa"/>
            <w:shd w:val="clear" w:color="auto" w:fill="FFFFFF"/>
          </w:tcPr>
          <w:p w:rsidR="00944327" w:rsidRDefault="00734588">
            <w:pPr>
              <w:pStyle w:val="Corpsdutexte750"/>
              <w:framePr w:w="8870" w:wrap="notBeside" w:vAnchor="text" w:hAnchor="text" w:xAlign="center" w:y="1"/>
              <w:shd w:val="clear" w:color="auto" w:fill="auto"/>
              <w:spacing w:line="110" w:lineRule="exact"/>
            </w:pPr>
            <w:r>
              <w:rPr>
                <w:rStyle w:val="Corpsdutexte752"/>
                <w:lang w:val="bg"/>
              </w:rPr>
              <w:t>&gt;Ь</w:t>
            </w:r>
          </w:p>
        </w:tc>
        <w:tc>
          <w:tcPr>
            <w:tcW w:w="403" w:type="dxa"/>
            <w:shd w:val="clear" w:color="auto" w:fill="FFFFFF"/>
          </w:tcPr>
          <w:p w:rsidR="00944327" w:rsidRDefault="00734588">
            <w:pPr>
              <w:pStyle w:val="Corpsdutexte750"/>
              <w:framePr w:w="8870" w:wrap="notBeside" w:vAnchor="text" w:hAnchor="text" w:xAlign="center" w:y="1"/>
              <w:shd w:val="clear" w:color="auto" w:fill="auto"/>
              <w:spacing w:line="110" w:lineRule="exact"/>
            </w:pPr>
            <w:r>
              <w:rPr>
                <w:rStyle w:val="Corpsdutexte752"/>
                <w:lang w:val="bg"/>
              </w:rPr>
              <w:t>мтап</w:t>
            </w:r>
          </w:p>
        </w:tc>
        <w:tc>
          <w:tcPr>
            <w:tcW w:w="1944" w:type="dxa"/>
            <w:shd w:val="clear" w:color="auto" w:fill="FFFFFF"/>
          </w:tcPr>
          <w:p w:rsidR="00944327" w:rsidRDefault="00734588">
            <w:pPr>
              <w:pStyle w:val="Corpsdutexte750"/>
              <w:framePr w:w="8870" w:wrap="notBeside" w:vAnchor="text" w:hAnchor="text" w:xAlign="center" w:y="1"/>
              <w:shd w:val="clear" w:color="auto" w:fill="auto"/>
              <w:spacing w:line="110" w:lineRule="exact"/>
              <w:jc w:val="center"/>
            </w:pPr>
            <w:r>
              <w:rPr>
                <w:rStyle w:val="Corpsdutexte759"/>
                <w:lang w:val="sl"/>
              </w:rPr>
              <w:t xml:space="preserve">j </w:t>
            </w:r>
            <w:r w:rsidRPr="00734588">
              <w:rPr>
                <w:rStyle w:val="Corpsdutexte759"/>
              </w:rPr>
              <w:t xml:space="preserve">roWcol porty </w:t>
            </w:r>
            <w:r w:rsidRPr="00734588">
              <w:rPr>
                <w:rStyle w:val="Corpsdutexte759"/>
              </w:rPr>
              <w:t>oo*nts</w:t>
            </w:r>
          </w:p>
        </w:tc>
      </w:tr>
      <w:tr w:rsidR="00944327">
        <w:tblPrEx>
          <w:tblCellMar>
            <w:top w:w="0" w:type="dxa"/>
            <w:bottom w:w="0" w:type="dxa"/>
          </w:tblCellMar>
        </w:tblPrEx>
        <w:trPr>
          <w:trHeight w:hRule="exact" w:val="403"/>
          <w:jc w:val="center"/>
        </w:trPr>
        <w:tc>
          <w:tcPr>
            <w:tcW w:w="360" w:type="dxa"/>
            <w:tcBorders>
              <w:left w:val="single" w:sz="4" w:space="0" w:color="auto"/>
            </w:tcBorders>
            <w:shd w:val="clear" w:color="auto" w:fill="FFFFFF"/>
          </w:tcPr>
          <w:p w:rsidR="00944327" w:rsidRDefault="00734588">
            <w:pPr>
              <w:pStyle w:val="Corpsdutexte750"/>
              <w:framePr w:w="8870" w:wrap="notBeside" w:vAnchor="text" w:hAnchor="text" w:xAlign="center" w:y="1"/>
              <w:shd w:val="clear" w:color="auto" w:fill="auto"/>
              <w:spacing w:line="110" w:lineRule="exact"/>
              <w:ind w:left="120"/>
            </w:pPr>
            <w:r>
              <w:rPr>
                <w:rStyle w:val="Corpsdutexte753"/>
                <w:lang w:val="sl"/>
              </w:rPr>
              <w:t>12.</w:t>
            </w:r>
          </w:p>
        </w:tc>
        <w:tc>
          <w:tcPr>
            <w:tcW w:w="6057" w:type="dxa"/>
            <w:gridSpan w:val="2"/>
            <w:shd w:val="clear" w:color="auto" w:fill="FFFFFF"/>
          </w:tcPr>
          <w:p w:rsidR="00944327" w:rsidRDefault="00734588">
            <w:pPr>
              <w:pStyle w:val="Corpsdutexte750"/>
              <w:framePr w:w="8870" w:wrap="notBeside" w:vAnchor="text" w:hAnchor="text" w:xAlign="center" w:y="1"/>
              <w:shd w:val="clear" w:color="auto" w:fill="auto"/>
              <w:spacing w:line="115" w:lineRule="exact"/>
              <w:ind w:left="40"/>
            </w:pPr>
            <w:r>
              <w:rPr>
                <w:rStyle w:val="Corpsdutexte753"/>
              </w:rPr>
              <w:t xml:space="preserve">Are mere other </w:t>
            </w:r>
            <w:r w:rsidRPr="00734588">
              <w:rPr>
                <w:rStyle w:val="Corpsdutexte753"/>
              </w:rPr>
              <w:t xml:space="preserve">persone, </w:t>
            </w:r>
            <w:r>
              <w:rPr>
                <w:rStyle w:val="Corpsdutexte753"/>
              </w:rPr>
              <w:t xml:space="preserve">other </w:t>
            </w:r>
            <w:r w:rsidRPr="00734588">
              <w:rPr>
                <w:rStyle w:val="Corpsdutexte753"/>
              </w:rPr>
              <w:t xml:space="preserve">mon </w:t>
            </w:r>
            <w:r>
              <w:rPr>
                <w:rStyle w:val="Corpsdutexte753"/>
              </w:rPr>
              <w:t xml:space="preserve">RC ifoff. ocffveTy »ovofveo In ref^sierioo opp4conf*9 If </w:t>
            </w:r>
            <w:r>
              <w:rPr>
                <w:rStyle w:val="Corpsdutexte753"/>
                <w:lang w:val="et"/>
              </w:rPr>
              <w:t xml:space="preserve">vm. </w:t>
            </w:r>
            <w:r>
              <w:rPr>
                <w:rStyle w:val="Corpsdutexte753"/>
              </w:rPr>
              <w:t>ore they:</w:t>
            </w:r>
          </w:p>
          <w:p w:rsidR="00944327" w:rsidRDefault="00734588">
            <w:pPr>
              <w:pStyle w:val="Corpsdutexte750"/>
              <w:framePr w:w="8870" w:wrap="notBeside" w:vAnchor="text" w:hAnchor="text" w:xAlign="center" w:y="1"/>
              <w:shd w:val="clear" w:color="auto" w:fill="auto"/>
              <w:spacing w:line="115" w:lineRule="exact"/>
              <w:ind w:right="160"/>
              <w:jc w:val="right"/>
            </w:pPr>
            <w:r w:rsidRPr="00734588">
              <w:rPr>
                <w:rStyle w:val="Corpsdutexte759"/>
              </w:rPr>
              <w:t xml:space="preserve">Unitorm·· </w:t>
            </w:r>
            <w:r w:rsidRPr="00734588">
              <w:rPr>
                <w:rStyle w:val="Corpsdutexte759"/>
              </w:rPr>
              <w:t xml:space="preserve">pote </w:t>
            </w:r>
            <w:r>
              <w:rPr>
                <w:rStyle w:val="Corpsdutexte759"/>
                <w:lang w:val="sl"/>
              </w:rPr>
              <w:t xml:space="preserve">· </w:t>
            </w:r>
            <w:r>
              <w:rPr>
                <w:rStyle w:val="Corpsdutexte75b"/>
              </w:rPr>
              <w:t>Q ]</w:t>
            </w:r>
            <w:r>
              <w:rPr>
                <w:rStyle w:val="Corpsdutexte753"/>
                <w:lang w:val="sl"/>
              </w:rPr>
              <w:t xml:space="preserve"> </w:t>
            </w:r>
            <w:r>
              <w:rPr>
                <w:rStyle w:val="Corpsdutexte759"/>
                <w:lang w:val="bg"/>
              </w:rPr>
              <w:t xml:space="preserve">Лес </w:t>
            </w:r>
            <w:r>
              <w:rPr>
                <w:rStyle w:val="Corpsdutexte759"/>
                <w:lang w:val="lt"/>
              </w:rPr>
              <w:t xml:space="preserve">r o J»· d obtorv·»* </w:t>
            </w:r>
            <w:r>
              <w:rPr>
                <w:rStyle w:val="Corpsdutexte759"/>
              </w:rPr>
              <w:t xml:space="preserve">or </w:t>
            </w:r>
            <w:r w:rsidRPr="00734588">
              <w:rPr>
                <w:rStyle w:val="Corpsdutexte759"/>
              </w:rPr>
              <w:t xml:space="preserve">party </w:t>
            </w:r>
            <w:r>
              <w:rPr>
                <w:rStyle w:val="Corpsdutexte759"/>
                <w:lang w:val="el"/>
              </w:rPr>
              <w:t>ο</w:t>
            </w:r>
            <w:r w:rsidRPr="00734588">
              <w:rPr>
                <w:rStyle w:val="Corpsdutexte759"/>
              </w:rPr>
              <w:t>»·</w:t>
            </w:r>
            <w:r>
              <w:rPr>
                <w:rStyle w:val="Corpsdutexte759"/>
                <w:lang w:val="el"/>
              </w:rPr>
              <w:t>η</w:t>
            </w:r>
            <w:r w:rsidRPr="00734588">
              <w:rPr>
                <w:rStyle w:val="Corpsdutexte759"/>
              </w:rPr>
              <w:t xml:space="preserve">»* </w:t>
            </w:r>
            <w:r w:rsidRPr="00734588">
              <w:rPr>
                <w:rStyle w:val="Corpsdutexte75b"/>
                <w:lang w:val="en-US"/>
              </w:rPr>
              <w:t xml:space="preserve">Q </w:t>
            </w:r>
            <w:r>
              <w:rPr>
                <w:rStyle w:val="Corpsdutexte75b"/>
              </w:rPr>
              <w:t>]</w:t>
            </w:r>
            <w:r>
              <w:rPr>
                <w:rStyle w:val="Corpsdutexte753"/>
                <w:lang w:val="sl"/>
              </w:rPr>
              <w:t xml:space="preserve"> </w:t>
            </w:r>
            <w:r>
              <w:rPr>
                <w:rStyle w:val="Corpsdutexte759"/>
              </w:rPr>
              <w:t xml:space="preserve">CommunlTy </w:t>
            </w:r>
            <w:r>
              <w:rPr>
                <w:rStyle w:val="Corpsdutexte759"/>
                <w:lang w:val="lt"/>
              </w:rPr>
              <w:t xml:space="preserve">k· art·'» </w:t>
            </w:r>
            <w:r>
              <w:rPr>
                <w:rStyle w:val="Corpsdutexte75b"/>
                <w:lang w:val="lt"/>
              </w:rPr>
              <w:t>Į</w:t>
            </w:r>
          </w:p>
        </w:tc>
        <w:tc>
          <w:tcPr>
            <w:tcW w:w="106" w:type="dxa"/>
            <w:shd w:val="clear" w:color="auto" w:fill="FFFFFF"/>
            <w:vAlign w:val="bottom"/>
          </w:tcPr>
          <w:p w:rsidR="00944327" w:rsidRDefault="00734588">
            <w:pPr>
              <w:pStyle w:val="Corpsdutexte750"/>
              <w:framePr w:w="8870" w:wrap="notBeside" w:vAnchor="text" w:hAnchor="text" w:xAlign="center" w:y="1"/>
              <w:shd w:val="clear" w:color="auto" w:fill="auto"/>
              <w:spacing w:line="110" w:lineRule="exact"/>
            </w:pPr>
            <w:r>
              <w:rPr>
                <w:rStyle w:val="Corpsdutexte75a"/>
                <w:lang w:val="el"/>
              </w:rPr>
              <w:t>Κ</w:t>
            </w:r>
          </w:p>
        </w:tc>
        <w:tc>
          <w:tcPr>
            <w:tcW w:w="2347" w:type="dxa"/>
            <w:gridSpan w:val="2"/>
            <w:shd w:val="clear" w:color="auto" w:fill="FFFFFF"/>
          </w:tcPr>
          <w:p w:rsidR="00944327" w:rsidRDefault="00734588">
            <w:pPr>
              <w:pStyle w:val="Corpsdutexte750"/>
              <w:framePr w:w="8870" w:wrap="notBeside" w:vAnchor="text" w:hAnchor="text" w:xAlign="center" w:y="1"/>
              <w:shd w:val="clear" w:color="auto" w:fill="auto"/>
              <w:spacing w:after="60" w:line="110" w:lineRule="exact"/>
              <w:jc w:val="center"/>
            </w:pPr>
            <w:r>
              <w:rPr>
                <w:rStyle w:val="Corpsdutexte759"/>
                <w:lang w:val="pl"/>
              </w:rPr>
              <w:t xml:space="preserve">O*** </w:t>
            </w:r>
            <w:r>
              <w:rPr>
                <w:rStyle w:val="Corpsdutexte754"/>
                <w:lang w:val="pl"/>
              </w:rPr>
              <w:t xml:space="preserve">I </w:t>
            </w:r>
            <w:r>
              <w:rPr>
                <w:rStyle w:val="Corpsdutexte759"/>
                <w:lang w:val="pl"/>
              </w:rPr>
              <w:t>Iwo</w:t>
            </w:r>
          </w:p>
          <w:p w:rsidR="00944327" w:rsidRDefault="00734588">
            <w:pPr>
              <w:pStyle w:val="Corpsdutexte750"/>
              <w:framePr w:w="8870" w:wrap="notBeside" w:vAnchor="text" w:hAnchor="text" w:xAlign="center" w:y="1"/>
              <w:shd w:val="clear" w:color="auto" w:fill="auto"/>
              <w:spacing w:before="60" w:line="110" w:lineRule="exact"/>
            </w:pPr>
            <w:r>
              <w:rPr>
                <w:rStyle w:val="Corpsdutexte759"/>
                <w:lang w:val="pl"/>
              </w:rPr>
              <w:t xml:space="preserve">)mw (PtMt· </w:t>
            </w:r>
            <w:r>
              <w:rPr>
                <w:rStyle w:val="Corpsdutexte759"/>
                <w:lang w:val="sk"/>
              </w:rPr>
              <w:t xml:space="preserve">«pocity </w:t>
            </w:r>
            <w:r>
              <w:rPr>
                <w:rStyle w:val="Corpsdutexte759"/>
              </w:rPr>
              <w:t xml:space="preserve">In </w:t>
            </w:r>
            <w:r>
              <w:rPr>
                <w:rStyle w:val="Corpsdutexte759"/>
                <w:lang w:val="it"/>
              </w:rPr>
              <w:t>commini·)</w:t>
            </w:r>
          </w:p>
        </w:tc>
      </w:tr>
      <w:tr w:rsidR="00944327">
        <w:tblPrEx>
          <w:tblCellMar>
            <w:top w:w="0" w:type="dxa"/>
            <w:bottom w:w="0" w:type="dxa"/>
          </w:tblCellMar>
        </w:tblPrEx>
        <w:trPr>
          <w:trHeight w:hRule="exact" w:val="178"/>
          <w:jc w:val="center"/>
        </w:trPr>
        <w:tc>
          <w:tcPr>
            <w:tcW w:w="360" w:type="dxa"/>
            <w:tcBorders>
              <w:left w:val="single" w:sz="4" w:space="0" w:color="auto"/>
            </w:tcBorders>
            <w:shd w:val="clear" w:color="auto" w:fill="FFFFFF"/>
          </w:tcPr>
          <w:p w:rsidR="00944327" w:rsidRDefault="00734588">
            <w:pPr>
              <w:pStyle w:val="Corpsdutexte750"/>
              <w:framePr w:w="8870" w:wrap="notBeside" w:vAnchor="text" w:hAnchor="text" w:xAlign="center" w:y="1"/>
              <w:shd w:val="clear" w:color="auto" w:fill="auto"/>
              <w:spacing w:line="110" w:lineRule="exact"/>
              <w:ind w:left="120"/>
            </w:pPr>
            <w:r>
              <w:rPr>
                <w:rStyle w:val="Corpsdutexte753"/>
              </w:rPr>
              <w:t>IS.</w:t>
            </w:r>
          </w:p>
        </w:tc>
        <w:tc>
          <w:tcPr>
            <w:tcW w:w="4814" w:type="dxa"/>
            <w:shd w:val="clear" w:color="auto" w:fill="FFFFFF"/>
          </w:tcPr>
          <w:p w:rsidR="00944327" w:rsidRDefault="00734588">
            <w:pPr>
              <w:pStyle w:val="Corpsdutexte750"/>
              <w:framePr w:w="8870" w:wrap="notBeside" w:vAnchor="text" w:hAnchor="text" w:xAlign="center" w:y="1"/>
              <w:shd w:val="clear" w:color="auto" w:fill="auto"/>
              <w:spacing w:line="110" w:lineRule="exact"/>
              <w:ind w:left="40"/>
            </w:pPr>
            <w:r w:rsidRPr="00734588">
              <w:rPr>
                <w:rStyle w:val="Corpsdutexte753"/>
              </w:rPr>
              <w:t xml:space="preserve">Leve« o4 ocHviry oo*ervea </w:t>
            </w:r>
            <w:r>
              <w:rPr>
                <w:rStyle w:val="Corpsdutexte753"/>
                <w:lang w:val="sl"/>
              </w:rPr>
              <w:t>.</w:t>
            </w:r>
            <w:r>
              <w:rPr>
                <w:rStyle w:val="Corpsdutexte7545pt"/>
                <w:lang w:val="sl"/>
              </w:rPr>
              <w:t xml:space="preserve"> </w:t>
            </w:r>
            <w:r>
              <w:rPr>
                <w:rStyle w:val="Corpsdutexte7545pt0"/>
              </w:rPr>
              <w:t xml:space="preserve">(1 </w:t>
            </w:r>
            <w:r w:rsidRPr="00734588">
              <w:rPr>
                <w:rStyle w:val="Corpsdutexte7545pt"/>
              </w:rPr>
              <w:t>no</w:t>
            </w:r>
            <w:r w:rsidRPr="00734588">
              <w:rPr>
                <w:rStyle w:val="Corpsdutexte753"/>
              </w:rPr>
              <w:t xml:space="preserve"> </w:t>
            </w:r>
            <w:r w:rsidRPr="00734588">
              <w:rPr>
                <w:rStyle w:val="Corpsdutexte753"/>
              </w:rPr>
              <w:t xml:space="preserve">oppéconfe </w:t>
            </w:r>
            <w:r>
              <w:rPr>
                <w:rStyle w:val="Corpsdutexte759"/>
                <w:lang w:val="sl"/>
              </w:rPr>
              <w:t>2 *·**</w:t>
            </w:r>
            <w:r>
              <w:rPr>
                <w:rStyle w:val="Corpsdutexte753"/>
                <w:lang w:val="sl"/>
              </w:rPr>
              <w:t xml:space="preserve"> </w:t>
            </w:r>
            <w:r w:rsidRPr="00734588">
              <w:rPr>
                <w:rStyle w:val="Corpsdutexte753"/>
              </w:rPr>
              <w:t xml:space="preserve">mon S. </w:t>
            </w:r>
            <w:r>
              <w:rPr>
                <w:rStyle w:val="Corpsdutexte759"/>
                <w:lang w:val="sl"/>
              </w:rPr>
              <w:t xml:space="preserve">3 </w:t>
            </w:r>
            <w:r w:rsidRPr="00734588">
              <w:rPr>
                <w:rStyle w:val="Corpsdutexte759"/>
              </w:rPr>
              <w:t>(</w:t>
            </w:r>
            <w:r w:rsidRPr="00734588">
              <w:rPr>
                <w:rStyle w:val="Corpsdutexte753"/>
              </w:rPr>
              <w:t xml:space="preserve">S ro JO/. </w:t>
            </w:r>
            <w:r>
              <w:rPr>
                <w:rStyle w:val="Corpsdutexte759"/>
                <w:lang w:val="sl"/>
              </w:rPr>
              <w:t>4 /</w:t>
            </w:r>
            <w:r>
              <w:rPr>
                <w:rStyle w:val="Corpsdutexte753"/>
                <w:lang w:val="sl"/>
              </w:rPr>
              <w:t xml:space="preserve">10 </w:t>
            </w:r>
            <w:r w:rsidRPr="00734588">
              <w:rPr>
                <w:rStyle w:val="Corpsdutexte753"/>
              </w:rPr>
              <w:t xml:space="preserve">ro </w:t>
            </w:r>
            <w:r>
              <w:rPr>
                <w:rStyle w:val="Corpsdutexte753"/>
                <w:lang w:val="sl"/>
              </w:rPr>
              <w:t xml:space="preserve">20/. </w:t>
            </w:r>
            <w:r>
              <w:rPr>
                <w:rStyle w:val="Corpsdutexte759"/>
                <w:lang w:val="el"/>
              </w:rPr>
              <w:t>β</w:t>
            </w:r>
            <w:r w:rsidRPr="00734588">
              <w:rPr>
                <w:rStyle w:val="Corpsdutexte759"/>
              </w:rPr>
              <w:t xml:space="preserve"> </w:t>
            </w:r>
            <w:r w:rsidRPr="00734588">
              <w:rPr>
                <w:rStyle w:val="Corpsdutexte753"/>
              </w:rPr>
              <w:t>rm</w:t>
            </w:r>
          </w:p>
        </w:tc>
        <w:tc>
          <w:tcPr>
            <w:tcW w:w="1243" w:type="dxa"/>
            <w:shd w:val="clear" w:color="auto" w:fill="FFFFFF"/>
          </w:tcPr>
          <w:p w:rsidR="00944327" w:rsidRDefault="00734588">
            <w:pPr>
              <w:pStyle w:val="Corpsdutexte750"/>
              <w:framePr w:w="8870" w:wrap="notBeside" w:vAnchor="text" w:hAnchor="text" w:xAlign="center" w:y="1"/>
              <w:shd w:val="clear" w:color="auto" w:fill="auto"/>
              <w:spacing w:line="110" w:lineRule="exact"/>
              <w:ind w:left="20"/>
            </w:pPr>
            <w:r>
              <w:rPr>
                <w:rStyle w:val="Corpsdutexte753"/>
              </w:rPr>
              <w:t xml:space="preserve">are </w:t>
            </w:r>
            <w:r>
              <w:rPr>
                <w:rStyle w:val="Corpsdutexte753"/>
                <w:lang w:val="fr"/>
              </w:rPr>
              <w:t>mon</w:t>
            </w:r>
            <w:r>
              <w:rPr>
                <w:rStyle w:val="Corpsdutexte7545pt"/>
                <w:lang w:val="fr"/>
              </w:rPr>
              <w:t xml:space="preserve"> </w:t>
            </w:r>
            <w:r>
              <w:rPr>
                <w:rStyle w:val="Corpsdutexte7545pt"/>
                <w:lang w:val="sl"/>
              </w:rPr>
              <w:t>20)</w:t>
            </w:r>
          </w:p>
        </w:tc>
        <w:tc>
          <w:tcPr>
            <w:tcW w:w="106" w:type="dxa"/>
            <w:shd w:val="clear" w:color="auto" w:fill="FFFFFF"/>
          </w:tcPr>
          <w:p w:rsidR="00944327" w:rsidRDefault="00944327">
            <w:pPr>
              <w:framePr w:w="8870" w:wrap="notBeside" w:vAnchor="text" w:hAnchor="text" w:xAlign="center" w:y="1"/>
              <w:rPr>
                <w:sz w:val="10"/>
                <w:szCs w:val="10"/>
              </w:rPr>
            </w:pPr>
          </w:p>
        </w:tc>
        <w:tc>
          <w:tcPr>
            <w:tcW w:w="2347" w:type="dxa"/>
            <w:gridSpan w:val="2"/>
            <w:shd w:val="clear" w:color="auto" w:fill="FFFFFF"/>
          </w:tcPr>
          <w:p w:rsidR="00944327" w:rsidRDefault="00734588">
            <w:pPr>
              <w:pStyle w:val="Corpsdutexte750"/>
              <w:framePr w:w="8870" w:wrap="notBeside" w:vAnchor="text" w:hAnchor="text" w:xAlign="center" w:y="1"/>
              <w:shd w:val="clear" w:color="auto" w:fill="auto"/>
              <w:spacing w:line="110" w:lineRule="exact"/>
              <w:jc w:val="center"/>
            </w:pPr>
            <w:r>
              <w:rPr>
                <w:rStyle w:val="Corpsdutexte754"/>
              </w:rPr>
              <w:t xml:space="preserve">[ </w:t>
            </w:r>
            <w:r>
              <w:rPr>
                <w:rStyle w:val="Corpsdutexte75a"/>
                <w:lang w:val="pl"/>
              </w:rPr>
              <w:t xml:space="preserve">li </w:t>
            </w:r>
            <w:r>
              <w:rPr>
                <w:rStyle w:val="Corpsdutexte75a"/>
                <w:lang w:val="sl"/>
              </w:rPr>
              <w:t xml:space="preserve">o» O» O« </w:t>
            </w:r>
            <w:r>
              <w:rPr>
                <w:rStyle w:val="Corpsdutexte754"/>
              </w:rPr>
              <w:t xml:space="preserve">1 </w:t>
            </w:r>
            <w:r>
              <w:rPr>
                <w:rStyle w:val="Corpsdutexte75a"/>
                <w:lang w:val="sl"/>
              </w:rPr>
              <w:t>1«</w:t>
            </w:r>
          </w:p>
        </w:tc>
      </w:tr>
      <w:tr w:rsidR="00944327">
        <w:tblPrEx>
          <w:tblCellMar>
            <w:top w:w="0" w:type="dxa"/>
            <w:bottom w:w="0" w:type="dxa"/>
          </w:tblCellMar>
        </w:tblPrEx>
        <w:trPr>
          <w:trHeight w:hRule="exact" w:val="168"/>
          <w:jc w:val="center"/>
        </w:trPr>
        <w:tc>
          <w:tcPr>
            <w:tcW w:w="360" w:type="dxa"/>
            <w:tcBorders>
              <w:left w:val="single" w:sz="4" w:space="0" w:color="auto"/>
            </w:tcBorders>
            <w:shd w:val="clear" w:color="auto" w:fill="FFFFFF"/>
          </w:tcPr>
          <w:p w:rsidR="00944327" w:rsidRDefault="00734588">
            <w:pPr>
              <w:pStyle w:val="Corpsdutexte750"/>
              <w:framePr w:w="8870" w:wrap="notBeside" w:vAnchor="text" w:hAnchor="text" w:xAlign="center" w:y="1"/>
              <w:shd w:val="clear" w:color="auto" w:fill="auto"/>
              <w:spacing w:line="110" w:lineRule="exact"/>
              <w:ind w:left="120"/>
            </w:pPr>
            <w:r>
              <w:rPr>
                <w:rStyle w:val="Corpsdutexte753"/>
                <w:lang w:val="sl"/>
              </w:rPr>
              <w:t>14.</w:t>
            </w:r>
          </w:p>
        </w:tc>
        <w:tc>
          <w:tcPr>
            <w:tcW w:w="6057" w:type="dxa"/>
            <w:gridSpan w:val="2"/>
            <w:shd w:val="clear" w:color="auto" w:fill="FFFFFF"/>
          </w:tcPr>
          <w:p w:rsidR="00944327" w:rsidRDefault="00734588">
            <w:pPr>
              <w:pStyle w:val="Corpsdutexte750"/>
              <w:framePr w:w="8870" w:wrap="notBeside" w:vAnchor="text" w:hAnchor="text" w:xAlign="center" w:y="1"/>
              <w:shd w:val="clear" w:color="auto" w:fill="auto"/>
              <w:spacing w:line="110" w:lineRule="exact"/>
              <w:ind w:left="40"/>
            </w:pPr>
            <w:r w:rsidRPr="00734588">
              <w:rPr>
                <w:rStyle w:val="Corpsdutexte753"/>
                <w:lang w:val="en-GB"/>
              </w:rPr>
              <w:t xml:space="preserve">Level ol reototroflon ocftvtfy </w:t>
            </w:r>
            <w:r>
              <w:rPr>
                <w:rStyle w:val="Corpsdutexte753"/>
              </w:rPr>
              <w:t xml:space="preserve">reported </w:t>
            </w:r>
            <w:r w:rsidRPr="00734588">
              <w:rPr>
                <w:rStyle w:val="Corpsdutexte753"/>
                <w:lang w:val="en-GB"/>
              </w:rPr>
              <w:t xml:space="preserve">Py RC **off: </w:t>
            </w:r>
            <w:r>
              <w:rPr>
                <w:rStyle w:val="Corpsdutexte753"/>
              </w:rPr>
              <w:t xml:space="preserve">("Ivory low. </w:t>
            </w:r>
            <w:r>
              <w:rPr>
                <w:rStyle w:val="Corpsdutexte759"/>
                <w:lang w:val="sl"/>
              </w:rPr>
              <w:t xml:space="preserve">2 </w:t>
            </w:r>
            <w:r>
              <w:rPr>
                <w:rStyle w:val="Corpsdutexte753"/>
              </w:rPr>
              <w:t xml:space="preserve">low. </w:t>
            </w:r>
            <w:r>
              <w:rPr>
                <w:rStyle w:val="Corpsdutexte759"/>
                <w:lang w:val="sl"/>
              </w:rPr>
              <w:t xml:space="preserve">3 </w:t>
            </w:r>
            <w:r w:rsidRPr="00734588">
              <w:rPr>
                <w:rStyle w:val="Corpsdutexte753"/>
                <w:lang w:val="en-GB"/>
              </w:rPr>
              <w:t xml:space="preserve">overoøe. </w:t>
            </w:r>
            <w:r>
              <w:rPr>
                <w:rStyle w:val="Corpsdutexte759"/>
                <w:lang w:val="sl"/>
              </w:rPr>
              <w:t xml:space="preserve">4 </w:t>
            </w:r>
            <w:r>
              <w:rPr>
                <w:rStyle w:val="Corpsdutexte753"/>
                <w:lang w:val="da"/>
              </w:rPr>
              <w:t xml:space="preserve">tvgn. </w:t>
            </w:r>
            <w:r>
              <w:rPr>
                <w:rStyle w:val="Corpsdutexte759"/>
                <w:lang w:val="el"/>
              </w:rPr>
              <w:t xml:space="preserve">β </w:t>
            </w:r>
            <w:r>
              <w:rPr>
                <w:rStyle w:val="Corpsdutexte753"/>
              </w:rPr>
              <w:t xml:space="preserve">very </w:t>
            </w:r>
            <w:r>
              <w:rPr>
                <w:rStyle w:val="Corpsdutexte753"/>
                <w:lang w:val="da"/>
              </w:rPr>
              <w:t>htøhj</w:t>
            </w:r>
          </w:p>
        </w:tc>
        <w:tc>
          <w:tcPr>
            <w:tcW w:w="106" w:type="dxa"/>
            <w:shd w:val="clear" w:color="auto" w:fill="FFFFFF"/>
          </w:tcPr>
          <w:p w:rsidR="00944327" w:rsidRDefault="00944327">
            <w:pPr>
              <w:framePr w:w="8870" w:wrap="notBeside" w:vAnchor="text" w:hAnchor="text" w:xAlign="center" w:y="1"/>
              <w:rPr>
                <w:sz w:val="10"/>
                <w:szCs w:val="10"/>
              </w:rPr>
            </w:pPr>
          </w:p>
        </w:tc>
        <w:tc>
          <w:tcPr>
            <w:tcW w:w="2347" w:type="dxa"/>
            <w:gridSpan w:val="2"/>
            <w:shd w:val="clear" w:color="auto" w:fill="FFFFFF"/>
          </w:tcPr>
          <w:p w:rsidR="00944327" w:rsidRDefault="00734588">
            <w:pPr>
              <w:pStyle w:val="Corpsdutexte750"/>
              <w:framePr w:w="8870" w:wrap="notBeside" w:vAnchor="text" w:hAnchor="text" w:xAlign="center" w:y="1"/>
              <w:shd w:val="clear" w:color="auto" w:fill="auto"/>
              <w:spacing w:line="110" w:lineRule="exact"/>
              <w:jc w:val="center"/>
            </w:pPr>
            <w:r>
              <w:rPr>
                <w:rStyle w:val="Corpsdutexte753"/>
                <w:lang w:val="sl"/>
              </w:rPr>
              <w:t xml:space="preserve">O« </w:t>
            </w:r>
            <w:r>
              <w:rPr>
                <w:rStyle w:val="Corpsdutexte753"/>
                <w:lang w:val="et"/>
              </w:rPr>
              <w:t xml:space="preserve">Oa </w:t>
            </w:r>
            <w:r>
              <w:rPr>
                <w:rStyle w:val="Corpsdutexte753"/>
                <w:lang w:val="sl"/>
              </w:rPr>
              <w:t xml:space="preserve">O» O« </w:t>
            </w:r>
            <w:r>
              <w:rPr>
                <w:rStyle w:val="Corpsdutexte753"/>
                <w:lang w:val="es"/>
              </w:rPr>
              <w:t>O·</w:t>
            </w:r>
          </w:p>
        </w:tc>
      </w:tr>
      <w:tr w:rsidR="00944327">
        <w:tblPrEx>
          <w:tblCellMar>
            <w:top w:w="0" w:type="dxa"/>
            <w:bottom w:w="0" w:type="dxa"/>
          </w:tblCellMar>
        </w:tblPrEx>
        <w:trPr>
          <w:trHeight w:hRule="exact" w:val="178"/>
          <w:jc w:val="center"/>
        </w:trPr>
        <w:tc>
          <w:tcPr>
            <w:tcW w:w="360" w:type="dxa"/>
            <w:tcBorders>
              <w:left w:val="single" w:sz="4" w:space="0" w:color="auto"/>
            </w:tcBorders>
            <w:shd w:val="clear" w:color="auto" w:fill="FFFFFF"/>
            <w:vAlign w:val="bottom"/>
          </w:tcPr>
          <w:p w:rsidR="00944327" w:rsidRDefault="00734588">
            <w:pPr>
              <w:pStyle w:val="Corpsdutexte750"/>
              <w:framePr w:w="8870" w:wrap="notBeside" w:vAnchor="text" w:hAnchor="text" w:xAlign="center" w:y="1"/>
              <w:shd w:val="clear" w:color="auto" w:fill="auto"/>
              <w:spacing w:line="110" w:lineRule="exact"/>
              <w:ind w:left="120"/>
            </w:pPr>
            <w:r>
              <w:rPr>
                <w:rStyle w:val="Corpsdutexte753"/>
              </w:rPr>
              <w:t>IS.</w:t>
            </w:r>
          </w:p>
        </w:tc>
        <w:tc>
          <w:tcPr>
            <w:tcW w:w="4814" w:type="dxa"/>
            <w:shd w:val="clear" w:color="auto" w:fill="FFFFFF"/>
            <w:vAlign w:val="bottom"/>
          </w:tcPr>
          <w:p w:rsidR="00944327" w:rsidRDefault="00734588">
            <w:pPr>
              <w:pStyle w:val="Corpsdutexte750"/>
              <w:framePr w:w="8870" w:wrap="notBeside" w:vAnchor="text" w:hAnchor="text" w:xAlign="center" w:y="1"/>
              <w:shd w:val="clear" w:color="auto" w:fill="auto"/>
              <w:spacing w:line="110" w:lineRule="exact"/>
              <w:jc w:val="both"/>
            </w:pPr>
            <w:r>
              <w:rPr>
                <w:rStyle w:val="Corpsdutexte753"/>
              </w:rPr>
              <w:t xml:space="preserve">Mow </w:t>
            </w:r>
            <w:r w:rsidRPr="00734588">
              <w:rPr>
                <w:rStyle w:val="Corpsdutexte753"/>
                <w:lang w:val="en-GB"/>
              </w:rPr>
              <w:t xml:space="preserve">of*er&gt; </w:t>
            </w:r>
            <w:r>
              <w:rPr>
                <w:rStyle w:val="Corpsdutexte753"/>
              </w:rPr>
              <w:t xml:space="preserve">ore the RC iKJff </w:t>
            </w:r>
            <w:r w:rsidRPr="00734588">
              <w:rPr>
                <w:rStyle w:val="Corpsdutexte753"/>
                <w:lang w:val="en-GB"/>
              </w:rPr>
              <w:t xml:space="preserve">m </w:t>
            </w:r>
            <w:r>
              <w:rPr>
                <w:rStyle w:val="Corpsdutexte753"/>
              </w:rPr>
              <w:t xml:space="preserve">contact </w:t>
            </w:r>
            <w:r>
              <w:rPr>
                <w:rStyle w:val="Corpsdutexte753"/>
                <w:lang w:val="bg"/>
              </w:rPr>
              <w:t xml:space="preserve">«лит </w:t>
            </w:r>
            <w:r>
              <w:rPr>
                <w:rStyle w:val="Corpsdutexte753"/>
              </w:rPr>
              <w:t xml:space="preserve">me Sob Committee </w:t>
            </w:r>
            <w:r>
              <w:rPr>
                <w:rStyle w:val="Corpsdutexte753"/>
                <w:lang w:val="lt"/>
              </w:rPr>
              <w:t>f</w:t>
            </w:r>
          </w:p>
        </w:tc>
        <w:tc>
          <w:tcPr>
            <w:tcW w:w="1243" w:type="dxa"/>
            <w:shd w:val="clear" w:color="auto" w:fill="FFFFFF"/>
          </w:tcPr>
          <w:p w:rsidR="00944327" w:rsidRDefault="00944327">
            <w:pPr>
              <w:framePr w:w="8870" w:wrap="notBeside" w:vAnchor="text" w:hAnchor="text" w:xAlign="center" w:y="1"/>
              <w:rPr>
                <w:sz w:val="10"/>
                <w:szCs w:val="10"/>
              </w:rPr>
            </w:pPr>
          </w:p>
        </w:tc>
        <w:tc>
          <w:tcPr>
            <w:tcW w:w="106" w:type="dxa"/>
            <w:shd w:val="clear" w:color="auto" w:fill="FFFFFF"/>
          </w:tcPr>
          <w:p w:rsidR="00944327" w:rsidRDefault="00944327">
            <w:pPr>
              <w:framePr w:w="8870" w:wrap="notBeside" w:vAnchor="text" w:hAnchor="text" w:xAlign="center" w:y="1"/>
              <w:rPr>
                <w:sz w:val="10"/>
                <w:szCs w:val="10"/>
              </w:rPr>
            </w:pPr>
          </w:p>
        </w:tc>
        <w:tc>
          <w:tcPr>
            <w:tcW w:w="2347" w:type="dxa"/>
            <w:gridSpan w:val="2"/>
            <w:shd w:val="clear" w:color="auto" w:fill="FFFFFF"/>
            <w:vAlign w:val="bottom"/>
          </w:tcPr>
          <w:p w:rsidR="00944327" w:rsidRDefault="00734588">
            <w:pPr>
              <w:pStyle w:val="Corpsdutexte750"/>
              <w:framePr w:w="8870" w:wrap="notBeside" w:vAnchor="text" w:hAnchor="text" w:xAlign="center" w:y="1"/>
              <w:shd w:val="clear" w:color="auto" w:fill="auto"/>
              <w:spacing w:line="120" w:lineRule="exact"/>
              <w:jc w:val="center"/>
            </w:pPr>
            <w:r>
              <w:rPr>
                <w:rStyle w:val="Corpsdutexte754"/>
                <w:lang w:val="el"/>
              </w:rPr>
              <w:t xml:space="preserve">I </w:t>
            </w:r>
            <w:r>
              <w:rPr>
                <w:rStyle w:val="Corpsdutexte759"/>
                <w:lang w:val="el"/>
              </w:rPr>
              <w:t xml:space="preserve">Ι^Πο </w:t>
            </w:r>
            <w:r>
              <w:rPr>
                <w:rStyle w:val="Corpsdutexte754"/>
                <w:lang w:val="el"/>
              </w:rPr>
              <w:t>I</w:t>
            </w:r>
            <w:r>
              <w:rPr>
                <w:rStyle w:val="Corpsdutexte754"/>
                <w:vertAlign w:val="superscript"/>
                <w:lang w:val="el"/>
              </w:rPr>
              <w:t>-</w:t>
            </w:r>
            <w:r>
              <w:rPr>
                <w:rStyle w:val="Corpsdutexte759"/>
                <w:lang w:val="pl"/>
              </w:rPr>
              <w:t xml:space="preserve">]&gt;i«ł Iw </w:t>
            </w:r>
            <w:r>
              <w:rPr>
                <w:rStyle w:val="Corpsdutexte754"/>
                <w:lang w:val="el"/>
              </w:rPr>
              <w:t xml:space="preserve">Γ </w:t>
            </w:r>
            <w:r>
              <w:rPr>
                <w:rStyle w:val="Corpsdutexte759"/>
              </w:rPr>
              <w:t>I</w:t>
            </w:r>
            <w:r>
              <w:rPr>
                <w:rStyle w:val="Corpsdutexte756pt"/>
              </w:rPr>
              <w:t>n</w:t>
            </w:r>
          </w:p>
        </w:tc>
      </w:tr>
      <w:tr w:rsidR="00944327">
        <w:tblPrEx>
          <w:tblCellMar>
            <w:top w:w="0" w:type="dxa"/>
            <w:bottom w:w="0" w:type="dxa"/>
          </w:tblCellMar>
        </w:tblPrEx>
        <w:trPr>
          <w:trHeight w:hRule="exact" w:val="178"/>
          <w:jc w:val="center"/>
        </w:trPr>
        <w:tc>
          <w:tcPr>
            <w:tcW w:w="360" w:type="dxa"/>
            <w:tcBorders>
              <w:left w:val="single" w:sz="4" w:space="0" w:color="auto"/>
            </w:tcBorders>
            <w:shd w:val="clear" w:color="auto" w:fill="FFFFFF"/>
            <w:vAlign w:val="bottom"/>
          </w:tcPr>
          <w:p w:rsidR="00944327" w:rsidRDefault="00734588">
            <w:pPr>
              <w:pStyle w:val="Corpsdutexte750"/>
              <w:framePr w:w="8870" w:wrap="notBeside" w:vAnchor="text" w:hAnchor="text" w:xAlign="center" w:y="1"/>
              <w:shd w:val="clear" w:color="auto" w:fill="auto"/>
              <w:spacing w:line="110" w:lineRule="exact"/>
              <w:ind w:left="120"/>
            </w:pPr>
            <w:r>
              <w:rPr>
                <w:rStyle w:val="Corpsdutexte753"/>
                <w:lang w:val="sl"/>
              </w:rPr>
              <w:t>1«.</w:t>
            </w:r>
          </w:p>
        </w:tc>
        <w:tc>
          <w:tcPr>
            <w:tcW w:w="4814" w:type="dxa"/>
            <w:shd w:val="clear" w:color="auto" w:fill="FFFFFF"/>
            <w:vAlign w:val="bottom"/>
          </w:tcPr>
          <w:p w:rsidR="00944327" w:rsidRDefault="00734588">
            <w:pPr>
              <w:pStyle w:val="Corpsdutexte750"/>
              <w:framePr w:w="8870" w:wrap="notBeside" w:vAnchor="text" w:hAnchor="text" w:xAlign="center" w:y="1"/>
              <w:shd w:val="clear" w:color="auto" w:fill="auto"/>
              <w:spacing w:line="110" w:lineRule="exact"/>
              <w:jc w:val="both"/>
            </w:pPr>
            <w:r>
              <w:rPr>
                <w:rStyle w:val="Corpsdutexte753"/>
              </w:rPr>
              <w:t>Are oppAcont* checked for ire on mo»' roger·</w:t>
            </w:r>
          </w:p>
        </w:tc>
        <w:tc>
          <w:tcPr>
            <w:tcW w:w="1243" w:type="dxa"/>
            <w:shd w:val="clear" w:color="auto" w:fill="FFFFFF"/>
          </w:tcPr>
          <w:p w:rsidR="00944327" w:rsidRDefault="00944327">
            <w:pPr>
              <w:framePr w:w="8870" w:wrap="notBeside" w:vAnchor="text" w:hAnchor="text" w:xAlign="center" w:y="1"/>
              <w:rPr>
                <w:sz w:val="10"/>
                <w:szCs w:val="10"/>
              </w:rPr>
            </w:pPr>
          </w:p>
        </w:tc>
        <w:tc>
          <w:tcPr>
            <w:tcW w:w="106" w:type="dxa"/>
            <w:shd w:val="clear" w:color="auto" w:fill="FFFFFF"/>
          </w:tcPr>
          <w:p w:rsidR="00944327" w:rsidRDefault="00944327">
            <w:pPr>
              <w:framePr w:w="8870" w:wrap="notBeside" w:vAnchor="text" w:hAnchor="text" w:xAlign="center" w:y="1"/>
              <w:rPr>
                <w:sz w:val="10"/>
                <w:szCs w:val="10"/>
              </w:rPr>
            </w:pPr>
          </w:p>
        </w:tc>
        <w:tc>
          <w:tcPr>
            <w:tcW w:w="403" w:type="dxa"/>
            <w:shd w:val="clear" w:color="auto" w:fill="FFFFFF"/>
          </w:tcPr>
          <w:p w:rsidR="00944327" w:rsidRDefault="00944327">
            <w:pPr>
              <w:framePr w:w="8870" w:wrap="notBeside" w:vAnchor="text" w:hAnchor="text" w:xAlign="center" w:y="1"/>
              <w:rPr>
                <w:sz w:val="10"/>
                <w:szCs w:val="10"/>
              </w:rPr>
            </w:pPr>
          </w:p>
        </w:tc>
        <w:tc>
          <w:tcPr>
            <w:tcW w:w="1944" w:type="dxa"/>
            <w:tcBorders>
              <w:top w:val="single" w:sz="4" w:space="0" w:color="auto"/>
            </w:tcBorders>
            <w:shd w:val="clear" w:color="auto" w:fill="FFFFFF"/>
            <w:vAlign w:val="bottom"/>
          </w:tcPr>
          <w:p w:rsidR="00944327" w:rsidRDefault="00734588">
            <w:pPr>
              <w:pStyle w:val="Corpsdutexte750"/>
              <w:framePr w:w="8870" w:wrap="notBeside" w:vAnchor="text" w:hAnchor="text" w:xAlign="center" w:y="1"/>
              <w:shd w:val="clear" w:color="auto" w:fill="auto"/>
              <w:spacing w:line="110" w:lineRule="exact"/>
              <w:ind w:right="740"/>
              <w:jc w:val="right"/>
            </w:pPr>
            <w:r>
              <w:rPr>
                <w:rStyle w:val="Corpsdutexte754"/>
                <w:lang w:val="lt"/>
              </w:rPr>
              <w:t xml:space="preserve">Į </w:t>
            </w:r>
            <w:r>
              <w:rPr>
                <w:rStyle w:val="Corpsdutexte759"/>
              </w:rPr>
              <w:t xml:space="preserve">Ives </w:t>
            </w:r>
            <w:r>
              <w:rPr>
                <w:rStyle w:val="Corpsdutexte759"/>
                <w:lang w:val="sl"/>
              </w:rPr>
              <w:t>[</w:t>
            </w:r>
            <w:r>
              <w:rPr>
                <w:rStyle w:val="Corpsdutexte754"/>
              </w:rPr>
              <w:t xml:space="preserve"> </w:t>
            </w:r>
            <w:r>
              <w:rPr>
                <w:rStyle w:val="Corpsdutexte752"/>
                <w:lang w:val="pl"/>
              </w:rPr>
              <w:t>I</w:t>
            </w:r>
            <w:r>
              <w:rPr>
                <w:rStyle w:val="Corpsdutexte754pt0"/>
              </w:rPr>
              <w:t>no</w:t>
            </w:r>
          </w:p>
        </w:tc>
      </w:tr>
      <w:tr w:rsidR="00944327">
        <w:tblPrEx>
          <w:tblCellMar>
            <w:top w:w="0" w:type="dxa"/>
            <w:bottom w:w="0" w:type="dxa"/>
          </w:tblCellMar>
        </w:tblPrEx>
        <w:trPr>
          <w:trHeight w:hRule="exact" w:val="178"/>
          <w:jc w:val="center"/>
        </w:trPr>
        <w:tc>
          <w:tcPr>
            <w:tcW w:w="360" w:type="dxa"/>
            <w:tcBorders>
              <w:left w:val="single" w:sz="4" w:space="0" w:color="auto"/>
            </w:tcBorders>
            <w:shd w:val="clear" w:color="auto" w:fill="FFFFFF"/>
            <w:vAlign w:val="bottom"/>
          </w:tcPr>
          <w:p w:rsidR="00944327" w:rsidRDefault="00734588">
            <w:pPr>
              <w:pStyle w:val="Corpsdutexte750"/>
              <w:framePr w:w="8870" w:wrap="notBeside" w:vAnchor="text" w:hAnchor="text" w:xAlign="center" w:y="1"/>
              <w:shd w:val="clear" w:color="auto" w:fill="auto"/>
              <w:spacing w:line="110" w:lineRule="exact"/>
              <w:ind w:left="120"/>
            </w:pPr>
            <w:r>
              <w:rPr>
                <w:rStyle w:val="Corpsdutexte753"/>
                <w:lang w:val="sl"/>
              </w:rPr>
              <w:t>17.</w:t>
            </w:r>
          </w:p>
        </w:tc>
        <w:tc>
          <w:tcPr>
            <w:tcW w:w="4814" w:type="dxa"/>
            <w:tcBorders>
              <w:top w:val="single" w:sz="4" w:space="0" w:color="auto"/>
            </w:tcBorders>
            <w:shd w:val="clear" w:color="auto" w:fill="FFFFFF"/>
            <w:vAlign w:val="bottom"/>
          </w:tcPr>
          <w:p w:rsidR="00944327" w:rsidRDefault="00734588">
            <w:pPr>
              <w:pStyle w:val="Corpsdutexte750"/>
              <w:framePr w:w="8870" w:wrap="notBeside" w:vAnchor="text" w:hAnchor="text" w:xAlign="center" w:y="1"/>
              <w:shd w:val="clear" w:color="auto" w:fill="auto"/>
              <w:spacing w:line="110" w:lineRule="exact"/>
              <w:jc w:val="both"/>
            </w:pPr>
            <w:r>
              <w:rPr>
                <w:rStyle w:val="Corpsdutexte753"/>
              </w:rPr>
              <w:t xml:space="preserve">In at coses If Ink is found on the </w:t>
            </w:r>
            <w:r>
              <w:rPr>
                <w:rStyle w:val="Corpsdutexte753"/>
                <w:lang w:val="bg"/>
              </w:rPr>
              <w:t xml:space="preserve">Пп^вг. </w:t>
            </w:r>
            <w:r>
              <w:rPr>
                <w:rStyle w:val="Corpsdutexte753"/>
                <w:lang w:val="sl"/>
              </w:rPr>
              <w:t xml:space="preserve">« </w:t>
            </w:r>
            <w:r>
              <w:rPr>
                <w:rStyle w:val="Corpsdutexte753"/>
              </w:rPr>
              <w:t xml:space="preserve">the </w:t>
            </w:r>
            <w:r w:rsidRPr="00734588">
              <w:rPr>
                <w:rStyle w:val="Corpsdutexte753"/>
                <w:lang w:val="en-GB"/>
              </w:rPr>
              <w:t xml:space="preserve">oppêcont </w:t>
            </w:r>
            <w:r>
              <w:rPr>
                <w:rStyle w:val="Corpsdutexte753"/>
                <w:lang w:val="lt"/>
              </w:rPr>
              <w:t xml:space="preserve">tom </w:t>
            </w:r>
            <w:r w:rsidRPr="00734588">
              <w:rPr>
                <w:rStyle w:val="Corpsdutexte753"/>
                <w:lang w:val="en-GB"/>
              </w:rPr>
              <w:t xml:space="preserve">ed </w:t>
            </w:r>
            <w:r w:rsidRPr="00734588">
              <w:rPr>
                <w:rStyle w:val="Corpsdutexte753"/>
                <w:lang w:val="en-GB"/>
              </w:rPr>
              <w:t xml:space="preserve">owcy </w:t>
            </w:r>
            <w:r>
              <w:rPr>
                <w:rStyle w:val="Corpsdutexte753"/>
                <w:lang w:val="sl"/>
              </w:rPr>
              <w:t>»</w:t>
            </w:r>
          </w:p>
        </w:tc>
        <w:tc>
          <w:tcPr>
            <w:tcW w:w="1243" w:type="dxa"/>
            <w:tcBorders>
              <w:top w:val="single" w:sz="4" w:space="0" w:color="auto"/>
            </w:tcBorders>
            <w:shd w:val="clear" w:color="auto" w:fill="FFFFFF"/>
          </w:tcPr>
          <w:p w:rsidR="00944327" w:rsidRDefault="00944327">
            <w:pPr>
              <w:framePr w:w="8870" w:wrap="notBeside" w:vAnchor="text" w:hAnchor="text" w:xAlign="center" w:y="1"/>
              <w:rPr>
                <w:sz w:val="10"/>
                <w:szCs w:val="10"/>
              </w:rPr>
            </w:pPr>
          </w:p>
        </w:tc>
        <w:tc>
          <w:tcPr>
            <w:tcW w:w="106" w:type="dxa"/>
            <w:tcBorders>
              <w:top w:val="single" w:sz="4" w:space="0" w:color="auto"/>
            </w:tcBorders>
            <w:shd w:val="clear" w:color="auto" w:fill="FFFFFF"/>
          </w:tcPr>
          <w:p w:rsidR="00944327" w:rsidRDefault="00944327">
            <w:pPr>
              <w:framePr w:w="8870" w:wrap="notBeside" w:vAnchor="text" w:hAnchor="text" w:xAlign="center" w:y="1"/>
              <w:rPr>
                <w:sz w:val="10"/>
                <w:szCs w:val="10"/>
              </w:rPr>
            </w:pPr>
          </w:p>
        </w:tc>
        <w:tc>
          <w:tcPr>
            <w:tcW w:w="403" w:type="dxa"/>
            <w:tcBorders>
              <w:top w:val="single" w:sz="4" w:space="0" w:color="auto"/>
            </w:tcBorders>
            <w:shd w:val="clear" w:color="auto" w:fill="FFFFFF"/>
          </w:tcPr>
          <w:p w:rsidR="00944327" w:rsidRDefault="00944327">
            <w:pPr>
              <w:framePr w:w="8870" w:wrap="notBeside" w:vAnchor="text" w:hAnchor="text" w:xAlign="center" w:y="1"/>
              <w:rPr>
                <w:sz w:val="10"/>
                <w:szCs w:val="10"/>
              </w:rPr>
            </w:pPr>
          </w:p>
        </w:tc>
        <w:tc>
          <w:tcPr>
            <w:tcW w:w="1944" w:type="dxa"/>
            <w:tcBorders>
              <w:top w:val="single" w:sz="4" w:space="0" w:color="auto"/>
            </w:tcBorders>
            <w:shd w:val="clear" w:color="auto" w:fill="FFFFFF"/>
            <w:vAlign w:val="bottom"/>
          </w:tcPr>
          <w:p w:rsidR="00944327" w:rsidRDefault="00734588">
            <w:pPr>
              <w:pStyle w:val="Corpsdutexte750"/>
              <w:framePr w:w="8870" w:wrap="notBeside" w:vAnchor="text" w:hAnchor="text" w:xAlign="center" w:y="1"/>
              <w:shd w:val="clear" w:color="auto" w:fill="auto"/>
              <w:spacing w:line="200" w:lineRule="exact"/>
              <w:ind w:right="740"/>
              <w:jc w:val="right"/>
            </w:pPr>
            <w:r>
              <w:rPr>
                <w:rStyle w:val="Corpsdutexte7510pt"/>
                <w:lang w:val="sl"/>
              </w:rPr>
              <w:t>O</w:t>
            </w:r>
            <w:r>
              <w:rPr>
                <w:rStyle w:val="Corpsdutexte7565pt"/>
              </w:rPr>
              <w:t>ves</w:t>
            </w:r>
            <w:r>
              <w:rPr>
                <w:rStyle w:val="Corpsdutexte75a"/>
                <w:lang w:val="sl"/>
              </w:rPr>
              <w:t xml:space="preserve"> </w:t>
            </w:r>
            <w:r>
              <w:rPr>
                <w:rStyle w:val="Corpsdutexte75a"/>
                <w:lang w:val="pl"/>
              </w:rPr>
              <w:t>Ono</w:t>
            </w:r>
          </w:p>
        </w:tc>
      </w:tr>
      <w:tr w:rsidR="00944327">
        <w:tblPrEx>
          <w:tblCellMar>
            <w:top w:w="0" w:type="dxa"/>
            <w:bottom w:w="0" w:type="dxa"/>
          </w:tblCellMar>
        </w:tblPrEx>
        <w:trPr>
          <w:trHeight w:hRule="exact" w:val="173"/>
          <w:jc w:val="center"/>
        </w:trPr>
        <w:tc>
          <w:tcPr>
            <w:tcW w:w="360" w:type="dxa"/>
            <w:tcBorders>
              <w:left w:val="single" w:sz="4" w:space="0" w:color="auto"/>
            </w:tcBorders>
            <w:shd w:val="clear" w:color="auto" w:fill="FFFFFF"/>
            <w:vAlign w:val="bottom"/>
          </w:tcPr>
          <w:p w:rsidR="00944327" w:rsidRDefault="00734588">
            <w:pPr>
              <w:pStyle w:val="Corpsdutexte750"/>
              <w:framePr w:w="8870" w:wrap="notBeside" w:vAnchor="text" w:hAnchor="text" w:xAlign="center" w:y="1"/>
              <w:shd w:val="clear" w:color="auto" w:fill="auto"/>
              <w:spacing w:line="110" w:lineRule="exact"/>
              <w:ind w:left="120"/>
            </w:pPr>
            <w:r>
              <w:rPr>
                <w:rStyle w:val="Corpsdutexte753"/>
                <w:lang w:val="sl"/>
              </w:rPr>
              <w:t>íe</w:t>
            </w:r>
          </w:p>
        </w:tc>
        <w:tc>
          <w:tcPr>
            <w:tcW w:w="4814" w:type="dxa"/>
            <w:shd w:val="clear" w:color="auto" w:fill="FFFFFF"/>
            <w:vAlign w:val="bottom"/>
          </w:tcPr>
          <w:p w:rsidR="00944327" w:rsidRDefault="00734588">
            <w:pPr>
              <w:pStyle w:val="Corpsdutexte750"/>
              <w:framePr w:w="8870" w:wrap="notBeside" w:vAnchor="text" w:hAnchor="text" w:xAlign="center" w:y="1"/>
              <w:shd w:val="clear" w:color="auto" w:fill="auto"/>
              <w:spacing w:line="110" w:lineRule="exact"/>
              <w:jc w:val="both"/>
            </w:pPr>
            <w:r w:rsidRPr="00734588">
              <w:rPr>
                <w:rStyle w:val="Corpsdutexte753"/>
                <w:lang w:val="en-GB"/>
              </w:rPr>
              <w:t xml:space="preserve">WhicK </w:t>
            </w:r>
            <w:r w:rsidRPr="00734588">
              <w:rPr>
                <w:rStyle w:val="Corpsdutexte753"/>
                <w:lang w:val="en-GB"/>
              </w:rPr>
              <w:t xml:space="preserve">document </w:t>
            </w:r>
            <w:r w:rsidRPr="00734588">
              <w:rPr>
                <w:rStyle w:val="Corpsdutexte753"/>
                <w:lang w:val="en-GB"/>
              </w:rPr>
              <w:t xml:space="preserve">i« </w:t>
            </w:r>
            <w:r>
              <w:rPr>
                <w:rStyle w:val="Corpsdutexte753"/>
                <w:lang w:val="et"/>
              </w:rPr>
              <w:t xml:space="preserve">uted </w:t>
            </w:r>
            <w:r>
              <w:rPr>
                <w:rStyle w:val="Corpsdutexte753"/>
              </w:rPr>
              <w:t xml:space="preserve">by most oppftcants </w:t>
            </w:r>
            <w:r w:rsidRPr="00734588">
              <w:rPr>
                <w:rStyle w:val="Corpsdutexte753"/>
                <w:lang w:val="en-GB"/>
              </w:rPr>
              <w:t xml:space="preserve">»o </w:t>
            </w:r>
            <w:r>
              <w:rPr>
                <w:rStyle w:val="Corpsdutexte753"/>
              </w:rPr>
              <w:t xml:space="preserve">register· </w:t>
            </w:r>
            <w:r>
              <w:rPr>
                <w:rStyle w:val="Corpsdutexte75b"/>
              </w:rPr>
              <w:t xml:space="preserve">1 1 </w:t>
            </w:r>
            <w:r>
              <w:rPr>
                <w:rStyle w:val="Corpsdutexte753"/>
              </w:rPr>
              <w:t xml:space="preserve">to </w:t>
            </w:r>
            <w:r w:rsidRPr="00734588">
              <w:rPr>
                <w:rStyle w:val="Corpsdutexte759"/>
                <w:lang w:val="en-GB"/>
              </w:rPr>
              <w:t xml:space="preserve">ce»· </w:t>
            </w:r>
            <w:r>
              <w:rPr>
                <w:rStyle w:val="Corpsdutexte753"/>
              </w:rPr>
              <w:t xml:space="preserve">l~ </w:t>
            </w:r>
            <w:r>
              <w:rPr>
                <w:rStyle w:val="Corpsdutexte753"/>
                <w:lang w:val="el"/>
              </w:rPr>
              <w:t>Ί</w:t>
            </w:r>
            <w:r w:rsidRPr="00734588">
              <w:rPr>
                <w:rStyle w:val="Corpsdutexte753"/>
                <w:lang w:val="en-GB"/>
              </w:rPr>
              <w:t xml:space="preserve"> </w:t>
            </w:r>
            <w:r>
              <w:rPr>
                <w:rStyle w:val="Corpsdutexte759"/>
              </w:rPr>
              <w:t>PoMport</w:t>
            </w:r>
          </w:p>
        </w:tc>
        <w:tc>
          <w:tcPr>
            <w:tcW w:w="1243" w:type="dxa"/>
            <w:shd w:val="clear" w:color="auto" w:fill="FFFFFF"/>
            <w:vAlign w:val="bottom"/>
          </w:tcPr>
          <w:p w:rsidR="00944327" w:rsidRDefault="00734588">
            <w:pPr>
              <w:pStyle w:val="Corpsdutexte750"/>
              <w:framePr w:w="8870" w:wrap="notBeside" w:vAnchor="text" w:hAnchor="text" w:xAlign="center" w:y="1"/>
              <w:shd w:val="clear" w:color="auto" w:fill="auto"/>
              <w:spacing w:line="110" w:lineRule="exact"/>
              <w:ind w:left="20"/>
            </w:pPr>
            <w:r>
              <w:rPr>
                <w:rStyle w:val="Corpsdutexte75b"/>
              </w:rPr>
              <w:t xml:space="preserve">1 ] </w:t>
            </w:r>
            <w:r>
              <w:rPr>
                <w:rStyle w:val="Corpsdutexte759"/>
              </w:rPr>
              <w:t xml:space="preserve">UMNCt </w:t>
            </w:r>
            <w:r>
              <w:rPr>
                <w:rStyle w:val="Corpsdutexte759"/>
                <w:lang w:val="sl"/>
              </w:rPr>
              <w:t xml:space="preserve">» 1 </w:t>
            </w:r>
            <w:r>
              <w:rPr>
                <w:rStyle w:val="Corpsdutexte75a"/>
              </w:rPr>
              <w:t>lo·</w:t>
            </w:r>
          </w:p>
        </w:tc>
        <w:tc>
          <w:tcPr>
            <w:tcW w:w="106" w:type="dxa"/>
            <w:shd w:val="clear" w:color="auto" w:fill="FFFFFF"/>
            <w:vAlign w:val="bottom"/>
          </w:tcPr>
          <w:p w:rsidR="00944327" w:rsidRDefault="00734588">
            <w:pPr>
              <w:pStyle w:val="Corpsdutexte750"/>
              <w:framePr w:w="8870" w:wrap="notBeside" w:vAnchor="text" w:hAnchor="text" w:xAlign="center" w:y="1"/>
              <w:shd w:val="clear" w:color="auto" w:fill="auto"/>
              <w:spacing w:line="110" w:lineRule="exact"/>
            </w:pPr>
            <w:r>
              <w:rPr>
                <w:rStyle w:val="Corpsdutexte759"/>
                <w:lang w:val="it"/>
              </w:rPr>
              <w:t>«e</w:t>
            </w:r>
          </w:p>
        </w:tc>
        <w:tc>
          <w:tcPr>
            <w:tcW w:w="403" w:type="dxa"/>
            <w:shd w:val="clear" w:color="auto" w:fill="FFFFFF"/>
            <w:vAlign w:val="bottom"/>
          </w:tcPr>
          <w:p w:rsidR="00944327" w:rsidRDefault="00734588">
            <w:pPr>
              <w:pStyle w:val="Corpsdutexte750"/>
              <w:framePr w:w="8870" w:wrap="notBeside" w:vAnchor="text" w:hAnchor="text" w:xAlign="center" w:y="1"/>
              <w:shd w:val="clear" w:color="auto" w:fill="auto"/>
              <w:spacing w:line="110" w:lineRule="exact"/>
              <w:ind w:left="60"/>
            </w:pPr>
            <w:r>
              <w:rPr>
                <w:rStyle w:val="Corpsdutexte75a"/>
                <w:lang w:val="bg"/>
              </w:rPr>
              <w:t xml:space="preserve">Ю </w:t>
            </w:r>
            <w:r>
              <w:rPr>
                <w:rStyle w:val="Corpsdutexte75a"/>
                <w:lang w:val="de"/>
              </w:rPr>
              <w:t>cor«</w:t>
            </w:r>
          </w:p>
        </w:tc>
        <w:tc>
          <w:tcPr>
            <w:tcW w:w="1944" w:type="dxa"/>
            <w:shd w:val="clear" w:color="auto" w:fill="FFFFFF"/>
            <w:vAlign w:val="bottom"/>
          </w:tcPr>
          <w:p w:rsidR="00944327" w:rsidRDefault="00734588">
            <w:pPr>
              <w:pStyle w:val="Corpsdutexte750"/>
              <w:framePr w:w="8870" w:wrap="notBeside" w:vAnchor="text" w:hAnchor="text" w:xAlign="center" w:y="1"/>
              <w:shd w:val="clear" w:color="auto" w:fill="auto"/>
              <w:spacing w:line="110" w:lineRule="exact"/>
              <w:jc w:val="center"/>
            </w:pPr>
            <w:r>
              <w:rPr>
                <w:rStyle w:val="Corpsdutexte75b"/>
              </w:rPr>
              <w:t xml:space="preserve">1 </w:t>
            </w:r>
            <w:r>
              <w:rPr>
                <w:rStyle w:val="Corpsdutexte759"/>
                <w:lang w:val="lv"/>
              </w:rPr>
              <w:t xml:space="preserve">Uiif </w:t>
            </w:r>
            <w:r>
              <w:rPr>
                <w:rStyle w:val="Corpsdutexte759"/>
                <w:lang w:val="pl"/>
              </w:rPr>
              <w:t>NI.WW.1</w:t>
            </w:r>
          </w:p>
        </w:tc>
      </w:tr>
      <w:tr w:rsidR="00944327">
        <w:tblPrEx>
          <w:tblCellMar>
            <w:top w:w="0" w:type="dxa"/>
            <w:bottom w:w="0" w:type="dxa"/>
          </w:tblCellMar>
        </w:tblPrEx>
        <w:trPr>
          <w:trHeight w:hRule="exact" w:val="230"/>
          <w:jc w:val="center"/>
        </w:trPr>
        <w:tc>
          <w:tcPr>
            <w:tcW w:w="360" w:type="dxa"/>
            <w:tcBorders>
              <w:left w:val="single" w:sz="4" w:space="0" w:color="auto"/>
            </w:tcBorders>
            <w:shd w:val="clear" w:color="auto" w:fill="FFFFFF"/>
          </w:tcPr>
          <w:p w:rsidR="00944327" w:rsidRDefault="00734588">
            <w:pPr>
              <w:pStyle w:val="Corpsdutexte760"/>
              <w:framePr w:w="8870" w:wrap="notBeside" w:vAnchor="text" w:hAnchor="text" w:xAlign="center" w:y="1"/>
              <w:shd w:val="clear" w:color="auto" w:fill="auto"/>
              <w:spacing w:line="90" w:lineRule="exact"/>
              <w:ind w:left="120"/>
            </w:pPr>
            <w:r>
              <w:rPr>
                <w:rStyle w:val="Corpsdutexte76Espacement0pt"/>
              </w:rPr>
              <w:t>Ì9.</w:t>
            </w:r>
          </w:p>
        </w:tc>
        <w:tc>
          <w:tcPr>
            <w:tcW w:w="4814" w:type="dxa"/>
            <w:shd w:val="clear" w:color="auto" w:fill="FFFFFF"/>
            <w:vAlign w:val="bottom"/>
          </w:tcPr>
          <w:p w:rsidR="00944327" w:rsidRDefault="00734588">
            <w:pPr>
              <w:pStyle w:val="Corpsdutexte750"/>
              <w:framePr w:w="8870" w:wrap="notBeside" w:vAnchor="text" w:hAnchor="text" w:xAlign="center" w:y="1"/>
              <w:shd w:val="clear" w:color="auto" w:fill="auto"/>
              <w:tabs>
                <w:tab w:val="left" w:leader="hyphen" w:pos="4286"/>
              </w:tabs>
              <w:spacing w:line="110" w:lineRule="exact"/>
              <w:jc w:val="both"/>
            </w:pPr>
            <w:r>
              <w:rPr>
                <w:rStyle w:val="Corpsdutexte753"/>
              </w:rPr>
              <w:t xml:space="preserve">Owl of the </w:t>
            </w:r>
            <w:r w:rsidRPr="00734588">
              <w:rPr>
                <w:rStyle w:val="Corpsdutexte753"/>
                <w:lang w:val="en-GB"/>
              </w:rPr>
              <w:t xml:space="preserve">oppéconn </w:t>
            </w:r>
            <w:r>
              <w:rPr>
                <w:rStyle w:val="Corpsdutexte753"/>
              </w:rPr>
              <w:t xml:space="preserve">yoo hove opterved. whot approebmore </w:t>
            </w:r>
            <w:r>
              <w:rPr>
                <w:rStyle w:val="Corpsdutexte753"/>
                <w:lang w:val="sl"/>
              </w:rPr>
              <w:t xml:space="preserve">* </w:t>
            </w:r>
            <w:r>
              <w:rPr>
                <w:rStyle w:val="Corpsdutexte75b"/>
                <w:lang w:val="el"/>
              </w:rPr>
              <w:t>ι</w:t>
            </w:r>
            <w:r>
              <w:rPr>
                <w:rStyle w:val="Corpsdutexte75b"/>
              </w:rPr>
              <w:tab/>
            </w:r>
            <w:r>
              <w:rPr>
                <w:rStyle w:val="Corpsdutexte753"/>
                <w:lang w:val="sl"/>
              </w:rPr>
              <w:t xml:space="preserve">] </w:t>
            </w:r>
            <w:r w:rsidRPr="00734588">
              <w:rPr>
                <w:rStyle w:val="Corpsdutexte759"/>
                <w:vertAlign w:val="subscript"/>
                <w:lang w:val="en-GB"/>
              </w:rPr>
              <w:t>L</w:t>
            </w:r>
            <w:r w:rsidRPr="00734588">
              <w:rPr>
                <w:rStyle w:val="Corpsdutexte759"/>
                <w:lang w:val="en-GB"/>
              </w:rPr>
              <w:t>_</w:t>
            </w:r>
            <w:r w:rsidRPr="00734588">
              <w:rPr>
                <w:rStyle w:val="Corpsdutexte759"/>
                <w:vertAlign w:val="subscript"/>
                <w:lang w:val="en-GB"/>
              </w:rPr>
              <w:t>łł</w:t>
            </w:r>
            <w:r w:rsidRPr="00734588">
              <w:rPr>
                <w:rStyle w:val="Corpsdutexte759"/>
                <w:lang w:val="en-GB"/>
              </w:rPr>
              <w:t xml:space="preserve"> </w:t>
            </w:r>
            <w:r>
              <w:rPr>
                <w:rStyle w:val="Corpsdutexte759"/>
                <w:lang w:val="sl"/>
              </w:rPr>
              <w:t>.</w:t>
            </w:r>
          </w:p>
          <w:p w:rsidR="00944327" w:rsidRDefault="00734588">
            <w:pPr>
              <w:pStyle w:val="Corpsdutexte750"/>
              <w:framePr w:w="8870" w:wrap="notBeside" w:vAnchor="text" w:hAnchor="text" w:xAlign="center" w:y="1"/>
              <w:shd w:val="clear" w:color="auto" w:fill="auto"/>
              <w:spacing w:line="110" w:lineRule="exact"/>
              <w:jc w:val="both"/>
            </w:pPr>
            <w:r>
              <w:rPr>
                <w:rStyle w:val="Corpsdutexte753"/>
              </w:rPr>
              <w:t xml:space="preserve">hove been </w:t>
            </w:r>
            <w:r w:rsidRPr="00734588">
              <w:rPr>
                <w:rStyle w:val="Corpsdutexte753"/>
                <w:lang w:val="en-GB"/>
              </w:rPr>
              <w:t xml:space="preserve">«deniVed </w:t>
            </w:r>
            <w:r>
              <w:rPr>
                <w:rStyle w:val="Corpsdutexte753"/>
              </w:rPr>
              <w:t xml:space="preserve">thraogh the KJo^t-fer· </w:t>
            </w:r>
            <w:r>
              <w:rPr>
                <w:rStyle w:val="Corpsdutexte753"/>
                <w:lang w:val="sl"/>
              </w:rPr>
              <w:t>*—</w:t>
            </w:r>
            <w:r>
              <w:rPr>
                <w:rStyle w:val="Corpsdutexte75b"/>
              </w:rPr>
              <w:t>1</w:t>
            </w:r>
          </w:p>
        </w:tc>
        <w:tc>
          <w:tcPr>
            <w:tcW w:w="1349" w:type="dxa"/>
            <w:gridSpan w:val="2"/>
            <w:shd w:val="clear" w:color="auto" w:fill="FFFFFF"/>
          </w:tcPr>
          <w:p w:rsidR="00944327" w:rsidRDefault="00734588">
            <w:pPr>
              <w:pStyle w:val="Corpsdutexte750"/>
              <w:framePr w:w="8870" w:wrap="notBeside" w:vAnchor="text" w:hAnchor="text" w:xAlign="center" w:y="1"/>
              <w:shd w:val="clear" w:color="auto" w:fill="auto"/>
              <w:spacing w:line="110" w:lineRule="exact"/>
              <w:ind w:left="80"/>
            </w:pPr>
            <w:r>
              <w:rPr>
                <w:rStyle w:val="Corpsdutexte759"/>
                <w:lang w:val="it"/>
              </w:rPr>
              <w:t xml:space="preserve">io </w:t>
            </w:r>
            <w:r>
              <w:rPr>
                <w:rStyle w:val="Corpsdutexte759"/>
                <w:lang w:val="sl"/>
              </w:rPr>
              <w:t xml:space="preserve">* </w:t>
            </w:r>
            <w:r>
              <w:rPr>
                <w:rStyle w:val="Corpsdutexte753"/>
                <w:lang w:val="lt"/>
              </w:rPr>
              <w:t xml:space="preserve">L </w:t>
            </w:r>
            <w:r>
              <w:rPr>
                <w:rStyle w:val="Corpsdutexte753"/>
              </w:rPr>
              <w:t>)»</w:t>
            </w:r>
            <w:r>
              <w:rPr>
                <w:rStyle w:val="Corpsdutexte759"/>
              </w:rPr>
              <w:t xml:space="preserve">o jo* </w:t>
            </w:r>
            <w:r>
              <w:rPr>
                <w:rStyle w:val="Corpsdutexte753"/>
                <w:lang w:val="et"/>
              </w:rPr>
              <w:t xml:space="preserve">j </w:t>
            </w:r>
            <w:r>
              <w:rPr>
                <w:rStyle w:val="Corpsdutexte753"/>
              </w:rPr>
              <w:t>la</w:t>
            </w:r>
          </w:p>
        </w:tc>
        <w:tc>
          <w:tcPr>
            <w:tcW w:w="403" w:type="dxa"/>
            <w:shd w:val="clear" w:color="auto" w:fill="FFFFFF"/>
          </w:tcPr>
          <w:p w:rsidR="00944327" w:rsidRDefault="00734588">
            <w:pPr>
              <w:pStyle w:val="Corpsdutexte750"/>
              <w:framePr w:w="8870" w:wrap="notBeside" w:vAnchor="text" w:hAnchor="text" w:xAlign="center" w:y="1"/>
              <w:shd w:val="clear" w:color="auto" w:fill="auto"/>
              <w:spacing w:line="110" w:lineRule="exact"/>
            </w:pPr>
            <w:r>
              <w:rPr>
                <w:rStyle w:val="Corpsdutexte759"/>
                <w:lang w:val="bg"/>
              </w:rPr>
              <w:t xml:space="preserve">ю </w:t>
            </w:r>
            <w:r>
              <w:rPr>
                <w:rStyle w:val="Corpsdutexte759"/>
                <w:lang w:val="de"/>
              </w:rPr>
              <w:t>»o%</w:t>
            </w:r>
          </w:p>
        </w:tc>
        <w:tc>
          <w:tcPr>
            <w:tcW w:w="1944" w:type="dxa"/>
            <w:shd w:val="clear" w:color="auto" w:fill="FFFFFF"/>
          </w:tcPr>
          <w:p w:rsidR="00944327" w:rsidRDefault="00734588">
            <w:pPr>
              <w:pStyle w:val="Corpsdutexte750"/>
              <w:framePr w:w="8870" w:wrap="notBeside" w:vAnchor="text" w:hAnchor="text" w:xAlign="center" w:y="1"/>
              <w:shd w:val="clear" w:color="auto" w:fill="auto"/>
              <w:spacing w:line="110" w:lineRule="exact"/>
              <w:jc w:val="both"/>
            </w:pPr>
            <w:r>
              <w:rPr>
                <w:rStyle w:val="Corpsdutexte754"/>
                <w:lang w:val="lt"/>
              </w:rPr>
              <w:t xml:space="preserve">f </w:t>
            </w:r>
            <w:r w:rsidRPr="00734588">
              <w:rPr>
                <w:rStyle w:val="Corpsdutexte759"/>
              </w:rPr>
              <w:t xml:space="preserve">Iro </w:t>
            </w:r>
            <w:r>
              <w:rPr>
                <w:rStyle w:val="Corpsdutexte759"/>
                <w:lang w:val="bg"/>
              </w:rPr>
              <w:t xml:space="preserve">лт </w:t>
            </w:r>
            <w:r>
              <w:rPr>
                <w:rStyle w:val="Corpsdutexte754"/>
                <w:lang w:val="sk"/>
              </w:rPr>
              <w:t xml:space="preserve">t </w:t>
            </w:r>
            <w:r>
              <w:rPr>
                <w:rStyle w:val="Corpsdutexte754"/>
              </w:rPr>
              <w:t xml:space="preserve">1 </w:t>
            </w:r>
            <w:r w:rsidRPr="00734588">
              <w:rPr>
                <w:rStyle w:val="Corpsdutexte759"/>
              </w:rPr>
              <w:t xml:space="preserve">Oraat·* </w:t>
            </w:r>
            <w:r>
              <w:rPr>
                <w:rStyle w:val="Corpsdutexte759"/>
              </w:rPr>
              <w:t xml:space="preserve">men </w:t>
            </w:r>
            <w:r>
              <w:rPr>
                <w:rStyle w:val="Corpsdutexte759"/>
                <w:lang w:val="el"/>
              </w:rPr>
              <w:t>τσκ</w:t>
            </w:r>
          </w:p>
        </w:tc>
      </w:tr>
      <w:tr w:rsidR="00944327">
        <w:tblPrEx>
          <w:tblCellMar>
            <w:top w:w="0" w:type="dxa"/>
            <w:bottom w:w="0" w:type="dxa"/>
          </w:tblCellMar>
        </w:tblPrEx>
        <w:trPr>
          <w:trHeight w:hRule="exact" w:val="278"/>
          <w:jc w:val="center"/>
        </w:trPr>
        <w:tc>
          <w:tcPr>
            <w:tcW w:w="5174" w:type="dxa"/>
            <w:gridSpan w:val="2"/>
            <w:vMerge w:val="restart"/>
            <w:tcBorders>
              <w:top w:val="single" w:sz="4" w:space="0" w:color="auto"/>
            </w:tcBorders>
            <w:shd w:val="clear" w:color="auto" w:fill="FFFFFF"/>
            <w:vAlign w:val="bottom"/>
          </w:tcPr>
          <w:p w:rsidR="00944327" w:rsidRDefault="00734588">
            <w:pPr>
              <w:pStyle w:val="Corpsdutexte750"/>
              <w:framePr w:w="8870" w:wrap="notBeside" w:vAnchor="text" w:hAnchor="text" w:xAlign="center" w:y="1"/>
              <w:shd w:val="clear" w:color="auto" w:fill="auto"/>
              <w:spacing w:after="60" w:line="110" w:lineRule="exact"/>
              <w:jc w:val="both"/>
            </w:pPr>
            <w:r>
              <w:rPr>
                <w:rStyle w:val="Corpsdutexte753"/>
                <w:lang w:val="sl"/>
              </w:rPr>
              <w:t xml:space="preserve">30. </w:t>
            </w:r>
            <w:r>
              <w:rPr>
                <w:rStyle w:val="Corpsdutexte753"/>
              </w:rPr>
              <w:t xml:space="preserve">In a· cat·* or· *C tloM foAovNKng </w:t>
            </w:r>
            <w:r w:rsidRPr="00734588">
              <w:rPr>
                <w:rStyle w:val="Corpsdutexte753"/>
                <w:lang w:val="en-GB"/>
              </w:rPr>
              <w:t xml:space="preserve">proc </w:t>
            </w:r>
            <w:r>
              <w:rPr>
                <w:rStyle w:val="Corpsdutexte753"/>
              </w:rPr>
              <w:t xml:space="preserve">•Our·« with r^gordt fo: </w:t>
            </w:r>
            <w:r>
              <w:rPr>
                <w:rStyle w:val="Corpsdutexte753"/>
                <w:lang w:val="sl"/>
              </w:rPr>
              <w:t xml:space="preserve">í 1 </w:t>
            </w:r>
            <w:r>
              <w:rPr>
                <w:rStyle w:val="Corpsdutexte759"/>
                <w:lang w:val="ro"/>
              </w:rPr>
              <w:t>CompăHIne</w:t>
            </w:r>
          </w:p>
          <w:p w:rsidR="00944327" w:rsidRDefault="00734588">
            <w:pPr>
              <w:pStyle w:val="Corpsdutexte750"/>
              <w:framePr w:w="8870" w:wrap="notBeside" w:vAnchor="text" w:hAnchor="text" w:xAlign="center" w:y="1"/>
              <w:shd w:val="clear" w:color="auto" w:fill="auto"/>
              <w:spacing w:before="60" w:line="173" w:lineRule="exact"/>
              <w:jc w:val="both"/>
            </w:pPr>
            <w:r>
              <w:rPr>
                <w:rStyle w:val="Corpsdutexte753"/>
                <w:lang w:val="sl"/>
              </w:rPr>
              <w:t xml:space="preserve">1 1 </w:t>
            </w:r>
            <w:r w:rsidRPr="00734588">
              <w:rPr>
                <w:rStyle w:val="Corpsdutexte759"/>
              </w:rPr>
              <w:t xml:space="preserve">Compi·· </w:t>
            </w:r>
            <w:r>
              <w:rPr>
                <w:rStyle w:val="Corpsdutexte759"/>
              </w:rPr>
              <w:t xml:space="preserve">&gt;u </w:t>
            </w:r>
            <w:r>
              <w:rPr>
                <w:rStyle w:val="Corpsdutexte759"/>
                <w:lang w:val="lt"/>
              </w:rPr>
              <w:t xml:space="preserve">t»*· r </w:t>
            </w:r>
            <w:r>
              <w:rPr>
                <w:rStyle w:val="Corpsdutexte759"/>
              </w:rPr>
              <w:t xml:space="preserve">mkm </w:t>
            </w:r>
            <w:r>
              <w:rPr>
                <w:rStyle w:val="Corpsdutexte759"/>
                <w:lang w:val="sl"/>
              </w:rPr>
              <w:t xml:space="preserve">v </w:t>
            </w:r>
            <w:r w:rsidRPr="00734588">
              <w:rPr>
                <w:rStyle w:val="Corpsdutexte759"/>
              </w:rPr>
              <w:t xml:space="preserve">ont </w:t>
            </w:r>
            <w:r>
              <w:rPr>
                <w:rStyle w:val="Corpsdutexte759"/>
                <w:lang w:val="mt"/>
              </w:rPr>
              <w:t xml:space="preserve">lnKMMMjHor» </w:t>
            </w:r>
            <w:r w:rsidRPr="00734588">
              <w:rPr>
                <w:rStyle w:val="Corpsdutexte759"/>
              </w:rPr>
              <w:t xml:space="preserve">on </w:t>
            </w:r>
            <w:r>
              <w:rPr>
                <w:rStyle w:val="Corpsdutexte759"/>
                <w:lang w:val="sl"/>
              </w:rPr>
              <w:t xml:space="preserve">·»· </w:t>
            </w:r>
            <w:r w:rsidRPr="00734588">
              <w:rPr>
                <w:rStyle w:val="Corpsdutexte759"/>
              </w:rPr>
              <w:t>■·</w:t>
            </w:r>
            <w:r>
              <w:rPr>
                <w:rStyle w:val="Corpsdutexte759"/>
                <w:lang w:val="el"/>
              </w:rPr>
              <w:t>α</w:t>
            </w:r>
            <w:r w:rsidRPr="00734588">
              <w:rPr>
                <w:rStyle w:val="Corpsdutexte759"/>
              </w:rPr>
              <w:t>*··'«&gt;</w:t>
            </w:r>
            <w:r>
              <w:rPr>
                <w:rStyle w:val="Corpsdutexte759"/>
                <w:vertAlign w:val="superscript"/>
                <w:lang w:val="el"/>
              </w:rPr>
              <w:t>Μ</w:t>
            </w:r>
            <w:r>
              <w:rPr>
                <w:rStyle w:val="Corpsdutexte759"/>
                <w:lang w:val="el"/>
              </w:rPr>
              <w:t>οη</w:t>
            </w:r>
            <w:r w:rsidRPr="00734588">
              <w:rPr>
                <w:rStyle w:val="Corpsdutexte759"/>
              </w:rPr>
              <w:t xml:space="preserve"> </w:t>
            </w:r>
            <w:r>
              <w:rPr>
                <w:rStyle w:val="Corpsdutexte759"/>
              </w:rPr>
              <w:t xml:space="preserve">Cord </w:t>
            </w:r>
            <w:r>
              <w:rPr>
                <w:rStyle w:val="Corpsdutexte753"/>
                <w:lang w:val="lt"/>
              </w:rPr>
              <w:t xml:space="preserve">Į </w:t>
            </w:r>
            <w:r>
              <w:rPr>
                <w:rStyle w:val="Corpsdutexte753"/>
                <w:lang w:val="sl"/>
              </w:rPr>
              <w:t xml:space="preserve">j </w:t>
            </w:r>
            <w:r w:rsidRPr="00734588">
              <w:rPr>
                <w:rStyle w:val="Corpsdutexte759"/>
              </w:rPr>
              <w:t xml:space="preserve">Ifotnp </w:t>
            </w:r>
            <w:r>
              <w:rPr>
                <w:rStyle w:val="Corpsdutexte759"/>
                <w:lang w:val="el"/>
              </w:rPr>
              <w:t>Η</w:t>
            </w:r>
            <w:r w:rsidRPr="00734588">
              <w:rPr>
                <w:rStyle w:val="Corpsdutexte759"/>
              </w:rPr>
              <w:t xml:space="preserve">%· </w:t>
            </w:r>
            <w:r w:rsidRPr="00734588">
              <w:rPr>
                <w:rStyle w:val="Corpsdutexte759"/>
              </w:rPr>
              <w:t xml:space="preserve">o </w:t>
            </w:r>
            <w:r>
              <w:rPr>
                <w:rStyle w:val="Corpsdutexte759"/>
                <w:lang w:val="lt"/>
              </w:rPr>
              <w:t xml:space="preserve">j </w:t>
            </w:r>
            <w:r>
              <w:rPr>
                <w:rStyle w:val="Corpsdutexte759"/>
                <w:lang w:val="sl"/>
              </w:rPr>
              <w:t xml:space="preserve">] </w:t>
            </w:r>
            <w:r>
              <w:rPr>
                <w:rStyle w:val="Corpsdutexte759"/>
                <w:lang w:val="bg"/>
              </w:rPr>
              <w:t xml:space="preserve">РЦм </w:t>
            </w:r>
            <w:r w:rsidRPr="00734588">
              <w:rPr>
                <w:rStyle w:val="Corpsdutexte759"/>
              </w:rPr>
              <w:t xml:space="preserve">Whi </w:t>
            </w:r>
            <w:r>
              <w:rPr>
                <w:rStyle w:val="Corpsdutexte759"/>
                <w:lang w:val="sl"/>
              </w:rPr>
              <w:t xml:space="preserve">·»· ··«&gt;·€ </w:t>
            </w:r>
            <w:r w:rsidRPr="00734588">
              <w:rPr>
                <w:rStyle w:val="Corpsdutexte759"/>
              </w:rPr>
              <w:t>·</w:t>
            </w:r>
            <w:r>
              <w:rPr>
                <w:rStyle w:val="Corpsdutexte759"/>
                <w:lang w:val="el"/>
              </w:rPr>
              <w:t>η</w:t>
            </w:r>
            <w:r w:rsidRPr="00734588">
              <w:rPr>
                <w:rStyle w:val="Corpsdutexte759"/>
              </w:rPr>
              <w:t xml:space="preserve">«· </w:t>
            </w:r>
            <w:r>
              <w:rPr>
                <w:rStyle w:val="Corpsdutexte759"/>
                <w:lang w:val="mt"/>
              </w:rPr>
              <w:t xml:space="preserve">»H«n4&gt;p#tnr </w:t>
            </w:r>
            <w:r w:rsidRPr="00734588">
              <w:rPr>
                <w:rStyle w:val="Corpsdutexte759"/>
              </w:rPr>
              <w:t xml:space="preserve">In m· </w:t>
            </w:r>
            <w:r>
              <w:rPr>
                <w:rStyle w:val="Corpsdutexte759"/>
                <w:lang w:val="el"/>
              </w:rPr>
              <w:t>Ι</w:t>
            </w:r>
            <w:r w:rsidRPr="00734588">
              <w:rPr>
                <w:rStyle w:val="Corpsdutexte759"/>
              </w:rPr>
              <w:t>·4·</w:t>
            </w:r>
            <w:r>
              <w:rPr>
                <w:rStyle w:val="Corpsdutexte759"/>
                <w:lang w:val="el"/>
              </w:rPr>
              <w:t>ν</w:t>
            </w:r>
            <w:r w:rsidRPr="00734588">
              <w:rPr>
                <w:rStyle w:val="Corpsdutexte759"/>
              </w:rPr>
              <w:t>·</w:t>
            </w:r>
            <w:r>
              <w:rPr>
                <w:rStyle w:val="Corpsdutexte759"/>
                <w:lang w:val="el"/>
              </w:rPr>
              <w:t>η</w:t>
            </w:r>
            <w:r w:rsidRPr="00734588">
              <w:rPr>
                <w:rStyle w:val="Corpsdutexte759"/>
              </w:rPr>
              <w:t xml:space="preserve">« </w:t>
            </w:r>
            <w:r>
              <w:rPr>
                <w:rStyle w:val="Corpsdutexte759"/>
                <w:lang w:val="lt"/>
              </w:rPr>
              <w:t xml:space="preserve">t·« </w:t>
            </w:r>
            <w:r w:rsidRPr="00734588">
              <w:rPr>
                <w:rStyle w:val="Corpsdutexte759"/>
              </w:rPr>
              <w:t xml:space="preserve">Non </w:t>
            </w:r>
            <w:r w:rsidRPr="00734588">
              <w:rPr>
                <w:rStyle w:val="Corpsdutexte759"/>
              </w:rPr>
              <w:t xml:space="preserve">Ol </w:t>
            </w:r>
            <w:r>
              <w:rPr>
                <w:rStyle w:val="Corpsdutexte759"/>
                <w:lang w:val="sl"/>
              </w:rPr>
              <w:t xml:space="preserve">tO** </w:t>
            </w:r>
            <w:r>
              <w:rPr>
                <w:rStyle w:val="Corpsdutexte759"/>
                <w:lang w:val="et"/>
              </w:rPr>
              <w:t xml:space="preserve">Ih· </w:t>
            </w:r>
            <w:r>
              <w:rPr>
                <w:rStyle w:val="Corpsdutexte759"/>
                <w:lang w:val="sl"/>
              </w:rPr>
              <w:t xml:space="preserve">·· </w:t>
            </w:r>
            <w:r w:rsidRPr="00734588">
              <w:rPr>
                <w:rStyle w:val="Corpsdutexte759"/>
              </w:rPr>
              <w:t xml:space="preserve">«HV </w:t>
            </w:r>
            <w:r>
              <w:rPr>
                <w:rStyle w:val="Corpsdutexte759"/>
              </w:rPr>
              <w:t xml:space="preserve">or </w:t>
            </w:r>
            <w:r>
              <w:rPr>
                <w:rStyle w:val="Corpsdutexte759"/>
                <w:lang w:val="lt"/>
              </w:rPr>
              <w:t xml:space="preserve">H. r. </w:t>
            </w:r>
            <w:r w:rsidRPr="00734588">
              <w:rPr>
                <w:rStyle w:val="Corpsdutexte759"/>
              </w:rPr>
              <w:t xml:space="preserve">»«oli </w:t>
            </w:r>
            <w:r>
              <w:rPr>
                <w:rStyle w:val="Corpsdutexte759"/>
                <w:lang w:val="sl"/>
              </w:rPr>
              <w:t>on· m«</w:t>
            </w:r>
          </w:p>
        </w:tc>
        <w:tc>
          <w:tcPr>
            <w:tcW w:w="1752" w:type="dxa"/>
            <w:gridSpan w:val="3"/>
            <w:tcBorders>
              <w:top w:val="single" w:sz="4" w:space="0" w:color="auto"/>
            </w:tcBorders>
            <w:shd w:val="clear" w:color="auto" w:fill="FFFFFF"/>
            <w:vAlign w:val="center"/>
          </w:tcPr>
          <w:p w:rsidR="00944327" w:rsidRPr="00734588" w:rsidRDefault="00734588">
            <w:pPr>
              <w:pStyle w:val="Corpsdutexte750"/>
              <w:framePr w:w="8870" w:wrap="notBeside" w:vAnchor="text" w:hAnchor="text" w:xAlign="center" w:y="1"/>
              <w:shd w:val="clear" w:color="auto" w:fill="auto"/>
              <w:spacing w:line="110" w:lineRule="exact"/>
              <w:rPr>
                <w:lang w:val="de-DE"/>
              </w:rPr>
            </w:pPr>
            <w:r w:rsidRPr="00734588">
              <w:rPr>
                <w:rStyle w:val="Corpsdutexte759"/>
                <w:lang w:val="de-DE"/>
              </w:rPr>
              <w:t xml:space="preserve">t*· f»«evanr </w:t>
            </w:r>
            <w:r>
              <w:rPr>
                <w:rStyle w:val="Corpsdutexte759"/>
                <w:lang w:val="hr"/>
              </w:rPr>
              <w:t xml:space="preserve">kn </w:t>
            </w:r>
            <w:r>
              <w:rPr>
                <w:rStyle w:val="Corpsdutexte759"/>
                <w:lang w:val="bg"/>
              </w:rPr>
              <w:t xml:space="preserve">Го« </w:t>
            </w:r>
            <w:r w:rsidRPr="00734588">
              <w:rPr>
                <w:rStyle w:val="Corpsdutexte759"/>
                <w:lang w:val="de-DE"/>
              </w:rPr>
              <w:t xml:space="preserve">monon in Iho </w:t>
            </w:r>
            <w:r w:rsidRPr="00734588">
              <w:rPr>
                <w:rStyle w:val="Corpsdutexte759"/>
                <w:lang w:val="de-DE"/>
              </w:rPr>
              <w:t>•·</w:t>
            </w:r>
            <w:r>
              <w:rPr>
                <w:rStyle w:val="Corpsdutexte759"/>
                <w:lang w:val="el"/>
              </w:rPr>
              <w:t>ο</w:t>
            </w:r>
            <w:r w:rsidRPr="00734588">
              <w:rPr>
                <w:rStyle w:val="Corpsdutexte759"/>
                <w:lang w:val="de-DE"/>
              </w:rPr>
              <w:t>·</w:t>
            </w:r>
          </w:p>
        </w:tc>
        <w:tc>
          <w:tcPr>
            <w:tcW w:w="1944" w:type="dxa"/>
            <w:tcBorders>
              <w:top w:val="single" w:sz="4" w:space="0" w:color="auto"/>
            </w:tcBorders>
            <w:shd w:val="clear" w:color="auto" w:fill="FFFFFF"/>
            <w:vAlign w:val="center"/>
          </w:tcPr>
          <w:p w:rsidR="00944327" w:rsidRDefault="00734588">
            <w:pPr>
              <w:pStyle w:val="Corpsdutexte750"/>
              <w:framePr w:w="8870" w:wrap="notBeside" w:vAnchor="text" w:hAnchor="text" w:xAlign="center" w:y="1"/>
              <w:shd w:val="clear" w:color="auto" w:fill="auto"/>
              <w:spacing w:line="110" w:lineRule="exact"/>
              <w:jc w:val="both"/>
            </w:pPr>
            <w:r>
              <w:rPr>
                <w:rStyle w:val="Corpsdutexte759"/>
                <w:lang w:val="fi"/>
              </w:rPr>
              <w:t xml:space="preserve">«Pallon </w:t>
            </w:r>
            <w:r>
              <w:rPr>
                <w:rStyle w:val="Corpsdutexte759"/>
                <w:lang w:val="es"/>
              </w:rPr>
              <w:t>Roo·</w:t>
            </w:r>
          </w:p>
        </w:tc>
      </w:tr>
      <w:tr w:rsidR="00944327">
        <w:tblPrEx>
          <w:tblCellMar>
            <w:top w:w="0" w:type="dxa"/>
            <w:bottom w:w="0" w:type="dxa"/>
          </w:tblCellMar>
        </w:tblPrEx>
        <w:trPr>
          <w:trHeight w:hRule="exact" w:val="250"/>
          <w:jc w:val="center"/>
        </w:trPr>
        <w:tc>
          <w:tcPr>
            <w:tcW w:w="5174" w:type="dxa"/>
            <w:gridSpan w:val="2"/>
            <w:vMerge/>
            <w:shd w:val="clear" w:color="auto" w:fill="FFFFFF"/>
            <w:vAlign w:val="bottom"/>
          </w:tcPr>
          <w:p w:rsidR="00944327" w:rsidRDefault="00944327">
            <w:pPr>
              <w:framePr w:w="8870" w:wrap="notBeside" w:vAnchor="text" w:hAnchor="text" w:xAlign="center" w:y="1"/>
            </w:pPr>
          </w:p>
        </w:tc>
        <w:tc>
          <w:tcPr>
            <w:tcW w:w="1752" w:type="dxa"/>
            <w:gridSpan w:val="3"/>
            <w:shd w:val="clear" w:color="auto" w:fill="FFFFFF"/>
          </w:tcPr>
          <w:p w:rsidR="00944327" w:rsidRPr="00734588" w:rsidRDefault="00734588">
            <w:pPr>
              <w:pStyle w:val="Corpsdutexte750"/>
              <w:framePr w:w="8870" w:wrap="notBeside" w:vAnchor="text" w:hAnchor="text" w:xAlign="center" w:y="1"/>
              <w:shd w:val="clear" w:color="auto" w:fill="auto"/>
              <w:spacing w:line="110" w:lineRule="exact"/>
              <w:ind w:left="60"/>
              <w:rPr>
                <w:lang w:val="fi-FI"/>
              </w:rPr>
            </w:pPr>
            <w:r w:rsidRPr="00734588">
              <w:rPr>
                <w:rStyle w:val="Corpsdutexte759"/>
                <w:lang w:val="fi-FI"/>
              </w:rPr>
              <w:t xml:space="preserve">••eitiroNon </w:t>
            </w:r>
            <w:r>
              <w:rPr>
                <w:rStyle w:val="Corpsdutexte759"/>
                <w:lang w:val="lt"/>
              </w:rPr>
              <w:t xml:space="preserve">c·«· </w:t>
            </w:r>
            <w:r>
              <w:rPr>
                <w:rStyle w:val="Corpsdutexte753"/>
                <w:lang w:val="lt"/>
              </w:rPr>
              <w:t xml:space="preserve">j </w:t>
            </w:r>
            <w:r>
              <w:rPr>
                <w:rStyle w:val="Corpsdutexte754"/>
                <w:lang w:val="lt"/>
              </w:rPr>
              <w:t xml:space="preserve">Į </w:t>
            </w:r>
            <w:r>
              <w:rPr>
                <w:rStyle w:val="Corpsdutexte759"/>
                <w:lang w:val="lt"/>
              </w:rPr>
              <w:t>lakine</w:t>
            </w:r>
          </w:p>
        </w:tc>
        <w:tc>
          <w:tcPr>
            <w:tcW w:w="1944" w:type="dxa"/>
            <w:shd w:val="clear" w:color="auto" w:fill="FFFFFF"/>
            <w:textDirection w:val="tbRl"/>
          </w:tcPr>
          <w:p w:rsidR="00944327" w:rsidRDefault="00734588">
            <w:pPr>
              <w:pStyle w:val="Corpsdutexte820"/>
              <w:framePr w:w="8870" w:wrap="notBeside" w:vAnchor="text" w:hAnchor="text" w:xAlign="center" w:y="1"/>
              <w:shd w:val="clear" w:color="auto" w:fill="auto"/>
              <w:spacing w:line="220" w:lineRule="exact"/>
              <w:ind w:left="140"/>
            </w:pPr>
            <w:r>
              <w:rPr>
                <w:rStyle w:val="Corpsdutexte821"/>
                <w:lang w:val="es"/>
              </w:rPr>
              <w:t>i</w:t>
            </w:r>
          </w:p>
          <w:p w:rsidR="00944327" w:rsidRDefault="00734588">
            <w:pPr>
              <w:pStyle w:val="Corpsdutexte830"/>
              <w:framePr w:w="8870" w:wrap="notBeside" w:vAnchor="text" w:hAnchor="text" w:xAlign="center" w:y="1"/>
              <w:shd w:val="clear" w:color="auto" w:fill="auto"/>
              <w:spacing w:line="140" w:lineRule="exact"/>
              <w:ind w:left="140"/>
            </w:pPr>
            <w:r>
              <w:rPr>
                <w:rStyle w:val="Corpsdutexte831"/>
                <w:lang w:val="es"/>
              </w:rPr>
              <w:t>i</w:t>
            </w:r>
          </w:p>
          <w:p w:rsidR="00944327" w:rsidRDefault="00734588">
            <w:pPr>
              <w:pStyle w:val="Corpsdutexte750"/>
              <w:framePr w:w="8870" w:wrap="notBeside" w:vAnchor="text" w:hAnchor="text" w:xAlign="center" w:y="1"/>
              <w:shd w:val="clear" w:color="auto" w:fill="auto"/>
              <w:spacing w:line="110" w:lineRule="exact"/>
              <w:ind w:left="140"/>
            </w:pPr>
            <w:r>
              <w:rPr>
                <w:rStyle w:val="Corpsdutexte759"/>
                <w:lang w:val="sl"/>
              </w:rPr>
              <w:t>1</w:t>
            </w:r>
          </w:p>
          <w:p w:rsidR="00944327" w:rsidRDefault="00734588">
            <w:pPr>
              <w:pStyle w:val="Corpsdutexte750"/>
              <w:framePr w:w="8870" w:wrap="notBeside" w:vAnchor="text" w:hAnchor="text" w:xAlign="center" w:y="1"/>
              <w:shd w:val="clear" w:color="auto" w:fill="auto"/>
              <w:spacing w:line="110" w:lineRule="exact"/>
              <w:ind w:left="140"/>
            </w:pPr>
            <w:r>
              <w:rPr>
                <w:rStyle w:val="Corpsdutexte759"/>
                <w:lang w:val="sk"/>
              </w:rPr>
              <w:t>í</w:t>
            </w:r>
          </w:p>
          <w:p w:rsidR="00944327" w:rsidRDefault="00734588">
            <w:pPr>
              <w:pStyle w:val="Corpsdutexte190"/>
              <w:framePr w:w="8870" w:wrap="notBeside" w:vAnchor="text" w:hAnchor="text" w:xAlign="center" w:y="1"/>
              <w:shd w:val="clear" w:color="auto" w:fill="auto"/>
              <w:spacing w:line="910" w:lineRule="exact"/>
              <w:ind w:left="140"/>
            </w:pPr>
            <w:r>
              <w:rPr>
                <w:rStyle w:val="Corpsdutexte192"/>
                <w:lang w:val="el"/>
              </w:rPr>
              <w:t>ι</w:t>
            </w:r>
          </w:p>
        </w:tc>
      </w:tr>
      <w:tr w:rsidR="00944327">
        <w:tblPrEx>
          <w:tblCellMar>
            <w:top w:w="0" w:type="dxa"/>
            <w:bottom w:w="0" w:type="dxa"/>
          </w:tblCellMar>
        </w:tblPrEx>
        <w:trPr>
          <w:trHeight w:hRule="exact" w:val="192"/>
          <w:jc w:val="center"/>
        </w:trPr>
        <w:tc>
          <w:tcPr>
            <w:tcW w:w="360" w:type="dxa"/>
            <w:shd w:val="clear" w:color="auto" w:fill="FFFFFF"/>
          </w:tcPr>
          <w:p w:rsidR="00944327" w:rsidRDefault="00734588">
            <w:pPr>
              <w:pStyle w:val="Corpsdutexte750"/>
              <w:framePr w:w="8870" w:wrap="notBeside" w:vAnchor="text" w:hAnchor="text" w:xAlign="center" w:y="1"/>
              <w:shd w:val="clear" w:color="auto" w:fill="auto"/>
              <w:spacing w:line="110" w:lineRule="exact"/>
              <w:ind w:left="120"/>
            </w:pPr>
            <w:r>
              <w:rPr>
                <w:rStyle w:val="Corpsdutexte753"/>
                <w:lang w:val="sl"/>
              </w:rPr>
              <w:t>21.</w:t>
            </w:r>
          </w:p>
        </w:tc>
        <w:tc>
          <w:tcPr>
            <w:tcW w:w="4814" w:type="dxa"/>
            <w:shd w:val="clear" w:color="auto" w:fill="FFFFFF"/>
          </w:tcPr>
          <w:p w:rsidR="00944327" w:rsidRDefault="00734588">
            <w:pPr>
              <w:pStyle w:val="Corpsdutexte750"/>
              <w:framePr w:w="8870" w:wrap="notBeside" w:vAnchor="text" w:hAnchor="text" w:xAlign="center" w:y="1"/>
              <w:shd w:val="clear" w:color="auto" w:fill="auto"/>
              <w:spacing w:line="110" w:lineRule="exact"/>
              <w:jc w:val="both"/>
            </w:pPr>
            <w:r>
              <w:rPr>
                <w:rStyle w:val="Corpsdutexte753"/>
              </w:rPr>
              <w:t xml:space="preserve">Are RC tfolf utlng only one </w:t>
            </w:r>
            <w:r w:rsidRPr="00734588">
              <w:rPr>
                <w:rStyle w:val="Corpsdutexte753"/>
                <w:lang w:val="en-GB"/>
              </w:rPr>
              <w:t xml:space="preserve">Regitfranon </w:t>
            </w:r>
            <w:r>
              <w:rPr>
                <w:rStyle w:val="Corpsdutexte753"/>
              </w:rPr>
              <w:t xml:space="preserve">Book of a </w:t>
            </w:r>
            <w:r>
              <w:rPr>
                <w:rStyle w:val="Corpsdutexte753"/>
                <w:lang w:val="sk"/>
              </w:rPr>
              <w:t>tme·</w:t>
            </w:r>
          </w:p>
        </w:tc>
        <w:tc>
          <w:tcPr>
            <w:tcW w:w="1243" w:type="dxa"/>
            <w:shd w:val="clear" w:color="auto" w:fill="FFFFFF"/>
          </w:tcPr>
          <w:p w:rsidR="00944327" w:rsidRDefault="00944327">
            <w:pPr>
              <w:framePr w:w="8870" w:wrap="notBeside" w:vAnchor="text" w:hAnchor="text" w:xAlign="center" w:y="1"/>
              <w:rPr>
                <w:sz w:val="10"/>
                <w:szCs w:val="10"/>
              </w:rPr>
            </w:pPr>
          </w:p>
        </w:tc>
        <w:tc>
          <w:tcPr>
            <w:tcW w:w="106" w:type="dxa"/>
            <w:shd w:val="clear" w:color="auto" w:fill="FFFFFF"/>
          </w:tcPr>
          <w:p w:rsidR="00944327" w:rsidRDefault="00944327">
            <w:pPr>
              <w:framePr w:w="8870" w:wrap="notBeside" w:vAnchor="text" w:hAnchor="text" w:xAlign="center" w:y="1"/>
              <w:rPr>
                <w:sz w:val="10"/>
                <w:szCs w:val="10"/>
              </w:rPr>
            </w:pPr>
          </w:p>
        </w:tc>
        <w:tc>
          <w:tcPr>
            <w:tcW w:w="403" w:type="dxa"/>
            <w:shd w:val="clear" w:color="auto" w:fill="FFFFFF"/>
          </w:tcPr>
          <w:p w:rsidR="00944327" w:rsidRDefault="00944327">
            <w:pPr>
              <w:framePr w:w="8870" w:wrap="notBeside" w:vAnchor="text" w:hAnchor="text" w:xAlign="center" w:y="1"/>
              <w:rPr>
                <w:sz w:val="10"/>
                <w:szCs w:val="10"/>
              </w:rPr>
            </w:pPr>
          </w:p>
        </w:tc>
        <w:tc>
          <w:tcPr>
            <w:tcW w:w="1944" w:type="dxa"/>
            <w:shd w:val="clear" w:color="auto" w:fill="FFFFFF"/>
          </w:tcPr>
          <w:p w:rsidR="00944327" w:rsidRDefault="00734588">
            <w:pPr>
              <w:pStyle w:val="Corpsdutexte750"/>
              <w:framePr w:w="8870" w:wrap="notBeside" w:vAnchor="text" w:hAnchor="text" w:xAlign="center" w:y="1"/>
              <w:shd w:val="clear" w:color="auto" w:fill="auto"/>
              <w:spacing w:line="170" w:lineRule="exact"/>
              <w:ind w:right="740"/>
              <w:jc w:val="right"/>
            </w:pPr>
            <w:r>
              <w:rPr>
                <w:rStyle w:val="Corpsdutexte7585pt"/>
                <w:lang w:val="it"/>
              </w:rPr>
              <w:t>O</w:t>
            </w:r>
            <w:r>
              <w:rPr>
                <w:rStyle w:val="Corpsdutexte75Petitesmajuscules"/>
              </w:rPr>
              <w:t>ve</w:t>
            </w:r>
            <w:r>
              <w:rPr>
                <w:rStyle w:val="Corpsdutexte75a"/>
              </w:rPr>
              <w:t xml:space="preserve">* </w:t>
            </w:r>
            <w:r>
              <w:rPr>
                <w:rStyle w:val="Corpsdutexte754"/>
                <w:lang w:val="hr"/>
              </w:rPr>
              <w:t xml:space="preserve">I </w:t>
            </w:r>
            <w:r>
              <w:rPr>
                <w:rStyle w:val="Corpsdutexte759"/>
                <w:lang w:val="pl"/>
              </w:rPr>
              <w:t>I</w:t>
            </w:r>
            <w:r>
              <w:rPr>
                <w:rStyle w:val="Corpsdutexte754pt1"/>
              </w:rPr>
              <w:t>no</w:t>
            </w:r>
          </w:p>
        </w:tc>
      </w:tr>
      <w:tr w:rsidR="00944327" w:rsidRPr="00734588">
        <w:tblPrEx>
          <w:tblCellMar>
            <w:top w:w="0" w:type="dxa"/>
            <w:bottom w:w="0" w:type="dxa"/>
          </w:tblCellMar>
        </w:tblPrEx>
        <w:trPr>
          <w:trHeight w:hRule="exact" w:val="178"/>
          <w:jc w:val="center"/>
        </w:trPr>
        <w:tc>
          <w:tcPr>
            <w:tcW w:w="360" w:type="dxa"/>
            <w:shd w:val="clear" w:color="auto" w:fill="FFFFFF"/>
          </w:tcPr>
          <w:p w:rsidR="00944327" w:rsidRDefault="00734588">
            <w:pPr>
              <w:pStyle w:val="Corpsdutexte750"/>
              <w:framePr w:w="8870" w:wrap="notBeside" w:vAnchor="text" w:hAnchor="text" w:xAlign="center" w:y="1"/>
              <w:shd w:val="clear" w:color="auto" w:fill="auto"/>
              <w:spacing w:line="110" w:lineRule="exact"/>
              <w:ind w:left="120"/>
            </w:pPr>
            <w:r>
              <w:rPr>
                <w:rStyle w:val="Corpsdutexte753"/>
                <w:lang w:val="sl"/>
              </w:rPr>
              <w:t>22.</w:t>
            </w:r>
          </w:p>
        </w:tc>
        <w:tc>
          <w:tcPr>
            <w:tcW w:w="4814" w:type="dxa"/>
            <w:shd w:val="clear" w:color="auto" w:fill="FFFFFF"/>
          </w:tcPr>
          <w:p w:rsidR="00944327" w:rsidRDefault="00734588">
            <w:pPr>
              <w:pStyle w:val="Corpsdutexte750"/>
              <w:framePr w:w="8870" w:wrap="notBeside" w:vAnchor="text" w:hAnchor="text" w:xAlign="center" w:y="1"/>
              <w:shd w:val="clear" w:color="auto" w:fill="auto"/>
              <w:spacing w:line="110" w:lineRule="exact"/>
              <w:jc w:val="both"/>
            </w:pPr>
            <w:r>
              <w:rPr>
                <w:rStyle w:val="Corpsdutexte753"/>
              </w:rPr>
              <w:t xml:space="preserve">Whor is the opprojdmove </w:t>
            </w:r>
            <w:r>
              <w:rPr>
                <w:rStyle w:val="Corpsdutexte753"/>
                <w:lang w:val="sl"/>
              </w:rPr>
              <w:t xml:space="preserve">* </w:t>
            </w:r>
            <w:r>
              <w:rPr>
                <w:rStyle w:val="Corpsdutexte753"/>
              </w:rPr>
              <w:t xml:space="preserve">of spoiled enMes/Rea»ffo*on cords· </w:t>
            </w:r>
            <w:r>
              <w:rPr>
                <w:rStyle w:val="Corpsdutexte754"/>
              </w:rPr>
              <w:t xml:space="preserve">í 1 </w:t>
            </w:r>
            <w:r>
              <w:rPr>
                <w:rStyle w:val="Corpsdutexte759"/>
                <w:lang w:val="et"/>
              </w:rPr>
              <w:t xml:space="preserve">lett </w:t>
            </w:r>
            <w:r w:rsidRPr="00734588">
              <w:rPr>
                <w:rStyle w:val="Corpsdutexte759"/>
                <w:lang w:val="en-GB"/>
              </w:rPr>
              <w:t>me»</w:t>
            </w:r>
          </w:p>
        </w:tc>
        <w:tc>
          <w:tcPr>
            <w:tcW w:w="1752" w:type="dxa"/>
            <w:gridSpan w:val="3"/>
            <w:shd w:val="clear" w:color="auto" w:fill="FFFFFF"/>
          </w:tcPr>
          <w:p w:rsidR="00944327" w:rsidRPr="00734588" w:rsidRDefault="00734588">
            <w:pPr>
              <w:pStyle w:val="Corpsdutexte750"/>
              <w:framePr w:w="8870" w:wrap="notBeside" w:vAnchor="text" w:hAnchor="text" w:xAlign="center" w:y="1"/>
              <w:shd w:val="clear" w:color="auto" w:fill="auto"/>
              <w:tabs>
                <w:tab w:val="left" w:leader="underscore" w:pos="490"/>
                <w:tab w:val="left" w:leader="underscore" w:pos="1210"/>
              </w:tabs>
              <w:spacing w:line="110" w:lineRule="exact"/>
              <w:jc w:val="both"/>
              <w:rPr>
                <w:lang w:val="it-IT"/>
              </w:rPr>
            </w:pPr>
            <w:r>
              <w:rPr>
                <w:rStyle w:val="Corpsdutexte75a"/>
                <w:lang w:val="lt"/>
              </w:rPr>
              <w:t xml:space="preserve">t* </w:t>
            </w:r>
            <w:r>
              <w:rPr>
                <w:rStyle w:val="Corpsdutexte75a"/>
                <w:lang w:val="sl"/>
              </w:rPr>
              <w:t>[</w:t>
            </w:r>
            <w:r>
              <w:rPr>
                <w:rStyle w:val="Corpsdutexte75b"/>
              </w:rPr>
              <w:tab/>
            </w:r>
            <w:r>
              <w:rPr>
                <w:rStyle w:val="Corpsdutexte753"/>
                <w:lang w:val="sl"/>
              </w:rPr>
              <w:t xml:space="preserve">] </w:t>
            </w:r>
            <w:r w:rsidRPr="00734588">
              <w:rPr>
                <w:rStyle w:val="Corpsdutexte75a"/>
                <w:lang w:val="it-IT"/>
              </w:rPr>
              <w:t xml:space="preserve">èlOX </w:t>
            </w:r>
            <w:r w:rsidRPr="00734588">
              <w:rPr>
                <w:rStyle w:val="Corpsdutexte753"/>
                <w:lang w:val="it-IT"/>
              </w:rPr>
              <w:t>I</w:t>
            </w:r>
            <w:r>
              <w:rPr>
                <w:rStyle w:val="Corpsdutexte75b"/>
              </w:rPr>
              <w:tab/>
            </w:r>
            <w:r w:rsidRPr="00734588">
              <w:rPr>
                <w:rStyle w:val="Corpsdutexte753"/>
                <w:lang w:val="it-IT"/>
              </w:rPr>
              <w:t xml:space="preserve">J </w:t>
            </w:r>
            <w:r>
              <w:rPr>
                <w:rStyle w:val="Corpsdutexte75a"/>
              </w:rPr>
              <w:t xml:space="preserve">IO </w:t>
            </w:r>
            <w:r>
              <w:rPr>
                <w:rStyle w:val="Corpsdutexte75a"/>
                <w:lang w:val="bg"/>
              </w:rPr>
              <w:t>их</w:t>
            </w:r>
          </w:p>
        </w:tc>
        <w:tc>
          <w:tcPr>
            <w:tcW w:w="1944" w:type="dxa"/>
            <w:shd w:val="clear" w:color="auto" w:fill="FFFFFF"/>
          </w:tcPr>
          <w:p w:rsidR="00944327" w:rsidRPr="00734588" w:rsidRDefault="00734588">
            <w:pPr>
              <w:pStyle w:val="Corpsdutexte750"/>
              <w:framePr w:w="8870" w:wrap="notBeside" w:vAnchor="text" w:hAnchor="text" w:xAlign="center" w:y="1"/>
              <w:shd w:val="clear" w:color="auto" w:fill="auto"/>
              <w:spacing w:line="110" w:lineRule="exact"/>
              <w:jc w:val="both"/>
              <w:rPr>
                <w:lang w:val="pt-PT"/>
              </w:rPr>
            </w:pPr>
            <w:r>
              <w:rPr>
                <w:rStyle w:val="Corpsdutexte754"/>
              </w:rPr>
              <w:t xml:space="preserve">Q </w:t>
            </w:r>
            <w:r w:rsidRPr="00734588">
              <w:rPr>
                <w:rStyle w:val="Corpsdutexte754"/>
                <w:lang w:val="pt-PT"/>
              </w:rPr>
              <w:t>]</w:t>
            </w:r>
            <w:r w:rsidRPr="00734588">
              <w:rPr>
                <w:rStyle w:val="Corpsdutexte75a"/>
                <w:lang w:val="pt-PT"/>
              </w:rPr>
              <w:t xml:space="preserve">l» 3ty*. </w:t>
            </w:r>
            <w:r>
              <w:rPr>
                <w:rStyle w:val="Corpsdutexte754"/>
              </w:rPr>
              <w:t xml:space="preserve">1 </w:t>
            </w:r>
            <w:r w:rsidRPr="00734588">
              <w:rPr>
                <w:rStyle w:val="Corpsdutexte75a"/>
                <w:lang w:val="pt-PT"/>
              </w:rPr>
              <w:t>Qfxii^ lh«n 30%</w:t>
            </w:r>
          </w:p>
        </w:tc>
      </w:tr>
      <w:tr w:rsidR="00944327">
        <w:tblPrEx>
          <w:tblCellMar>
            <w:top w:w="0" w:type="dxa"/>
            <w:bottom w:w="0" w:type="dxa"/>
          </w:tblCellMar>
        </w:tblPrEx>
        <w:trPr>
          <w:trHeight w:hRule="exact" w:val="163"/>
          <w:jc w:val="center"/>
        </w:trPr>
        <w:tc>
          <w:tcPr>
            <w:tcW w:w="360" w:type="dxa"/>
            <w:shd w:val="clear" w:color="auto" w:fill="FFFFFF"/>
            <w:vAlign w:val="bottom"/>
          </w:tcPr>
          <w:p w:rsidR="00944327" w:rsidRDefault="00734588">
            <w:pPr>
              <w:pStyle w:val="Corpsdutexte750"/>
              <w:framePr w:w="8870" w:wrap="notBeside" w:vAnchor="text" w:hAnchor="text" w:xAlign="center" w:y="1"/>
              <w:shd w:val="clear" w:color="auto" w:fill="auto"/>
              <w:spacing w:line="110" w:lineRule="exact"/>
              <w:ind w:left="120"/>
            </w:pPr>
            <w:r>
              <w:rPr>
                <w:rStyle w:val="Corpsdutexte753"/>
                <w:lang w:val="sl"/>
              </w:rPr>
              <w:t>23.</w:t>
            </w:r>
          </w:p>
        </w:tc>
        <w:tc>
          <w:tcPr>
            <w:tcW w:w="6057" w:type="dxa"/>
            <w:gridSpan w:val="2"/>
            <w:shd w:val="clear" w:color="auto" w:fill="FFFFFF"/>
            <w:vAlign w:val="bottom"/>
          </w:tcPr>
          <w:p w:rsidR="00944327" w:rsidRDefault="00734588">
            <w:pPr>
              <w:pStyle w:val="Corpsdutexte750"/>
              <w:framePr w:w="8870" w:wrap="notBeside" w:vAnchor="text" w:hAnchor="text" w:xAlign="center" w:y="1"/>
              <w:shd w:val="clear" w:color="auto" w:fill="auto"/>
              <w:spacing w:line="110" w:lineRule="exact"/>
              <w:ind w:left="60"/>
            </w:pPr>
            <w:r>
              <w:rPr>
                <w:rStyle w:val="Corpsdutexte753"/>
              </w:rPr>
              <w:t xml:space="preserve">Are RC </w:t>
            </w:r>
            <w:r w:rsidRPr="00734588">
              <w:rPr>
                <w:rStyle w:val="Corpsdutexte753"/>
                <w:lang w:val="en-GB"/>
              </w:rPr>
              <w:t xml:space="preserve">slof» </w:t>
            </w:r>
            <w:r w:rsidRPr="00734588">
              <w:rPr>
                <w:rStyle w:val="Corpsdutexte753"/>
                <w:lang w:val="en-GB"/>
              </w:rPr>
              <w:t xml:space="preserve">informino </w:t>
            </w:r>
            <w:r>
              <w:rPr>
                <w:rStyle w:val="Corpsdutexte753"/>
              </w:rPr>
              <w:t xml:space="preserve">oppSconts in o· coses fbot mey </w:t>
            </w:r>
            <w:r>
              <w:rPr>
                <w:rStyle w:val="Corpsdutexte753"/>
                <w:lang w:val="sl"/>
              </w:rPr>
              <w:t xml:space="preserve">v*«· </w:t>
            </w:r>
            <w:r>
              <w:rPr>
                <w:rStyle w:val="Corpsdutexte753"/>
              </w:rPr>
              <w:t xml:space="preserve">require </w:t>
            </w:r>
            <w:r w:rsidRPr="00734588">
              <w:rPr>
                <w:rStyle w:val="Corpsdutexte753"/>
                <w:lang w:val="en-GB"/>
              </w:rPr>
              <w:t xml:space="preserve">ihełr </w:t>
            </w:r>
            <w:r>
              <w:rPr>
                <w:rStyle w:val="Corpsdutexte753"/>
              </w:rPr>
              <w:t>ReoHtrotion Cord to vote»</w:t>
            </w:r>
          </w:p>
        </w:tc>
        <w:tc>
          <w:tcPr>
            <w:tcW w:w="106" w:type="dxa"/>
            <w:shd w:val="clear" w:color="auto" w:fill="FFFFFF"/>
          </w:tcPr>
          <w:p w:rsidR="00944327" w:rsidRDefault="00944327">
            <w:pPr>
              <w:framePr w:w="8870" w:wrap="notBeside" w:vAnchor="text" w:hAnchor="text" w:xAlign="center" w:y="1"/>
              <w:rPr>
                <w:sz w:val="10"/>
                <w:szCs w:val="10"/>
              </w:rPr>
            </w:pPr>
          </w:p>
        </w:tc>
        <w:tc>
          <w:tcPr>
            <w:tcW w:w="403" w:type="dxa"/>
            <w:shd w:val="clear" w:color="auto" w:fill="FFFFFF"/>
          </w:tcPr>
          <w:p w:rsidR="00944327" w:rsidRDefault="00944327">
            <w:pPr>
              <w:framePr w:w="8870" w:wrap="notBeside" w:vAnchor="text" w:hAnchor="text" w:xAlign="center" w:y="1"/>
              <w:rPr>
                <w:sz w:val="10"/>
                <w:szCs w:val="10"/>
              </w:rPr>
            </w:pPr>
          </w:p>
        </w:tc>
        <w:tc>
          <w:tcPr>
            <w:tcW w:w="1944" w:type="dxa"/>
            <w:shd w:val="clear" w:color="auto" w:fill="FFFFFF"/>
            <w:vAlign w:val="bottom"/>
          </w:tcPr>
          <w:p w:rsidR="00944327" w:rsidRDefault="00734588">
            <w:pPr>
              <w:pStyle w:val="Corpsdutexte750"/>
              <w:framePr w:w="8870" w:wrap="notBeside" w:vAnchor="text" w:hAnchor="text" w:xAlign="center" w:y="1"/>
              <w:shd w:val="clear" w:color="auto" w:fill="auto"/>
              <w:spacing w:line="170" w:lineRule="exact"/>
              <w:ind w:right="740"/>
              <w:jc w:val="right"/>
            </w:pPr>
            <w:r>
              <w:rPr>
                <w:rStyle w:val="Corpsdutexte7585pt"/>
                <w:lang w:val="es"/>
              </w:rPr>
              <w:t>O</w:t>
            </w:r>
            <w:r>
              <w:rPr>
                <w:rStyle w:val="Corpsdutexte757pt1"/>
              </w:rPr>
              <w:t>ves</w:t>
            </w:r>
            <w:r>
              <w:rPr>
                <w:rStyle w:val="Corpsdutexte75a"/>
                <w:lang w:val="es"/>
              </w:rPr>
              <w:t xml:space="preserve"> </w:t>
            </w:r>
            <w:r>
              <w:rPr>
                <w:rStyle w:val="Corpsdutexte75b"/>
                <w:lang w:val="it"/>
              </w:rPr>
              <w:t xml:space="preserve">I </w:t>
            </w:r>
            <w:r>
              <w:rPr>
                <w:rStyle w:val="Corpsdutexte752"/>
                <w:lang w:val="it"/>
              </w:rPr>
              <w:t>I</w:t>
            </w:r>
            <w:r>
              <w:rPr>
                <w:rStyle w:val="Corpsdutexte754pt0"/>
                <w:lang w:val="it"/>
              </w:rPr>
              <w:t>no</w:t>
            </w:r>
          </w:p>
        </w:tc>
      </w:tr>
      <w:tr w:rsidR="00944327">
        <w:tblPrEx>
          <w:tblCellMar>
            <w:top w:w="0" w:type="dxa"/>
            <w:bottom w:w="0" w:type="dxa"/>
          </w:tblCellMar>
        </w:tblPrEx>
        <w:trPr>
          <w:trHeight w:hRule="exact" w:val="168"/>
          <w:jc w:val="center"/>
        </w:trPr>
        <w:tc>
          <w:tcPr>
            <w:tcW w:w="360" w:type="dxa"/>
            <w:shd w:val="clear" w:color="auto" w:fill="FFFFFF"/>
            <w:vAlign w:val="bottom"/>
          </w:tcPr>
          <w:p w:rsidR="00944327" w:rsidRDefault="00734588">
            <w:pPr>
              <w:pStyle w:val="Corpsdutexte750"/>
              <w:framePr w:w="8870" w:wrap="notBeside" w:vAnchor="text" w:hAnchor="text" w:xAlign="center" w:y="1"/>
              <w:shd w:val="clear" w:color="auto" w:fill="auto"/>
              <w:spacing w:line="110" w:lineRule="exact"/>
              <w:ind w:left="120"/>
            </w:pPr>
            <w:r>
              <w:rPr>
                <w:rStyle w:val="Corpsdutexte75a"/>
                <w:lang w:val="sl"/>
              </w:rPr>
              <w:t>24</w:t>
            </w:r>
          </w:p>
        </w:tc>
        <w:tc>
          <w:tcPr>
            <w:tcW w:w="4814" w:type="dxa"/>
            <w:shd w:val="clear" w:color="auto" w:fill="FFFFFF"/>
            <w:vAlign w:val="bottom"/>
          </w:tcPr>
          <w:p w:rsidR="00944327" w:rsidRDefault="00734588">
            <w:pPr>
              <w:pStyle w:val="Corpsdutexte750"/>
              <w:framePr w:w="8870" w:wrap="notBeside" w:vAnchor="text" w:hAnchor="text" w:xAlign="center" w:y="1"/>
              <w:shd w:val="clear" w:color="auto" w:fill="auto"/>
              <w:spacing w:line="110" w:lineRule="exact"/>
              <w:ind w:left="40"/>
            </w:pPr>
            <w:r>
              <w:rPr>
                <w:rStyle w:val="Corpsdutexte753"/>
              </w:rPr>
              <w:t xml:space="preserve">Are RC </w:t>
            </w:r>
            <w:r w:rsidRPr="00734588">
              <w:rPr>
                <w:rStyle w:val="Corpsdutexte753"/>
                <w:lang w:val="en-GB"/>
              </w:rPr>
              <w:t xml:space="preserve">Stof» </w:t>
            </w:r>
            <w:r>
              <w:rPr>
                <w:rStyle w:val="Corpsdutexte753"/>
                <w:lang w:val="cs"/>
              </w:rPr>
              <w:t xml:space="preserve">ínřom*no </w:t>
            </w:r>
            <w:r>
              <w:rPr>
                <w:rStyle w:val="Corpsdutexte753"/>
              </w:rPr>
              <w:t xml:space="preserve">oppRcorrti </w:t>
            </w:r>
            <w:r>
              <w:rPr>
                <w:rStyle w:val="Corpsdutexte753"/>
                <w:lang w:val="sl"/>
              </w:rPr>
              <w:t xml:space="preserve">k« </w:t>
            </w:r>
            <w:r w:rsidRPr="00734588">
              <w:rPr>
                <w:rStyle w:val="Corpsdutexte753"/>
                <w:lang w:val="en-GB"/>
              </w:rPr>
              <w:t xml:space="preserve">o« </w:t>
            </w:r>
            <w:r w:rsidRPr="00734588">
              <w:rPr>
                <w:rStyle w:val="Corpsdutexte753"/>
                <w:lang w:val="en-GB"/>
              </w:rPr>
              <w:t xml:space="preserve">cote* </w:t>
            </w:r>
            <w:r>
              <w:rPr>
                <w:rStyle w:val="Corpsdutexte753"/>
              </w:rPr>
              <w:t xml:space="preserve">tho* they </w:t>
            </w:r>
            <w:r w:rsidRPr="00734588">
              <w:rPr>
                <w:rStyle w:val="Corpsdutexte753"/>
                <w:lang w:val="en-GB"/>
              </w:rPr>
              <w:t xml:space="preserve">w« </w:t>
            </w:r>
            <w:r>
              <w:rPr>
                <w:rStyle w:val="Corpsdutexte753"/>
              </w:rPr>
              <w:t xml:space="preserve">vote </w:t>
            </w:r>
            <w:r w:rsidRPr="00734588">
              <w:rPr>
                <w:rStyle w:val="Corpsdutexte753"/>
                <w:lang w:val="en-GB"/>
              </w:rPr>
              <w:t xml:space="preserve">m </w:t>
            </w:r>
            <w:r>
              <w:rPr>
                <w:rStyle w:val="Corpsdutexte753"/>
              </w:rPr>
              <w:t>the some RC os mey</w:t>
            </w:r>
          </w:p>
        </w:tc>
        <w:tc>
          <w:tcPr>
            <w:tcW w:w="1243" w:type="dxa"/>
            <w:shd w:val="clear" w:color="auto" w:fill="FFFFFF"/>
            <w:vAlign w:val="bottom"/>
          </w:tcPr>
          <w:p w:rsidR="00944327" w:rsidRDefault="00734588">
            <w:pPr>
              <w:pStyle w:val="Corpsdutexte750"/>
              <w:framePr w:w="8870" w:wrap="notBeside" w:vAnchor="text" w:hAnchor="text" w:xAlign="center" w:y="1"/>
              <w:shd w:val="clear" w:color="auto" w:fill="auto"/>
              <w:spacing w:line="110" w:lineRule="exact"/>
              <w:jc w:val="both"/>
            </w:pPr>
            <w:r>
              <w:rPr>
                <w:rStyle w:val="Corpsdutexte753"/>
              </w:rPr>
              <w:t>regsieredff</w:t>
            </w:r>
          </w:p>
        </w:tc>
        <w:tc>
          <w:tcPr>
            <w:tcW w:w="106" w:type="dxa"/>
            <w:shd w:val="clear" w:color="auto" w:fill="FFFFFF"/>
          </w:tcPr>
          <w:p w:rsidR="00944327" w:rsidRDefault="00944327">
            <w:pPr>
              <w:framePr w:w="8870" w:wrap="notBeside" w:vAnchor="text" w:hAnchor="text" w:xAlign="center" w:y="1"/>
              <w:rPr>
                <w:sz w:val="10"/>
                <w:szCs w:val="10"/>
              </w:rPr>
            </w:pPr>
          </w:p>
        </w:tc>
        <w:tc>
          <w:tcPr>
            <w:tcW w:w="403" w:type="dxa"/>
            <w:shd w:val="clear" w:color="auto" w:fill="FFFFFF"/>
          </w:tcPr>
          <w:p w:rsidR="00944327" w:rsidRDefault="00944327">
            <w:pPr>
              <w:framePr w:w="8870" w:wrap="notBeside" w:vAnchor="text" w:hAnchor="text" w:xAlign="center" w:y="1"/>
              <w:rPr>
                <w:sz w:val="10"/>
                <w:szCs w:val="10"/>
              </w:rPr>
            </w:pPr>
          </w:p>
        </w:tc>
        <w:tc>
          <w:tcPr>
            <w:tcW w:w="1944" w:type="dxa"/>
            <w:shd w:val="clear" w:color="auto" w:fill="FFFFFF"/>
            <w:vAlign w:val="bottom"/>
          </w:tcPr>
          <w:p w:rsidR="00944327" w:rsidRDefault="00734588">
            <w:pPr>
              <w:pStyle w:val="Corpsdutexte750"/>
              <w:framePr w:w="8870" w:wrap="notBeside" w:vAnchor="text" w:hAnchor="text" w:xAlign="center" w:y="1"/>
              <w:shd w:val="clear" w:color="auto" w:fill="auto"/>
              <w:spacing w:line="110" w:lineRule="exact"/>
              <w:ind w:right="740"/>
              <w:jc w:val="right"/>
            </w:pPr>
            <w:r>
              <w:rPr>
                <w:rStyle w:val="Corpsdutexte755"/>
                <w:lang w:val="it"/>
              </w:rPr>
              <w:t>YI5 NCJ</w:t>
            </w:r>
          </w:p>
        </w:tc>
      </w:tr>
      <w:tr w:rsidR="00944327">
        <w:tblPrEx>
          <w:tblCellMar>
            <w:top w:w="0" w:type="dxa"/>
            <w:bottom w:w="0" w:type="dxa"/>
          </w:tblCellMar>
        </w:tblPrEx>
        <w:trPr>
          <w:trHeight w:hRule="exact" w:val="163"/>
          <w:jc w:val="center"/>
        </w:trPr>
        <w:tc>
          <w:tcPr>
            <w:tcW w:w="360" w:type="dxa"/>
            <w:tcBorders>
              <w:top w:val="single" w:sz="4" w:space="0" w:color="auto"/>
            </w:tcBorders>
            <w:shd w:val="clear" w:color="auto" w:fill="FFFFFF"/>
          </w:tcPr>
          <w:p w:rsidR="00944327" w:rsidRDefault="00734588">
            <w:pPr>
              <w:pStyle w:val="Corpsdutexte750"/>
              <w:framePr w:w="8870" w:wrap="notBeside" w:vAnchor="text" w:hAnchor="text" w:xAlign="center" w:y="1"/>
              <w:shd w:val="clear" w:color="auto" w:fill="auto"/>
              <w:spacing w:line="110" w:lineRule="exact"/>
              <w:ind w:left="20"/>
            </w:pPr>
            <w:r>
              <w:rPr>
                <w:rStyle w:val="Corpsdutexte75c"/>
              </w:rPr>
              <w:t>cr</w:t>
            </w:r>
          </w:p>
        </w:tc>
        <w:tc>
          <w:tcPr>
            <w:tcW w:w="4814" w:type="dxa"/>
            <w:tcBorders>
              <w:top w:val="single" w:sz="4" w:space="0" w:color="auto"/>
            </w:tcBorders>
            <w:shd w:val="clear" w:color="auto" w:fill="E9E0E2"/>
          </w:tcPr>
          <w:p w:rsidR="00944327" w:rsidRDefault="00944327">
            <w:pPr>
              <w:framePr w:w="8870" w:wrap="notBeside" w:vAnchor="text" w:hAnchor="text" w:xAlign="center" w:y="1"/>
              <w:rPr>
                <w:sz w:val="10"/>
                <w:szCs w:val="10"/>
              </w:rPr>
            </w:pPr>
          </w:p>
        </w:tc>
        <w:tc>
          <w:tcPr>
            <w:tcW w:w="1243" w:type="dxa"/>
            <w:tcBorders>
              <w:top w:val="single" w:sz="4" w:space="0" w:color="auto"/>
            </w:tcBorders>
            <w:shd w:val="clear" w:color="auto" w:fill="E9E0E2"/>
          </w:tcPr>
          <w:p w:rsidR="00944327" w:rsidRDefault="00944327">
            <w:pPr>
              <w:framePr w:w="8870" w:wrap="notBeside" w:vAnchor="text" w:hAnchor="text" w:xAlign="center" w:y="1"/>
              <w:rPr>
                <w:sz w:val="10"/>
                <w:szCs w:val="10"/>
              </w:rPr>
            </w:pPr>
          </w:p>
        </w:tc>
        <w:tc>
          <w:tcPr>
            <w:tcW w:w="106" w:type="dxa"/>
            <w:tcBorders>
              <w:top w:val="single" w:sz="4" w:space="0" w:color="auto"/>
            </w:tcBorders>
            <w:shd w:val="clear" w:color="auto" w:fill="E9E0E2"/>
          </w:tcPr>
          <w:p w:rsidR="00944327" w:rsidRDefault="00734588">
            <w:pPr>
              <w:pStyle w:val="Corpsdutexte750"/>
              <w:framePr w:w="8870" w:wrap="notBeside" w:vAnchor="text" w:hAnchor="text" w:xAlign="center" w:y="1"/>
              <w:shd w:val="clear" w:color="auto" w:fill="auto"/>
              <w:spacing w:line="110" w:lineRule="exact"/>
            </w:pPr>
            <w:r>
              <w:rPr>
                <w:rStyle w:val="Corpsdutexte75c"/>
                <w:lang w:val="en-US"/>
              </w:rPr>
              <w:t>I</w:t>
            </w:r>
          </w:p>
        </w:tc>
        <w:tc>
          <w:tcPr>
            <w:tcW w:w="403" w:type="dxa"/>
            <w:tcBorders>
              <w:top w:val="single" w:sz="4" w:space="0" w:color="auto"/>
            </w:tcBorders>
            <w:shd w:val="clear" w:color="auto" w:fill="E9E0E2"/>
          </w:tcPr>
          <w:p w:rsidR="00944327" w:rsidRDefault="00944327">
            <w:pPr>
              <w:framePr w:w="8870" w:wrap="notBeside" w:vAnchor="text" w:hAnchor="text" w:xAlign="center" w:y="1"/>
              <w:rPr>
                <w:sz w:val="10"/>
                <w:szCs w:val="10"/>
              </w:rPr>
            </w:pPr>
          </w:p>
        </w:tc>
        <w:tc>
          <w:tcPr>
            <w:tcW w:w="1944" w:type="dxa"/>
            <w:tcBorders>
              <w:top w:val="single" w:sz="4" w:space="0" w:color="auto"/>
            </w:tcBorders>
            <w:shd w:val="clear" w:color="auto" w:fill="E9E0E2"/>
          </w:tcPr>
          <w:p w:rsidR="00944327" w:rsidRDefault="00944327">
            <w:pPr>
              <w:framePr w:w="8870" w:wrap="notBeside" w:vAnchor="text" w:hAnchor="text" w:xAlign="center" w:y="1"/>
              <w:rPr>
                <w:sz w:val="10"/>
                <w:szCs w:val="10"/>
              </w:rPr>
            </w:pPr>
          </w:p>
        </w:tc>
      </w:tr>
      <w:tr w:rsidR="00944327">
        <w:tblPrEx>
          <w:tblCellMar>
            <w:top w:w="0" w:type="dxa"/>
            <w:bottom w:w="0" w:type="dxa"/>
          </w:tblCellMar>
        </w:tblPrEx>
        <w:trPr>
          <w:trHeight w:hRule="exact" w:val="163"/>
          <w:jc w:val="center"/>
        </w:trPr>
        <w:tc>
          <w:tcPr>
            <w:tcW w:w="360" w:type="dxa"/>
            <w:tcBorders>
              <w:top w:val="single" w:sz="4" w:space="0" w:color="auto"/>
            </w:tcBorders>
            <w:shd w:val="clear" w:color="auto" w:fill="FFFFFF"/>
          </w:tcPr>
          <w:p w:rsidR="00944327" w:rsidRDefault="00734588">
            <w:pPr>
              <w:pStyle w:val="Corpsdutexte750"/>
              <w:framePr w:w="8870" w:wrap="notBeside" w:vAnchor="text" w:hAnchor="text" w:xAlign="center" w:y="1"/>
              <w:shd w:val="clear" w:color="auto" w:fill="auto"/>
              <w:spacing w:line="110" w:lineRule="exact"/>
              <w:ind w:left="120"/>
            </w:pPr>
            <w:r>
              <w:rPr>
                <w:rStyle w:val="Corpsdutexte753"/>
                <w:lang w:val="sl"/>
              </w:rPr>
              <w:t>25</w:t>
            </w:r>
          </w:p>
        </w:tc>
        <w:tc>
          <w:tcPr>
            <w:tcW w:w="4814" w:type="dxa"/>
            <w:tcBorders>
              <w:top w:val="single" w:sz="4" w:space="0" w:color="auto"/>
            </w:tcBorders>
            <w:shd w:val="clear" w:color="auto" w:fill="FFFFFF"/>
          </w:tcPr>
          <w:p w:rsidR="00944327" w:rsidRDefault="00734588">
            <w:pPr>
              <w:pStyle w:val="Corpsdutexte750"/>
              <w:framePr w:w="8870" w:wrap="notBeside" w:vAnchor="text" w:hAnchor="text" w:xAlign="center" w:y="1"/>
              <w:shd w:val="clear" w:color="auto" w:fill="auto"/>
              <w:spacing w:line="110" w:lineRule="exact"/>
              <w:ind w:left="40"/>
            </w:pPr>
            <w:r>
              <w:rPr>
                <w:rStyle w:val="Corpsdutexte753"/>
              </w:rPr>
              <w:t xml:space="preserve">Mow marry oppecann hove been refuted </w:t>
            </w:r>
            <w:r w:rsidRPr="00734588">
              <w:rPr>
                <w:rStyle w:val="Corpsdutexte753"/>
                <w:lang w:val="en-GB"/>
              </w:rPr>
              <w:t>reøtkovon·</w:t>
            </w:r>
          </w:p>
        </w:tc>
        <w:tc>
          <w:tcPr>
            <w:tcW w:w="1243" w:type="dxa"/>
            <w:tcBorders>
              <w:top w:val="single" w:sz="4" w:space="0" w:color="auto"/>
            </w:tcBorders>
            <w:shd w:val="clear" w:color="auto" w:fill="FFFFFF"/>
          </w:tcPr>
          <w:p w:rsidR="00944327" w:rsidRDefault="00944327">
            <w:pPr>
              <w:framePr w:w="8870" w:wrap="notBeside" w:vAnchor="text" w:hAnchor="text" w:xAlign="center" w:y="1"/>
              <w:rPr>
                <w:sz w:val="10"/>
                <w:szCs w:val="10"/>
              </w:rPr>
            </w:pPr>
          </w:p>
        </w:tc>
        <w:tc>
          <w:tcPr>
            <w:tcW w:w="106" w:type="dxa"/>
            <w:tcBorders>
              <w:top w:val="single" w:sz="4" w:space="0" w:color="auto"/>
            </w:tcBorders>
            <w:shd w:val="clear" w:color="auto" w:fill="FFFFFF"/>
          </w:tcPr>
          <w:p w:rsidR="00944327" w:rsidRDefault="00944327">
            <w:pPr>
              <w:framePr w:w="8870" w:wrap="notBeside" w:vAnchor="text" w:hAnchor="text" w:xAlign="center" w:y="1"/>
              <w:rPr>
                <w:sz w:val="10"/>
                <w:szCs w:val="10"/>
              </w:rPr>
            </w:pPr>
          </w:p>
        </w:tc>
        <w:tc>
          <w:tcPr>
            <w:tcW w:w="403" w:type="dxa"/>
            <w:tcBorders>
              <w:top w:val="single" w:sz="4" w:space="0" w:color="auto"/>
            </w:tcBorders>
            <w:shd w:val="clear" w:color="auto" w:fill="FFFFFF"/>
          </w:tcPr>
          <w:p w:rsidR="00944327" w:rsidRDefault="00944327">
            <w:pPr>
              <w:framePr w:w="8870" w:wrap="notBeside" w:vAnchor="text" w:hAnchor="text" w:xAlign="center" w:y="1"/>
              <w:rPr>
                <w:sz w:val="10"/>
                <w:szCs w:val="10"/>
              </w:rPr>
            </w:pPr>
          </w:p>
        </w:tc>
        <w:tc>
          <w:tcPr>
            <w:tcW w:w="1944" w:type="dxa"/>
            <w:tcBorders>
              <w:top w:val="single" w:sz="4" w:space="0" w:color="auto"/>
            </w:tcBorders>
            <w:shd w:val="clear" w:color="auto" w:fill="FFFFFF"/>
          </w:tcPr>
          <w:p w:rsidR="00944327" w:rsidRDefault="00944327">
            <w:pPr>
              <w:framePr w:w="8870" w:wrap="notBeside" w:vAnchor="text" w:hAnchor="text" w:xAlign="center" w:y="1"/>
              <w:rPr>
                <w:sz w:val="10"/>
                <w:szCs w:val="10"/>
              </w:rPr>
            </w:pPr>
          </w:p>
        </w:tc>
      </w:tr>
      <w:tr w:rsidR="00944327">
        <w:tblPrEx>
          <w:tblCellMar>
            <w:top w:w="0" w:type="dxa"/>
            <w:bottom w:w="0" w:type="dxa"/>
          </w:tblCellMar>
        </w:tblPrEx>
        <w:trPr>
          <w:trHeight w:hRule="exact" w:val="226"/>
          <w:jc w:val="center"/>
        </w:trPr>
        <w:tc>
          <w:tcPr>
            <w:tcW w:w="360" w:type="dxa"/>
            <w:shd w:val="clear" w:color="auto" w:fill="FFFFFF"/>
            <w:vAlign w:val="bottom"/>
          </w:tcPr>
          <w:p w:rsidR="00944327" w:rsidRDefault="00734588">
            <w:pPr>
              <w:pStyle w:val="Corpsdutexte750"/>
              <w:framePr w:w="8870" w:wrap="notBeside" w:vAnchor="text" w:hAnchor="text" w:xAlign="center" w:y="1"/>
              <w:shd w:val="clear" w:color="auto" w:fill="auto"/>
              <w:spacing w:line="110" w:lineRule="exact"/>
              <w:ind w:left="120"/>
            </w:pPr>
            <w:r>
              <w:rPr>
                <w:rStyle w:val="Corpsdutexte759"/>
                <w:lang w:val="fr"/>
              </w:rPr>
              <w:t>m··«</w:t>
            </w:r>
          </w:p>
          <w:p w:rsidR="00944327" w:rsidRDefault="00734588">
            <w:pPr>
              <w:pStyle w:val="Corpsdutexte750"/>
              <w:framePr w:w="8870" w:wrap="notBeside" w:vAnchor="text" w:hAnchor="text" w:xAlign="center" w:y="1"/>
              <w:shd w:val="clear" w:color="auto" w:fill="auto"/>
              <w:spacing w:line="110" w:lineRule="exact"/>
              <w:ind w:left="120"/>
            </w:pPr>
            <w:r>
              <w:rPr>
                <w:rStyle w:val="Corpsdutexte759"/>
                <w:lang w:val="es"/>
              </w:rPr>
              <w:t>roa*</w:t>
            </w:r>
          </w:p>
        </w:tc>
        <w:tc>
          <w:tcPr>
            <w:tcW w:w="4814" w:type="dxa"/>
            <w:shd w:val="clear" w:color="auto" w:fill="FFFFFF"/>
            <w:vAlign w:val="bottom"/>
          </w:tcPr>
          <w:p w:rsidR="00944327" w:rsidRDefault="00734588">
            <w:pPr>
              <w:pStyle w:val="Corpsdutexte750"/>
              <w:framePr w:w="8870" w:wrap="notBeside" w:vAnchor="text" w:hAnchor="text" w:xAlign="center" w:y="1"/>
              <w:shd w:val="clear" w:color="auto" w:fill="auto"/>
              <w:tabs>
                <w:tab w:val="left" w:leader="hyphen" w:pos="3082"/>
              </w:tabs>
              <w:spacing w:line="91" w:lineRule="exact"/>
              <w:jc w:val="both"/>
            </w:pPr>
            <w:r>
              <w:rPr>
                <w:rStyle w:val="Corpsdutexte759"/>
              </w:rPr>
              <w:t xml:space="preserve">to tpeeRy mot« common </w:t>
            </w:r>
            <w:r>
              <w:rPr>
                <w:rStyle w:val="Corpsdutexte754"/>
                <w:lang w:val="el"/>
              </w:rPr>
              <w:t>ι</w:t>
            </w:r>
            <w:r w:rsidRPr="00734588">
              <w:rPr>
                <w:rStyle w:val="Corpsdutexte754"/>
                <w:lang w:val="en-US"/>
              </w:rPr>
              <w:t xml:space="preserve"> </w:t>
            </w:r>
            <w:r>
              <w:rPr>
                <w:rStyle w:val="Corpsdutexte754"/>
                <w:lang w:val="el"/>
              </w:rPr>
              <w:t>ι</w:t>
            </w:r>
            <w:r w:rsidRPr="00734588">
              <w:rPr>
                <w:rStyle w:val="Corpsdutexte754"/>
                <w:lang w:val="en-US"/>
              </w:rPr>
              <w:t xml:space="preserve"> </w:t>
            </w:r>
            <w:r>
              <w:rPr>
                <w:rStyle w:val="Corpsdutexte759"/>
              </w:rPr>
              <w:t xml:space="preserve">Cennol provo </w:t>
            </w:r>
            <w:r>
              <w:rPr>
                <w:rStyle w:val="Corpsdutexte754"/>
                <w:lang w:val="el"/>
              </w:rPr>
              <w:t>ι</w:t>
            </w:r>
            <w:r w:rsidRPr="00734588">
              <w:rPr>
                <w:rStyle w:val="Corpsdutexte754"/>
                <w:lang w:val="en-US"/>
              </w:rPr>
              <w:t xml:space="preserve"> </w:t>
            </w:r>
            <w:r>
              <w:rPr>
                <w:rStyle w:val="Corpsdutexte754"/>
              </w:rPr>
              <w:t xml:space="preserve">ï </w:t>
            </w:r>
            <w:r>
              <w:rPr>
                <w:rStyle w:val="Corpsdutexte759"/>
              </w:rPr>
              <w:t xml:space="preserve">Cennet orove </w:t>
            </w:r>
            <w:r>
              <w:rPr>
                <w:rStyle w:val="Corpsdutexte754"/>
                <w:lang w:val="el"/>
              </w:rPr>
              <w:t>ι</w:t>
            </w:r>
            <w:r w:rsidRPr="00734588">
              <w:rPr>
                <w:rStyle w:val="Corpsdutexte754"/>
                <w:lang w:val="en-US"/>
              </w:rPr>
              <w:t xml:space="preserve"> </w:t>
            </w:r>
            <w:r>
              <w:rPr>
                <w:rStyle w:val="Corpsdutexte754"/>
                <w:lang w:val="el"/>
              </w:rPr>
              <w:t>ι</w:t>
            </w:r>
            <w:r w:rsidRPr="00734588">
              <w:rPr>
                <w:rStyle w:val="Corpsdutexte754"/>
                <w:lang w:val="en-US"/>
              </w:rPr>
              <w:t xml:space="preserve"> </w:t>
            </w:r>
            <w:r>
              <w:rPr>
                <w:rStyle w:val="Corpsdutexte759"/>
              </w:rPr>
              <w:t xml:space="preserve">Cenn&lt; </w:t>
            </w:r>
            <w:r>
              <w:rPr>
                <w:rStyle w:val="Corpsdutexte759"/>
                <w:lang w:val="bg"/>
              </w:rPr>
              <w:t xml:space="preserve">ЗЛ1 </w:t>
            </w:r>
            <w:r>
              <w:rPr>
                <w:rStyle w:val="Corpsdutexte759"/>
              </w:rPr>
              <w:t>for r»t»c«lon: I—</w:t>
            </w:r>
            <w:r>
              <w:rPr>
                <w:rStyle w:val="Corpsdutexte759"/>
                <w:lang w:val="sl"/>
              </w:rPr>
              <w:t xml:space="preserve">' S/h· </w:t>
            </w:r>
            <w:r>
              <w:rPr>
                <w:rStyle w:val="Corpsdutexte759"/>
              </w:rPr>
              <w:t xml:space="preserve">tt </w:t>
            </w:r>
            <w:r w:rsidRPr="00734588">
              <w:rPr>
                <w:rStyle w:val="Corpsdutexte759"/>
              </w:rPr>
              <w:t xml:space="preserve">1· </w:t>
            </w:r>
            <w:r>
              <w:rPr>
                <w:rStyle w:val="Corpsdutexte759"/>
                <w:vertAlign w:val="superscript"/>
                <w:lang w:val="sl"/>
              </w:rPr>
              <w:t>1</w:t>
            </w:r>
            <w:r>
              <w:rPr>
                <w:rStyle w:val="Corpsdutexte759"/>
                <w:lang w:val="sl"/>
              </w:rPr>
              <w:tab/>
            </w:r>
            <w:r>
              <w:rPr>
                <w:rStyle w:val="Corpsdutexte754pt2"/>
                <w:lang w:val="sl"/>
              </w:rPr>
              <w:t>*</w:t>
            </w:r>
            <w:r>
              <w:rPr>
                <w:rStyle w:val="Corpsdutexte759"/>
                <w:lang w:val="sl"/>
              </w:rPr>
              <w:t xml:space="preserve"> t</w:t>
            </w:r>
            <w:r>
              <w:rPr>
                <w:rStyle w:val="Corpsdutexte7565pt0"/>
              </w:rPr>
              <w:t xml:space="preserve"> &lt;1·</w:t>
            </w:r>
            <w:r>
              <w:rPr>
                <w:rStyle w:val="Corpsdutexte759"/>
                <w:lang w:val="sl"/>
              </w:rPr>
              <w:t xml:space="preserve"> </w:t>
            </w:r>
            <w:r>
              <w:rPr>
                <w:rStyle w:val="Corpsdutexte759"/>
                <w:lang w:val="hu"/>
              </w:rPr>
              <w:t xml:space="preserve">itt </w:t>
            </w:r>
            <w:r w:rsidRPr="00734588">
              <w:rPr>
                <w:rStyle w:val="Corpsdutexte759"/>
              </w:rPr>
              <w:t xml:space="preserve">ty </w:t>
            </w:r>
            <w:r>
              <w:rPr>
                <w:rStyle w:val="Corpsdutexte759"/>
              </w:rPr>
              <w:t>South</w:t>
            </w:r>
          </w:p>
        </w:tc>
        <w:tc>
          <w:tcPr>
            <w:tcW w:w="1243" w:type="dxa"/>
            <w:shd w:val="clear" w:color="auto" w:fill="FFFFFF"/>
            <w:vAlign w:val="bottom"/>
          </w:tcPr>
          <w:p w:rsidR="00944327" w:rsidRPr="00734588" w:rsidRDefault="00734588">
            <w:pPr>
              <w:pStyle w:val="Corpsdutexte750"/>
              <w:framePr w:w="8870" w:wrap="notBeside" w:vAnchor="text" w:hAnchor="text" w:xAlign="center" w:y="1"/>
              <w:shd w:val="clear" w:color="auto" w:fill="auto"/>
              <w:spacing w:line="91" w:lineRule="exact"/>
              <w:jc w:val="both"/>
              <w:rPr>
                <w:lang w:val="da-DK"/>
              </w:rPr>
            </w:pPr>
            <w:r w:rsidRPr="00734588">
              <w:rPr>
                <w:rStyle w:val="Corpsdutexte7545pt0"/>
                <w:lang w:val="da-DK"/>
              </w:rPr>
              <w:t>at</w:t>
            </w:r>
            <w:r w:rsidRPr="00734588">
              <w:rPr>
                <w:rStyle w:val="Corpsdutexte759"/>
                <w:lang w:val="da-DK"/>
              </w:rPr>
              <w:t xml:space="preserve"> </w:t>
            </w:r>
            <w:r>
              <w:rPr>
                <w:rStyle w:val="Corpsdutexte759"/>
                <w:lang w:val="da"/>
              </w:rPr>
              <w:t xml:space="preserve">provo tyvte </w:t>
            </w:r>
            <w:r w:rsidRPr="00734588">
              <w:rPr>
                <w:rStyle w:val="Corpsdutexte759"/>
                <w:lang w:val="da-DK"/>
              </w:rPr>
              <w:t xml:space="preserve">It </w:t>
            </w:r>
            <w:r>
              <w:rPr>
                <w:rStyle w:val="Corpsdutexte754"/>
                <w:lang w:val="el"/>
              </w:rPr>
              <w:t>ι</w:t>
            </w:r>
            <w:r w:rsidRPr="00734588">
              <w:rPr>
                <w:rStyle w:val="Corpsdutexte754"/>
                <w:lang w:val="da-DK"/>
              </w:rPr>
              <w:t xml:space="preserve"> </w:t>
            </w:r>
            <w:r>
              <w:rPr>
                <w:rStyle w:val="Corpsdutexte754"/>
                <w:lang w:val="el"/>
              </w:rPr>
              <w:t>ι</w:t>
            </w:r>
            <w:r w:rsidRPr="00734588">
              <w:rPr>
                <w:rStyle w:val="Corpsdutexte754"/>
                <w:lang w:val="da-DK"/>
              </w:rPr>
              <w:t xml:space="preserve"> </w:t>
            </w:r>
            <w:r w:rsidRPr="00734588">
              <w:rPr>
                <w:rStyle w:val="Corpsdutexte759"/>
                <w:lang w:val="da-DK"/>
              </w:rPr>
              <w:t xml:space="preserve">■rn </w:t>
            </w:r>
            <w:r>
              <w:rPr>
                <w:rStyle w:val="Corpsdutexte759"/>
                <w:lang w:val="da"/>
              </w:rPr>
              <w:t xml:space="preserve">S </w:t>
            </w:r>
            <w:r>
              <w:rPr>
                <w:rStyle w:val="Corpsdutexte759"/>
                <w:lang w:val="hr"/>
              </w:rPr>
              <w:t xml:space="preserve">ud </w:t>
            </w:r>
            <w:r>
              <w:rPr>
                <w:rStyle w:val="Corpsdutexte759"/>
                <w:lang w:val="et"/>
              </w:rPr>
              <w:t>oo···</w:t>
            </w:r>
          </w:p>
        </w:tc>
        <w:tc>
          <w:tcPr>
            <w:tcW w:w="106" w:type="dxa"/>
            <w:shd w:val="clear" w:color="auto" w:fill="FFFFFF"/>
          </w:tcPr>
          <w:p w:rsidR="00944327" w:rsidRPr="00734588" w:rsidRDefault="00944327">
            <w:pPr>
              <w:framePr w:w="8870" w:wrap="notBeside" w:vAnchor="text" w:hAnchor="text" w:xAlign="center" w:y="1"/>
              <w:rPr>
                <w:sz w:val="10"/>
                <w:szCs w:val="10"/>
                <w:lang w:val="da-DK"/>
              </w:rPr>
            </w:pPr>
          </w:p>
        </w:tc>
        <w:tc>
          <w:tcPr>
            <w:tcW w:w="403" w:type="dxa"/>
            <w:shd w:val="clear" w:color="auto" w:fill="FFFFFF"/>
            <w:vAlign w:val="bottom"/>
          </w:tcPr>
          <w:p w:rsidR="00944327" w:rsidRDefault="00734588">
            <w:pPr>
              <w:pStyle w:val="Corpsdutexte750"/>
              <w:framePr w:w="8870" w:wrap="notBeside" w:vAnchor="text" w:hAnchor="text" w:xAlign="center" w:y="1"/>
              <w:shd w:val="clear" w:color="auto" w:fill="auto"/>
              <w:spacing w:line="110" w:lineRule="exact"/>
            </w:pPr>
            <w:r>
              <w:rPr>
                <w:rStyle w:val="Corpsdutexte759"/>
                <w:lang w:val="sl"/>
              </w:rPr>
              <w:t xml:space="preserve">J </w:t>
            </w:r>
            <w:r>
              <w:rPr>
                <w:rStyle w:val="Corpsdutexte759"/>
                <w:lang w:val="es"/>
              </w:rPr>
              <w:t xml:space="preserve">na </w:t>
            </w:r>
            <w:r>
              <w:rPr>
                <w:rStyle w:val="Corpsdutexte759"/>
                <w:lang w:val="fr"/>
              </w:rPr>
              <w:t xml:space="preserve">ou </w:t>
            </w:r>
            <w:r>
              <w:rPr>
                <w:rStyle w:val="Corpsdutexte759"/>
                <w:lang w:val="de"/>
              </w:rPr>
              <w:t>n«</w:t>
            </w:r>
          </w:p>
        </w:tc>
        <w:tc>
          <w:tcPr>
            <w:tcW w:w="1944" w:type="dxa"/>
            <w:tcBorders>
              <w:top w:val="single" w:sz="4" w:space="0" w:color="auto"/>
            </w:tcBorders>
            <w:shd w:val="clear" w:color="auto" w:fill="FFFFFF"/>
          </w:tcPr>
          <w:p w:rsidR="00944327" w:rsidRDefault="00944327">
            <w:pPr>
              <w:framePr w:w="8870" w:wrap="notBeside" w:vAnchor="text" w:hAnchor="text" w:xAlign="center" w:y="1"/>
              <w:rPr>
                <w:sz w:val="10"/>
                <w:szCs w:val="10"/>
              </w:rPr>
            </w:pPr>
          </w:p>
        </w:tc>
      </w:tr>
      <w:tr w:rsidR="00944327">
        <w:tblPrEx>
          <w:tblCellMar>
            <w:top w:w="0" w:type="dxa"/>
            <w:bottom w:w="0" w:type="dxa"/>
          </w:tblCellMar>
        </w:tblPrEx>
        <w:trPr>
          <w:trHeight w:hRule="exact" w:val="197"/>
          <w:jc w:val="center"/>
        </w:trPr>
        <w:tc>
          <w:tcPr>
            <w:tcW w:w="360" w:type="dxa"/>
            <w:shd w:val="clear" w:color="auto" w:fill="FFFFFF"/>
            <w:vAlign w:val="bottom"/>
          </w:tcPr>
          <w:p w:rsidR="00944327" w:rsidRDefault="00734588">
            <w:pPr>
              <w:pStyle w:val="Corpsdutexte750"/>
              <w:framePr w:w="8870" w:wrap="notBeside" w:vAnchor="text" w:hAnchor="text" w:xAlign="center" w:y="1"/>
              <w:shd w:val="clear" w:color="auto" w:fill="auto"/>
              <w:spacing w:line="110" w:lineRule="exact"/>
              <w:ind w:left="120"/>
            </w:pPr>
            <w:r>
              <w:rPr>
                <w:rStyle w:val="Corpsdutexte753"/>
                <w:lang w:val="sl"/>
              </w:rPr>
              <w:t>26</w:t>
            </w:r>
          </w:p>
        </w:tc>
        <w:tc>
          <w:tcPr>
            <w:tcW w:w="4814" w:type="dxa"/>
            <w:shd w:val="clear" w:color="auto" w:fill="FFFFFF"/>
            <w:vAlign w:val="bottom"/>
          </w:tcPr>
          <w:p w:rsidR="00944327" w:rsidRDefault="00734588">
            <w:pPr>
              <w:pStyle w:val="Corpsdutexte750"/>
              <w:framePr w:w="8870" w:wrap="notBeside" w:vAnchor="text" w:hAnchor="text" w:xAlign="center" w:y="1"/>
              <w:shd w:val="clear" w:color="auto" w:fill="auto"/>
              <w:spacing w:line="110" w:lineRule="exact"/>
              <w:ind w:left="40"/>
            </w:pPr>
            <w:r>
              <w:rPr>
                <w:rStyle w:val="Corpsdutexte753"/>
              </w:rPr>
              <w:t xml:space="preserve">Are mere coses where me </w:t>
            </w:r>
            <w:r>
              <w:rPr>
                <w:rStyle w:val="Corpsdutexte753"/>
                <w:lang w:val="bg"/>
              </w:rPr>
              <w:t xml:space="preserve">ЮепНПег </w:t>
            </w:r>
            <w:r w:rsidRPr="00734588">
              <w:rPr>
                <w:rStyle w:val="Corpsdutexte753"/>
                <w:lang w:val="en-GB"/>
              </w:rPr>
              <w:t xml:space="preserve">conno </w:t>
            </w:r>
            <w:r>
              <w:rPr>
                <w:rStyle w:val="Corpsdutexte753"/>
                <w:lang w:val="sk"/>
              </w:rPr>
              <w:t xml:space="preserve">t </w:t>
            </w:r>
            <w:r>
              <w:rPr>
                <w:rStyle w:val="Corpsdutexte753"/>
                <w:lang w:val="hu"/>
              </w:rPr>
              <w:t xml:space="preserve">kíenftty </w:t>
            </w:r>
            <w:r>
              <w:rPr>
                <w:rStyle w:val="Corpsdutexte753"/>
              </w:rPr>
              <w:t xml:space="preserve">on </w:t>
            </w:r>
            <w:r>
              <w:rPr>
                <w:rStyle w:val="Corpsdutexte753"/>
              </w:rPr>
              <w:t>appRcont referred to him·</w:t>
            </w:r>
          </w:p>
        </w:tc>
        <w:tc>
          <w:tcPr>
            <w:tcW w:w="1243" w:type="dxa"/>
            <w:shd w:val="clear" w:color="auto" w:fill="FFFFFF"/>
          </w:tcPr>
          <w:p w:rsidR="00944327" w:rsidRDefault="00944327">
            <w:pPr>
              <w:framePr w:w="8870" w:wrap="notBeside" w:vAnchor="text" w:hAnchor="text" w:xAlign="center" w:y="1"/>
              <w:rPr>
                <w:sz w:val="10"/>
                <w:szCs w:val="10"/>
              </w:rPr>
            </w:pPr>
          </w:p>
        </w:tc>
        <w:tc>
          <w:tcPr>
            <w:tcW w:w="106" w:type="dxa"/>
            <w:shd w:val="clear" w:color="auto" w:fill="FFFFFF"/>
          </w:tcPr>
          <w:p w:rsidR="00944327" w:rsidRDefault="00944327">
            <w:pPr>
              <w:framePr w:w="8870" w:wrap="notBeside" w:vAnchor="text" w:hAnchor="text" w:xAlign="center" w:y="1"/>
              <w:rPr>
                <w:sz w:val="10"/>
                <w:szCs w:val="10"/>
              </w:rPr>
            </w:pPr>
          </w:p>
        </w:tc>
        <w:tc>
          <w:tcPr>
            <w:tcW w:w="403" w:type="dxa"/>
            <w:shd w:val="clear" w:color="auto" w:fill="FFFFFF"/>
          </w:tcPr>
          <w:p w:rsidR="00944327" w:rsidRDefault="00944327">
            <w:pPr>
              <w:framePr w:w="8870" w:wrap="notBeside" w:vAnchor="text" w:hAnchor="text" w:xAlign="center" w:y="1"/>
              <w:rPr>
                <w:sz w:val="10"/>
                <w:szCs w:val="10"/>
              </w:rPr>
            </w:pPr>
          </w:p>
        </w:tc>
        <w:tc>
          <w:tcPr>
            <w:tcW w:w="1944" w:type="dxa"/>
            <w:shd w:val="clear" w:color="auto" w:fill="FFFFFF"/>
            <w:vAlign w:val="bottom"/>
          </w:tcPr>
          <w:p w:rsidR="00944327" w:rsidRDefault="00734588">
            <w:pPr>
              <w:pStyle w:val="Corpsdutexte811"/>
              <w:framePr w:w="8870" w:wrap="notBeside" w:vAnchor="text" w:hAnchor="text" w:xAlign="center" w:y="1"/>
              <w:shd w:val="clear" w:color="auto" w:fill="auto"/>
              <w:spacing w:line="200" w:lineRule="exact"/>
              <w:ind w:right="740"/>
            </w:pPr>
            <w:r>
              <w:rPr>
                <w:rStyle w:val="Corpsdutexte8110pt"/>
                <w:lang w:val="sl"/>
              </w:rPr>
              <w:t>O</w:t>
            </w:r>
            <w:r>
              <w:rPr>
                <w:rStyle w:val="Corpsdutexte812"/>
              </w:rPr>
              <w:t>ves</w:t>
            </w:r>
            <w:r>
              <w:rPr>
                <w:rStyle w:val="Corpsdutexte8155pt"/>
                <w:lang w:val="sl"/>
              </w:rPr>
              <w:t xml:space="preserve"> </w:t>
            </w:r>
            <w:r>
              <w:rPr>
                <w:rStyle w:val="Corpsdutexte8155pt0"/>
              </w:rPr>
              <w:t xml:space="preserve">I </w:t>
            </w:r>
            <w:r>
              <w:rPr>
                <w:rStyle w:val="Corpsdutexte8155pt0"/>
                <w:lang w:val="sl"/>
              </w:rPr>
              <w:t>1</w:t>
            </w:r>
            <w:r>
              <w:rPr>
                <w:rStyle w:val="Corpsdutexte813"/>
                <w:lang w:val="sl"/>
              </w:rPr>
              <w:t xml:space="preserve"> </w:t>
            </w:r>
            <w:r>
              <w:rPr>
                <w:rStyle w:val="Corpsdutexte814"/>
                <w:lang w:val="en-US"/>
              </w:rPr>
              <w:t>no</w:t>
            </w:r>
          </w:p>
        </w:tc>
      </w:tr>
      <w:tr w:rsidR="00944327">
        <w:tblPrEx>
          <w:tblCellMar>
            <w:top w:w="0" w:type="dxa"/>
            <w:bottom w:w="0" w:type="dxa"/>
          </w:tblCellMar>
        </w:tblPrEx>
        <w:trPr>
          <w:trHeight w:hRule="exact" w:val="163"/>
          <w:jc w:val="center"/>
        </w:trPr>
        <w:tc>
          <w:tcPr>
            <w:tcW w:w="360" w:type="dxa"/>
            <w:shd w:val="clear" w:color="auto" w:fill="FFFFFF"/>
          </w:tcPr>
          <w:p w:rsidR="00944327" w:rsidRDefault="00944327">
            <w:pPr>
              <w:framePr w:w="8870" w:wrap="notBeside" w:vAnchor="text" w:hAnchor="text" w:xAlign="center" w:y="1"/>
              <w:rPr>
                <w:sz w:val="10"/>
                <w:szCs w:val="10"/>
              </w:rPr>
            </w:pPr>
          </w:p>
        </w:tc>
        <w:tc>
          <w:tcPr>
            <w:tcW w:w="4814" w:type="dxa"/>
            <w:shd w:val="clear" w:color="auto" w:fill="FFFFFF"/>
          </w:tcPr>
          <w:p w:rsidR="00944327" w:rsidRDefault="00734588">
            <w:pPr>
              <w:pStyle w:val="Corpsdutexte750"/>
              <w:framePr w:w="8870" w:wrap="notBeside" w:vAnchor="text" w:hAnchor="text" w:xAlign="center" w:y="1"/>
              <w:shd w:val="clear" w:color="auto" w:fill="auto"/>
              <w:spacing w:line="110" w:lineRule="exact"/>
              <w:ind w:left="40"/>
            </w:pPr>
            <w:r>
              <w:rPr>
                <w:rStyle w:val="Corpsdutexte753"/>
              </w:rPr>
              <w:t xml:space="preserve">if ye·. </w:t>
            </w:r>
            <w:r>
              <w:rPr>
                <w:rStyle w:val="Corpsdutexte753"/>
                <w:lang w:val="sl"/>
              </w:rPr>
              <w:t xml:space="preserve">1« </w:t>
            </w:r>
            <w:r>
              <w:rPr>
                <w:rStyle w:val="Corpsdutexte753"/>
              </w:rPr>
              <w:t>me appRcant turned away In a· or fhete catet·</w:t>
            </w:r>
          </w:p>
        </w:tc>
        <w:tc>
          <w:tcPr>
            <w:tcW w:w="1243" w:type="dxa"/>
            <w:shd w:val="clear" w:color="auto" w:fill="FFFFFF"/>
          </w:tcPr>
          <w:p w:rsidR="00944327" w:rsidRDefault="00944327">
            <w:pPr>
              <w:framePr w:w="8870" w:wrap="notBeside" w:vAnchor="text" w:hAnchor="text" w:xAlign="center" w:y="1"/>
              <w:rPr>
                <w:sz w:val="10"/>
                <w:szCs w:val="10"/>
              </w:rPr>
            </w:pPr>
          </w:p>
        </w:tc>
        <w:tc>
          <w:tcPr>
            <w:tcW w:w="106" w:type="dxa"/>
            <w:shd w:val="clear" w:color="auto" w:fill="FFFFFF"/>
          </w:tcPr>
          <w:p w:rsidR="00944327" w:rsidRDefault="00944327">
            <w:pPr>
              <w:framePr w:w="8870" w:wrap="notBeside" w:vAnchor="text" w:hAnchor="text" w:xAlign="center" w:y="1"/>
              <w:rPr>
                <w:sz w:val="10"/>
                <w:szCs w:val="10"/>
              </w:rPr>
            </w:pPr>
          </w:p>
        </w:tc>
        <w:tc>
          <w:tcPr>
            <w:tcW w:w="403" w:type="dxa"/>
            <w:shd w:val="clear" w:color="auto" w:fill="FFFFFF"/>
          </w:tcPr>
          <w:p w:rsidR="00944327" w:rsidRDefault="00944327">
            <w:pPr>
              <w:framePr w:w="8870" w:wrap="notBeside" w:vAnchor="text" w:hAnchor="text" w:xAlign="center" w:y="1"/>
              <w:rPr>
                <w:sz w:val="10"/>
                <w:szCs w:val="10"/>
              </w:rPr>
            </w:pPr>
          </w:p>
        </w:tc>
        <w:tc>
          <w:tcPr>
            <w:tcW w:w="1944" w:type="dxa"/>
            <w:shd w:val="clear" w:color="auto" w:fill="FFFFFF"/>
          </w:tcPr>
          <w:p w:rsidR="00944327" w:rsidRDefault="00734588">
            <w:pPr>
              <w:pStyle w:val="Corpsdutexte811"/>
              <w:framePr w:w="8870" w:wrap="notBeside" w:vAnchor="text" w:hAnchor="text" w:xAlign="center" w:y="1"/>
              <w:shd w:val="clear" w:color="auto" w:fill="auto"/>
              <w:spacing w:line="200" w:lineRule="exact"/>
              <w:ind w:right="740"/>
            </w:pPr>
            <w:r>
              <w:rPr>
                <w:rStyle w:val="Corpsdutexte8110pt"/>
              </w:rPr>
              <w:t>O</w:t>
            </w:r>
            <w:r>
              <w:rPr>
                <w:rStyle w:val="Corpsdutexte812"/>
                <w:lang w:val="es"/>
              </w:rPr>
              <w:t>ves</w:t>
            </w:r>
            <w:r>
              <w:rPr>
                <w:rStyle w:val="Corpsdutexte8155pt"/>
              </w:rPr>
              <w:t xml:space="preserve"> </w:t>
            </w:r>
            <w:r>
              <w:rPr>
                <w:rStyle w:val="Corpsdutexte8155pt1"/>
              </w:rPr>
              <w:t xml:space="preserve">I </w:t>
            </w:r>
            <w:r>
              <w:rPr>
                <w:rStyle w:val="Corpsdutexte8155pt2"/>
                <w:lang w:val="pl"/>
              </w:rPr>
              <w:t>I</w:t>
            </w:r>
            <w:r>
              <w:rPr>
                <w:rStyle w:val="Corpsdutexte814"/>
                <w:lang w:val="pl"/>
              </w:rPr>
              <w:t>no</w:t>
            </w:r>
          </w:p>
        </w:tc>
      </w:tr>
      <w:tr w:rsidR="00944327">
        <w:tblPrEx>
          <w:tblCellMar>
            <w:top w:w="0" w:type="dxa"/>
            <w:bottom w:w="0" w:type="dxa"/>
          </w:tblCellMar>
        </w:tblPrEx>
        <w:trPr>
          <w:trHeight w:hRule="exact" w:val="173"/>
          <w:jc w:val="center"/>
        </w:trPr>
        <w:tc>
          <w:tcPr>
            <w:tcW w:w="360" w:type="dxa"/>
            <w:shd w:val="clear" w:color="auto" w:fill="FFFFFF"/>
            <w:vAlign w:val="bottom"/>
          </w:tcPr>
          <w:p w:rsidR="00944327" w:rsidRDefault="00734588">
            <w:pPr>
              <w:pStyle w:val="Corpsdutexte750"/>
              <w:framePr w:w="8870" w:wrap="notBeside" w:vAnchor="text" w:hAnchor="text" w:xAlign="center" w:y="1"/>
              <w:shd w:val="clear" w:color="auto" w:fill="auto"/>
              <w:spacing w:line="110" w:lineRule="exact"/>
              <w:ind w:left="120"/>
            </w:pPr>
            <w:r>
              <w:rPr>
                <w:rStyle w:val="Corpsdutexte753"/>
                <w:lang w:val="sl"/>
              </w:rPr>
              <w:t>27.</w:t>
            </w:r>
          </w:p>
        </w:tc>
        <w:tc>
          <w:tcPr>
            <w:tcW w:w="4814" w:type="dxa"/>
            <w:shd w:val="clear" w:color="auto" w:fill="FFFFFF"/>
            <w:vAlign w:val="bottom"/>
          </w:tcPr>
          <w:p w:rsidR="00944327" w:rsidRDefault="00734588">
            <w:pPr>
              <w:pStyle w:val="Corpsdutexte750"/>
              <w:framePr w:w="8870" w:wrap="notBeside" w:vAnchor="text" w:hAnchor="text" w:xAlign="center" w:y="1"/>
              <w:shd w:val="clear" w:color="auto" w:fill="auto"/>
              <w:spacing w:line="110" w:lineRule="exact"/>
              <w:ind w:left="40"/>
            </w:pPr>
            <w:r>
              <w:rPr>
                <w:rStyle w:val="Corpsdutexte753"/>
              </w:rPr>
              <w:t>In a· catet are reloted appRcants houod a tlornp*d RoiecPon Form·</w:t>
            </w:r>
          </w:p>
        </w:tc>
        <w:tc>
          <w:tcPr>
            <w:tcW w:w="1243" w:type="dxa"/>
            <w:shd w:val="clear" w:color="auto" w:fill="FFFFFF"/>
          </w:tcPr>
          <w:p w:rsidR="00944327" w:rsidRDefault="00944327">
            <w:pPr>
              <w:framePr w:w="8870" w:wrap="notBeside" w:vAnchor="text" w:hAnchor="text" w:xAlign="center" w:y="1"/>
              <w:rPr>
                <w:sz w:val="10"/>
                <w:szCs w:val="10"/>
              </w:rPr>
            </w:pPr>
          </w:p>
        </w:tc>
        <w:tc>
          <w:tcPr>
            <w:tcW w:w="106" w:type="dxa"/>
            <w:shd w:val="clear" w:color="auto" w:fill="FFFFFF"/>
          </w:tcPr>
          <w:p w:rsidR="00944327" w:rsidRDefault="00944327">
            <w:pPr>
              <w:framePr w:w="8870" w:wrap="notBeside" w:vAnchor="text" w:hAnchor="text" w:xAlign="center" w:y="1"/>
              <w:rPr>
                <w:sz w:val="10"/>
                <w:szCs w:val="10"/>
              </w:rPr>
            </w:pPr>
          </w:p>
        </w:tc>
        <w:tc>
          <w:tcPr>
            <w:tcW w:w="403" w:type="dxa"/>
            <w:shd w:val="clear" w:color="auto" w:fill="FFFFFF"/>
          </w:tcPr>
          <w:p w:rsidR="00944327" w:rsidRDefault="00944327">
            <w:pPr>
              <w:framePr w:w="8870" w:wrap="notBeside" w:vAnchor="text" w:hAnchor="text" w:xAlign="center" w:y="1"/>
              <w:rPr>
                <w:sz w:val="10"/>
                <w:szCs w:val="10"/>
              </w:rPr>
            </w:pPr>
          </w:p>
        </w:tc>
        <w:tc>
          <w:tcPr>
            <w:tcW w:w="1944" w:type="dxa"/>
            <w:shd w:val="clear" w:color="auto" w:fill="FFFFFF"/>
            <w:vAlign w:val="bottom"/>
          </w:tcPr>
          <w:p w:rsidR="00944327" w:rsidRDefault="00734588">
            <w:pPr>
              <w:pStyle w:val="Corpsdutexte750"/>
              <w:framePr w:w="8870" w:wrap="notBeside" w:vAnchor="text" w:hAnchor="text" w:xAlign="center" w:y="1"/>
              <w:shd w:val="clear" w:color="auto" w:fill="auto"/>
              <w:jc w:val="center"/>
            </w:pPr>
            <w:r>
              <w:rPr>
                <w:rStyle w:val="Corpsdutexte75a"/>
                <w:lang w:val="pl"/>
              </w:rPr>
              <w:t>O*« O</w:t>
            </w:r>
            <w:r>
              <w:rPr>
                <w:rStyle w:val="Corpsdutexte7565pt1"/>
              </w:rPr>
              <w:t>no</w:t>
            </w:r>
            <w:r>
              <w:rPr>
                <w:rStyle w:val="Corpsdutexte75a"/>
                <w:lang w:val="pl"/>
              </w:rPr>
              <w:t xml:space="preserve"> </w:t>
            </w:r>
            <w:r>
              <w:rPr>
                <w:rStyle w:val="Corpsdutexte75b"/>
                <w:lang w:val="en-US"/>
              </w:rPr>
              <w:t xml:space="preserve">I </w:t>
            </w:r>
            <w:r>
              <w:rPr>
                <w:rStyle w:val="Corpsdutexte752"/>
                <w:lang w:val="it"/>
              </w:rPr>
              <w:t>I</w:t>
            </w:r>
            <w:r>
              <w:rPr>
                <w:rStyle w:val="Corpsdutexte7565pt2"/>
              </w:rPr>
              <w:t>na</w:t>
            </w:r>
          </w:p>
        </w:tc>
      </w:tr>
      <w:tr w:rsidR="00944327">
        <w:tblPrEx>
          <w:tblCellMar>
            <w:top w:w="0" w:type="dxa"/>
            <w:bottom w:w="0" w:type="dxa"/>
          </w:tblCellMar>
        </w:tblPrEx>
        <w:trPr>
          <w:trHeight w:hRule="exact" w:val="173"/>
          <w:jc w:val="center"/>
        </w:trPr>
        <w:tc>
          <w:tcPr>
            <w:tcW w:w="360" w:type="dxa"/>
            <w:shd w:val="clear" w:color="auto" w:fill="FFFFFF"/>
            <w:vAlign w:val="bottom"/>
          </w:tcPr>
          <w:p w:rsidR="00944327" w:rsidRDefault="00734588">
            <w:pPr>
              <w:pStyle w:val="Corpsdutexte750"/>
              <w:framePr w:w="8870" w:wrap="notBeside" w:vAnchor="text" w:hAnchor="text" w:xAlign="center" w:y="1"/>
              <w:shd w:val="clear" w:color="auto" w:fill="auto"/>
              <w:spacing w:line="110" w:lineRule="exact"/>
              <w:ind w:left="120"/>
            </w:pPr>
            <w:r>
              <w:rPr>
                <w:rStyle w:val="Corpsdutexte75a"/>
                <w:lang w:val="sl"/>
              </w:rPr>
              <w:t>28</w:t>
            </w:r>
          </w:p>
        </w:tc>
        <w:tc>
          <w:tcPr>
            <w:tcW w:w="6057" w:type="dxa"/>
            <w:gridSpan w:val="2"/>
            <w:shd w:val="clear" w:color="auto" w:fill="FFFFFF"/>
            <w:vAlign w:val="bottom"/>
          </w:tcPr>
          <w:p w:rsidR="00944327" w:rsidRDefault="00734588">
            <w:pPr>
              <w:pStyle w:val="Corpsdutexte750"/>
              <w:framePr w:w="8870" w:wrap="notBeside" w:vAnchor="text" w:hAnchor="text" w:xAlign="center" w:y="1"/>
              <w:shd w:val="clear" w:color="auto" w:fill="auto"/>
              <w:spacing w:line="110" w:lineRule="exact"/>
              <w:ind w:left="40"/>
            </w:pPr>
            <w:r>
              <w:rPr>
                <w:rStyle w:val="Corpsdutexte753"/>
              </w:rPr>
              <w:t xml:space="preserve">Are RC sroff </w:t>
            </w:r>
            <w:r w:rsidRPr="00734588">
              <w:rPr>
                <w:rStyle w:val="Corpsdutexte753"/>
                <w:lang w:val="en-GB"/>
              </w:rPr>
              <w:t xml:space="preserve">informino </w:t>
            </w:r>
            <w:r>
              <w:rPr>
                <w:rStyle w:val="Corpsdutexte753"/>
              </w:rPr>
              <w:t xml:space="preserve">refused appftcants that they con oppeof </w:t>
            </w:r>
            <w:r>
              <w:rPr>
                <w:rStyle w:val="Corpsdutexte753"/>
                <w:lang w:val="sl"/>
              </w:rPr>
              <w:t xml:space="preserve">»o </w:t>
            </w:r>
            <w:r>
              <w:rPr>
                <w:rStyle w:val="Corpsdutexte753"/>
              </w:rPr>
              <w:t xml:space="preserve">the </w:t>
            </w:r>
            <w:r>
              <w:rPr>
                <w:rStyle w:val="Corpsdutexte753"/>
                <w:lang w:val="lt"/>
              </w:rPr>
              <w:t xml:space="preserve">ConėderaNon </w:t>
            </w:r>
            <w:r w:rsidRPr="00734588">
              <w:rPr>
                <w:rStyle w:val="Corpsdutexte753"/>
                <w:lang w:val="en-GB"/>
              </w:rPr>
              <w:t xml:space="preserve">Commi </w:t>
            </w:r>
            <w:r>
              <w:rPr>
                <w:rStyle w:val="Corpsdutexte753"/>
                <w:lang w:val="sl"/>
              </w:rPr>
              <w:t xml:space="preserve">rt </w:t>
            </w:r>
            <w:r>
              <w:rPr>
                <w:rStyle w:val="Corpsdutexte753"/>
                <w:lang w:val="el"/>
              </w:rPr>
              <w:t>ββ</w:t>
            </w:r>
            <w:r w:rsidRPr="00734588">
              <w:rPr>
                <w:rStyle w:val="Corpsdutexte753"/>
                <w:lang w:val="en-GB"/>
              </w:rPr>
              <w:t xml:space="preserve"> </w:t>
            </w:r>
            <w:r>
              <w:rPr>
                <w:rStyle w:val="Corpsdutexte753"/>
                <w:lang w:val="sl"/>
              </w:rPr>
              <w:t xml:space="preserve">in aR </w:t>
            </w:r>
            <w:r>
              <w:rPr>
                <w:rStyle w:val="Corpsdutexte753"/>
                <w:lang w:val="et"/>
              </w:rPr>
              <w:t>eosest</w:t>
            </w:r>
          </w:p>
        </w:tc>
        <w:tc>
          <w:tcPr>
            <w:tcW w:w="106" w:type="dxa"/>
            <w:shd w:val="clear" w:color="auto" w:fill="FFFFFF"/>
          </w:tcPr>
          <w:p w:rsidR="00944327" w:rsidRDefault="00944327">
            <w:pPr>
              <w:framePr w:w="8870" w:wrap="notBeside" w:vAnchor="text" w:hAnchor="text" w:xAlign="center" w:y="1"/>
              <w:rPr>
                <w:sz w:val="10"/>
                <w:szCs w:val="10"/>
              </w:rPr>
            </w:pPr>
          </w:p>
        </w:tc>
        <w:tc>
          <w:tcPr>
            <w:tcW w:w="403" w:type="dxa"/>
            <w:shd w:val="clear" w:color="auto" w:fill="FFFFFF"/>
          </w:tcPr>
          <w:p w:rsidR="00944327" w:rsidRDefault="00944327">
            <w:pPr>
              <w:framePr w:w="8870" w:wrap="notBeside" w:vAnchor="text" w:hAnchor="text" w:xAlign="center" w:y="1"/>
              <w:rPr>
                <w:sz w:val="10"/>
                <w:szCs w:val="10"/>
              </w:rPr>
            </w:pPr>
          </w:p>
        </w:tc>
        <w:tc>
          <w:tcPr>
            <w:tcW w:w="1944" w:type="dxa"/>
            <w:shd w:val="clear" w:color="auto" w:fill="FFFFFF"/>
            <w:vAlign w:val="bottom"/>
          </w:tcPr>
          <w:p w:rsidR="00944327" w:rsidRDefault="00734588">
            <w:pPr>
              <w:pStyle w:val="Corpsdutexte811"/>
              <w:framePr w:w="8870" w:wrap="notBeside" w:vAnchor="text" w:hAnchor="text" w:xAlign="center" w:y="1"/>
              <w:shd w:val="clear" w:color="auto" w:fill="auto"/>
              <w:spacing w:line="170" w:lineRule="exact"/>
              <w:jc w:val="center"/>
            </w:pPr>
            <w:r>
              <w:rPr>
                <w:rStyle w:val="Corpsdutexte8185pt"/>
                <w:lang w:val="sl"/>
              </w:rPr>
              <w:t>O</w:t>
            </w:r>
            <w:r>
              <w:rPr>
                <w:rStyle w:val="Corpsdutexte815"/>
                <w:lang w:val="sl"/>
              </w:rPr>
              <w:t>ves</w:t>
            </w:r>
            <w:r>
              <w:rPr>
                <w:rStyle w:val="Corpsdutexte8155pt3"/>
                <w:lang w:val="sl"/>
              </w:rPr>
              <w:t xml:space="preserve"> </w:t>
            </w:r>
            <w:r>
              <w:rPr>
                <w:rStyle w:val="Corpsdutexte8155pt3"/>
                <w:lang w:val="pl"/>
              </w:rPr>
              <w:t>O</w:t>
            </w:r>
            <w:r>
              <w:rPr>
                <w:rStyle w:val="Corpsdutexte815"/>
              </w:rPr>
              <w:t>no</w:t>
            </w:r>
            <w:r>
              <w:rPr>
                <w:rStyle w:val="Corpsdutexte8155pt3"/>
                <w:lang w:val="pl"/>
              </w:rPr>
              <w:t xml:space="preserve"> </w:t>
            </w:r>
            <w:r>
              <w:rPr>
                <w:rStyle w:val="Corpsdutexte818pt"/>
                <w:lang w:val="pl"/>
              </w:rPr>
              <w:t>O</w:t>
            </w:r>
            <w:r>
              <w:rPr>
                <w:rStyle w:val="Corpsdutexte815"/>
              </w:rPr>
              <w:t>na</w:t>
            </w:r>
          </w:p>
        </w:tc>
      </w:tr>
      <w:tr w:rsidR="00944327">
        <w:tblPrEx>
          <w:tblCellMar>
            <w:top w:w="0" w:type="dxa"/>
            <w:bottom w:w="0" w:type="dxa"/>
          </w:tblCellMar>
        </w:tblPrEx>
        <w:trPr>
          <w:trHeight w:hRule="exact" w:val="149"/>
          <w:jc w:val="center"/>
        </w:trPr>
        <w:tc>
          <w:tcPr>
            <w:tcW w:w="360" w:type="dxa"/>
            <w:tcBorders>
              <w:top w:val="single" w:sz="4" w:space="0" w:color="auto"/>
            </w:tcBorders>
            <w:shd w:val="clear" w:color="auto" w:fill="BCD2E8"/>
          </w:tcPr>
          <w:p w:rsidR="00944327" w:rsidRDefault="00944327">
            <w:pPr>
              <w:framePr w:w="8870" w:wrap="notBeside" w:vAnchor="text" w:hAnchor="text" w:xAlign="center" w:y="1"/>
              <w:rPr>
                <w:sz w:val="10"/>
                <w:szCs w:val="10"/>
              </w:rPr>
            </w:pPr>
          </w:p>
        </w:tc>
        <w:tc>
          <w:tcPr>
            <w:tcW w:w="4814" w:type="dxa"/>
            <w:tcBorders>
              <w:top w:val="single" w:sz="4" w:space="0" w:color="auto"/>
            </w:tcBorders>
            <w:shd w:val="clear" w:color="auto" w:fill="BCD2E8"/>
          </w:tcPr>
          <w:p w:rsidR="00944327" w:rsidRDefault="00944327">
            <w:pPr>
              <w:framePr w:w="8870" w:wrap="notBeside" w:vAnchor="text" w:hAnchor="text" w:xAlign="center" w:y="1"/>
              <w:rPr>
                <w:sz w:val="10"/>
                <w:szCs w:val="10"/>
              </w:rPr>
            </w:pPr>
          </w:p>
        </w:tc>
        <w:tc>
          <w:tcPr>
            <w:tcW w:w="1243" w:type="dxa"/>
            <w:tcBorders>
              <w:top w:val="single" w:sz="4" w:space="0" w:color="auto"/>
            </w:tcBorders>
            <w:shd w:val="clear" w:color="auto" w:fill="BCD2E8"/>
          </w:tcPr>
          <w:p w:rsidR="00944327" w:rsidRDefault="00944327">
            <w:pPr>
              <w:framePr w:w="8870" w:wrap="notBeside" w:vAnchor="text" w:hAnchor="text" w:xAlign="center" w:y="1"/>
              <w:rPr>
                <w:sz w:val="10"/>
                <w:szCs w:val="10"/>
              </w:rPr>
            </w:pPr>
          </w:p>
        </w:tc>
        <w:tc>
          <w:tcPr>
            <w:tcW w:w="106" w:type="dxa"/>
            <w:tcBorders>
              <w:top w:val="single" w:sz="4" w:space="0" w:color="auto"/>
            </w:tcBorders>
            <w:shd w:val="clear" w:color="auto" w:fill="BCD2E8"/>
          </w:tcPr>
          <w:p w:rsidR="00944327" w:rsidRDefault="00734588">
            <w:pPr>
              <w:pStyle w:val="Corpsdutexte790"/>
              <w:framePr w:w="8870" w:wrap="notBeside" w:vAnchor="text" w:hAnchor="text" w:xAlign="center" w:y="1"/>
              <w:shd w:val="clear" w:color="auto" w:fill="auto"/>
              <w:spacing w:line="140" w:lineRule="exact"/>
            </w:pPr>
            <w:r>
              <w:rPr>
                <w:rStyle w:val="Corpsdutexte791"/>
                <w:lang w:val="en-US"/>
              </w:rPr>
              <w:t>I</w:t>
            </w:r>
          </w:p>
        </w:tc>
        <w:tc>
          <w:tcPr>
            <w:tcW w:w="403" w:type="dxa"/>
            <w:tcBorders>
              <w:top w:val="single" w:sz="4" w:space="0" w:color="auto"/>
            </w:tcBorders>
            <w:shd w:val="clear" w:color="auto" w:fill="BCD2E8"/>
          </w:tcPr>
          <w:p w:rsidR="00944327" w:rsidRDefault="00944327">
            <w:pPr>
              <w:framePr w:w="8870" w:wrap="notBeside" w:vAnchor="text" w:hAnchor="text" w:xAlign="center" w:y="1"/>
              <w:rPr>
                <w:sz w:val="10"/>
                <w:szCs w:val="10"/>
              </w:rPr>
            </w:pPr>
          </w:p>
        </w:tc>
        <w:tc>
          <w:tcPr>
            <w:tcW w:w="1944" w:type="dxa"/>
            <w:tcBorders>
              <w:top w:val="single" w:sz="4" w:space="0" w:color="auto"/>
            </w:tcBorders>
            <w:shd w:val="clear" w:color="auto" w:fill="BCD2E8"/>
          </w:tcPr>
          <w:p w:rsidR="00944327" w:rsidRDefault="00944327">
            <w:pPr>
              <w:framePr w:w="8870" w:wrap="notBeside" w:vAnchor="text" w:hAnchor="text" w:xAlign="center" w:y="1"/>
              <w:rPr>
                <w:sz w:val="10"/>
                <w:szCs w:val="10"/>
              </w:rPr>
            </w:pPr>
          </w:p>
        </w:tc>
      </w:tr>
      <w:tr w:rsidR="00944327">
        <w:tblPrEx>
          <w:tblCellMar>
            <w:top w:w="0" w:type="dxa"/>
            <w:bottom w:w="0" w:type="dxa"/>
          </w:tblCellMar>
        </w:tblPrEx>
        <w:trPr>
          <w:trHeight w:hRule="exact" w:val="173"/>
          <w:jc w:val="center"/>
        </w:trPr>
        <w:tc>
          <w:tcPr>
            <w:tcW w:w="360" w:type="dxa"/>
            <w:tcBorders>
              <w:top w:val="single" w:sz="4" w:space="0" w:color="auto"/>
            </w:tcBorders>
            <w:shd w:val="clear" w:color="auto" w:fill="FFFFFF"/>
            <w:vAlign w:val="bottom"/>
          </w:tcPr>
          <w:p w:rsidR="00944327" w:rsidRDefault="00734588">
            <w:pPr>
              <w:pStyle w:val="Corpsdutexte750"/>
              <w:framePr w:w="8870" w:wrap="notBeside" w:vAnchor="text" w:hAnchor="text" w:xAlign="center" w:y="1"/>
              <w:shd w:val="clear" w:color="auto" w:fill="auto"/>
              <w:spacing w:line="110" w:lineRule="exact"/>
              <w:ind w:left="120"/>
            </w:pPr>
            <w:r>
              <w:rPr>
                <w:rStyle w:val="Corpsdutexte753"/>
                <w:lang w:val="es"/>
              </w:rPr>
              <w:t>2V</w:t>
            </w:r>
          </w:p>
        </w:tc>
        <w:tc>
          <w:tcPr>
            <w:tcW w:w="4814" w:type="dxa"/>
            <w:tcBorders>
              <w:top w:val="single" w:sz="4" w:space="0" w:color="auto"/>
            </w:tcBorders>
            <w:shd w:val="clear" w:color="auto" w:fill="FFFFFF"/>
            <w:vAlign w:val="bottom"/>
          </w:tcPr>
          <w:p w:rsidR="00944327" w:rsidRDefault="00734588">
            <w:pPr>
              <w:pStyle w:val="Corpsdutexte750"/>
              <w:framePr w:w="8870" w:wrap="notBeside" w:vAnchor="text" w:hAnchor="text" w:xAlign="center" w:y="1"/>
              <w:shd w:val="clear" w:color="auto" w:fill="auto"/>
              <w:spacing w:line="110" w:lineRule="exact"/>
              <w:ind w:left="60"/>
            </w:pPr>
            <w:r>
              <w:rPr>
                <w:rStyle w:val="Corpsdutexte753"/>
              </w:rPr>
              <w:t xml:space="preserve">is mere </w:t>
            </w:r>
            <w:r>
              <w:rPr>
                <w:rStyle w:val="Corpsdutexte753"/>
                <w:lang w:val="lt"/>
              </w:rPr>
              <w:t xml:space="preserve">o f </w:t>
            </w:r>
            <w:r>
              <w:rPr>
                <w:rStyle w:val="Corpsdutexte753"/>
              </w:rPr>
              <w:t xml:space="preserve">one %onino Cocaiderofbon ConnrrHfee lor </w:t>
            </w:r>
            <w:r w:rsidRPr="00734588">
              <w:rPr>
                <w:rStyle w:val="Corpsdutexte753"/>
              </w:rPr>
              <w:t xml:space="preserve">thés </w:t>
            </w:r>
            <w:r w:rsidRPr="00734588">
              <w:rPr>
                <w:rStyle w:val="Corpsdutexte753"/>
              </w:rPr>
              <w:t>RCt</w:t>
            </w:r>
          </w:p>
        </w:tc>
        <w:tc>
          <w:tcPr>
            <w:tcW w:w="1243" w:type="dxa"/>
            <w:tcBorders>
              <w:top w:val="single" w:sz="4" w:space="0" w:color="auto"/>
            </w:tcBorders>
            <w:shd w:val="clear" w:color="auto" w:fill="FFFFFF"/>
          </w:tcPr>
          <w:p w:rsidR="00944327" w:rsidRDefault="00944327">
            <w:pPr>
              <w:framePr w:w="8870" w:wrap="notBeside" w:vAnchor="text" w:hAnchor="text" w:xAlign="center" w:y="1"/>
              <w:rPr>
                <w:sz w:val="10"/>
                <w:szCs w:val="10"/>
              </w:rPr>
            </w:pPr>
          </w:p>
        </w:tc>
        <w:tc>
          <w:tcPr>
            <w:tcW w:w="106" w:type="dxa"/>
            <w:tcBorders>
              <w:top w:val="single" w:sz="4" w:space="0" w:color="auto"/>
            </w:tcBorders>
            <w:shd w:val="clear" w:color="auto" w:fill="FFFFFF"/>
          </w:tcPr>
          <w:p w:rsidR="00944327" w:rsidRDefault="00944327">
            <w:pPr>
              <w:framePr w:w="8870" w:wrap="notBeside" w:vAnchor="text" w:hAnchor="text" w:xAlign="center" w:y="1"/>
              <w:rPr>
                <w:sz w:val="10"/>
                <w:szCs w:val="10"/>
              </w:rPr>
            </w:pPr>
          </w:p>
        </w:tc>
        <w:tc>
          <w:tcPr>
            <w:tcW w:w="403" w:type="dxa"/>
            <w:tcBorders>
              <w:top w:val="single" w:sz="4" w:space="0" w:color="auto"/>
            </w:tcBorders>
            <w:shd w:val="clear" w:color="auto" w:fill="FFFFFF"/>
          </w:tcPr>
          <w:p w:rsidR="00944327" w:rsidRDefault="00944327">
            <w:pPr>
              <w:framePr w:w="8870" w:wrap="notBeside" w:vAnchor="text" w:hAnchor="text" w:xAlign="center" w:y="1"/>
              <w:rPr>
                <w:sz w:val="10"/>
                <w:szCs w:val="10"/>
              </w:rPr>
            </w:pPr>
          </w:p>
        </w:tc>
        <w:tc>
          <w:tcPr>
            <w:tcW w:w="1944" w:type="dxa"/>
            <w:tcBorders>
              <w:top w:val="single" w:sz="4" w:space="0" w:color="auto"/>
            </w:tcBorders>
            <w:shd w:val="clear" w:color="auto" w:fill="FFFFFF"/>
            <w:vAlign w:val="bottom"/>
          </w:tcPr>
          <w:p w:rsidR="00944327" w:rsidRDefault="00734588">
            <w:pPr>
              <w:pStyle w:val="Corpsdutexte811"/>
              <w:framePr w:w="8870" w:wrap="notBeside" w:vAnchor="text" w:hAnchor="text" w:xAlign="center" w:y="1"/>
              <w:shd w:val="clear" w:color="auto" w:fill="auto"/>
              <w:spacing w:line="130" w:lineRule="exact"/>
              <w:ind w:right="740"/>
            </w:pPr>
            <w:r>
              <w:rPr>
                <w:rStyle w:val="Corpsdutexte814"/>
              </w:rPr>
              <w:t xml:space="preserve">ves </w:t>
            </w:r>
            <w:r>
              <w:rPr>
                <w:rStyle w:val="Corpsdutexte814"/>
                <w:lang w:val="it"/>
              </w:rPr>
              <w:t>no</w:t>
            </w:r>
          </w:p>
        </w:tc>
      </w:tr>
      <w:tr w:rsidR="00944327">
        <w:tblPrEx>
          <w:tblCellMar>
            <w:top w:w="0" w:type="dxa"/>
            <w:bottom w:w="0" w:type="dxa"/>
          </w:tblCellMar>
        </w:tblPrEx>
        <w:trPr>
          <w:trHeight w:hRule="exact" w:val="278"/>
          <w:jc w:val="center"/>
        </w:trPr>
        <w:tc>
          <w:tcPr>
            <w:tcW w:w="360" w:type="dxa"/>
            <w:vMerge w:val="restart"/>
            <w:shd w:val="clear" w:color="auto" w:fill="FFFFFF"/>
          </w:tcPr>
          <w:p w:rsidR="00944327" w:rsidRDefault="00734588">
            <w:pPr>
              <w:pStyle w:val="Corpsdutexte750"/>
              <w:framePr w:w="8870" w:wrap="notBeside" w:vAnchor="text" w:hAnchor="text" w:xAlign="center" w:y="1"/>
              <w:shd w:val="clear" w:color="auto" w:fill="auto"/>
              <w:spacing w:line="110" w:lineRule="exact"/>
              <w:ind w:left="120"/>
            </w:pPr>
            <w:r>
              <w:rPr>
                <w:rStyle w:val="Corpsdutexte753"/>
                <w:lang w:val="sl"/>
              </w:rPr>
              <w:t>30</w:t>
            </w:r>
          </w:p>
          <w:p w:rsidR="00944327" w:rsidRDefault="00734588">
            <w:pPr>
              <w:pStyle w:val="Corpsdutexte750"/>
              <w:framePr w:w="8870" w:wrap="notBeside" w:vAnchor="text" w:hAnchor="text" w:xAlign="center" w:y="1"/>
              <w:shd w:val="clear" w:color="auto" w:fill="auto"/>
              <w:spacing w:after="60" w:line="110" w:lineRule="exact"/>
              <w:ind w:left="20"/>
            </w:pPr>
            <w:r>
              <w:rPr>
                <w:rStyle w:val="Corpsdutexte753"/>
                <w:lang w:val="es"/>
              </w:rPr>
              <w:t xml:space="preserve">^ </w:t>
            </w:r>
            <w:r>
              <w:rPr>
                <w:rStyle w:val="Corpsdutexte753"/>
                <w:lang w:val="el"/>
              </w:rPr>
              <w:t>Π</w:t>
            </w:r>
          </w:p>
          <w:p w:rsidR="00944327" w:rsidRDefault="00734588">
            <w:pPr>
              <w:pStyle w:val="Corpsdutexte750"/>
              <w:framePr w:w="8870" w:wrap="notBeside" w:vAnchor="text" w:hAnchor="text" w:xAlign="center" w:y="1"/>
              <w:shd w:val="clear" w:color="auto" w:fill="auto"/>
              <w:spacing w:before="60" w:line="110" w:lineRule="exact"/>
              <w:ind w:left="120"/>
            </w:pPr>
            <w:r>
              <w:rPr>
                <w:rStyle w:val="Corpsdutexte753"/>
                <w:lang w:val="et"/>
              </w:rPr>
              <w:t>Sl.</w:t>
            </w:r>
          </w:p>
        </w:tc>
        <w:tc>
          <w:tcPr>
            <w:tcW w:w="6057" w:type="dxa"/>
            <w:gridSpan w:val="2"/>
            <w:shd w:val="clear" w:color="auto" w:fill="FFFFFF"/>
            <w:vAlign w:val="center"/>
          </w:tcPr>
          <w:p w:rsidR="00944327" w:rsidRDefault="00734588">
            <w:pPr>
              <w:pStyle w:val="Corpsdutexte750"/>
              <w:framePr w:w="8870" w:wrap="notBeside" w:vAnchor="text" w:hAnchor="text" w:xAlign="center" w:y="1"/>
              <w:shd w:val="clear" w:color="auto" w:fill="auto"/>
              <w:spacing w:line="110" w:lineRule="exact"/>
              <w:ind w:left="40"/>
            </w:pPr>
            <w:r>
              <w:rPr>
                <w:rStyle w:val="Corpsdutexte753"/>
              </w:rPr>
              <w:t xml:space="preserve">OKI you </w:t>
            </w:r>
            <w:r>
              <w:rPr>
                <w:rStyle w:val="Corpsdutexte753"/>
                <w:lang w:val="et"/>
              </w:rPr>
              <w:t xml:space="preserve">ooserve </w:t>
            </w:r>
            <w:r w:rsidRPr="00734588">
              <w:rPr>
                <w:rStyle w:val="Corpsdutexte753"/>
                <w:lang w:val="en-GB"/>
              </w:rPr>
              <w:t xml:space="preserve">procRerr« </w:t>
            </w:r>
            <w:r>
              <w:rPr>
                <w:rStyle w:val="Corpsdutexte753"/>
              </w:rPr>
              <w:t xml:space="preserve">in the regis </w:t>
            </w:r>
            <w:r w:rsidRPr="00734588">
              <w:rPr>
                <w:rStyle w:val="Corpsdutexte753"/>
                <w:lang w:val="en-GB"/>
              </w:rPr>
              <w:t xml:space="preserve">fra </w:t>
            </w:r>
            <w:r w:rsidRPr="00734588">
              <w:rPr>
                <w:rStyle w:val="Corpsdutexte753"/>
                <w:lang w:val="en-GB"/>
              </w:rPr>
              <w:t xml:space="preserve">«on </w:t>
            </w:r>
            <w:r>
              <w:rPr>
                <w:rStyle w:val="Corpsdutexte753"/>
              </w:rPr>
              <w:t xml:space="preserve">process· </w:t>
            </w:r>
            <w:r>
              <w:rPr>
                <w:rStyle w:val="Corpsdutexte753"/>
                <w:lang w:val="lt"/>
              </w:rPr>
              <w:t xml:space="preserve">R </w:t>
            </w:r>
            <w:r>
              <w:rPr>
                <w:rStyle w:val="Corpsdutexte753"/>
              </w:rPr>
              <w:t xml:space="preserve">yes. pieose </w:t>
            </w:r>
            <w:r w:rsidRPr="00734588">
              <w:rPr>
                <w:rStyle w:val="Corpsdutexte753"/>
                <w:lang w:val="en-GB"/>
              </w:rPr>
              <w:t>spedfy:</w:t>
            </w:r>
          </w:p>
        </w:tc>
        <w:tc>
          <w:tcPr>
            <w:tcW w:w="106" w:type="dxa"/>
            <w:shd w:val="clear" w:color="auto" w:fill="FFFFFF"/>
            <w:vAlign w:val="bottom"/>
          </w:tcPr>
          <w:p w:rsidR="00944327" w:rsidRDefault="00734588">
            <w:pPr>
              <w:pStyle w:val="Corpsdutexte750"/>
              <w:framePr w:w="8870" w:wrap="notBeside" w:vAnchor="text" w:hAnchor="text" w:xAlign="center" w:y="1"/>
              <w:shd w:val="clear" w:color="auto" w:fill="auto"/>
              <w:spacing w:line="110" w:lineRule="exact"/>
            </w:pPr>
            <w:r>
              <w:rPr>
                <w:rStyle w:val="Corpsdutexte759"/>
                <w:lang w:val="sl"/>
              </w:rPr>
              <w:t>»r*</w:t>
            </w:r>
          </w:p>
        </w:tc>
        <w:tc>
          <w:tcPr>
            <w:tcW w:w="403" w:type="dxa"/>
            <w:shd w:val="clear" w:color="auto" w:fill="FFFFFF"/>
            <w:vAlign w:val="bottom"/>
          </w:tcPr>
          <w:p w:rsidR="00944327" w:rsidRDefault="00734588">
            <w:pPr>
              <w:pStyle w:val="Corpsdutexte750"/>
              <w:framePr w:w="8870" w:wrap="notBeside" w:vAnchor="text" w:hAnchor="text" w:xAlign="center" w:y="1"/>
              <w:shd w:val="clear" w:color="auto" w:fill="auto"/>
              <w:spacing w:line="110" w:lineRule="exact"/>
            </w:pPr>
            <w:r>
              <w:rPr>
                <w:rStyle w:val="Corpsdutexte759"/>
                <w:lang w:val="fi"/>
              </w:rPr>
              <w:t xml:space="preserve">»neo </w:t>
            </w:r>
            <w:r>
              <w:rPr>
                <w:rStyle w:val="Corpsdutexte759"/>
                <w:lang w:val="de"/>
              </w:rPr>
              <w:t xml:space="preserve">In </w:t>
            </w:r>
            <w:r>
              <w:rPr>
                <w:rStyle w:val="Corpsdutexte759"/>
              </w:rPr>
              <w:t>I</w:t>
            </w:r>
          </w:p>
        </w:tc>
        <w:tc>
          <w:tcPr>
            <w:tcW w:w="1944" w:type="dxa"/>
            <w:vMerge w:val="restart"/>
            <w:shd w:val="clear" w:color="auto" w:fill="FFFFFF"/>
          </w:tcPr>
          <w:p w:rsidR="00944327" w:rsidRPr="00734588" w:rsidRDefault="00734588">
            <w:pPr>
              <w:pStyle w:val="Corpsdutexte750"/>
              <w:framePr w:w="8870" w:wrap="notBeside" w:vAnchor="text" w:hAnchor="text" w:xAlign="center" w:y="1"/>
              <w:shd w:val="clear" w:color="auto" w:fill="auto"/>
              <w:spacing w:after="60"/>
              <w:ind w:right="740"/>
              <w:jc w:val="right"/>
              <w:rPr>
                <w:lang w:val="nn-NO"/>
              </w:rPr>
            </w:pPr>
            <w:r w:rsidRPr="00734588">
              <w:rPr>
                <w:rStyle w:val="Corpsdutexte75a"/>
                <w:lang w:val="nn-NO"/>
              </w:rPr>
              <w:t xml:space="preserve">Ove* </w:t>
            </w:r>
            <w:r>
              <w:rPr>
                <w:rStyle w:val="Corpsdutexte754"/>
                <w:lang w:val="sk"/>
              </w:rPr>
              <w:t xml:space="preserve">f </w:t>
            </w:r>
            <w:r>
              <w:rPr>
                <w:rStyle w:val="Corpsdutexte754"/>
              </w:rPr>
              <w:t>1</w:t>
            </w:r>
            <w:r>
              <w:rPr>
                <w:rStyle w:val="Corpsdutexte7565pt3"/>
                <w:lang w:val="sl"/>
              </w:rPr>
              <w:t xml:space="preserve"> </w:t>
            </w:r>
            <w:r w:rsidRPr="00734588">
              <w:rPr>
                <w:rStyle w:val="Corpsdutexte7565pt4"/>
                <w:lang w:val="nn-NO"/>
              </w:rPr>
              <w:t>no</w:t>
            </w:r>
          </w:p>
          <w:p w:rsidR="00944327" w:rsidRPr="00734588" w:rsidRDefault="00734588">
            <w:pPr>
              <w:pStyle w:val="Corpsdutexte750"/>
              <w:framePr w:w="8870" w:wrap="notBeside" w:vAnchor="text" w:hAnchor="text" w:xAlign="center" w:y="1"/>
              <w:shd w:val="clear" w:color="auto" w:fill="auto"/>
              <w:tabs>
                <w:tab w:val="left" w:leader="hyphen" w:pos="653"/>
              </w:tabs>
              <w:spacing w:before="60" w:after="60" w:line="86" w:lineRule="exact"/>
              <w:jc w:val="both"/>
              <w:rPr>
                <w:lang w:val="nn-NO"/>
              </w:rPr>
            </w:pPr>
            <w:r>
              <w:rPr>
                <w:rStyle w:val="Corpsdutexte759"/>
                <w:lang w:val="lt"/>
              </w:rPr>
              <w:t xml:space="preserve">Ko </w:t>
            </w:r>
            <w:r>
              <w:rPr>
                <w:rStyle w:val="Corpsdutexte754"/>
                <w:lang w:val="sk"/>
              </w:rPr>
              <w:t>r—</w:t>
            </w:r>
            <w:r>
              <w:rPr>
                <w:rStyle w:val="Corpsdutexte754"/>
                <w:lang w:val="el"/>
              </w:rPr>
              <w:t>ι</w:t>
            </w:r>
            <w:r w:rsidRPr="00734588">
              <w:rPr>
                <w:rStyle w:val="Corpsdutexte754"/>
                <w:lang w:val="nn-NO"/>
              </w:rPr>
              <w:t xml:space="preserve"> </w:t>
            </w:r>
            <w:r w:rsidRPr="00734588">
              <w:rPr>
                <w:rStyle w:val="Corpsdutexte759"/>
                <w:lang w:val="nn-NO"/>
              </w:rPr>
              <w:t>0·</w:t>
            </w:r>
            <w:r>
              <w:rPr>
                <w:rStyle w:val="Corpsdutexte759"/>
                <w:lang w:val="el"/>
              </w:rPr>
              <w:t>η</w:t>
            </w:r>
            <w:r w:rsidRPr="00734588">
              <w:rPr>
                <w:rStyle w:val="Corpsdutexte759"/>
                <w:lang w:val="nn-NO"/>
              </w:rPr>
              <w:t>·</w:t>
            </w:r>
            <w:r>
              <w:rPr>
                <w:rStyle w:val="Corpsdutexte759"/>
                <w:lang w:val="el"/>
              </w:rPr>
              <w:t>τ</w:t>
            </w:r>
            <w:r w:rsidRPr="00734588">
              <w:rPr>
                <w:rStyle w:val="Corpsdutexte759"/>
                <w:lang w:val="nn-NO"/>
              </w:rPr>
              <w:t xml:space="preserve"> </w:t>
            </w:r>
            <w:r>
              <w:rPr>
                <w:rStyle w:val="Corpsdutexte759"/>
                <w:lang w:val="bg"/>
              </w:rPr>
              <w:t xml:space="preserve">аомРг </w:t>
            </w:r>
            <w:r>
              <w:rPr>
                <w:rStyle w:val="Corpsdutexte75d"/>
              </w:rPr>
              <w:t xml:space="preserve">.vitt </w:t>
            </w:r>
            <w:r w:rsidRPr="00734588">
              <w:rPr>
                <w:rStyle w:val="Corpsdutexte75d"/>
                <w:lang w:val="nn-NO"/>
              </w:rPr>
              <w:t>I</w:t>
            </w:r>
            <w:r>
              <w:rPr>
                <w:rStyle w:val="Corpsdutexte75d"/>
                <w:lang w:val="sl"/>
              </w:rPr>
              <w:tab/>
              <w:t>1</w:t>
            </w:r>
            <w:r>
              <w:rPr>
                <w:rStyle w:val="Corpsdutexte7545pt1"/>
                <w:lang w:val="sl"/>
              </w:rPr>
              <w:t xml:space="preserve"> </w:t>
            </w:r>
            <w:r w:rsidRPr="00734588">
              <w:rPr>
                <w:rStyle w:val="Corpsdutexte7545pt1"/>
                <w:lang w:val="nn-NO"/>
              </w:rPr>
              <w:t xml:space="preserve">m </w:t>
            </w:r>
            <w:r w:rsidRPr="00734588">
              <w:rPr>
                <w:rStyle w:val="Corpsdutexte7545pt1"/>
                <w:lang w:val="nn-NO"/>
              </w:rPr>
              <w:t>cammmrm)</w:t>
            </w:r>
          </w:p>
          <w:p w:rsidR="00944327" w:rsidRDefault="00734588">
            <w:pPr>
              <w:pStyle w:val="Corpsdutexte750"/>
              <w:framePr w:w="8870" w:wrap="notBeside" w:vAnchor="text" w:hAnchor="text" w:xAlign="center" w:y="1"/>
              <w:shd w:val="clear" w:color="auto" w:fill="auto"/>
              <w:spacing w:before="60"/>
              <w:ind w:right="740"/>
              <w:jc w:val="right"/>
            </w:pPr>
            <w:r>
              <w:rPr>
                <w:rStyle w:val="Corpsdutexte75a"/>
                <w:lang w:val="da"/>
              </w:rPr>
              <w:t xml:space="preserve">Ove« </w:t>
            </w:r>
            <w:r>
              <w:rPr>
                <w:rStyle w:val="Corpsdutexte754"/>
              </w:rPr>
              <w:t xml:space="preserve">1 </w:t>
            </w:r>
            <w:r>
              <w:rPr>
                <w:rStyle w:val="Corpsdutexte759"/>
                <w:lang w:val="pl"/>
              </w:rPr>
              <w:t>I</w:t>
            </w:r>
            <w:r>
              <w:rPr>
                <w:rStyle w:val="Corpsdutexte7565pt4"/>
                <w:lang w:val="pl"/>
              </w:rPr>
              <w:t>no</w:t>
            </w:r>
          </w:p>
        </w:tc>
      </w:tr>
      <w:tr w:rsidR="00944327">
        <w:tblPrEx>
          <w:tblCellMar>
            <w:top w:w="0" w:type="dxa"/>
            <w:bottom w:w="0" w:type="dxa"/>
          </w:tblCellMar>
        </w:tblPrEx>
        <w:trPr>
          <w:trHeight w:hRule="exact" w:val="322"/>
          <w:jc w:val="center"/>
        </w:trPr>
        <w:tc>
          <w:tcPr>
            <w:tcW w:w="360" w:type="dxa"/>
            <w:vMerge/>
            <w:shd w:val="clear" w:color="auto" w:fill="FFFFFF"/>
          </w:tcPr>
          <w:p w:rsidR="00944327" w:rsidRDefault="00944327">
            <w:pPr>
              <w:framePr w:w="8870" w:wrap="notBeside" w:vAnchor="text" w:hAnchor="text" w:xAlign="center" w:y="1"/>
            </w:pPr>
          </w:p>
        </w:tc>
        <w:tc>
          <w:tcPr>
            <w:tcW w:w="4814" w:type="dxa"/>
            <w:shd w:val="clear" w:color="auto" w:fill="FFFFFF"/>
          </w:tcPr>
          <w:p w:rsidR="00944327" w:rsidRDefault="00734588">
            <w:pPr>
              <w:pStyle w:val="Corpsdutexte750"/>
              <w:framePr w:w="8870" w:wrap="notBeside" w:vAnchor="text" w:hAnchor="text" w:xAlign="center" w:y="1"/>
              <w:shd w:val="clear" w:color="auto" w:fill="auto"/>
              <w:spacing w:after="60" w:line="110" w:lineRule="exact"/>
              <w:ind w:left="120"/>
            </w:pPr>
            <w:r>
              <w:rPr>
                <w:rStyle w:val="Corpsdutexte759"/>
              </w:rPr>
              <w:t xml:space="preserve">•tteiHitnine </w:t>
            </w:r>
            <w:r w:rsidRPr="00734588">
              <w:rPr>
                <w:rStyle w:val="Corpsdutexte759"/>
              </w:rPr>
              <w:t xml:space="preserve">votor </w:t>
            </w:r>
            <w:r>
              <w:rPr>
                <w:rStyle w:val="Corpsdutexte759"/>
              </w:rPr>
              <w:t xml:space="preserve">Meeiwy </w:t>
            </w:r>
            <w:r>
              <w:rPr>
                <w:rStyle w:val="Corpsdutexte754"/>
                <w:vertAlign w:val="superscript"/>
              </w:rPr>
              <w:t>1</w:t>
            </w:r>
            <w:r>
              <w:rPr>
                <w:rStyle w:val="Corpsdutexte754"/>
              </w:rPr>
              <w:t xml:space="preserve">—' </w:t>
            </w:r>
            <w:r>
              <w:rPr>
                <w:rStyle w:val="Corpsdutexte759"/>
                <w:lang w:val="bg"/>
              </w:rPr>
              <w:t>о^мтито—</w:t>
            </w:r>
            <w:r w:rsidRPr="00734588">
              <w:rPr>
                <w:rStyle w:val="Corpsdutexte759"/>
              </w:rPr>
              <w:t xml:space="preserve">n oy </w:t>
            </w:r>
            <w:r w:rsidRPr="00734588">
              <w:rPr>
                <w:rStyle w:val="Corpsdutexte759"/>
              </w:rPr>
              <w:t xml:space="preserve">»c </w:t>
            </w:r>
            <w:r>
              <w:rPr>
                <w:rStyle w:val="Corpsdutexte759"/>
              </w:rPr>
              <w:t xml:space="preserve">ttoe </w:t>
            </w:r>
            <w:r>
              <w:rPr>
                <w:rStyle w:val="Corpsdutexte754"/>
                <w:vertAlign w:val="superscript"/>
              </w:rPr>
              <w:t>1</w:t>
            </w:r>
            <w:r>
              <w:rPr>
                <w:rStyle w:val="Corpsdutexte754"/>
              </w:rPr>
              <w:t>—</w:t>
            </w:r>
            <w:r>
              <w:rPr>
                <w:rStyle w:val="Corpsdutexte753"/>
                <w:vertAlign w:val="superscript"/>
                <w:lang w:val="sl"/>
              </w:rPr>
              <w:t>1</w:t>
            </w:r>
            <w:r>
              <w:rPr>
                <w:rStyle w:val="Corpsdutexte753"/>
                <w:lang w:val="sl"/>
              </w:rPr>
              <w:t xml:space="preserve"> </w:t>
            </w:r>
            <w:r w:rsidRPr="00734588">
              <w:rPr>
                <w:rStyle w:val="Corpsdutexte759"/>
              </w:rPr>
              <w:t>oppOcomto«</w:t>
            </w:r>
          </w:p>
          <w:p w:rsidR="00944327" w:rsidRDefault="00734588">
            <w:pPr>
              <w:pStyle w:val="Corpsdutexte750"/>
              <w:framePr w:w="8870" w:wrap="notBeside" w:vAnchor="text" w:hAnchor="text" w:xAlign="center" w:y="1"/>
              <w:shd w:val="clear" w:color="auto" w:fill="auto"/>
              <w:spacing w:before="60" w:line="110" w:lineRule="exact"/>
              <w:ind w:left="60"/>
            </w:pPr>
            <w:r w:rsidRPr="00734588">
              <w:rPr>
                <w:rStyle w:val="Corpsdutexte753"/>
                <w:lang w:val="en-GB"/>
              </w:rPr>
              <w:t xml:space="preserve">Od tb· proPi«m« </w:t>
            </w:r>
            <w:r w:rsidRPr="00734588">
              <w:rPr>
                <w:rStyle w:val="Corpsdutexte753"/>
                <w:lang w:val="en-GB"/>
              </w:rPr>
              <w:t xml:space="preserve">cous· </w:t>
            </w:r>
            <w:r w:rsidRPr="00734588">
              <w:rPr>
                <w:rStyle w:val="Corpsdutexte753"/>
                <w:lang w:val="en-GB"/>
              </w:rPr>
              <w:t xml:space="preserve">o mspenRon </w:t>
            </w:r>
            <w:r>
              <w:rPr>
                <w:rStyle w:val="Corpsdutexte753"/>
              </w:rPr>
              <w:t>to the work</w:t>
            </w:r>
            <w:r>
              <w:rPr>
                <w:rStyle w:val="Corpsdutexte7545pt"/>
              </w:rPr>
              <w:t xml:space="preserve"> </w:t>
            </w:r>
            <w:r>
              <w:rPr>
                <w:rStyle w:val="Corpsdutexte7545pt"/>
                <w:lang w:val="sl"/>
              </w:rPr>
              <w:t>o'</w:t>
            </w:r>
            <w:r>
              <w:rPr>
                <w:rStyle w:val="Corpsdutexte753"/>
                <w:lang w:val="sl"/>
              </w:rPr>
              <w:t xml:space="preserve"> </w:t>
            </w:r>
            <w:r>
              <w:rPr>
                <w:rStyle w:val="Corpsdutexte753"/>
              </w:rPr>
              <w:t>the RCV</w:t>
            </w:r>
          </w:p>
        </w:tc>
        <w:tc>
          <w:tcPr>
            <w:tcW w:w="1243" w:type="dxa"/>
            <w:shd w:val="clear" w:color="auto" w:fill="FFFFFF"/>
          </w:tcPr>
          <w:p w:rsidR="00944327" w:rsidRDefault="00734588">
            <w:pPr>
              <w:pStyle w:val="Corpsdutexte750"/>
              <w:framePr w:w="8870" w:wrap="notBeside" w:vAnchor="text" w:hAnchor="text" w:xAlign="center" w:y="1"/>
              <w:shd w:val="clear" w:color="auto" w:fill="auto"/>
              <w:tabs>
                <w:tab w:val="left" w:leader="hyphen" w:pos="754"/>
              </w:tabs>
              <w:spacing w:line="110" w:lineRule="exact"/>
              <w:jc w:val="both"/>
            </w:pPr>
            <w:r>
              <w:rPr>
                <w:rStyle w:val="Corpsdutexte759"/>
                <w:lang w:val="lt"/>
              </w:rPr>
              <w:t xml:space="preserve">•C </w:t>
            </w:r>
            <w:r>
              <w:rPr>
                <w:rStyle w:val="Corpsdutexte759"/>
                <w:lang w:val="hr"/>
              </w:rPr>
              <w:t xml:space="preserve">tlo* </w:t>
            </w:r>
            <w:r>
              <w:rPr>
                <w:rStyle w:val="Corpsdutexte754"/>
                <w:lang w:val="en-US"/>
              </w:rPr>
              <w:t>I</w:t>
            </w:r>
            <w:r>
              <w:rPr>
                <w:rStyle w:val="Corpsdutexte754"/>
              </w:rPr>
              <w:tab/>
            </w:r>
            <w:r>
              <w:rPr>
                <w:rStyle w:val="Corpsdutexte754"/>
                <w:vertAlign w:val="superscript"/>
              </w:rPr>
              <w:t>1</w:t>
            </w:r>
            <w:r>
              <w:rPr>
                <w:rStyle w:val="Corpsdutexte754"/>
              </w:rPr>
              <w:t xml:space="preserve"> </w:t>
            </w:r>
            <w:r>
              <w:rPr>
                <w:rStyle w:val="Corpsdutexte754"/>
                <w:lang w:val="et"/>
              </w:rPr>
              <w:t>«</w:t>
            </w:r>
            <w:r>
              <w:rPr>
                <w:rStyle w:val="Corpsdutexte759"/>
                <w:lang w:val="et"/>
              </w:rPr>
              <w:t>erk</w:t>
            </w:r>
          </w:p>
        </w:tc>
        <w:tc>
          <w:tcPr>
            <w:tcW w:w="106" w:type="dxa"/>
            <w:shd w:val="clear" w:color="auto" w:fill="FFFFFF"/>
          </w:tcPr>
          <w:p w:rsidR="00944327" w:rsidRDefault="00734588">
            <w:pPr>
              <w:pStyle w:val="Corpsdutexte801"/>
              <w:framePr w:w="8870" w:wrap="notBeside" w:vAnchor="text" w:hAnchor="text" w:xAlign="center" w:y="1"/>
              <w:shd w:val="clear" w:color="auto" w:fill="auto"/>
              <w:spacing w:line="120" w:lineRule="exact"/>
            </w:pPr>
            <w:r>
              <w:rPr>
                <w:rStyle w:val="Corpsdutexte802"/>
              </w:rPr>
              <w:t>·«</w:t>
            </w:r>
          </w:p>
        </w:tc>
        <w:tc>
          <w:tcPr>
            <w:tcW w:w="403" w:type="dxa"/>
            <w:shd w:val="clear" w:color="auto" w:fill="FFFFFF"/>
          </w:tcPr>
          <w:p w:rsidR="00944327" w:rsidRDefault="00734588">
            <w:pPr>
              <w:pStyle w:val="Corpsdutexte750"/>
              <w:framePr w:w="8870" w:wrap="notBeside" w:vAnchor="text" w:hAnchor="text" w:xAlign="center" w:y="1"/>
              <w:shd w:val="clear" w:color="auto" w:fill="auto"/>
              <w:spacing w:line="110" w:lineRule="exact"/>
            </w:pPr>
            <w:r>
              <w:rPr>
                <w:rStyle w:val="Corpsdutexte759"/>
                <w:lang w:val="fr"/>
              </w:rPr>
              <w:t xml:space="preserve">m· PC </w:t>
            </w:r>
            <w:r>
              <w:rPr>
                <w:rStyle w:val="Corpsdutexte759"/>
                <w:lang w:val="sl"/>
              </w:rPr>
              <w:t>t</w:t>
            </w:r>
          </w:p>
        </w:tc>
        <w:tc>
          <w:tcPr>
            <w:tcW w:w="1944" w:type="dxa"/>
            <w:vMerge/>
            <w:shd w:val="clear" w:color="auto" w:fill="FFFFFF"/>
          </w:tcPr>
          <w:p w:rsidR="00944327" w:rsidRDefault="00944327">
            <w:pPr>
              <w:framePr w:w="8870" w:wrap="notBeside" w:vAnchor="text" w:hAnchor="text" w:xAlign="center" w:y="1"/>
            </w:pPr>
          </w:p>
        </w:tc>
      </w:tr>
      <w:tr w:rsidR="00944327">
        <w:tblPrEx>
          <w:tblCellMar>
            <w:top w:w="0" w:type="dxa"/>
            <w:bottom w:w="0" w:type="dxa"/>
          </w:tblCellMar>
        </w:tblPrEx>
        <w:trPr>
          <w:trHeight w:hRule="exact" w:val="173"/>
          <w:jc w:val="center"/>
        </w:trPr>
        <w:tc>
          <w:tcPr>
            <w:tcW w:w="8870" w:type="dxa"/>
            <w:gridSpan w:val="6"/>
            <w:shd w:val="clear" w:color="auto" w:fill="FFFFFF"/>
          </w:tcPr>
          <w:p w:rsidR="00944327" w:rsidRDefault="00734588">
            <w:pPr>
              <w:pStyle w:val="Corpsdutexte750"/>
              <w:framePr w:w="8870" w:wrap="notBeside" w:vAnchor="text" w:hAnchor="text" w:xAlign="center" w:y="1"/>
              <w:shd w:val="clear" w:color="auto" w:fill="auto"/>
              <w:spacing w:line="140" w:lineRule="exact"/>
              <w:ind w:left="400"/>
            </w:pPr>
            <w:r>
              <w:rPr>
                <w:rStyle w:val="Corpsdutexte753"/>
              </w:rPr>
              <w:t xml:space="preserve">If </w:t>
            </w:r>
            <w:r w:rsidRPr="00734588">
              <w:rPr>
                <w:rStyle w:val="Corpsdutexte753"/>
                <w:lang w:val="en-GB"/>
              </w:rPr>
              <w:t xml:space="preserve">rov »Or </w:t>
            </w:r>
            <w:r>
              <w:rPr>
                <w:rStyle w:val="Corpsdutexte753"/>
              </w:rPr>
              <w:t xml:space="preserve">how </w:t>
            </w:r>
            <w:r>
              <w:rPr>
                <w:rStyle w:val="Corpsdutexte753"/>
                <w:lang w:val="sk"/>
              </w:rPr>
              <w:t xml:space="preserve">lono </w:t>
            </w:r>
            <w:r>
              <w:rPr>
                <w:rStyle w:val="Corpsdutexte753"/>
              </w:rPr>
              <w:t xml:space="preserve">I </w:t>
            </w:r>
            <w:r>
              <w:rPr>
                <w:rStyle w:val="Corpsdutexte75b"/>
              </w:rPr>
              <w:t xml:space="preserve">1 </w:t>
            </w:r>
            <w:r>
              <w:rPr>
                <w:rStyle w:val="Corpsdutexte759"/>
                <w:lang w:val="sk"/>
              </w:rPr>
              <w:t xml:space="preserve">L·*· </w:t>
            </w:r>
            <w:r w:rsidRPr="00734588">
              <w:rPr>
                <w:rStyle w:val="Corpsdutexte759"/>
                <w:lang w:val="en-GB"/>
              </w:rPr>
              <w:t xml:space="preserve">»hon a </w:t>
            </w:r>
            <w:r w:rsidRPr="00734588">
              <w:rPr>
                <w:rStyle w:val="Corpsdutexte759"/>
                <w:lang w:val="en-GB"/>
              </w:rPr>
              <w:t xml:space="preserve">«tay </w:t>
            </w:r>
            <w:r>
              <w:rPr>
                <w:rStyle w:val="Corpsdutexte75b"/>
              </w:rPr>
              <w:t xml:space="preserve">í </w:t>
            </w:r>
            <w:r w:rsidRPr="00734588">
              <w:rPr>
                <w:rStyle w:val="Corpsdutexte753"/>
                <w:lang w:val="en-GB"/>
              </w:rPr>
              <w:t xml:space="preserve">i </w:t>
            </w:r>
            <w:r w:rsidRPr="00734588">
              <w:rPr>
                <w:rStyle w:val="Corpsdutexte759"/>
                <w:lang w:val="en-GB"/>
              </w:rPr>
              <w:t xml:space="preserve">A </w:t>
            </w:r>
            <w:r w:rsidRPr="00734588">
              <w:rPr>
                <w:rStyle w:val="Corpsdutexte759"/>
                <w:lang w:val="en-GB"/>
              </w:rPr>
              <w:t>»w·</w:t>
            </w:r>
            <w:r w:rsidRPr="00734588">
              <w:rPr>
                <w:rStyle w:val="Corpsdutexte757pt2"/>
                <w:lang w:val="en-GB"/>
              </w:rPr>
              <w:t xml:space="preserve"> </w:t>
            </w:r>
            <w:r>
              <w:rPr>
                <w:rStyle w:val="Corpsdutexte757pt2"/>
              </w:rPr>
              <w:t>Οογ</w:t>
            </w:r>
            <w:r w:rsidRPr="00734588">
              <w:rPr>
                <w:rStyle w:val="Corpsdutexte7565pt5"/>
                <w:lang w:val="en-GB"/>
              </w:rPr>
              <w:t xml:space="preserve"> </w:t>
            </w:r>
            <w:r w:rsidRPr="00734588">
              <w:rPr>
                <w:rStyle w:val="Corpsdutexte7565pt5"/>
                <w:lang w:val="en-GB"/>
              </w:rPr>
              <w:t>l</w:t>
            </w:r>
            <w:r w:rsidRPr="00734588">
              <w:rPr>
                <w:rStyle w:val="Corpsdutexte759"/>
                <w:lang w:val="en-GB"/>
              </w:rPr>
              <w:t xml:space="preserve">ertoe· «Kon </w:t>
            </w:r>
            <w:r w:rsidRPr="00734588">
              <w:rPr>
                <w:rStyle w:val="Corpsdutexte759"/>
                <w:lang w:val="en-GB"/>
              </w:rPr>
              <w:t>on· dey</w:t>
            </w:r>
          </w:p>
        </w:tc>
      </w:tr>
      <w:tr w:rsidR="00944327">
        <w:tblPrEx>
          <w:tblCellMar>
            <w:top w:w="0" w:type="dxa"/>
            <w:bottom w:w="0" w:type="dxa"/>
          </w:tblCellMar>
        </w:tblPrEx>
        <w:trPr>
          <w:trHeight w:hRule="exact" w:val="173"/>
          <w:jc w:val="center"/>
        </w:trPr>
        <w:tc>
          <w:tcPr>
            <w:tcW w:w="360" w:type="dxa"/>
            <w:shd w:val="clear" w:color="auto" w:fill="FFFFFF"/>
            <w:vAlign w:val="bottom"/>
          </w:tcPr>
          <w:p w:rsidR="00944327" w:rsidRDefault="00734588">
            <w:pPr>
              <w:pStyle w:val="Corpsdutexte750"/>
              <w:framePr w:w="8870" w:wrap="notBeside" w:vAnchor="text" w:hAnchor="text" w:xAlign="center" w:y="1"/>
              <w:shd w:val="clear" w:color="auto" w:fill="auto"/>
              <w:spacing w:line="110" w:lineRule="exact"/>
              <w:ind w:left="120"/>
            </w:pPr>
            <w:r>
              <w:rPr>
                <w:rStyle w:val="Corpsdutexte753"/>
                <w:lang w:val="sl"/>
              </w:rPr>
              <w:t>32.</w:t>
            </w:r>
          </w:p>
        </w:tc>
        <w:tc>
          <w:tcPr>
            <w:tcW w:w="4814" w:type="dxa"/>
            <w:shd w:val="clear" w:color="auto" w:fill="FFFFFF"/>
            <w:vAlign w:val="bottom"/>
          </w:tcPr>
          <w:p w:rsidR="00944327" w:rsidRDefault="00734588">
            <w:pPr>
              <w:pStyle w:val="Corpsdutexte750"/>
              <w:framePr w:w="8870" w:wrap="notBeside" w:vAnchor="text" w:hAnchor="text" w:xAlign="center" w:y="1"/>
              <w:shd w:val="clear" w:color="auto" w:fill="auto"/>
              <w:spacing w:line="110" w:lineRule="exact"/>
              <w:ind w:left="60"/>
            </w:pPr>
            <w:r w:rsidRPr="00734588">
              <w:rPr>
                <w:rStyle w:val="Corpsdutexte753"/>
                <w:lang w:val="en-GB"/>
              </w:rPr>
              <w:t xml:space="preserve">Od </w:t>
            </w:r>
            <w:r>
              <w:rPr>
                <w:rStyle w:val="Corpsdutexte753"/>
              </w:rPr>
              <w:t xml:space="preserve">the RC stotf report praPiems </w:t>
            </w:r>
            <w:r>
              <w:rPr>
                <w:rStyle w:val="Corpsdutexte753"/>
                <w:lang w:val="bg"/>
              </w:rPr>
              <w:t xml:space="preserve">ю </w:t>
            </w:r>
            <w:r>
              <w:rPr>
                <w:rStyle w:val="Corpsdutexte753"/>
              </w:rPr>
              <w:t>the SuP Comrr*ttee·</w:t>
            </w:r>
          </w:p>
        </w:tc>
        <w:tc>
          <w:tcPr>
            <w:tcW w:w="1243" w:type="dxa"/>
            <w:shd w:val="clear" w:color="auto" w:fill="FFFFFF"/>
          </w:tcPr>
          <w:p w:rsidR="00944327" w:rsidRDefault="00944327">
            <w:pPr>
              <w:framePr w:w="8870" w:wrap="notBeside" w:vAnchor="text" w:hAnchor="text" w:xAlign="center" w:y="1"/>
              <w:rPr>
                <w:sz w:val="10"/>
                <w:szCs w:val="10"/>
              </w:rPr>
            </w:pPr>
          </w:p>
        </w:tc>
        <w:tc>
          <w:tcPr>
            <w:tcW w:w="106" w:type="dxa"/>
            <w:shd w:val="clear" w:color="auto" w:fill="FFFFFF"/>
          </w:tcPr>
          <w:p w:rsidR="00944327" w:rsidRDefault="00944327">
            <w:pPr>
              <w:framePr w:w="8870" w:wrap="notBeside" w:vAnchor="text" w:hAnchor="text" w:xAlign="center" w:y="1"/>
              <w:rPr>
                <w:sz w:val="10"/>
                <w:szCs w:val="10"/>
              </w:rPr>
            </w:pPr>
          </w:p>
        </w:tc>
        <w:tc>
          <w:tcPr>
            <w:tcW w:w="403" w:type="dxa"/>
            <w:shd w:val="clear" w:color="auto" w:fill="FFFFFF"/>
          </w:tcPr>
          <w:p w:rsidR="00944327" w:rsidRDefault="00944327">
            <w:pPr>
              <w:framePr w:w="8870" w:wrap="notBeside" w:vAnchor="text" w:hAnchor="text" w:xAlign="center" w:y="1"/>
              <w:rPr>
                <w:sz w:val="10"/>
                <w:szCs w:val="10"/>
              </w:rPr>
            </w:pPr>
          </w:p>
        </w:tc>
        <w:tc>
          <w:tcPr>
            <w:tcW w:w="1944" w:type="dxa"/>
            <w:shd w:val="clear" w:color="auto" w:fill="FFFFFF"/>
            <w:vAlign w:val="bottom"/>
          </w:tcPr>
          <w:p w:rsidR="00944327" w:rsidRDefault="00734588">
            <w:pPr>
              <w:pStyle w:val="Corpsdutexte790"/>
              <w:framePr w:w="8870" w:wrap="notBeside" w:vAnchor="text" w:hAnchor="text" w:xAlign="center" w:y="1"/>
              <w:shd w:val="clear" w:color="auto" w:fill="auto"/>
              <w:spacing w:line="140" w:lineRule="exact"/>
              <w:ind w:right="740"/>
              <w:jc w:val="right"/>
            </w:pPr>
            <w:r>
              <w:rPr>
                <w:rStyle w:val="Corpsdutexte792"/>
              </w:rPr>
              <w:t xml:space="preserve">Oves </w:t>
            </w:r>
            <w:r>
              <w:rPr>
                <w:rStyle w:val="Corpsdutexte793"/>
                <w:lang w:val="lt"/>
              </w:rPr>
              <w:t xml:space="preserve">Į </w:t>
            </w:r>
            <w:r>
              <w:rPr>
                <w:rStyle w:val="Corpsdutexte794"/>
                <w:lang w:val="pl"/>
              </w:rPr>
              <w:t>I</w:t>
            </w:r>
            <w:r>
              <w:rPr>
                <w:rStyle w:val="Corpsdutexte7965pt"/>
              </w:rPr>
              <w:t>no</w:t>
            </w:r>
          </w:p>
        </w:tc>
      </w:tr>
      <w:tr w:rsidR="00944327">
        <w:tblPrEx>
          <w:tblCellMar>
            <w:top w:w="0" w:type="dxa"/>
            <w:bottom w:w="0" w:type="dxa"/>
          </w:tblCellMar>
        </w:tblPrEx>
        <w:trPr>
          <w:trHeight w:hRule="exact" w:val="178"/>
          <w:jc w:val="center"/>
        </w:trPr>
        <w:tc>
          <w:tcPr>
            <w:tcW w:w="360" w:type="dxa"/>
            <w:shd w:val="clear" w:color="auto" w:fill="FFFFFF"/>
          </w:tcPr>
          <w:p w:rsidR="00944327" w:rsidRDefault="00944327">
            <w:pPr>
              <w:framePr w:w="8870" w:wrap="notBeside" w:vAnchor="text" w:hAnchor="text" w:xAlign="center" w:y="1"/>
              <w:rPr>
                <w:sz w:val="10"/>
                <w:szCs w:val="10"/>
              </w:rPr>
            </w:pPr>
          </w:p>
        </w:tc>
        <w:tc>
          <w:tcPr>
            <w:tcW w:w="4814" w:type="dxa"/>
            <w:shd w:val="clear" w:color="auto" w:fill="FFFFFF"/>
          </w:tcPr>
          <w:p w:rsidR="00944327" w:rsidRDefault="00734588">
            <w:pPr>
              <w:pStyle w:val="Corpsdutexte750"/>
              <w:framePr w:w="8870" w:wrap="notBeside" w:vAnchor="text" w:hAnchor="text" w:xAlign="center" w:y="1"/>
              <w:shd w:val="clear" w:color="auto" w:fill="auto"/>
              <w:spacing w:line="110" w:lineRule="exact"/>
              <w:ind w:left="60"/>
            </w:pPr>
            <w:r>
              <w:rPr>
                <w:rStyle w:val="Corpsdutexte753"/>
              </w:rPr>
              <w:t xml:space="preserve">Wot there </w:t>
            </w:r>
            <w:r>
              <w:rPr>
                <w:rStyle w:val="Corpsdutexte753"/>
                <w:lang w:val="cs"/>
              </w:rPr>
              <w:t xml:space="preserve">o </w:t>
            </w:r>
            <w:r>
              <w:rPr>
                <w:rStyle w:val="Corpsdutexte753"/>
                <w:lang w:val="hu"/>
              </w:rPr>
              <w:t xml:space="preserve">«mely </w:t>
            </w:r>
            <w:r>
              <w:rPr>
                <w:rStyle w:val="Corpsdutexte753"/>
              </w:rPr>
              <w:t>retponte from m· Suk&gt; Comrrsit···</w:t>
            </w:r>
          </w:p>
        </w:tc>
        <w:tc>
          <w:tcPr>
            <w:tcW w:w="1243" w:type="dxa"/>
            <w:shd w:val="clear" w:color="auto" w:fill="FFFFFF"/>
          </w:tcPr>
          <w:p w:rsidR="00944327" w:rsidRDefault="00944327">
            <w:pPr>
              <w:framePr w:w="8870" w:wrap="notBeside" w:vAnchor="text" w:hAnchor="text" w:xAlign="center" w:y="1"/>
              <w:rPr>
                <w:sz w:val="10"/>
                <w:szCs w:val="10"/>
              </w:rPr>
            </w:pPr>
          </w:p>
        </w:tc>
        <w:tc>
          <w:tcPr>
            <w:tcW w:w="106" w:type="dxa"/>
            <w:shd w:val="clear" w:color="auto" w:fill="FFFFFF"/>
          </w:tcPr>
          <w:p w:rsidR="00944327" w:rsidRDefault="00944327">
            <w:pPr>
              <w:framePr w:w="8870" w:wrap="notBeside" w:vAnchor="text" w:hAnchor="text" w:xAlign="center" w:y="1"/>
              <w:rPr>
                <w:sz w:val="10"/>
                <w:szCs w:val="10"/>
              </w:rPr>
            </w:pPr>
          </w:p>
        </w:tc>
        <w:tc>
          <w:tcPr>
            <w:tcW w:w="403" w:type="dxa"/>
            <w:shd w:val="clear" w:color="auto" w:fill="FFFFFF"/>
          </w:tcPr>
          <w:p w:rsidR="00944327" w:rsidRDefault="00944327">
            <w:pPr>
              <w:framePr w:w="8870" w:wrap="notBeside" w:vAnchor="text" w:hAnchor="text" w:xAlign="center" w:y="1"/>
              <w:rPr>
                <w:sz w:val="10"/>
                <w:szCs w:val="10"/>
              </w:rPr>
            </w:pPr>
          </w:p>
        </w:tc>
        <w:tc>
          <w:tcPr>
            <w:tcW w:w="1944" w:type="dxa"/>
            <w:shd w:val="clear" w:color="auto" w:fill="FFFFFF"/>
          </w:tcPr>
          <w:p w:rsidR="00944327" w:rsidRDefault="00734588">
            <w:pPr>
              <w:pStyle w:val="Corpsdutexte790"/>
              <w:framePr w:w="8870" w:wrap="notBeside" w:vAnchor="text" w:hAnchor="text" w:xAlign="center" w:y="1"/>
              <w:shd w:val="clear" w:color="auto" w:fill="auto"/>
              <w:spacing w:line="140" w:lineRule="exact"/>
              <w:ind w:right="740"/>
              <w:jc w:val="right"/>
            </w:pPr>
            <w:r>
              <w:rPr>
                <w:rStyle w:val="Corpsdutexte793"/>
              </w:rPr>
              <w:t xml:space="preserve">1 </w:t>
            </w:r>
            <w:r>
              <w:rPr>
                <w:rStyle w:val="Corpsdutexte795"/>
              </w:rPr>
              <w:t xml:space="preserve">Ives </w:t>
            </w:r>
            <w:r>
              <w:rPr>
                <w:rStyle w:val="Corpsdutexte793"/>
              </w:rPr>
              <w:t xml:space="preserve">1 </w:t>
            </w:r>
            <w:r>
              <w:rPr>
                <w:rStyle w:val="Corpsdutexte795"/>
                <w:lang w:val="pl"/>
              </w:rPr>
              <w:t>I</w:t>
            </w:r>
            <w:r>
              <w:rPr>
                <w:rStyle w:val="Corpsdutexte7965pt0"/>
              </w:rPr>
              <w:t>no</w:t>
            </w:r>
          </w:p>
        </w:tc>
      </w:tr>
      <w:tr w:rsidR="00944327">
        <w:tblPrEx>
          <w:tblCellMar>
            <w:top w:w="0" w:type="dxa"/>
            <w:bottom w:w="0" w:type="dxa"/>
          </w:tblCellMar>
        </w:tblPrEx>
        <w:trPr>
          <w:trHeight w:hRule="exact" w:val="197"/>
          <w:jc w:val="center"/>
        </w:trPr>
        <w:tc>
          <w:tcPr>
            <w:tcW w:w="8870" w:type="dxa"/>
            <w:gridSpan w:val="6"/>
            <w:shd w:val="clear" w:color="auto" w:fill="FFFFFF"/>
            <w:vAlign w:val="center"/>
          </w:tcPr>
          <w:p w:rsidR="00944327" w:rsidRDefault="00734588">
            <w:pPr>
              <w:pStyle w:val="Corpsdutexte750"/>
              <w:framePr w:w="8870" w:wrap="notBeside" w:vAnchor="text" w:hAnchor="text" w:xAlign="center" w:y="1"/>
              <w:shd w:val="clear" w:color="auto" w:fill="auto"/>
              <w:spacing w:line="140" w:lineRule="exact"/>
              <w:ind w:left="440"/>
            </w:pPr>
            <w:r w:rsidRPr="00734588">
              <w:rPr>
                <w:rStyle w:val="Corpsdutexte753"/>
              </w:rPr>
              <w:t xml:space="preserve">Wbaf </w:t>
            </w:r>
            <w:r w:rsidRPr="00734588">
              <w:rPr>
                <w:rStyle w:val="Corpsdutexte753"/>
              </w:rPr>
              <w:t xml:space="preserve">wo* rvya «oiwlkort </w:t>
            </w:r>
            <w:r>
              <w:rPr>
                <w:rStyle w:val="Corpsdutexte753"/>
                <w:lang w:val="bg"/>
              </w:rPr>
              <w:t xml:space="preserve">ю </w:t>
            </w:r>
            <w:r w:rsidRPr="00734588">
              <w:rPr>
                <w:rStyle w:val="Corpsdutexte753"/>
              </w:rPr>
              <w:t xml:space="preserve">fn· </w:t>
            </w:r>
            <w:r>
              <w:rPr>
                <w:rStyle w:val="Corpsdutexte753"/>
                <w:lang w:val="bg"/>
              </w:rPr>
              <w:t>ргоЬМитп·</w:t>
            </w:r>
            <w:r>
              <w:rPr>
                <w:rStyle w:val="Corpsdutexte757pt3"/>
                <w:lang w:val="bg"/>
              </w:rPr>
              <w:t xml:space="preserve"> </w:t>
            </w:r>
            <w:r w:rsidRPr="00734588">
              <w:rPr>
                <w:rStyle w:val="Corpsdutexte757pt3"/>
                <w:lang w:val="en-US"/>
              </w:rPr>
              <w:t>(Ploot·</w:t>
            </w:r>
            <w:r w:rsidRPr="00734588">
              <w:rPr>
                <w:rStyle w:val="Corpsdutexte753"/>
              </w:rPr>
              <w:t xml:space="preserve"> </w:t>
            </w:r>
            <w:r w:rsidRPr="00734588">
              <w:rPr>
                <w:rStyle w:val="Corpsdutexte753"/>
              </w:rPr>
              <w:t xml:space="preserve">common! </w:t>
            </w:r>
            <w:r w:rsidRPr="00734588">
              <w:rPr>
                <w:rStyle w:val="Corpsdutexte753"/>
              </w:rPr>
              <w:t xml:space="preserve">or« </w:t>
            </w:r>
            <w:r>
              <w:rPr>
                <w:rStyle w:val="Corpsdutexte753"/>
                <w:vertAlign w:val="superscript"/>
                <w:lang w:val="lt"/>
              </w:rPr>
              <w:t>Ė</w:t>
            </w:r>
            <w:r>
              <w:rPr>
                <w:rStyle w:val="Corpsdutexte753"/>
                <w:lang w:val="lt"/>
              </w:rPr>
              <w:t xml:space="preserve">tT*» </w:t>
            </w:r>
            <w:r w:rsidRPr="00734588">
              <w:rPr>
                <w:rStyle w:val="Corpsdutexte753"/>
              </w:rPr>
              <w:t xml:space="preserve">bock of </w:t>
            </w:r>
            <w:r>
              <w:rPr>
                <w:rStyle w:val="Corpsdutexte753"/>
                <w:lang w:val="lt"/>
              </w:rPr>
              <w:t xml:space="preserve">t**· </w:t>
            </w:r>
            <w:r>
              <w:rPr>
                <w:rStyle w:val="Corpsdutexte753"/>
                <w:lang w:val="el"/>
              </w:rPr>
              <w:t>ροςι</w:t>
            </w:r>
            <w:r w:rsidRPr="00734588">
              <w:rPr>
                <w:rStyle w:val="Corpsdutexte753"/>
              </w:rPr>
              <w:t>·&gt;</w:t>
            </w:r>
          </w:p>
        </w:tc>
      </w:tr>
    </w:tbl>
    <w:p w:rsidR="00944327" w:rsidRDefault="00944327">
      <w:pPr>
        <w:spacing w:line="720"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6211"/>
        <w:gridCol w:w="2597"/>
      </w:tblGrid>
      <w:tr w:rsidR="00944327" w:rsidRPr="00734588">
        <w:tblPrEx>
          <w:tblCellMar>
            <w:top w:w="0" w:type="dxa"/>
            <w:bottom w:w="0" w:type="dxa"/>
          </w:tblCellMar>
        </w:tblPrEx>
        <w:trPr>
          <w:trHeight w:hRule="exact" w:val="374"/>
          <w:jc w:val="center"/>
        </w:trPr>
        <w:tc>
          <w:tcPr>
            <w:tcW w:w="6211" w:type="dxa"/>
            <w:tcBorders>
              <w:top w:val="single" w:sz="4" w:space="0" w:color="auto"/>
              <w:left w:val="single" w:sz="4" w:space="0" w:color="auto"/>
            </w:tcBorders>
            <w:shd w:val="clear" w:color="auto" w:fill="FFFFFF"/>
            <w:vAlign w:val="bottom"/>
          </w:tcPr>
          <w:p w:rsidR="00944327" w:rsidRDefault="00734588">
            <w:pPr>
              <w:pStyle w:val="Corpsdutexte840"/>
              <w:framePr w:w="8808" w:wrap="notBeside" w:vAnchor="text" w:hAnchor="text" w:xAlign="center" w:y="1"/>
              <w:shd w:val="clear" w:color="auto" w:fill="auto"/>
              <w:ind w:left="100"/>
            </w:pPr>
            <w:r>
              <w:rPr>
                <w:rStyle w:val="Corpsdutexte841"/>
                <w:lang w:val="sl"/>
              </w:rPr>
              <w:t xml:space="preserve">33. </w:t>
            </w:r>
            <w:r>
              <w:rPr>
                <w:rStyle w:val="Corpsdutexte842"/>
              </w:rPr>
              <w:t xml:space="preserve">How do you rate the quality of the completed Registration Books and related forms? </w:t>
            </w:r>
            <w:r>
              <w:rPr>
                <w:rStyle w:val="Corpsdutexte84TimesNewRoman"/>
                <w:rFonts w:eastAsia="Arial"/>
              </w:rPr>
              <w:t>(1</w:t>
            </w:r>
            <w:r>
              <w:rPr>
                <w:rStyle w:val="Corpsdutexte842"/>
                <w:lang w:val="sl"/>
              </w:rPr>
              <w:t xml:space="preserve"> </w:t>
            </w:r>
            <w:r>
              <w:rPr>
                <w:rStyle w:val="Corpsdutexte842"/>
              </w:rPr>
              <w:t>very poor,</w:t>
            </w:r>
            <w:r>
              <w:rPr>
                <w:rStyle w:val="Corpsdutexte84TimesNewRoman"/>
                <w:rFonts w:eastAsia="Arial"/>
                <w:lang w:val="en-US"/>
              </w:rPr>
              <w:t xml:space="preserve"> </w:t>
            </w:r>
            <w:r>
              <w:rPr>
                <w:rStyle w:val="Corpsdutexte84TimesNewRoman"/>
                <w:rFonts w:eastAsia="Arial"/>
              </w:rPr>
              <w:t>2</w:t>
            </w:r>
            <w:r>
              <w:rPr>
                <w:rStyle w:val="Corpsdutexte842"/>
                <w:lang w:val="sl"/>
              </w:rPr>
              <w:t xml:space="preserve"> </w:t>
            </w:r>
            <w:r>
              <w:rPr>
                <w:rStyle w:val="Corpsdutexte842"/>
              </w:rPr>
              <w:t>poor,</w:t>
            </w:r>
            <w:r>
              <w:rPr>
                <w:rStyle w:val="Corpsdutexte84TimesNewRoman"/>
                <w:rFonts w:eastAsia="Arial"/>
                <w:lang w:val="en-US"/>
              </w:rPr>
              <w:t xml:space="preserve"> </w:t>
            </w:r>
            <w:r>
              <w:rPr>
                <w:rStyle w:val="Corpsdutexte84TimesNewRoman"/>
                <w:rFonts w:eastAsia="Arial"/>
              </w:rPr>
              <w:t>3</w:t>
            </w:r>
            <w:r>
              <w:rPr>
                <w:rStyle w:val="Corpsdutexte842"/>
                <w:lang w:val="sl"/>
              </w:rPr>
              <w:t xml:space="preserve"> </w:t>
            </w:r>
            <w:r>
              <w:rPr>
                <w:rStyle w:val="Corpsdutexte842"/>
              </w:rPr>
              <w:t>average,</w:t>
            </w:r>
            <w:r>
              <w:rPr>
                <w:rStyle w:val="Corpsdutexte84TimesNewRoman"/>
                <w:rFonts w:eastAsia="Arial"/>
                <w:lang w:val="en-US"/>
              </w:rPr>
              <w:t xml:space="preserve"> </w:t>
            </w:r>
            <w:r>
              <w:rPr>
                <w:rStyle w:val="Corpsdutexte84TimesNewRoman"/>
                <w:rFonts w:eastAsia="Arial"/>
              </w:rPr>
              <w:t>4</w:t>
            </w:r>
            <w:r>
              <w:rPr>
                <w:rStyle w:val="Corpsdutexte842"/>
                <w:lang w:val="sl"/>
              </w:rPr>
              <w:t xml:space="preserve"> </w:t>
            </w:r>
            <w:r>
              <w:rPr>
                <w:rStyle w:val="Corpsdutexte842"/>
              </w:rPr>
              <w:t>good,</w:t>
            </w:r>
            <w:r>
              <w:rPr>
                <w:rStyle w:val="Corpsdutexte84TimesNewRoman"/>
                <w:rFonts w:eastAsia="Arial"/>
                <w:lang w:val="en-US"/>
              </w:rPr>
              <w:t xml:space="preserve"> </w:t>
            </w:r>
            <w:r>
              <w:rPr>
                <w:rStyle w:val="Corpsdutexte84TimesNewRoman"/>
                <w:rFonts w:eastAsia="Arial"/>
              </w:rPr>
              <w:t>5</w:t>
            </w:r>
            <w:r>
              <w:rPr>
                <w:rStyle w:val="Corpsdutexte842"/>
                <w:lang w:val="sl"/>
              </w:rPr>
              <w:t xml:space="preserve"> </w:t>
            </w:r>
            <w:r>
              <w:rPr>
                <w:rStyle w:val="Corpsdutexte842"/>
              </w:rPr>
              <w:t>very goodj?</w:t>
            </w:r>
          </w:p>
        </w:tc>
        <w:tc>
          <w:tcPr>
            <w:tcW w:w="2597" w:type="dxa"/>
            <w:tcBorders>
              <w:top w:val="single" w:sz="4" w:space="0" w:color="auto"/>
              <w:right w:val="single" w:sz="4" w:space="0" w:color="auto"/>
            </w:tcBorders>
            <w:shd w:val="clear" w:color="auto" w:fill="FFFFFF"/>
            <w:vAlign w:val="bottom"/>
          </w:tcPr>
          <w:p w:rsidR="00944327" w:rsidRDefault="00734588">
            <w:pPr>
              <w:pStyle w:val="Corpsdutexte840"/>
              <w:framePr w:w="8808" w:wrap="notBeside" w:vAnchor="text" w:hAnchor="text" w:xAlign="center" w:y="1"/>
              <w:shd w:val="clear" w:color="auto" w:fill="auto"/>
              <w:spacing w:line="120" w:lineRule="exact"/>
              <w:jc w:val="center"/>
            </w:pPr>
            <w:r>
              <w:rPr>
                <w:rStyle w:val="Corpsdutexte843"/>
                <w:lang w:val="hr"/>
              </w:rPr>
              <w:t xml:space="preserve">□ </w:t>
            </w:r>
            <w:r>
              <w:rPr>
                <w:rStyle w:val="Corpsdutexte841"/>
                <w:lang w:val="hr"/>
              </w:rPr>
              <w:t xml:space="preserve">i IZU </w:t>
            </w:r>
            <w:r>
              <w:rPr>
                <w:rStyle w:val="Corpsdutexte841"/>
              </w:rPr>
              <w:t xml:space="preserve">Пз </w:t>
            </w:r>
            <w:r w:rsidRPr="00734588">
              <w:rPr>
                <w:rStyle w:val="Corpsdutexte841"/>
                <w:lang w:val="es"/>
              </w:rPr>
              <w:t xml:space="preserve">[HM </w:t>
            </w:r>
            <w:r w:rsidRPr="00734588">
              <w:rPr>
                <w:rStyle w:val="Corpsdutexte843"/>
                <w:lang w:val="es"/>
              </w:rPr>
              <w:t>Ds</w:t>
            </w:r>
          </w:p>
        </w:tc>
      </w:tr>
      <w:tr w:rsidR="00944327">
        <w:tblPrEx>
          <w:tblCellMar>
            <w:top w:w="0" w:type="dxa"/>
            <w:bottom w:w="0" w:type="dxa"/>
          </w:tblCellMar>
        </w:tblPrEx>
        <w:trPr>
          <w:trHeight w:hRule="exact" w:val="370"/>
          <w:jc w:val="center"/>
        </w:trPr>
        <w:tc>
          <w:tcPr>
            <w:tcW w:w="6211" w:type="dxa"/>
            <w:tcBorders>
              <w:top w:val="single" w:sz="4" w:space="0" w:color="auto"/>
              <w:left w:val="single" w:sz="4" w:space="0" w:color="auto"/>
            </w:tcBorders>
            <w:shd w:val="clear" w:color="auto" w:fill="FFFFFF"/>
            <w:vAlign w:val="bottom"/>
          </w:tcPr>
          <w:p w:rsidR="00944327" w:rsidRPr="00734588" w:rsidRDefault="00734588">
            <w:pPr>
              <w:pStyle w:val="Corpsdutexte840"/>
              <w:framePr w:w="8808" w:wrap="notBeside" w:vAnchor="text" w:hAnchor="text" w:xAlign="center" w:y="1"/>
              <w:shd w:val="clear" w:color="auto" w:fill="auto"/>
              <w:spacing w:line="144" w:lineRule="exact"/>
              <w:ind w:left="100"/>
              <w:rPr>
                <w:lang w:val="en-GB"/>
              </w:rPr>
            </w:pPr>
            <w:r>
              <w:rPr>
                <w:rStyle w:val="Corpsdutexte841"/>
                <w:lang w:val="sl"/>
              </w:rPr>
              <w:t xml:space="preserve">34. </w:t>
            </w:r>
            <w:r>
              <w:rPr>
                <w:rStyle w:val="Corpsdutexte842"/>
              </w:rPr>
              <w:t xml:space="preserve">How do you rate the overall process in the RC </w:t>
            </w:r>
            <w:r>
              <w:rPr>
                <w:rStyle w:val="Corpsdutexte84TimesNewRoman"/>
                <w:rFonts w:eastAsia="Arial"/>
              </w:rPr>
              <w:t>(1</w:t>
            </w:r>
            <w:r>
              <w:rPr>
                <w:rStyle w:val="Corpsdutexte842"/>
                <w:lang w:val="sl"/>
              </w:rPr>
              <w:t xml:space="preserve"> </w:t>
            </w:r>
            <w:r>
              <w:rPr>
                <w:rStyle w:val="Corpsdutexte842"/>
              </w:rPr>
              <w:t>very poor,</w:t>
            </w:r>
            <w:r>
              <w:rPr>
                <w:rStyle w:val="Corpsdutexte84TimesNewRoman"/>
                <w:rFonts w:eastAsia="Arial"/>
                <w:lang w:val="en-US"/>
              </w:rPr>
              <w:t xml:space="preserve"> </w:t>
            </w:r>
            <w:r>
              <w:rPr>
                <w:rStyle w:val="Corpsdutexte84TimesNewRoman"/>
                <w:rFonts w:eastAsia="Arial"/>
              </w:rPr>
              <w:t>2</w:t>
            </w:r>
            <w:r>
              <w:rPr>
                <w:rStyle w:val="Corpsdutexte842"/>
                <w:lang w:val="sl"/>
              </w:rPr>
              <w:t xml:space="preserve"> </w:t>
            </w:r>
            <w:r>
              <w:rPr>
                <w:rStyle w:val="Corpsdutexte842"/>
              </w:rPr>
              <w:t>poor,</w:t>
            </w:r>
            <w:r>
              <w:rPr>
                <w:rStyle w:val="Corpsdutexte84TimesNewRoman"/>
                <w:rFonts w:eastAsia="Arial"/>
                <w:lang w:val="en-US"/>
              </w:rPr>
              <w:t xml:space="preserve"> </w:t>
            </w:r>
            <w:r>
              <w:rPr>
                <w:rStyle w:val="Corpsdutexte84TimesNewRoman"/>
                <w:rFonts w:eastAsia="Arial"/>
              </w:rPr>
              <w:t>3</w:t>
            </w:r>
            <w:r>
              <w:rPr>
                <w:rStyle w:val="Corpsdutexte842"/>
                <w:lang w:val="sl"/>
              </w:rPr>
              <w:t xml:space="preserve"> </w:t>
            </w:r>
            <w:r>
              <w:rPr>
                <w:rStyle w:val="Corpsdutexte842"/>
              </w:rPr>
              <w:t>average,</w:t>
            </w:r>
            <w:r>
              <w:rPr>
                <w:rStyle w:val="Corpsdutexte84TimesNewRoman"/>
                <w:rFonts w:eastAsia="Arial"/>
                <w:lang w:val="en-US"/>
              </w:rPr>
              <w:t xml:space="preserve"> </w:t>
            </w:r>
            <w:r>
              <w:rPr>
                <w:rStyle w:val="Corpsdutexte84TimesNewRoman"/>
                <w:rFonts w:eastAsia="Arial"/>
              </w:rPr>
              <w:t>4</w:t>
            </w:r>
            <w:r>
              <w:rPr>
                <w:rStyle w:val="Corpsdutexte842"/>
                <w:lang w:val="sl"/>
              </w:rPr>
              <w:t xml:space="preserve"> </w:t>
            </w:r>
            <w:r>
              <w:rPr>
                <w:rStyle w:val="Corpsdutexte842"/>
              </w:rPr>
              <w:t>good,</w:t>
            </w:r>
            <w:r>
              <w:rPr>
                <w:rStyle w:val="Corpsdutexte84TimesNewRoman"/>
                <w:rFonts w:eastAsia="Arial"/>
                <w:lang w:val="en-US"/>
              </w:rPr>
              <w:t xml:space="preserve"> </w:t>
            </w:r>
            <w:r>
              <w:rPr>
                <w:rStyle w:val="Corpsdutexte84TimesNewRoman"/>
                <w:rFonts w:eastAsia="Arial"/>
              </w:rPr>
              <w:t>5</w:t>
            </w:r>
            <w:r>
              <w:rPr>
                <w:rStyle w:val="Corpsdutexte842"/>
                <w:lang w:val="sl"/>
              </w:rPr>
              <w:t xml:space="preserve"> </w:t>
            </w:r>
            <w:r>
              <w:rPr>
                <w:rStyle w:val="Corpsdutexte842"/>
              </w:rPr>
              <w:t>very goodj?</w:t>
            </w:r>
          </w:p>
        </w:tc>
        <w:tc>
          <w:tcPr>
            <w:tcW w:w="2597" w:type="dxa"/>
            <w:tcBorders>
              <w:top w:val="single" w:sz="4" w:space="0" w:color="auto"/>
              <w:right w:val="single" w:sz="4" w:space="0" w:color="auto"/>
            </w:tcBorders>
            <w:shd w:val="clear" w:color="auto" w:fill="FFFFFF"/>
            <w:vAlign w:val="bottom"/>
          </w:tcPr>
          <w:p w:rsidR="00944327" w:rsidRPr="00734588" w:rsidRDefault="00734588">
            <w:pPr>
              <w:pStyle w:val="Corpsdutexte840"/>
              <w:framePr w:w="8808" w:wrap="notBeside" w:vAnchor="text" w:hAnchor="text" w:xAlign="center" w:y="1"/>
              <w:shd w:val="clear" w:color="auto" w:fill="auto"/>
              <w:spacing w:line="120" w:lineRule="exact"/>
              <w:jc w:val="center"/>
              <w:rPr>
                <w:lang w:val="en-GB"/>
              </w:rPr>
            </w:pPr>
            <w:r>
              <w:rPr>
                <w:rStyle w:val="Corpsdutexte843"/>
                <w:lang w:val="el"/>
              </w:rPr>
              <w:t>Πι</w:t>
            </w:r>
            <w:r w:rsidRPr="00734588">
              <w:rPr>
                <w:rStyle w:val="Corpsdutexte843"/>
                <w:lang w:val="en-GB"/>
              </w:rPr>
              <w:t xml:space="preserve"> </w:t>
            </w:r>
            <w:r w:rsidRPr="00734588">
              <w:rPr>
                <w:rStyle w:val="Corpsdutexte842"/>
                <w:lang w:val="en-GB"/>
              </w:rPr>
              <w:t xml:space="preserve">Dì </w:t>
            </w:r>
            <w:r>
              <w:rPr>
                <w:rStyle w:val="Corpsdutexte842"/>
                <w:lang w:val="bg"/>
              </w:rPr>
              <w:t xml:space="preserve">Пз СМ </w:t>
            </w:r>
            <w:r w:rsidRPr="00734588">
              <w:rPr>
                <w:rStyle w:val="Corpsdutexte843"/>
                <w:lang w:val="en-GB"/>
              </w:rPr>
              <w:t>ns</w:t>
            </w:r>
          </w:p>
        </w:tc>
      </w:tr>
      <w:tr w:rsidR="00944327">
        <w:tblPrEx>
          <w:tblCellMar>
            <w:top w:w="0" w:type="dxa"/>
            <w:bottom w:w="0" w:type="dxa"/>
          </w:tblCellMar>
        </w:tblPrEx>
        <w:trPr>
          <w:trHeight w:hRule="exact" w:val="370"/>
          <w:jc w:val="center"/>
        </w:trPr>
        <w:tc>
          <w:tcPr>
            <w:tcW w:w="6211" w:type="dxa"/>
            <w:tcBorders>
              <w:top w:val="single" w:sz="4" w:space="0" w:color="auto"/>
              <w:left w:val="single" w:sz="4" w:space="0" w:color="auto"/>
            </w:tcBorders>
            <w:shd w:val="clear" w:color="auto" w:fill="FFFFFF"/>
            <w:vAlign w:val="center"/>
          </w:tcPr>
          <w:p w:rsidR="00944327" w:rsidRPr="00734588" w:rsidRDefault="00734588">
            <w:pPr>
              <w:pStyle w:val="Corpsdutexte840"/>
              <w:framePr w:w="8808" w:wrap="notBeside" w:vAnchor="text" w:hAnchor="text" w:xAlign="center" w:y="1"/>
              <w:shd w:val="clear" w:color="auto" w:fill="auto"/>
              <w:spacing w:line="120" w:lineRule="exact"/>
              <w:ind w:left="100"/>
              <w:rPr>
                <w:lang w:val="en-GB"/>
              </w:rPr>
            </w:pPr>
            <w:r>
              <w:rPr>
                <w:rStyle w:val="Corpsdutexte842"/>
                <w:lang w:val="sl"/>
              </w:rPr>
              <w:t xml:space="preserve">35. </w:t>
            </w:r>
            <w:r>
              <w:rPr>
                <w:rStyle w:val="Corpsdutexte843"/>
              </w:rPr>
              <w:t xml:space="preserve">Do </w:t>
            </w:r>
            <w:r>
              <w:rPr>
                <w:rStyle w:val="Corpsdutexte842"/>
              </w:rPr>
              <w:t xml:space="preserve">RC </w:t>
            </w:r>
            <w:r>
              <w:rPr>
                <w:rStyle w:val="Corpsdutexte843"/>
              </w:rPr>
              <w:t xml:space="preserve">staff </w:t>
            </w:r>
            <w:r>
              <w:rPr>
                <w:rStyle w:val="Corpsdutexte842"/>
              </w:rPr>
              <w:t xml:space="preserve">report distance </w:t>
            </w:r>
            <w:r>
              <w:rPr>
                <w:rStyle w:val="Corpsdutexte843"/>
              </w:rPr>
              <w:t xml:space="preserve">to the </w:t>
            </w:r>
            <w:r>
              <w:rPr>
                <w:rStyle w:val="Corpsdutexte842"/>
              </w:rPr>
              <w:t xml:space="preserve">RC </w:t>
            </w:r>
            <w:r>
              <w:rPr>
                <w:rStyle w:val="Corpsdutexte843"/>
              </w:rPr>
              <w:t xml:space="preserve">as an </w:t>
            </w:r>
            <w:r>
              <w:rPr>
                <w:rStyle w:val="Corpsdutexte842"/>
              </w:rPr>
              <w:t xml:space="preserve">impediment </w:t>
            </w:r>
            <w:r>
              <w:rPr>
                <w:rStyle w:val="Corpsdutexte843"/>
              </w:rPr>
              <w:t xml:space="preserve">to </w:t>
            </w:r>
            <w:r>
              <w:rPr>
                <w:rStyle w:val="Corpsdutexte842"/>
              </w:rPr>
              <w:t xml:space="preserve">applicants' </w:t>
            </w:r>
            <w:r>
              <w:rPr>
                <w:rStyle w:val="Corpsdutexte843"/>
              </w:rPr>
              <w:t>turnout?</w:t>
            </w:r>
          </w:p>
        </w:tc>
        <w:tc>
          <w:tcPr>
            <w:tcW w:w="2597" w:type="dxa"/>
            <w:tcBorders>
              <w:top w:val="single" w:sz="4" w:space="0" w:color="auto"/>
              <w:right w:val="single" w:sz="4" w:space="0" w:color="auto"/>
            </w:tcBorders>
            <w:shd w:val="clear" w:color="auto" w:fill="FFFFFF"/>
            <w:vAlign w:val="center"/>
          </w:tcPr>
          <w:p w:rsidR="00944327" w:rsidRDefault="00734588">
            <w:pPr>
              <w:pStyle w:val="Corpsdutexte230"/>
              <w:framePr w:w="8808" w:wrap="notBeside" w:vAnchor="text" w:hAnchor="text" w:xAlign="center" w:y="1"/>
              <w:shd w:val="clear" w:color="auto" w:fill="auto"/>
              <w:spacing w:line="120" w:lineRule="exact"/>
              <w:ind w:firstLine="0"/>
              <w:jc w:val="center"/>
            </w:pPr>
            <w:r>
              <w:rPr>
                <w:rStyle w:val="Corpsdutexte23Espacement0pt"/>
              </w:rPr>
              <w:t>□yes</w:t>
            </w:r>
            <w:r>
              <w:rPr>
                <w:rStyle w:val="Corpsdutexte23Arial"/>
                <w:lang w:val="es"/>
              </w:rPr>
              <w:t xml:space="preserve"> </w:t>
            </w:r>
            <w:r>
              <w:rPr>
                <w:rStyle w:val="Corpsdutexte23Arial"/>
                <w:lang w:val="el"/>
              </w:rPr>
              <w:t>Π</w:t>
            </w:r>
            <w:r>
              <w:rPr>
                <w:rStyle w:val="Corpsdutexte23Espacement0pt"/>
                <w:lang w:val="el"/>
              </w:rPr>
              <w:t>νο</w:t>
            </w:r>
          </w:p>
        </w:tc>
      </w:tr>
      <w:tr w:rsidR="00944327">
        <w:tblPrEx>
          <w:tblCellMar>
            <w:top w:w="0" w:type="dxa"/>
            <w:bottom w:w="0" w:type="dxa"/>
          </w:tblCellMar>
        </w:tblPrEx>
        <w:trPr>
          <w:trHeight w:hRule="exact" w:val="413"/>
          <w:jc w:val="center"/>
        </w:trPr>
        <w:tc>
          <w:tcPr>
            <w:tcW w:w="6211" w:type="dxa"/>
            <w:tcBorders>
              <w:top w:val="single" w:sz="4" w:space="0" w:color="auto"/>
              <w:left w:val="single" w:sz="4" w:space="0" w:color="auto"/>
              <w:bottom w:val="single" w:sz="4" w:space="0" w:color="auto"/>
            </w:tcBorders>
            <w:shd w:val="clear" w:color="auto" w:fill="FFFFFF"/>
            <w:vAlign w:val="bottom"/>
          </w:tcPr>
          <w:p w:rsidR="00944327" w:rsidRPr="00734588" w:rsidRDefault="00734588">
            <w:pPr>
              <w:pStyle w:val="Corpsdutexte840"/>
              <w:framePr w:w="8808" w:wrap="notBeside" w:vAnchor="text" w:hAnchor="text" w:xAlign="center" w:y="1"/>
              <w:shd w:val="clear" w:color="auto" w:fill="auto"/>
              <w:spacing w:line="120" w:lineRule="exact"/>
              <w:ind w:left="100"/>
              <w:rPr>
                <w:lang w:val="en-GB"/>
              </w:rPr>
            </w:pPr>
            <w:r>
              <w:rPr>
                <w:rStyle w:val="Corpsdutexte843"/>
              </w:rPr>
              <w:t xml:space="preserve">If </w:t>
            </w:r>
            <w:r>
              <w:rPr>
                <w:rStyle w:val="Corpsdutexte842"/>
              </w:rPr>
              <w:t xml:space="preserve">yes, rate extent of distance on </w:t>
            </w:r>
            <w:r>
              <w:rPr>
                <w:rStyle w:val="Corpsdutexte843"/>
              </w:rPr>
              <w:t xml:space="preserve">numbers </w:t>
            </w:r>
            <w:r>
              <w:rPr>
                <w:rStyle w:val="Corpsdutexte842"/>
              </w:rPr>
              <w:t>registering</w:t>
            </w:r>
          </w:p>
          <w:p w:rsidR="00944327" w:rsidRDefault="00734588">
            <w:pPr>
              <w:pStyle w:val="Corpsdutexte850"/>
              <w:framePr w:w="8808" w:wrap="notBeside" w:vAnchor="text" w:hAnchor="text" w:xAlign="center" w:y="1"/>
              <w:shd w:val="clear" w:color="auto" w:fill="auto"/>
              <w:spacing w:line="130" w:lineRule="exact"/>
              <w:ind w:left="100"/>
            </w:pPr>
            <w:r>
              <w:rPr>
                <w:rStyle w:val="Corpsdutexte85TimesNewRoman"/>
                <w:rFonts w:eastAsia="Arial"/>
              </w:rPr>
              <w:t>(1</w:t>
            </w:r>
            <w:r>
              <w:rPr>
                <w:rStyle w:val="Corpsdutexte851"/>
                <w:lang w:val="sl"/>
              </w:rPr>
              <w:t xml:space="preserve"> </w:t>
            </w:r>
            <w:r>
              <w:rPr>
                <w:rStyle w:val="Corpsdutexte852"/>
              </w:rPr>
              <w:t xml:space="preserve">is </w:t>
            </w:r>
            <w:r>
              <w:rPr>
                <w:rStyle w:val="Corpsdutexte851"/>
              </w:rPr>
              <w:t>no</w:t>
            </w:r>
            <w:r>
              <w:rPr>
                <w:rStyle w:val="Corpsdutexte85NonItalique"/>
              </w:rPr>
              <w:t xml:space="preserve"> influence on iurnouf,</w:t>
            </w:r>
            <w:r>
              <w:rPr>
                <w:rStyle w:val="Corpsdutexte85TimesNewRoman0"/>
                <w:rFonts w:eastAsia="Arial"/>
              </w:rPr>
              <w:t xml:space="preserve"> </w:t>
            </w:r>
            <w:r>
              <w:rPr>
                <w:rStyle w:val="Corpsdutexte85TimesNewRoman1"/>
                <w:rFonts w:eastAsia="Arial"/>
                <w:lang w:val="sl"/>
              </w:rPr>
              <w:t>2</w:t>
            </w:r>
            <w:r>
              <w:rPr>
                <w:rStyle w:val="Corpsdutexte853"/>
                <w:lang w:val="sl"/>
              </w:rPr>
              <w:t xml:space="preserve"> </w:t>
            </w:r>
            <w:r>
              <w:rPr>
                <w:rStyle w:val="Corpsdutexte851"/>
              </w:rPr>
              <w:t>little influence,</w:t>
            </w:r>
            <w:r>
              <w:rPr>
                <w:rStyle w:val="Corpsdutexte85TimesNewRoman"/>
                <w:rFonts w:eastAsia="Arial"/>
                <w:lang w:val="en-US"/>
              </w:rPr>
              <w:t xml:space="preserve"> </w:t>
            </w:r>
            <w:r>
              <w:rPr>
                <w:rStyle w:val="Corpsdutexte85TimesNewRoman2"/>
                <w:rFonts w:eastAsia="Arial"/>
                <w:lang w:val="sl"/>
              </w:rPr>
              <w:t>3</w:t>
            </w:r>
            <w:r>
              <w:rPr>
                <w:rStyle w:val="Corpsdutexte853"/>
                <w:lang w:val="sl"/>
              </w:rPr>
              <w:t xml:space="preserve"> </w:t>
            </w:r>
            <w:r>
              <w:rPr>
                <w:rStyle w:val="Corpsdutexte851"/>
              </w:rPr>
              <w:t>some</w:t>
            </w:r>
            <w:r>
              <w:rPr>
                <w:rStyle w:val="Corpsdutexte85NonItalique"/>
              </w:rPr>
              <w:t xml:space="preserve"> influence,</w:t>
            </w:r>
            <w:r>
              <w:rPr>
                <w:rStyle w:val="Corpsdutexte85TimesNewRoman0"/>
                <w:rFonts w:eastAsia="Arial"/>
              </w:rPr>
              <w:t xml:space="preserve"> </w:t>
            </w:r>
            <w:r>
              <w:rPr>
                <w:rStyle w:val="Corpsdutexte85TimesNewRoman1"/>
                <w:rFonts w:eastAsia="Arial"/>
                <w:lang w:val="sl"/>
              </w:rPr>
              <w:t>4</w:t>
            </w:r>
            <w:r>
              <w:rPr>
                <w:rStyle w:val="Corpsdutexte853"/>
                <w:lang w:val="sl"/>
              </w:rPr>
              <w:t xml:space="preserve"> </w:t>
            </w:r>
            <w:r>
              <w:rPr>
                <w:rStyle w:val="Corpsdutexte851"/>
              </w:rPr>
              <w:t>large</w:t>
            </w:r>
            <w:r>
              <w:rPr>
                <w:rStyle w:val="Corpsdutexte85NonItalique"/>
              </w:rPr>
              <w:t xml:space="preserve"> influence</w:t>
            </w:r>
            <w:r>
              <w:rPr>
                <w:rStyle w:val="Corpsdutexte85TimesNewRoman0"/>
                <w:rFonts w:eastAsia="Arial"/>
              </w:rPr>
              <w:t xml:space="preserve"> </w:t>
            </w:r>
            <w:r>
              <w:rPr>
                <w:rStyle w:val="Corpsdutexte85TimesNewRoman1"/>
                <w:rFonts w:eastAsia="Arial"/>
                <w:lang w:val="sl"/>
              </w:rPr>
              <w:t>5</w:t>
            </w:r>
            <w:r>
              <w:rPr>
                <w:rStyle w:val="Corpsdutexte853"/>
                <w:lang w:val="sl"/>
              </w:rPr>
              <w:t xml:space="preserve"> </w:t>
            </w:r>
            <w:r>
              <w:rPr>
                <w:rStyle w:val="Corpsdutexte851"/>
              </w:rPr>
              <w:t>very large influence)</w:t>
            </w:r>
          </w:p>
        </w:tc>
        <w:tc>
          <w:tcPr>
            <w:tcW w:w="2597" w:type="dxa"/>
            <w:tcBorders>
              <w:top w:val="single" w:sz="4" w:space="0" w:color="auto"/>
              <w:bottom w:val="single" w:sz="4" w:space="0" w:color="auto"/>
              <w:right w:val="single" w:sz="4" w:space="0" w:color="auto"/>
            </w:tcBorders>
            <w:shd w:val="clear" w:color="auto" w:fill="FFFFFF"/>
            <w:vAlign w:val="bottom"/>
          </w:tcPr>
          <w:p w:rsidR="00944327" w:rsidRDefault="00734588">
            <w:pPr>
              <w:pStyle w:val="Corpsdutexte840"/>
              <w:framePr w:w="8808" w:wrap="notBeside" w:vAnchor="text" w:hAnchor="text" w:xAlign="center" w:y="1"/>
              <w:shd w:val="clear" w:color="auto" w:fill="auto"/>
              <w:spacing w:line="120" w:lineRule="exact"/>
              <w:jc w:val="center"/>
            </w:pPr>
            <w:r>
              <w:rPr>
                <w:rStyle w:val="Corpsdutexte843"/>
                <w:lang w:val="el"/>
              </w:rPr>
              <w:t xml:space="preserve">□ </w:t>
            </w:r>
            <w:r>
              <w:rPr>
                <w:rStyle w:val="Corpsdutexte841"/>
                <w:lang w:val="el"/>
              </w:rPr>
              <w:t xml:space="preserve">ι </w:t>
            </w:r>
            <w:r>
              <w:rPr>
                <w:rStyle w:val="Corpsdutexte841"/>
              </w:rPr>
              <w:t xml:space="preserve">Пг Пз СМ </w:t>
            </w:r>
            <w:r>
              <w:rPr>
                <w:rStyle w:val="Corpsdutexte843"/>
                <w:lang w:val="el"/>
              </w:rPr>
              <w:t>Π®</w:t>
            </w:r>
          </w:p>
        </w:tc>
      </w:tr>
    </w:tbl>
    <w:p w:rsidR="00944327" w:rsidRDefault="00944327">
      <w:pPr>
        <w:rPr>
          <w:sz w:val="2"/>
          <w:szCs w:val="2"/>
        </w:rPr>
      </w:pPr>
    </w:p>
    <w:p w:rsidR="00944327" w:rsidRDefault="00734588">
      <w:pPr>
        <w:pStyle w:val="Corpsdutexte860"/>
        <w:shd w:val="clear" w:color="auto" w:fill="8DB3E2"/>
        <w:spacing w:before="464" w:line="200" w:lineRule="exact"/>
        <w:ind w:left="140"/>
        <w:sectPr w:rsidR="00944327">
          <w:type w:val="continuous"/>
          <w:pgSz w:w="11909" w:h="16834"/>
          <w:pgMar w:top="1077" w:right="1005" w:bottom="1880" w:left="2023" w:header="0" w:footer="3" w:gutter="0"/>
          <w:cols w:space="720"/>
          <w:noEndnote/>
          <w:docGrid w:linePitch="360"/>
        </w:sectPr>
      </w:pPr>
      <w:r>
        <w:rPr>
          <w:rStyle w:val="Corpsdutexte8610pt"/>
        </w:rPr>
        <w:t>Comments</w:t>
      </w:r>
      <w:r>
        <w:rPr>
          <w:rStyle w:val="Corpsdutexte861"/>
        </w:rPr>
        <w:t xml:space="preserve"> (please clearly mention the number of each question you are referring to. If applicable)</w:t>
      </w:r>
    </w:p>
    <w:tbl>
      <w:tblPr>
        <w:tblOverlap w:val="never"/>
        <w:tblW w:w="0" w:type="auto"/>
        <w:jc w:val="center"/>
        <w:tblLayout w:type="fixed"/>
        <w:tblCellMar>
          <w:left w:w="10" w:type="dxa"/>
          <w:right w:w="10" w:type="dxa"/>
        </w:tblCellMar>
        <w:tblLook w:val="0000" w:firstRow="0" w:lastRow="0" w:firstColumn="0" w:lastColumn="0" w:noHBand="0" w:noVBand="0"/>
      </w:tblPr>
      <w:tblGrid>
        <w:gridCol w:w="2803"/>
        <w:gridCol w:w="2093"/>
        <w:gridCol w:w="1598"/>
        <w:gridCol w:w="1027"/>
      </w:tblGrid>
      <w:tr w:rsidR="00944327">
        <w:tblPrEx>
          <w:tblCellMar>
            <w:top w:w="0" w:type="dxa"/>
            <w:bottom w:w="0" w:type="dxa"/>
          </w:tblCellMar>
        </w:tblPrEx>
        <w:trPr>
          <w:trHeight w:hRule="exact" w:val="235"/>
          <w:jc w:val="center"/>
        </w:trPr>
        <w:tc>
          <w:tcPr>
            <w:tcW w:w="2803" w:type="dxa"/>
            <w:tcBorders>
              <w:top w:val="single" w:sz="4" w:space="0" w:color="auto"/>
              <w:left w:val="single" w:sz="4" w:space="0" w:color="auto"/>
            </w:tcBorders>
            <w:shd w:val="clear" w:color="auto" w:fill="FFFFFF"/>
            <w:vAlign w:val="bottom"/>
          </w:tcPr>
          <w:p w:rsidR="00944327" w:rsidRDefault="00734588">
            <w:pPr>
              <w:pStyle w:val="Corpsdutexte870"/>
              <w:framePr w:w="7522" w:wrap="notBeside" w:vAnchor="text" w:hAnchor="text" w:xAlign="center" w:y="1"/>
              <w:shd w:val="clear" w:color="auto" w:fill="auto"/>
              <w:spacing w:line="110" w:lineRule="exact"/>
              <w:ind w:left="20"/>
            </w:pPr>
            <w:r>
              <w:rPr>
                <w:rStyle w:val="Corpsdutexte871"/>
                <w:lang w:val="en-US"/>
              </w:rPr>
              <w:lastRenderedPageBreak/>
              <w:t>Region:</w:t>
            </w:r>
          </w:p>
        </w:tc>
        <w:tc>
          <w:tcPr>
            <w:tcW w:w="2093" w:type="dxa"/>
            <w:tcBorders>
              <w:top w:val="single" w:sz="4" w:space="0" w:color="auto"/>
              <w:left w:val="single" w:sz="4" w:space="0" w:color="auto"/>
            </w:tcBorders>
            <w:shd w:val="clear" w:color="auto" w:fill="FFFFFF"/>
            <w:vAlign w:val="bottom"/>
          </w:tcPr>
          <w:p w:rsidR="00944327" w:rsidRDefault="00734588">
            <w:pPr>
              <w:pStyle w:val="Corpsdutexte870"/>
              <w:framePr w:w="7522" w:wrap="notBeside" w:vAnchor="text" w:hAnchor="text" w:xAlign="center" w:y="1"/>
              <w:shd w:val="clear" w:color="auto" w:fill="auto"/>
              <w:spacing w:line="110" w:lineRule="exact"/>
              <w:ind w:left="20"/>
            </w:pPr>
            <w:r>
              <w:rPr>
                <w:rStyle w:val="Corpsdutexte871"/>
                <w:lang w:val="sk"/>
              </w:rPr>
              <w:t xml:space="preserve">Depa </w:t>
            </w:r>
            <w:r>
              <w:rPr>
                <w:rStyle w:val="Corpsdutexte871"/>
                <w:lang w:val="sl"/>
              </w:rPr>
              <w:t xml:space="preserve">rta </w:t>
            </w:r>
            <w:r>
              <w:rPr>
                <w:rStyle w:val="Corpsdutexte87"/>
                <w:lang w:val="fr"/>
              </w:rPr>
              <w:t xml:space="preserve">m </w:t>
            </w:r>
            <w:r>
              <w:rPr>
                <w:rStyle w:val="Corpsdutexte871"/>
                <w:lang w:val="bg"/>
              </w:rPr>
              <w:t xml:space="preserve">в </w:t>
            </w:r>
            <w:r>
              <w:rPr>
                <w:rStyle w:val="Corpsdutexte871"/>
                <w:lang w:val="en-US"/>
              </w:rPr>
              <w:t>mo;</w:t>
            </w:r>
          </w:p>
        </w:tc>
        <w:tc>
          <w:tcPr>
            <w:tcW w:w="1598" w:type="dxa"/>
            <w:tcBorders>
              <w:top w:val="single" w:sz="4" w:space="0" w:color="auto"/>
              <w:left w:val="single" w:sz="4" w:space="0" w:color="auto"/>
            </w:tcBorders>
            <w:shd w:val="clear" w:color="auto" w:fill="FFFFFF"/>
            <w:vAlign w:val="bottom"/>
          </w:tcPr>
          <w:p w:rsidR="00944327" w:rsidRDefault="00734588">
            <w:pPr>
              <w:pStyle w:val="Corpsdutexte870"/>
              <w:framePr w:w="7522" w:wrap="notBeside" w:vAnchor="text" w:hAnchor="text" w:xAlign="center" w:y="1"/>
              <w:shd w:val="clear" w:color="auto" w:fill="auto"/>
              <w:spacing w:line="110" w:lineRule="exact"/>
              <w:ind w:left="40"/>
            </w:pPr>
            <w:r>
              <w:rPr>
                <w:rStyle w:val="Corpsdutexte871"/>
                <w:lang w:val="de"/>
              </w:rPr>
              <w:t xml:space="preserve">Liegada; </w:t>
            </w:r>
            <w:r>
              <w:rPr>
                <w:rStyle w:val="Corpsdutexte872"/>
              </w:rPr>
              <w:t xml:space="preserve">am </w:t>
            </w:r>
            <w:r>
              <w:rPr>
                <w:rStyle w:val="Corpsdutexte872"/>
                <w:lang w:val="el"/>
              </w:rPr>
              <w:t>ρπι</w:t>
            </w:r>
          </w:p>
        </w:tc>
        <w:tc>
          <w:tcPr>
            <w:tcW w:w="1027" w:type="dxa"/>
            <w:vMerge w:val="restart"/>
            <w:tcBorders>
              <w:left w:val="single" w:sz="4" w:space="0" w:color="auto"/>
            </w:tcBorders>
            <w:shd w:val="clear" w:color="auto" w:fill="B8B8B8"/>
          </w:tcPr>
          <w:p w:rsidR="00944327" w:rsidRDefault="00734588">
            <w:pPr>
              <w:pStyle w:val="Corpsdutexte721"/>
              <w:framePr w:w="7522" w:wrap="notBeside" w:vAnchor="text" w:hAnchor="text" w:xAlign="center" w:y="1"/>
              <w:shd w:val="clear" w:color="auto" w:fill="auto"/>
              <w:spacing w:line="290" w:lineRule="exact"/>
              <w:ind w:left="300"/>
              <w:jc w:val="left"/>
            </w:pPr>
            <w:r>
              <w:rPr>
                <w:rStyle w:val="Corpsdutexte724"/>
              </w:rPr>
              <w:t>ύ*</w:t>
            </w:r>
          </w:p>
        </w:tc>
      </w:tr>
      <w:tr w:rsidR="00944327">
        <w:tblPrEx>
          <w:tblCellMar>
            <w:top w:w="0" w:type="dxa"/>
            <w:bottom w:w="0" w:type="dxa"/>
          </w:tblCellMar>
        </w:tblPrEx>
        <w:trPr>
          <w:trHeight w:hRule="exact" w:val="187"/>
          <w:jc w:val="center"/>
        </w:trPr>
        <w:tc>
          <w:tcPr>
            <w:tcW w:w="2803" w:type="dxa"/>
            <w:tcBorders>
              <w:top w:val="single" w:sz="4" w:space="0" w:color="auto"/>
              <w:left w:val="single" w:sz="4" w:space="0" w:color="auto"/>
            </w:tcBorders>
            <w:shd w:val="clear" w:color="auto" w:fill="FFFFFF"/>
            <w:vAlign w:val="bottom"/>
          </w:tcPr>
          <w:p w:rsidR="00944327" w:rsidRDefault="00734588">
            <w:pPr>
              <w:pStyle w:val="Corpsdutexte870"/>
              <w:framePr w:w="7522" w:wrap="notBeside" w:vAnchor="text" w:hAnchor="text" w:xAlign="center" w:y="1"/>
              <w:shd w:val="clear" w:color="auto" w:fill="auto"/>
              <w:spacing w:line="110" w:lineRule="exact"/>
              <w:ind w:left="20"/>
            </w:pPr>
            <w:r>
              <w:rPr>
                <w:rStyle w:val="Corpsdutexte871"/>
              </w:rPr>
              <w:t>Nombre centro de empadronamienio</w:t>
            </w:r>
          </w:p>
        </w:tc>
        <w:tc>
          <w:tcPr>
            <w:tcW w:w="2093" w:type="dxa"/>
            <w:tcBorders>
              <w:top w:val="single" w:sz="4" w:space="0" w:color="auto"/>
              <w:left w:val="single" w:sz="4" w:space="0" w:color="auto"/>
            </w:tcBorders>
            <w:shd w:val="clear" w:color="auto" w:fill="FFFFFF"/>
            <w:vAlign w:val="bottom"/>
          </w:tcPr>
          <w:p w:rsidR="00944327" w:rsidRDefault="00734588">
            <w:pPr>
              <w:pStyle w:val="Corpsdutexte870"/>
              <w:framePr w:w="7522" w:wrap="notBeside" w:vAnchor="text" w:hAnchor="text" w:xAlign="center" w:y="1"/>
              <w:shd w:val="clear" w:color="auto" w:fill="auto"/>
              <w:spacing w:line="110" w:lineRule="exact"/>
              <w:ind w:left="20"/>
            </w:pPr>
            <w:r>
              <w:rPr>
                <w:rStyle w:val="Corpsdutexte871"/>
              </w:rPr>
              <w:t xml:space="preserve">Centro </w:t>
            </w:r>
            <w:r>
              <w:rPr>
                <w:rStyle w:val="Corpsdutexte871"/>
                <w:lang w:val="sl"/>
              </w:rPr>
              <w:t>#:</w:t>
            </w:r>
          </w:p>
        </w:tc>
        <w:tc>
          <w:tcPr>
            <w:tcW w:w="1598" w:type="dxa"/>
            <w:tcBorders>
              <w:top w:val="single" w:sz="4" w:space="0" w:color="auto"/>
              <w:left w:val="single" w:sz="4" w:space="0" w:color="auto"/>
            </w:tcBorders>
            <w:shd w:val="clear" w:color="auto" w:fill="FFFFFF"/>
            <w:vAlign w:val="bottom"/>
          </w:tcPr>
          <w:p w:rsidR="00944327" w:rsidRDefault="00734588">
            <w:pPr>
              <w:pStyle w:val="Corpsdutexte870"/>
              <w:framePr w:w="7522" w:wrap="notBeside" w:vAnchor="text" w:hAnchor="text" w:xAlign="center" w:y="1"/>
              <w:shd w:val="clear" w:color="auto" w:fill="auto"/>
              <w:spacing w:line="110" w:lineRule="exact"/>
              <w:ind w:left="40"/>
            </w:pPr>
            <w:r>
              <w:rPr>
                <w:rStyle w:val="Corpsdutexte871"/>
                <w:lang w:val="sv"/>
              </w:rPr>
              <w:t xml:space="preserve">Salida; </w:t>
            </w:r>
            <w:r>
              <w:rPr>
                <w:rStyle w:val="Corpsdutexte872"/>
              </w:rPr>
              <w:t xml:space="preserve">am </w:t>
            </w:r>
            <w:r>
              <w:rPr>
                <w:rStyle w:val="Corpsdutexte871"/>
              </w:rPr>
              <w:t>pin</w:t>
            </w:r>
          </w:p>
        </w:tc>
        <w:tc>
          <w:tcPr>
            <w:tcW w:w="1027" w:type="dxa"/>
            <w:vMerge/>
            <w:tcBorders>
              <w:left w:val="single" w:sz="4" w:space="0" w:color="auto"/>
            </w:tcBorders>
            <w:shd w:val="clear" w:color="auto" w:fill="B8B8B8"/>
          </w:tcPr>
          <w:p w:rsidR="00944327" w:rsidRDefault="00944327">
            <w:pPr>
              <w:framePr w:w="7522" w:wrap="notBeside" w:vAnchor="text" w:hAnchor="text" w:xAlign="center" w:y="1"/>
            </w:pPr>
          </w:p>
        </w:tc>
      </w:tr>
      <w:tr w:rsidR="00944327">
        <w:tblPrEx>
          <w:tblCellMar>
            <w:top w:w="0" w:type="dxa"/>
            <w:bottom w:w="0" w:type="dxa"/>
          </w:tblCellMar>
        </w:tblPrEx>
        <w:trPr>
          <w:trHeight w:hRule="exact" w:val="182"/>
          <w:jc w:val="center"/>
        </w:trPr>
        <w:tc>
          <w:tcPr>
            <w:tcW w:w="4896" w:type="dxa"/>
            <w:gridSpan w:val="2"/>
            <w:tcBorders>
              <w:top w:val="single" w:sz="4" w:space="0" w:color="auto"/>
              <w:left w:val="single" w:sz="4" w:space="0" w:color="auto"/>
              <w:bottom w:val="single" w:sz="4" w:space="0" w:color="auto"/>
            </w:tcBorders>
            <w:shd w:val="clear" w:color="auto" w:fill="FFFFFF"/>
            <w:vAlign w:val="bottom"/>
          </w:tcPr>
          <w:p w:rsidR="00944327" w:rsidRDefault="00734588">
            <w:pPr>
              <w:pStyle w:val="Corpsdutexte870"/>
              <w:framePr w:w="7522" w:wrap="notBeside" w:vAnchor="text" w:hAnchor="text" w:xAlign="center" w:y="1"/>
              <w:shd w:val="clear" w:color="auto" w:fill="auto"/>
              <w:spacing w:line="110" w:lineRule="exact"/>
              <w:ind w:left="20"/>
            </w:pPr>
            <w:r>
              <w:rPr>
                <w:rStyle w:val="Corpsdutexte871"/>
              </w:rPr>
              <w:t xml:space="preserve">Horas de operación del centro; </w:t>
            </w:r>
            <w:r>
              <w:rPr>
                <w:rStyle w:val="Corpsdutexte873"/>
              </w:rPr>
              <w:t xml:space="preserve">am pm/ </w:t>
            </w:r>
            <w:r>
              <w:rPr>
                <w:rStyle w:val="Corpsdutexte873"/>
                <w:lang w:val="ro"/>
              </w:rPr>
              <w:t xml:space="preserve">am </w:t>
            </w:r>
            <w:r>
              <w:rPr>
                <w:rStyle w:val="Corpsdutexte873"/>
                <w:lang w:val="nl"/>
              </w:rPr>
              <w:t xml:space="preserve">om </w:t>
            </w:r>
            <w:r>
              <w:rPr>
                <w:rStyle w:val="Corpsdutexte872"/>
                <w:lang w:val="sl"/>
              </w:rPr>
              <w:t xml:space="preserve">í </w:t>
            </w:r>
            <w:r>
              <w:rPr>
                <w:rStyle w:val="Corpsdutexte873"/>
              </w:rPr>
              <w:t>am em</w:t>
            </w:r>
          </w:p>
        </w:tc>
        <w:tc>
          <w:tcPr>
            <w:tcW w:w="2625" w:type="dxa"/>
            <w:gridSpan w:val="2"/>
            <w:tcBorders>
              <w:top w:val="single" w:sz="4" w:space="0" w:color="auto"/>
              <w:left w:val="single" w:sz="4" w:space="0" w:color="auto"/>
              <w:bottom w:val="single" w:sz="4" w:space="0" w:color="auto"/>
            </w:tcBorders>
            <w:shd w:val="clear" w:color="auto" w:fill="FFFFFF"/>
            <w:vAlign w:val="bottom"/>
          </w:tcPr>
          <w:p w:rsidR="00944327" w:rsidRDefault="00734588">
            <w:pPr>
              <w:pStyle w:val="Corpsdutexte870"/>
              <w:framePr w:w="7522" w:wrap="notBeside" w:vAnchor="text" w:hAnchor="text" w:xAlign="center" w:y="1"/>
              <w:shd w:val="clear" w:color="auto" w:fill="auto"/>
              <w:spacing w:line="110" w:lineRule="exact"/>
              <w:ind w:left="20"/>
            </w:pPr>
            <w:r>
              <w:rPr>
                <w:rStyle w:val="Corpsdutexte871"/>
              </w:rPr>
              <w:t xml:space="preserve">Tipo de </w:t>
            </w:r>
            <w:r>
              <w:rPr>
                <w:rStyle w:val="Corpsdutexte871"/>
              </w:rPr>
              <w:t>centro:</w:t>
            </w:r>
          </w:p>
        </w:tc>
      </w:tr>
    </w:tbl>
    <w:p w:rsidR="00944327" w:rsidRDefault="00944327">
      <w:pPr>
        <w:rPr>
          <w:sz w:val="2"/>
          <w:szCs w:val="2"/>
        </w:rPr>
      </w:pPr>
    </w:p>
    <w:p w:rsidR="00944327" w:rsidRDefault="00734588">
      <w:pPr>
        <w:pStyle w:val="Corpsdutexte870"/>
        <w:shd w:val="clear" w:color="auto" w:fill="B8B8B8"/>
        <w:spacing w:line="110" w:lineRule="exact"/>
        <w:ind w:left="60"/>
        <w:jc w:val="center"/>
      </w:pPr>
      <w:r>
        <w:rPr>
          <w:noProof/>
          <w:lang w:val="en-GB"/>
        </w:rPr>
        <mc:AlternateContent>
          <mc:Choice Requires="wps">
            <w:drawing>
              <wp:anchor distT="63500" distB="63500" distL="63500" distR="63500" simplePos="0" relativeHeight="248" behindDoc="0" locked="0" layoutInCell="1" allowOverlap="1">
                <wp:simplePos x="0" y="0"/>
                <wp:positionH relativeFrom="margin">
                  <wp:posOffset>-1865630</wp:posOffset>
                </wp:positionH>
                <wp:positionV relativeFrom="margin">
                  <wp:posOffset>6350</wp:posOffset>
                </wp:positionV>
                <wp:extent cx="1801495" cy="171450"/>
                <wp:effectExtent l="1270" t="0" r="0" b="3175"/>
                <wp:wrapSquare wrapText="bothSides"/>
                <wp:docPr id="262"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150"/>
                              <w:shd w:val="clear" w:color="auto" w:fill="auto"/>
                              <w:spacing w:line="270" w:lineRule="exact"/>
                              <w:jc w:val="left"/>
                            </w:pPr>
                            <w:r>
                              <w:rPr>
                                <w:rStyle w:val="Corpsdutexte15Exact4"/>
                                <w:spacing w:val="0"/>
                              </w:rPr>
                              <w:t xml:space="preserve">14.8The </w:t>
                            </w:r>
                            <w:r>
                              <w:rPr>
                                <w:rStyle w:val="Corpsdutexte15Exact4"/>
                                <w:spacing w:val="0"/>
                                <w:lang w:val="fr"/>
                              </w:rPr>
                              <w:t xml:space="preserve">Carter </w:t>
                            </w:r>
                            <w:r>
                              <w:rPr>
                                <w:rStyle w:val="Corpsdutexte15Exact4"/>
                                <w:spacing w:val="0"/>
                                <w:lang w:val="fi"/>
                              </w:rPr>
                              <w:t>Center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9" o:spid="_x0000_s1225" type="#_x0000_t202" style="position:absolute;left:0;text-align:left;margin-left:-146.9pt;margin-top:.5pt;width:141.85pt;height:13.5pt;z-index:248;visibility:visible;mso-wrap-style:square;mso-width-percent:0;mso-height-percent:0;mso-wrap-distance-left:5pt;mso-wrap-distance-top:5pt;mso-wrap-distance-right:5pt;mso-wrap-distance-bottom: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ECZtAIAALY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" filled="f" stroked="f">
                <v:textbox style="mso-fit-shape-to-text:t" inset="0,0,0,0">
                  <w:txbxContent>
                    <w:p w:rsidR="00944327" w:rsidRDefault="00734588">
                      <w:pPr>
                        <w:pStyle w:val="Corpsdutexte150"/>
                        <w:shd w:val="clear" w:color="auto" w:fill="auto"/>
                        <w:spacing w:line="270" w:lineRule="exact"/>
                        <w:jc w:val="left"/>
                      </w:pPr>
                      <w:r>
                        <w:rPr>
                          <w:rStyle w:val="Corpsdutexte15Exact4"/>
                          <w:spacing w:val="0"/>
                        </w:rPr>
                        <w:t xml:space="preserve">14.8The </w:t>
                      </w:r>
                      <w:r>
                        <w:rPr>
                          <w:rStyle w:val="Corpsdutexte15Exact4"/>
                          <w:spacing w:val="0"/>
                          <w:lang w:val="fr"/>
                        </w:rPr>
                        <w:t xml:space="preserve">Carter </w:t>
                      </w:r>
                      <w:r>
                        <w:rPr>
                          <w:rStyle w:val="Corpsdutexte15Exact4"/>
                          <w:spacing w:val="0"/>
                          <w:lang w:val="fi"/>
                        </w:rPr>
                        <w:t>Center</w:t>
                      </w:r>
                    </w:p>
                  </w:txbxContent>
                </v:textbox>
                <w10:wrap type="square" anchorx="margin" anchory="margin"/>
              </v:shape>
            </w:pict>
          </mc:Fallback>
        </mc:AlternateContent>
      </w:r>
      <w:r>
        <w:rPr>
          <w:noProof/>
          <w:lang w:val="en-GB"/>
        </w:rPr>
        <mc:AlternateContent>
          <mc:Choice Requires="wps">
            <w:drawing>
              <wp:anchor distT="63500" distB="97790" distL="63500" distR="130175" simplePos="0" relativeHeight="249" behindDoc="0" locked="0" layoutInCell="1" allowOverlap="1">
                <wp:simplePos x="0" y="0"/>
                <wp:positionH relativeFrom="margin">
                  <wp:posOffset>27305</wp:posOffset>
                </wp:positionH>
                <wp:positionV relativeFrom="paragraph">
                  <wp:posOffset>127000</wp:posOffset>
                </wp:positionV>
                <wp:extent cx="2089150" cy="69850"/>
                <wp:effectExtent l="0" t="3175" r="0" b="1905"/>
                <wp:wrapSquare wrapText="bothSides"/>
                <wp:docPr id="261"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880"/>
                              <w:shd w:val="clear" w:color="auto" w:fill="auto"/>
                              <w:spacing w:line="110" w:lineRule="exact"/>
                            </w:pPr>
                            <w:r>
                              <w:rPr>
                                <w:rStyle w:val="Corpsdutexte88Exact0"/>
                                <w:spacing w:val="0"/>
                                <w:lang w:val="sl"/>
                              </w:rPr>
                              <w:t xml:space="preserve">1. </w:t>
                            </w:r>
                            <w:r>
                              <w:rPr>
                                <w:rStyle w:val="Corpsdutexte88Exact0"/>
                                <w:spacing w:val="0"/>
                              </w:rPr>
                              <w:t>¿Cuántas personas se empadronaran en este centro hoy?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0" o:spid="_x0000_s1226" type="#_x0000_t202" style="position:absolute;left:0;text-align:left;margin-left:2.15pt;margin-top:10pt;width:164.5pt;height:5.5pt;z-index:249;visibility:visible;mso-wrap-style:square;mso-width-percent:0;mso-height-percent:0;mso-wrap-distance-left:5pt;mso-wrap-distance-top:5pt;mso-wrap-distance-right:10.25pt;mso-wrap-distance-bottom:7.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" filled="f" stroked="f">
                <v:textbox style="mso-fit-shape-to-text:t" inset="0,0,0,0">
                  <w:txbxContent>
                    <w:p w:rsidR="00944327" w:rsidRDefault="00734588">
                      <w:pPr>
                        <w:pStyle w:val="Corpsdutexte880"/>
                        <w:shd w:val="clear" w:color="auto" w:fill="auto"/>
                        <w:spacing w:line="110" w:lineRule="exact"/>
                      </w:pPr>
                      <w:r>
                        <w:rPr>
                          <w:rStyle w:val="Corpsdutexte88Exact0"/>
                          <w:spacing w:val="0"/>
                          <w:lang w:val="sl"/>
                        </w:rPr>
                        <w:t xml:space="preserve">1. </w:t>
                      </w:r>
                      <w:r>
                        <w:rPr>
                          <w:rStyle w:val="Corpsdutexte88Exact0"/>
                          <w:spacing w:val="0"/>
                        </w:rPr>
                        <w:t>¿Cuántas personas se empadronaran en este centro hoy?</w:t>
                      </w:r>
                    </w:p>
                  </w:txbxContent>
                </v:textbox>
                <w10:wrap type="square" anchorx="margin"/>
              </v:shape>
            </w:pict>
          </mc:Fallback>
        </mc:AlternateContent>
      </w:r>
      <w:r>
        <w:rPr>
          <w:noProof/>
          <w:lang w:val="en-GB"/>
        </w:rPr>
        <mc:AlternateContent>
          <mc:Choice Requires="wps">
            <w:drawing>
              <wp:anchor distT="63500" distB="111125" distL="108585" distR="63500" simplePos="0" relativeHeight="250" behindDoc="0" locked="0" layoutInCell="1" allowOverlap="1">
                <wp:simplePos x="0" y="0"/>
                <wp:positionH relativeFrom="margin">
                  <wp:posOffset>2181225</wp:posOffset>
                </wp:positionH>
                <wp:positionV relativeFrom="paragraph">
                  <wp:posOffset>447040</wp:posOffset>
                </wp:positionV>
                <wp:extent cx="2602865" cy="69850"/>
                <wp:effectExtent l="0" t="0" r="0" b="0"/>
                <wp:wrapSquare wrapText="bothSides"/>
                <wp:docPr id="260"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86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880"/>
                              <w:shd w:val="clear" w:color="auto" w:fill="auto"/>
                              <w:spacing w:line="110" w:lineRule="exact"/>
                              <w:ind w:left="100"/>
                            </w:pPr>
                            <w:r>
                              <w:rPr>
                                <w:rStyle w:val="Corpsdutexte88Exact0"/>
                                <w:spacing w:val="0"/>
                                <w:lang w:val="sl"/>
                              </w:rPr>
                              <w:t xml:space="preserve">6 </w:t>
                            </w:r>
                            <w:r>
                              <w:rPr>
                                <w:rStyle w:val="Corpsdutexte88Exact0"/>
                                <w:spacing w:val="0"/>
                              </w:rPr>
                              <w:t xml:space="preserve">¿Cuánto tiempo loma empadronarse? (Promedio basado en </w:t>
                            </w:r>
                            <w:r>
                              <w:rPr>
                                <w:rStyle w:val="Corpsdutexte88Exact0"/>
                                <w:spacing w:val="0"/>
                                <w:lang w:val="sl"/>
                              </w:rPr>
                              <w:t xml:space="preserve">5 </w:t>
                            </w:r>
                            <w:r>
                              <w:rPr>
                                <w:rStyle w:val="Corpsdutexte88Exact0"/>
                                <w:spacing w:val="0"/>
                              </w:rPr>
                              <w:t>re^slros).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1" o:spid="_x0000_s1227" type="#_x0000_t202" style="position:absolute;left:0;text-align:left;margin-left:171.75pt;margin-top:35.2pt;width:204.95pt;height:5.5pt;z-index:250;visibility:visible;mso-wrap-style:square;mso-width-percent:0;mso-height-percent:0;mso-wrap-distance-left:8.55pt;mso-wrap-distance-top:5pt;mso-wrap-distance-right:5pt;mso-wrap-distance-bottom:8.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wHZsgIAALU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" filled="f" stroked="f">
                <v:textbox style="mso-fit-shape-to-text:t" inset="0,0,0,0">
                  <w:txbxContent>
                    <w:p w:rsidR="00944327" w:rsidRDefault="00734588">
                      <w:pPr>
                        <w:pStyle w:val="Corpsdutexte880"/>
                        <w:shd w:val="clear" w:color="auto" w:fill="auto"/>
                        <w:spacing w:line="110" w:lineRule="exact"/>
                        <w:ind w:left="100"/>
                      </w:pPr>
                      <w:r>
                        <w:rPr>
                          <w:rStyle w:val="Corpsdutexte88Exact0"/>
                          <w:spacing w:val="0"/>
                          <w:lang w:val="sl"/>
                        </w:rPr>
                        <w:t xml:space="preserve">6 </w:t>
                      </w:r>
                      <w:r>
                        <w:rPr>
                          <w:rStyle w:val="Corpsdutexte88Exact0"/>
                          <w:spacing w:val="0"/>
                        </w:rPr>
                        <w:t xml:space="preserve">¿Cuánto tiempo loma empadronarse? (Promedio basado en </w:t>
                      </w:r>
                      <w:r>
                        <w:rPr>
                          <w:rStyle w:val="Corpsdutexte88Exact0"/>
                          <w:spacing w:val="0"/>
                          <w:lang w:val="sl"/>
                        </w:rPr>
                        <w:t xml:space="preserve">5 </w:t>
                      </w:r>
                      <w:r>
                        <w:rPr>
                          <w:rStyle w:val="Corpsdutexte88Exact0"/>
                          <w:spacing w:val="0"/>
                        </w:rPr>
                        <w:t>re^slros).</w:t>
                      </w:r>
                    </w:p>
                  </w:txbxContent>
                </v:textbox>
                <w10:wrap type="square" anchorx="margin"/>
              </v:shape>
            </w:pict>
          </mc:Fallback>
        </mc:AlternateContent>
      </w:r>
      <w:r>
        <w:rPr>
          <w:rStyle w:val="Corpsdutexte871"/>
        </w:rPr>
        <w:t xml:space="preserve">ESTADISTICAS DEL PADRÓN </w:t>
      </w:r>
      <w:r>
        <w:rPr>
          <w:rStyle w:val="Corpsdutexte871"/>
          <w:lang w:val="ro"/>
        </w:rPr>
        <w:t>ELECTORAL</w:t>
      </w:r>
    </w:p>
    <w:p w:rsidR="00944327" w:rsidRDefault="00734588">
      <w:pPr>
        <w:pStyle w:val="Corpsdutexte880"/>
        <w:shd w:val="clear" w:color="auto" w:fill="auto"/>
        <w:tabs>
          <w:tab w:val="left" w:pos="884"/>
          <w:tab w:val="left" w:leader="underscore" w:pos="4009"/>
        </w:tabs>
        <w:spacing w:line="125" w:lineRule="exact"/>
        <w:ind w:left="20" w:right="80"/>
      </w:pPr>
      <w:r>
        <w:rPr>
          <w:rStyle w:val="Corpsdutexte881"/>
          <w:lang w:val="sl"/>
        </w:rPr>
        <w:t xml:space="preserve">4. </w:t>
      </w:r>
      <w:r>
        <w:rPr>
          <w:rStyle w:val="Corpsdutexte881"/>
        </w:rPr>
        <w:t xml:space="preserve">¿Cuántas personas se empadronaron en este centra desde que empezó </w:t>
      </w:r>
      <w:r>
        <w:rPr>
          <w:rStyle w:val="Corpsdutexte8845pt"/>
        </w:rPr>
        <w:t>operar</w:t>
      </w:r>
      <w:r>
        <w:rPr>
          <w:rStyle w:val="Corpsdutexte8845pt0"/>
        </w:rPr>
        <w:tab/>
      </w:r>
      <w:r>
        <w:rPr>
          <w:rStyle w:val="Corpsdutexte8845pt0"/>
          <w:lang w:val="sl"/>
        </w:rPr>
        <w:tab/>
      </w:r>
    </w:p>
    <w:p w:rsidR="00944327" w:rsidRDefault="00734588">
      <w:pPr>
        <w:pStyle w:val="Corpsdutexte880"/>
        <w:shd w:val="clear" w:color="auto" w:fill="auto"/>
        <w:spacing w:line="110" w:lineRule="exact"/>
        <w:ind w:left="20"/>
      </w:pPr>
      <w:r>
        <w:rPr>
          <w:rStyle w:val="Corpsdutexte881"/>
          <w:lang w:val="sl"/>
        </w:rPr>
        <w:t xml:space="preserve">2 </w:t>
      </w:r>
      <w:r>
        <w:rPr>
          <w:rStyle w:val="Corpsdutexte881"/>
        </w:rPr>
        <w:t xml:space="preserve">¿Cuántas mujeres se empadronaron </w:t>
      </w:r>
      <w:r w:rsidRPr="00734588">
        <w:rPr>
          <w:rStyle w:val="Corpsdutexte881"/>
          <w:lang w:val="es-ES"/>
        </w:rPr>
        <w:t xml:space="preserve">en este centra </w:t>
      </w:r>
      <w:r>
        <w:rPr>
          <w:rStyle w:val="Corpsdutexte881"/>
        </w:rPr>
        <w:t>hoy?</w:t>
      </w:r>
    </w:p>
    <w:p w:rsidR="00944327" w:rsidRDefault="00734588">
      <w:pPr>
        <w:pStyle w:val="Corpsdutexte880"/>
        <w:shd w:val="clear" w:color="auto" w:fill="auto"/>
        <w:spacing w:line="110" w:lineRule="exact"/>
        <w:ind w:left="3540"/>
      </w:pPr>
      <w:r>
        <w:rPr>
          <w:rStyle w:val="Corpsdutexte882"/>
        </w:rPr>
        <w:t xml:space="preserve">S. ¿Qué porcentaje de </w:t>
      </w:r>
      <w:r>
        <w:rPr>
          <w:rStyle w:val="Corpsdutexte882"/>
          <w:lang w:val="ro"/>
        </w:rPr>
        <w:t xml:space="preserve">muţereşge </w:t>
      </w:r>
      <w:r>
        <w:rPr>
          <w:rStyle w:val="Corpsdutexte882"/>
        </w:rPr>
        <w:t xml:space="preserve">han empadronado hoy? </w:t>
      </w:r>
      <w:r>
        <w:rPr>
          <w:rStyle w:val="Corpsdutexte882"/>
          <w:lang w:val="sl"/>
        </w:rPr>
        <w:t>_</w:t>
      </w:r>
    </w:p>
    <w:p w:rsidR="00944327" w:rsidRDefault="00734588">
      <w:pPr>
        <w:pStyle w:val="Corpsdutexte880"/>
        <w:shd w:val="clear" w:color="auto" w:fill="auto"/>
        <w:tabs>
          <w:tab w:val="left" w:leader="underscore" w:pos="2391"/>
          <w:tab w:val="left" w:leader="underscore" w:pos="2415"/>
        </w:tabs>
        <w:spacing w:line="120" w:lineRule="exact"/>
        <w:ind w:left="20" w:right="80"/>
      </w:pPr>
      <w:r>
        <w:rPr>
          <w:rStyle w:val="Corpsdutexte881"/>
          <w:lang w:val="sl"/>
        </w:rPr>
        <w:t xml:space="preserve">3. </w:t>
      </w:r>
      <w:r>
        <w:rPr>
          <w:rStyle w:val="Corpsdutexte881"/>
        </w:rPr>
        <w:t>Si es posible calcular ¿cuántos</w:t>
      </w:r>
      <w:r>
        <w:rPr>
          <w:rStyle w:val="Corpsdutexte881"/>
        </w:rPr>
        <w:t xml:space="preserve">/ovenes </w:t>
      </w:r>
      <w:r>
        <w:rPr>
          <w:rStyle w:val="Corpsdutexte881"/>
        </w:rPr>
        <w:t xml:space="preserve">{edades </w:t>
      </w:r>
      <w:r>
        <w:rPr>
          <w:rStyle w:val="Corpsdutexte881"/>
          <w:lang w:val="sl"/>
        </w:rPr>
        <w:t xml:space="preserve">18-24) </w:t>
      </w:r>
      <w:r>
        <w:rPr>
          <w:rStyle w:val="Corpsdutexte881"/>
        </w:rPr>
        <w:t>se empadronaro</w:t>
      </w:r>
      <w:r>
        <w:rPr>
          <w:rStyle w:val="Corpsdutexte881"/>
        </w:rPr>
        <w:t>n en este centro hoy?^</w:t>
      </w:r>
      <w:r>
        <w:rPr>
          <w:rStyle w:val="Corpsdutexte881"/>
          <w:lang w:val="sl"/>
        </w:rPr>
        <w:tab/>
      </w:r>
      <w:r>
        <w:rPr>
          <w:rStyle w:val="Corpsdutexte881"/>
          <w:lang w:val="sl"/>
        </w:rPr>
        <w:tab/>
      </w:r>
    </w:p>
    <w:p w:rsidR="00944327" w:rsidRDefault="00734588">
      <w:pPr>
        <w:pStyle w:val="Corpsdutexte880"/>
        <w:shd w:val="clear" w:color="auto" w:fill="auto"/>
        <w:tabs>
          <w:tab w:val="left" w:leader="underscore" w:pos="913"/>
          <w:tab w:val="left" w:pos="3534"/>
        </w:tabs>
        <w:spacing w:line="125" w:lineRule="exact"/>
        <w:ind w:left="20" w:right="80"/>
      </w:pPr>
      <w:r>
        <w:rPr>
          <w:rStyle w:val="Corpsdutexte883"/>
        </w:rPr>
        <w:t xml:space="preserve">7, </w:t>
      </w:r>
      <w:r>
        <w:rPr>
          <w:rStyle w:val="Corpsdutexte883"/>
          <w:lang w:val="es"/>
        </w:rPr>
        <w:t>¿</w:t>
      </w:r>
      <w:r>
        <w:rPr>
          <w:rStyle w:val="Corpsdutexte881"/>
        </w:rPr>
        <w:t xml:space="preserve">Cuántos empadronamientos tiene el centro calculados para </w:t>
      </w:r>
      <w:r>
        <w:rPr>
          <w:rStyle w:val="Corpsdutexte883"/>
        </w:rPr>
        <w:t xml:space="preserve">7 </w:t>
      </w:r>
      <w:r>
        <w:rPr>
          <w:rStyle w:val="Corpsdutexte883"/>
          <w:lang w:val="es"/>
        </w:rPr>
        <w:t>¿</w:t>
      </w:r>
      <w:r>
        <w:rPr>
          <w:rStyle w:val="Corpsdutexte881"/>
        </w:rPr>
        <w:t xml:space="preserve">Cuántas personas mayores de </w:t>
      </w:r>
      <w:r>
        <w:rPr>
          <w:rStyle w:val="Corpsdutexte881"/>
          <w:lang w:val="sl"/>
        </w:rPr>
        <w:t xml:space="preserve">65 </w:t>
      </w:r>
      <w:r>
        <w:rPr>
          <w:rStyle w:val="Corpsdutexte881"/>
        </w:rPr>
        <w:t xml:space="preserve">anos se empadronaran </w:t>
      </w:r>
      <w:r>
        <w:rPr>
          <w:rStyle w:val="Corpsdutexte884"/>
        </w:rPr>
        <w:t>hoy?</w:t>
      </w:r>
      <w:r>
        <w:rPr>
          <w:rStyle w:val="Corpsdutexte884"/>
          <w:lang w:val="sl"/>
        </w:rPr>
        <w:tab/>
      </w:r>
      <w:r>
        <w:rPr>
          <w:rStyle w:val="Corpsdutexte884"/>
          <w:lang w:val="sl"/>
        </w:rPr>
        <w:tab/>
      </w:r>
      <w:r>
        <w:rPr>
          <w:rStyle w:val="Corpsdutexte884"/>
        </w:rPr>
        <w:t xml:space="preserve">aproximadamente en este </w:t>
      </w:r>
      <w:r w:rsidRPr="00734588">
        <w:rPr>
          <w:rStyle w:val="Corpsdutexte884"/>
          <w:lang w:val="es-ES"/>
        </w:rPr>
        <w:t xml:space="preserve">centra </w:t>
      </w:r>
      <w:r>
        <w:rPr>
          <w:rStyle w:val="Corpsdutexte884"/>
        </w:rPr>
        <w:t>hoy V</w:t>
      </w:r>
    </w:p>
    <w:p w:rsidR="00944327" w:rsidRDefault="00734588">
      <w:pPr>
        <w:pStyle w:val="Corpsdutexte890"/>
        <w:shd w:val="clear" w:color="auto" w:fill="B8B8B8"/>
        <w:spacing w:line="140" w:lineRule="exact"/>
        <w:ind w:left="60"/>
      </w:pPr>
      <w:r>
        <w:rPr>
          <w:rStyle w:val="Corpsdutexte891"/>
        </w:rPr>
        <w:t xml:space="preserve">OPERACIÓN DEL CENTRO DE </w:t>
      </w:r>
      <w:r>
        <w:rPr>
          <w:rStyle w:val="Corpsdutexte891"/>
          <w:lang w:val="sk"/>
        </w:rPr>
        <w:t xml:space="preserve">EM </w:t>
      </w:r>
      <w:r>
        <w:rPr>
          <w:rStyle w:val="Corpsdutexte891"/>
          <w:lang w:val="el"/>
        </w:rPr>
        <w:t>Ρ</w:t>
      </w:r>
      <w:r w:rsidRPr="00734588">
        <w:rPr>
          <w:rStyle w:val="Corpsdutexte891"/>
          <w:lang w:val="es-ES"/>
        </w:rPr>
        <w:t xml:space="preserve"> </w:t>
      </w:r>
      <w:r w:rsidRPr="00734588">
        <w:rPr>
          <w:rStyle w:val="Corpsdutexte891"/>
          <w:lang w:val="es-ES"/>
        </w:rPr>
        <w:t xml:space="preserve">AD </w:t>
      </w:r>
      <w:r>
        <w:rPr>
          <w:rStyle w:val="Corpsdutexte891"/>
          <w:lang w:val="lv"/>
        </w:rPr>
        <w:t>KONAM I</w:t>
      </w:r>
      <w:r>
        <w:rPr>
          <w:rStyle w:val="Corpsdutexte891"/>
          <w:lang w:val="el"/>
        </w:rPr>
        <w:t>Ε</w:t>
      </w:r>
      <w:r w:rsidRPr="00734588">
        <w:rPr>
          <w:rStyle w:val="Corpsdutexte891"/>
          <w:lang w:val="es-ES"/>
        </w:rPr>
        <w:t xml:space="preserve"> </w:t>
      </w:r>
      <w:r>
        <w:rPr>
          <w:rStyle w:val="Corpsdutexte891"/>
          <w:lang w:val="el"/>
        </w:rPr>
        <w:t>ΝΤΟ</w:t>
      </w:r>
    </w:p>
    <w:p w:rsidR="00944327" w:rsidRDefault="00734588">
      <w:pPr>
        <w:pStyle w:val="Corpsdutexte880"/>
        <w:shd w:val="clear" w:color="auto" w:fill="auto"/>
        <w:spacing w:line="120" w:lineRule="exact"/>
        <w:ind w:left="20" w:right="80"/>
      </w:pPr>
      <w:r>
        <w:rPr>
          <w:rStyle w:val="Corpsdutexte88Gras"/>
        </w:rPr>
        <w:t>Instrucciones</w:t>
      </w:r>
      <w:r>
        <w:rPr>
          <w:rStyle w:val="Corpsdutexte885"/>
        </w:rPr>
        <w:t xml:space="preserve"> </w:t>
      </w:r>
      <w:r>
        <w:rPr>
          <w:rStyle w:val="Corpsdutexte881"/>
        </w:rPr>
        <w:t xml:space="preserve">lea </w:t>
      </w:r>
      <w:r>
        <w:rPr>
          <w:rStyle w:val="Corpsdutexte884"/>
        </w:rPr>
        <w:t xml:space="preserve">con </w:t>
      </w:r>
      <w:r>
        <w:rPr>
          <w:rStyle w:val="Corpsdutexte881"/>
        </w:rPr>
        <w:t xml:space="preserve">atención Sasándose </w:t>
      </w:r>
      <w:r>
        <w:rPr>
          <w:rStyle w:val="Corpsdutexte885"/>
        </w:rPr>
        <w:t xml:space="preserve">en </w:t>
      </w:r>
      <w:r>
        <w:rPr>
          <w:rStyle w:val="Corpsdutexte881"/>
        </w:rPr>
        <w:t xml:space="preserve">sus observaciones, escnba una </w:t>
      </w:r>
      <w:r>
        <w:rPr>
          <w:rStyle w:val="Corpsdutexte885"/>
        </w:rPr>
        <w:t xml:space="preserve">X' en </w:t>
      </w:r>
      <w:r>
        <w:rPr>
          <w:rStyle w:val="Corpsdutexte88"/>
        </w:rPr>
        <w:t xml:space="preserve">el </w:t>
      </w:r>
      <w:r>
        <w:rPr>
          <w:rStyle w:val="Corpsdutexte881"/>
        </w:rPr>
        <w:t xml:space="preserve">espacio apropiado de la </w:t>
      </w:r>
      <w:r>
        <w:rPr>
          <w:rStyle w:val="Corpsdutexte884"/>
        </w:rPr>
        <w:t>columna "</w:t>
      </w:r>
      <w:r>
        <w:rPr>
          <w:rStyle w:val="Corpsdutexte881"/>
        </w:rPr>
        <w:t xml:space="preserve">Observación directa" </w:t>
      </w:r>
      <w:r w:rsidRPr="00734588">
        <w:rPr>
          <w:rStyle w:val="Corpsdutexte881"/>
          <w:lang w:val="es-ES"/>
        </w:rPr>
        <w:t>Por favor</w:t>
      </w:r>
      <w:r w:rsidRPr="00734588">
        <w:rPr>
          <w:rStyle w:val="Corpsdutexte88Gras0"/>
          <w:lang w:val="es-ES"/>
        </w:rPr>
        <w:t xml:space="preserve"> </w:t>
      </w:r>
      <w:r w:rsidRPr="00734588">
        <w:rPr>
          <w:rStyle w:val="Corpsdutexte88Gras1"/>
          <w:lang w:val="es-ES"/>
        </w:rPr>
        <w:t>ùnicamente</w:t>
      </w:r>
      <w:r w:rsidRPr="00734588">
        <w:rPr>
          <w:rStyle w:val="Corpsdutexte881"/>
          <w:lang w:val="es-ES"/>
        </w:rPr>
        <w:t xml:space="preserve"> </w:t>
      </w:r>
      <w:r>
        <w:rPr>
          <w:rStyle w:val="Corpsdutexte881"/>
        </w:rPr>
        <w:t xml:space="preserve">escriba una </w:t>
      </w:r>
      <w:r>
        <w:rPr>
          <w:rStyle w:val="Corpsdutexte881"/>
          <w:lang w:val="sl"/>
        </w:rPr>
        <w:t xml:space="preserve">*: </w:t>
      </w:r>
      <w:r>
        <w:rPr>
          <w:rStyle w:val="Corpsdutexte881"/>
        </w:rPr>
        <w:t>en "M/A' (No Aplica) si no puede contestar la pregunta, o no es relevante hacerlo Si usted respondió "No"</w:t>
      </w:r>
      <w:r>
        <w:rPr>
          <w:rStyle w:val="Corpsdutexte881"/>
        </w:rPr>
        <w:t xml:space="preserve"> a alguna pregunia, o alguna irregularidad ocurrió</w:t>
      </w:r>
      <w:r>
        <w:rPr>
          <w:rStyle w:val="Corpsdutexte88Gras0"/>
        </w:rPr>
        <w:t xml:space="preserve"> </w:t>
      </w:r>
      <w:r>
        <w:rPr>
          <w:rStyle w:val="Corpsdutexte88Gras1"/>
          <w:lang w:val="es"/>
        </w:rPr>
        <w:t>üe</w:t>
      </w:r>
      <w:r>
        <w:rPr>
          <w:rStyle w:val="Corpsdutexte882"/>
        </w:rPr>
        <w:t xml:space="preserve"> </w:t>
      </w:r>
      <w:r w:rsidRPr="00734588">
        <w:rPr>
          <w:rStyle w:val="Corpsdutexte882"/>
          <w:lang w:val="es-ES"/>
        </w:rPr>
        <w:t xml:space="preserve">n </w:t>
      </w:r>
      <w:r w:rsidRPr="00734588">
        <w:rPr>
          <w:rStyle w:val="Corpsdutexte882"/>
          <w:lang w:val="es-ES"/>
        </w:rPr>
        <w:t>e</w:t>
      </w:r>
      <w:r w:rsidRPr="00734588">
        <w:rPr>
          <w:rStyle w:val="Corpsdutexte88Gras1"/>
          <w:lang w:val="es-ES"/>
        </w:rPr>
        <w:t xml:space="preserve"> </w:t>
      </w:r>
      <w:r>
        <w:rPr>
          <w:rStyle w:val="Corpsdutexte88Gras1"/>
          <w:lang w:val="es"/>
        </w:rPr>
        <w:t>que</w:t>
      </w:r>
      <w:r>
        <w:rPr>
          <w:rStyle w:val="Corpsdutexte881"/>
        </w:rPr>
        <w:t xml:space="preserve"> suministrar más información al respecto en la sección de "Comentarios" en ia parte de abajo del formato</w:t>
      </w:r>
    </w:p>
    <w:p w:rsidR="00944327" w:rsidRDefault="00734588">
      <w:pPr>
        <w:pStyle w:val="Corpsdutexte880"/>
        <w:shd w:val="clear" w:color="auto" w:fill="auto"/>
        <w:spacing w:line="120" w:lineRule="exact"/>
        <w:ind w:left="20" w:right="80"/>
      </w:pPr>
      <w:r>
        <w:rPr>
          <w:rStyle w:val="Corpsdutexte881"/>
        </w:rPr>
        <w:t xml:space="preserve">Cuando sea </w:t>
      </w:r>
      <w:r>
        <w:rPr>
          <w:rStyle w:val="Corpsdutexte884"/>
        </w:rPr>
        <w:t xml:space="preserve">posible, </w:t>
      </w:r>
      <w:r>
        <w:rPr>
          <w:rStyle w:val="Corpsdutexte881"/>
        </w:rPr>
        <w:t xml:space="preserve">pregúntele a observadores locales y/o partidos políticos </w:t>
      </w:r>
      <w:r>
        <w:rPr>
          <w:rStyle w:val="Corpsdutexte885"/>
        </w:rPr>
        <w:t xml:space="preserve">acerca </w:t>
      </w:r>
      <w:r>
        <w:rPr>
          <w:rStyle w:val="Corpsdutexte881"/>
        </w:rPr>
        <w:t xml:space="preserve">de sus observaciones antes </w:t>
      </w:r>
      <w:r>
        <w:rPr>
          <w:rStyle w:val="Corpsdutexte885"/>
        </w:rPr>
        <w:t xml:space="preserve">de </w:t>
      </w:r>
      <w:r>
        <w:rPr>
          <w:rStyle w:val="Corpsdutexte884"/>
        </w:rPr>
        <w:t xml:space="preserve">su </w:t>
      </w:r>
      <w:r>
        <w:rPr>
          <w:rStyle w:val="Corpsdutexte881"/>
        </w:rPr>
        <w:t xml:space="preserve">llegada y </w:t>
      </w:r>
      <w:r>
        <w:rPr>
          <w:rStyle w:val="Corpsdutexte884"/>
        </w:rPr>
        <w:t xml:space="preserve">registre sus </w:t>
      </w:r>
      <w:r>
        <w:rPr>
          <w:rStyle w:val="Corpsdutexte881"/>
        </w:rPr>
        <w:t xml:space="preserve">respuestas en ta columna Reportado al </w:t>
      </w:r>
      <w:r w:rsidRPr="00734588">
        <w:rPr>
          <w:rStyle w:val="Corpsdutexte881"/>
          <w:lang w:val="es-ES"/>
        </w:rPr>
        <w:t xml:space="preserve">CC'. </w:t>
      </w:r>
      <w:r>
        <w:rPr>
          <w:rStyle w:val="Corpsdutexte881"/>
        </w:rPr>
        <w:t>Por favor tenga en cuenta que debe registrar sus respuestas rnctuso cuando difieran de sus Observaciones directas</w:t>
      </w:r>
    </w:p>
    <w:tbl>
      <w:tblPr>
        <w:tblOverlap w:val="never"/>
        <w:tblW w:w="0" w:type="auto"/>
        <w:jc w:val="center"/>
        <w:tblLayout w:type="fixed"/>
        <w:tblCellMar>
          <w:left w:w="10" w:type="dxa"/>
          <w:right w:w="10" w:type="dxa"/>
        </w:tblCellMar>
        <w:tblLook w:val="0000" w:firstRow="0" w:lastRow="0" w:firstColumn="0" w:lastColumn="0" w:noHBand="0" w:noVBand="0"/>
      </w:tblPr>
      <w:tblGrid>
        <w:gridCol w:w="5861"/>
        <w:gridCol w:w="322"/>
        <w:gridCol w:w="307"/>
        <w:gridCol w:w="274"/>
        <w:gridCol w:w="264"/>
        <w:gridCol w:w="288"/>
        <w:gridCol w:w="221"/>
      </w:tblGrid>
      <w:tr w:rsidR="00944327" w:rsidRPr="00734588">
        <w:tblPrEx>
          <w:tblCellMar>
            <w:top w:w="0" w:type="dxa"/>
            <w:bottom w:w="0" w:type="dxa"/>
          </w:tblCellMar>
        </w:tblPrEx>
        <w:trPr>
          <w:trHeight w:hRule="exact" w:val="278"/>
          <w:jc w:val="center"/>
        </w:trPr>
        <w:tc>
          <w:tcPr>
            <w:tcW w:w="5861" w:type="dxa"/>
            <w:shd w:val="clear" w:color="auto" w:fill="FFFFFF"/>
          </w:tcPr>
          <w:p w:rsidR="00944327" w:rsidRPr="00734588" w:rsidRDefault="00944327">
            <w:pPr>
              <w:framePr w:w="7536" w:wrap="notBeside" w:vAnchor="text" w:hAnchor="text" w:xAlign="center" w:y="1"/>
              <w:rPr>
                <w:sz w:val="10"/>
                <w:szCs w:val="10"/>
                <w:lang w:val="es-ES"/>
              </w:rPr>
            </w:pPr>
          </w:p>
        </w:tc>
        <w:tc>
          <w:tcPr>
            <w:tcW w:w="903" w:type="dxa"/>
            <w:gridSpan w:val="3"/>
            <w:tcBorders>
              <w:top w:val="single" w:sz="4" w:space="0" w:color="auto"/>
            </w:tcBorders>
            <w:shd w:val="clear" w:color="auto" w:fill="B8B8B8"/>
            <w:vAlign w:val="bottom"/>
          </w:tcPr>
          <w:p w:rsidR="00944327" w:rsidRDefault="00734588">
            <w:pPr>
              <w:pStyle w:val="Corpsdutexte870"/>
              <w:framePr w:w="7536" w:wrap="notBeside" w:vAnchor="text" w:hAnchor="text" w:xAlign="center" w:y="1"/>
              <w:shd w:val="clear" w:color="auto" w:fill="auto"/>
              <w:spacing w:line="125" w:lineRule="exact"/>
              <w:jc w:val="center"/>
            </w:pPr>
            <w:r>
              <w:rPr>
                <w:rStyle w:val="Corpsdutexte871"/>
                <w:lang w:val="sk"/>
              </w:rPr>
              <w:t xml:space="preserve">OIjeervÄŕión </w:t>
            </w:r>
            <w:r>
              <w:rPr>
                <w:rStyle w:val="Corpsdutexte871"/>
              </w:rPr>
              <w:t xml:space="preserve">tí </w:t>
            </w:r>
            <w:r>
              <w:rPr>
                <w:rStyle w:val="Corpsdutexte871"/>
                <w:lang w:val="it"/>
              </w:rPr>
              <w:t xml:space="preserve">ini </w:t>
            </w:r>
            <w:r>
              <w:rPr>
                <w:rStyle w:val="Corpsdutexte871"/>
                <w:lang w:val="sl"/>
              </w:rPr>
              <w:t>01«</w:t>
            </w:r>
          </w:p>
        </w:tc>
        <w:tc>
          <w:tcPr>
            <w:tcW w:w="773" w:type="dxa"/>
            <w:gridSpan w:val="3"/>
            <w:tcBorders>
              <w:top w:val="single" w:sz="4" w:space="0" w:color="auto"/>
              <w:left w:val="single" w:sz="4" w:space="0" w:color="auto"/>
            </w:tcBorders>
            <w:shd w:val="clear" w:color="auto" w:fill="B8B8B8"/>
            <w:vAlign w:val="bottom"/>
          </w:tcPr>
          <w:p w:rsidR="00944327" w:rsidRDefault="00734588">
            <w:pPr>
              <w:pStyle w:val="Corpsdutexte870"/>
              <w:framePr w:w="7536" w:wrap="notBeside" w:vAnchor="text" w:hAnchor="text" w:xAlign="center" w:y="1"/>
              <w:shd w:val="clear" w:color="auto" w:fill="auto"/>
              <w:spacing w:line="110" w:lineRule="exact"/>
              <w:jc w:val="center"/>
            </w:pPr>
            <w:r>
              <w:rPr>
                <w:rStyle w:val="Corpsdutexte871"/>
                <w:lang w:val="el"/>
              </w:rPr>
              <w:t>Κ</w:t>
            </w:r>
            <w:r w:rsidRPr="00734588">
              <w:rPr>
                <w:rStyle w:val="Corpsdutexte871"/>
                <w:lang w:val="es-ES"/>
              </w:rPr>
              <w:t xml:space="preserve"> </w:t>
            </w:r>
            <w:r>
              <w:rPr>
                <w:rStyle w:val="Corpsdutexte871"/>
                <w:lang w:val="sk"/>
              </w:rPr>
              <w:t xml:space="preserve">ť </w:t>
            </w:r>
            <w:r>
              <w:rPr>
                <w:rStyle w:val="Corpsdutexte871"/>
              </w:rPr>
              <w:t xml:space="preserve">portad </w:t>
            </w:r>
            <w:r>
              <w:rPr>
                <w:rStyle w:val="Corpsdutexte871"/>
                <w:lang w:val="el"/>
              </w:rPr>
              <w:t>η</w:t>
            </w:r>
            <w:r w:rsidRPr="00734588">
              <w:rPr>
                <w:rStyle w:val="Corpsdutexte871"/>
                <w:lang w:val="es-ES"/>
              </w:rPr>
              <w:t xml:space="preserve"> </w:t>
            </w:r>
            <w:r>
              <w:rPr>
                <w:rStyle w:val="Corpsdutexte871"/>
                <w:lang w:val="bg"/>
              </w:rPr>
              <w:t>л</w:t>
            </w:r>
          </w:p>
          <w:p w:rsidR="00944327" w:rsidRDefault="00734588">
            <w:pPr>
              <w:pStyle w:val="Corpsdutexte870"/>
              <w:framePr w:w="7536" w:wrap="notBeside" w:vAnchor="text" w:hAnchor="text" w:xAlign="center" w:y="1"/>
              <w:shd w:val="clear" w:color="auto" w:fill="auto"/>
              <w:spacing w:line="110" w:lineRule="exact"/>
              <w:jc w:val="center"/>
            </w:pPr>
            <w:r w:rsidRPr="00734588">
              <w:rPr>
                <w:rStyle w:val="Corpsdutexte871"/>
                <w:lang w:val="es-ES"/>
              </w:rPr>
              <w:t>cc</w:t>
            </w:r>
          </w:p>
        </w:tc>
      </w:tr>
      <w:tr w:rsidR="00944327">
        <w:tblPrEx>
          <w:tblCellMar>
            <w:top w:w="0" w:type="dxa"/>
            <w:bottom w:w="0" w:type="dxa"/>
          </w:tblCellMar>
        </w:tblPrEx>
        <w:trPr>
          <w:trHeight w:hRule="exact" w:val="110"/>
          <w:jc w:val="center"/>
        </w:trPr>
        <w:tc>
          <w:tcPr>
            <w:tcW w:w="5861" w:type="dxa"/>
            <w:shd w:val="clear" w:color="auto" w:fill="FFFFFF"/>
          </w:tcPr>
          <w:p w:rsidR="00944327" w:rsidRPr="00734588" w:rsidRDefault="00944327">
            <w:pPr>
              <w:framePr w:w="7536" w:wrap="notBeside" w:vAnchor="text" w:hAnchor="text" w:xAlign="center" w:y="1"/>
              <w:rPr>
                <w:sz w:val="10"/>
                <w:szCs w:val="10"/>
                <w:lang w:val="es-ES"/>
              </w:rPr>
            </w:pPr>
          </w:p>
        </w:tc>
        <w:tc>
          <w:tcPr>
            <w:tcW w:w="322" w:type="dxa"/>
            <w:tcBorders>
              <w:top w:val="single" w:sz="4" w:space="0" w:color="auto"/>
            </w:tcBorders>
            <w:shd w:val="clear" w:color="auto" w:fill="FFFFFF"/>
          </w:tcPr>
          <w:p w:rsidR="00944327" w:rsidRDefault="00734588">
            <w:pPr>
              <w:pStyle w:val="Corpsdutexte880"/>
              <w:framePr w:w="7536" w:wrap="notBeside" w:vAnchor="text" w:hAnchor="text" w:xAlign="center" w:y="1"/>
              <w:shd w:val="clear" w:color="auto" w:fill="auto"/>
              <w:spacing w:line="110" w:lineRule="exact"/>
              <w:ind w:left="120"/>
            </w:pPr>
            <w:r>
              <w:rPr>
                <w:rStyle w:val="Corpsdutexte881"/>
                <w:lang w:val="et"/>
              </w:rPr>
              <w:t>Sl</w:t>
            </w:r>
          </w:p>
        </w:tc>
        <w:tc>
          <w:tcPr>
            <w:tcW w:w="307" w:type="dxa"/>
            <w:tcBorders>
              <w:top w:val="single" w:sz="4" w:space="0" w:color="auto"/>
              <w:left w:val="single" w:sz="4" w:space="0" w:color="auto"/>
            </w:tcBorders>
            <w:shd w:val="clear" w:color="auto" w:fill="FFFFFF"/>
          </w:tcPr>
          <w:p w:rsidR="00944327" w:rsidRDefault="00734588">
            <w:pPr>
              <w:pStyle w:val="Corpsdutexte870"/>
              <w:framePr w:w="7536" w:wrap="notBeside" w:vAnchor="text" w:hAnchor="text" w:xAlign="center" w:y="1"/>
              <w:shd w:val="clear" w:color="auto" w:fill="auto"/>
              <w:spacing w:line="110" w:lineRule="exact"/>
              <w:ind w:left="80"/>
            </w:pPr>
            <w:r>
              <w:rPr>
                <w:rStyle w:val="Corpsdutexte873"/>
                <w:lang w:val="nl"/>
              </w:rPr>
              <w:t>Ni»</w:t>
            </w:r>
          </w:p>
        </w:tc>
        <w:tc>
          <w:tcPr>
            <w:tcW w:w="274" w:type="dxa"/>
            <w:tcBorders>
              <w:top w:val="single" w:sz="4" w:space="0" w:color="auto"/>
              <w:left w:val="single" w:sz="4" w:space="0" w:color="auto"/>
            </w:tcBorders>
            <w:shd w:val="clear" w:color="auto" w:fill="FFFFFF"/>
          </w:tcPr>
          <w:p w:rsidR="00944327" w:rsidRDefault="00734588">
            <w:pPr>
              <w:pStyle w:val="Corpsdutexte870"/>
              <w:framePr w:w="7536" w:wrap="notBeside" w:vAnchor="text" w:hAnchor="text" w:xAlign="center" w:y="1"/>
              <w:shd w:val="clear" w:color="auto" w:fill="auto"/>
              <w:spacing w:line="110" w:lineRule="exact"/>
              <w:ind w:left="60"/>
            </w:pPr>
            <w:r>
              <w:rPr>
                <w:rStyle w:val="Corpsdutexte871"/>
                <w:lang w:val="el"/>
              </w:rPr>
              <w:t>Χ/Λ</w:t>
            </w:r>
          </w:p>
        </w:tc>
        <w:tc>
          <w:tcPr>
            <w:tcW w:w="264" w:type="dxa"/>
            <w:tcBorders>
              <w:top w:val="single" w:sz="4" w:space="0" w:color="auto"/>
              <w:left w:val="single" w:sz="4" w:space="0" w:color="auto"/>
            </w:tcBorders>
            <w:shd w:val="clear" w:color="auto" w:fill="FFFFFF"/>
          </w:tcPr>
          <w:p w:rsidR="00944327" w:rsidRDefault="00734588">
            <w:pPr>
              <w:pStyle w:val="Corpsdutexte870"/>
              <w:framePr w:w="7536" w:wrap="notBeside" w:vAnchor="text" w:hAnchor="text" w:xAlign="center" w:y="1"/>
              <w:shd w:val="clear" w:color="auto" w:fill="auto"/>
              <w:spacing w:line="110" w:lineRule="exact"/>
              <w:ind w:left="80"/>
            </w:pPr>
            <w:r>
              <w:rPr>
                <w:rStyle w:val="Corpsdutexte873"/>
                <w:lang w:val="bg"/>
              </w:rPr>
              <w:t>Я1</w:t>
            </w:r>
          </w:p>
        </w:tc>
        <w:tc>
          <w:tcPr>
            <w:tcW w:w="288" w:type="dxa"/>
            <w:tcBorders>
              <w:top w:val="single" w:sz="4" w:space="0" w:color="auto"/>
              <w:left w:val="single" w:sz="4" w:space="0" w:color="auto"/>
            </w:tcBorders>
            <w:shd w:val="clear" w:color="auto" w:fill="FFFFFF"/>
          </w:tcPr>
          <w:p w:rsidR="00944327" w:rsidRDefault="00734588">
            <w:pPr>
              <w:pStyle w:val="Corpsdutexte870"/>
              <w:framePr w:w="7536" w:wrap="notBeside" w:vAnchor="text" w:hAnchor="text" w:xAlign="center" w:y="1"/>
              <w:shd w:val="clear" w:color="auto" w:fill="auto"/>
              <w:spacing w:line="110" w:lineRule="exact"/>
              <w:ind w:left="80"/>
            </w:pPr>
            <w:r>
              <w:rPr>
                <w:rStyle w:val="Corpsdutexte871"/>
                <w:lang w:val="nl"/>
              </w:rPr>
              <w:t xml:space="preserve">N( </w:t>
            </w:r>
            <w:r>
              <w:rPr>
                <w:rStyle w:val="Corpsdutexte871"/>
                <w:lang w:val="sk"/>
              </w:rPr>
              <w:t>J</w:t>
            </w:r>
          </w:p>
        </w:tc>
        <w:tc>
          <w:tcPr>
            <w:tcW w:w="221" w:type="dxa"/>
            <w:tcBorders>
              <w:top w:val="single" w:sz="4" w:space="0" w:color="auto"/>
              <w:left w:val="single" w:sz="4" w:space="0" w:color="auto"/>
            </w:tcBorders>
            <w:shd w:val="clear" w:color="auto" w:fill="FFFFFF"/>
          </w:tcPr>
          <w:p w:rsidR="00944327" w:rsidRDefault="00734588">
            <w:pPr>
              <w:pStyle w:val="Corpsdutexte880"/>
              <w:framePr w:w="7536" w:wrap="notBeside" w:vAnchor="text" w:hAnchor="text" w:xAlign="center" w:y="1"/>
              <w:shd w:val="clear" w:color="auto" w:fill="auto"/>
              <w:spacing w:line="110" w:lineRule="exact"/>
              <w:ind w:left="60"/>
            </w:pPr>
            <w:r>
              <w:rPr>
                <w:rStyle w:val="Corpsdutexte881"/>
                <w:lang w:val="bg"/>
              </w:rPr>
              <w:t>ГЧМ</w:t>
            </w:r>
          </w:p>
        </w:tc>
      </w:tr>
      <w:tr w:rsidR="00944327">
        <w:tblPrEx>
          <w:tblCellMar>
            <w:top w:w="0" w:type="dxa"/>
            <w:bottom w:w="0" w:type="dxa"/>
          </w:tblCellMar>
        </w:tblPrEx>
        <w:trPr>
          <w:trHeight w:hRule="exact" w:val="149"/>
          <w:jc w:val="center"/>
        </w:trPr>
        <w:tc>
          <w:tcPr>
            <w:tcW w:w="5861" w:type="dxa"/>
            <w:tcBorders>
              <w:left w:val="single" w:sz="4" w:space="0" w:color="auto"/>
            </w:tcBorders>
            <w:shd w:val="clear" w:color="auto" w:fill="FFFFFF"/>
            <w:vAlign w:val="bottom"/>
          </w:tcPr>
          <w:p w:rsidR="00944327" w:rsidRDefault="00734588">
            <w:pPr>
              <w:pStyle w:val="Corpsdutexte880"/>
              <w:framePr w:w="7536" w:wrap="notBeside" w:vAnchor="text" w:hAnchor="text" w:xAlign="center" w:y="1"/>
              <w:shd w:val="clear" w:color="auto" w:fill="auto"/>
              <w:spacing w:line="110" w:lineRule="exact"/>
              <w:ind w:left="140"/>
            </w:pPr>
            <w:r>
              <w:rPr>
                <w:rStyle w:val="Corpsdutexte881"/>
                <w:lang w:val="fr"/>
              </w:rPr>
              <w:t xml:space="preserve">S </w:t>
            </w:r>
            <w:r>
              <w:rPr>
                <w:rStyle w:val="Corpsdutexte881"/>
                <w:lang w:val="lv"/>
              </w:rPr>
              <w:t xml:space="preserve">¿Ēi </w:t>
            </w:r>
            <w:r>
              <w:rPr>
                <w:rStyle w:val="Corpsdutexte885"/>
                <w:lang w:val="it"/>
              </w:rPr>
              <w:t xml:space="preserve">centro </w:t>
            </w:r>
            <w:r>
              <w:rPr>
                <w:rStyle w:val="Corpsdutexte881"/>
                <w:lang w:val="it"/>
              </w:rPr>
              <w:t xml:space="preserve">de </w:t>
            </w:r>
            <w:r>
              <w:rPr>
                <w:rStyle w:val="Corpsdutexte881"/>
              </w:rPr>
              <w:t xml:space="preserve">empadronamiento </w:t>
            </w:r>
            <w:r>
              <w:rPr>
                <w:rStyle w:val="Corpsdutexte881"/>
                <w:lang w:val="bg"/>
              </w:rPr>
              <w:t xml:space="preserve">еглрего </w:t>
            </w:r>
            <w:r>
              <w:rPr>
                <w:rStyle w:val="Corpsdutexte885"/>
                <w:lang w:val="it"/>
              </w:rPr>
              <w:t xml:space="preserve">a </w:t>
            </w:r>
            <w:r>
              <w:rPr>
                <w:rStyle w:val="Corpsdutexte881"/>
                <w:lang w:val="it"/>
              </w:rPr>
              <w:t xml:space="preserve">operar a </w:t>
            </w:r>
            <w:r>
              <w:rPr>
                <w:rStyle w:val="Corpsdutexte881"/>
              </w:rPr>
              <w:t>tiempo?</w:t>
            </w:r>
          </w:p>
        </w:tc>
        <w:tc>
          <w:tcPr>
            <w:tcW w:w="322" w:type="dxa"/>
            <w:tcBorders>
              <w:top w:val="single" w:sz="4" w:space="0" w:color="auto"/>
              <w:left w:val="single" w:sz="4" w:space="0" w:color="auto"/>
            </w:tcBorders>
            <w:shd w:val="clear" w:color="auto" w:fill="FFFFFF"/>
          </w:tcPr>
          <w:p w:rsidR="00944327" w:rsidRDefault="00944327">
            <w:pPr>
              <w:framePr w:w="7536" w:wrap="notBeside" w:vAnchor="text" w:hAnchor="text" w:xAlign="center" w:y="1"/>
              <w:rPr>
                <w:sz w:val="10"/>
                <w:szCs w:val="10"/>
              </w:rPr>
            </w:pPr>
          </w:p>
        </w:tc>
        <w:tc>
          <w:tcPr>
            <w:tcW w:w="307" w:type="dxa"/>
            <w:tcBorders>
              <w:top w:val="single" w:sz="4" w:space="0" w:color="auto"/>
              <w:left w:val="single" w:sz="4" w:space="0" w:color="auto"/>
            </w:tcBorders>
            <w:shd w:val="clear" w:color="auto" w:fill="FFFFFF"/>
          </w:tcPr>
          <w:p w:rsidR="00944327" w:rsidRDefault="00944327">
            <w:pPr>
              <w:framePr w:w="7536" w:wrap="notBeside" w:vAnchor="text" w:hAnchor="text" w:xAlign="center" w:y="1"/>
              <w:rPr>
                <w:sz w:val="10"/>
                <w:szCs w:val="10"/>
              </w:rPr>
            </w:pPr>
          </w:p>
        </w:tc>
        <w:tc>
          <w:tcPr>
            <w:tcW w:w="274" w:type="dxa"/>
            <w:tcBorders>
              <w:top w:val="single" w:sz="4" w:space="0" w:color="auto"/>
              <w:left w:val="single" w:sz="4" w:space="0" w:color="auto"/>
            </w:tcBorders>
            <w:shd w:val="clear" w:color="auto" w:fill="FFFFFF"/>
          </w:tcPr>
          <w:p w:rsidR="00944327" w:rsidRDefault="00944327">
            <w:pPr>
              <w:framePr w:w="7536" w:wrap="notBeside" w:vAnchor="text" w:hAnchor="text" w:xAlign="center" w:y="1"/>
              <w:rPr>
                <w:sz w:val="10"/>
                <w:szCs w:val="10"/>
              </w:rPr>
            </w:pPr>
          </w:p>
        </w:tc>
        <w:tc>
          <w:tcPr>
            <w:tcW w:w="264" w:type="dxa"/>
            <w:tcBorders>
              <w:top w:val="single" w:sz="4" w:space="0" w:color="auto"/>
              <w:left w:val="single" w:sz="4" w:space="0" w:color="auto"/>
            </w:tcBorders>
            <w:shd w:val="clear" w:color="auto" w:fill="FFFFFF"/>
          </w:tcPr>
          <w:p w:rsidR="00944327" w:rsidRDefault="00944327">
            <w:pPr>
              <w:framePr w:w="7536" w:wrap="notBeside" w:vAnchor="text" w:hAnchor="text" w:xAlign="center" w:y="1"/>
              <w:rPr>
                <w:sz w:val="10"/>
                <w:szCs w:val="10"/>
              </w:rPr>
            </w:pPr>
          </w:p>
        </w:tc>
        <w:tc>
          <w:tcPr>
            <w:tcW w:w="288" w:type="dxa"/>
            <w:tcBorders>
              <w:top w:val="single" w:sz="4" w:space="0" w:color="auto"/>
              <w:left w:val="single" w:sz="4" w:space="0" w:color="auto"/>
            </w:tcBorders>
            <w:shd w:val="clear" w:color="auto" w:fill="FFFFFF"/>
          </w:tcPr>
          <w:p w:rsidR="00944327" w:rsidRDefault="00944327">
            <w:pPr>
              <w:framePr w:w="7536" w:wrap="notBeside" w:vAnchor="text" w:hAnchor="text" w:xAlign="center" w:y="1"/>
              <w:rPr>
                <w:sz w:val="10"/>
                <w:szCs w:val="10"/>
              </w:rPr>
            </w:pPr>
          </w:p>
        </w:tc>
        <w:tc>
          <w:tcPr>
            <w:tcW w:w="221" w:type="dxa"/>
            <w:tcBorders>
              <w:top w:val="single" w:sz="4" w:space="0" w:color="auto"/>
              <w:left w:val="single" w:sz="4" w:space="0" w:color="auto"/>
            </w:tcBorders>
            <w:shd w:val="clear" w:color="auto" w:fill="FFFFFF"/>
          </w:tcPr>
          <w:p w:rsidR="00944327" w:rsidRDefault="00944327">
            <w:pPr>
              <w:framePr w:w="7536" w:wrap="notBeside" w:vAnchor="text" w:hAnchor="text" w:xAlign="center" w:y="1"/>
              <w:rPr>
                <w:sz w:val="10"/>
                <w:szCs w:val="10"/>
              </w:rPr>
            </w:pPr>
          </w:p>
        </w:tc>
      </w:tr>
      <w:tr w:rsidR="00944327" w:rsidRPr="00734588">
        <w:tblPrEx>
          <w:tblCellMar>
            <w:top w:w="0" w:type="dxa"/>
            <w:bottom w:w="0" w:type="dxa"/>
          </w:tblCellMar>
        </w:tblPrEx>
        <w:trPr>
          <w:trHeight w:hRule="exact" w:val="274"/>
          <w:jc w:val="center"/>
        </w:trPr>
        <w:tc>
          <w:tcPr>
            <w:tcW w:w="5861" w:type="dxa"/>
            <w:tcBorders>
              <w:top w:val="single" w:sz="4" w:space="0" w:color="auto"/>
              <w:left w:val="single" w:sz="4" w:space="0" w:color="auto"/>
            </w:tcBorders>
            <w:shd w:val="clear" w:color="auto" w:fill="FFFFFF"/>
            <w:vAlign w:val="bottom"/>
          </w:tcPr>
          <w:p w:rsidR="00944327" w:rsidRDefault="00734588">
            <w:pPr>
              <w:pStyle w:val="Corpsdutexte880"/>
              <w:framePr w:w="7536" w:wrap="notBeside" w:vAnchor="text" w:hAnchor="text" w:xAlign="center" w:y="1"/>
              <w:shd w:val="clear" w:color="auto" w:fill="auto"/>
              <w:spacing w:line="115" w:lineRule="exact"/>
              <w:ind w:firstLine="100"/>
              <w:jc w:val="both"/>
            </w:pPr>
            <w:r w:rsidRPr="00734588">
              <w:rPr>
                <w:rStyle w:val="Corpsdutexte881"/>
                <w:lang w:val="es-ES"/>
              </w:rPr>
              <w:t xml:space="preserve">Con </w:t>
            </w:r>
            <w:r>
              <w:rPr>
                <w:rStyle w:val="Corpsdutexte881"/>
              </w:rPr>
              <w:t xml:space="preserve">respecto </w:t>
            </w:r>
            <w:r w:rsidRPr="00734588">
              <w:rPr>
                <w:rStyle w:val="Corpsdutexte881"/>
                <w:lang w:val="es-ES"/>
              </w:rPr>
              <w:t xml:space="preserve">a </w:t>
            </w:r>
            <w:r>
              <w:rPr>
                <w:rStyle w:val="Corpsdutexte881"/>
              </w:rPr>
              <w:t xml:space="preserve">las unidades </w:t>
            </w:r>
            <w:r w:rsidRPr="00734588">
              <w:rPr>
                <w:rStyle w:val="Corpsdutexte881"/>
                <w:lang w:val="es-ES"/>
              </w:rPr>
              <w:t xml:space="preserve">de </w:t>
            </w:r>
            <w:r>
              <w:rPr>
                <w:rStyle w:val="Corpsdutexte881"/>
              </w:rPr>
              <w:t xml:space="preserve">empadronamiento móviles,¿el equipo </w:t>
            </w:r>
            <w:r>
              <w:rPr>
                <w:rStyle w:val="Corpsdutexte884"/>
              </w:rPr>
              <w:t xml:space="preserve">de </w:t>
            </w:r>
            <w:r>
              <w:rPr>
                <w:rStyle w:val="Corpsdutexte881"/>
              </w:rPr>
              <w:t xml:space="preserve">empadronamiento llegó </w:t>
            </w:r>
            <w:r>
              <w:rPr>
                <w:rStyle w:val="Corpsdutexte884"/>
              </w:rPr>
              <w:t xml:space="preserve">al </w:t>
            </w:r>
            <w:r>
              <w:rPr>
                <w:rStyle w:val="Corpsdutexte881"/>
              </w:rPr>
              <w:t xml:space="preserve">tugar </w:t>
            </w:r>
            <w:r>
              <w:rPr>
                <w:rStyle w:val="Corpsdutexte881"/>
                <w:lang w:val="sl"/>
              </w:rPr>
              <w:t xml:space="preserve">9 </w:t>
            </w:r>
            <w:r>
              <w:rPr>
                <w:rStyle w:val="Corpsdutexte881"/>
              </w:rPr>
              <w:t xml:space="preserve">de acuerdo al día y hora determinados por la Corte </w:t>
            </w:r>
            <w:r>
              <w:rPr>
                <w:rStyle w:val="Corpsdutexte881"/>
              </w:rPr>
              <w:t>Departamental Electoral?</w:t>
            </w:r>
          </w:p>
        </w:tc>
        <w:tc>
          <w:tcPr>
            <w:tcW w:w="322"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307"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274"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264"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288"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221"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r>
      <w:tr w:rsidR="00944327" w:rsidRPr="00734588">
        <w:tblPrEx>
          <w:tblCellMar>
            <w:top w:w="0" w:type="dxa"/>
            <w:bottom w:w="0" w:type="dxa"/>
          </w:tblCellMar>
        </w:tblPrEx>
        <w:trPr>
          <w:trHeight w:hRule="exact" w:val="230"/>
          <w:jc w:val="center"/>
        </w:trPr>
        <w:tc>
          <w:tcPr>
            <w:tcW w:w="5861" w:type="dxa"/>
            <w:tcBorders>
              <w:top w:val="single" w:sz="4" w:space="0" w:color="auto"/>
              <w:left w:val="single" w:sz="4" w:space="0" w:color="auto"/>
            </w:tcBorders>
            <w:shd w:val="clear" w:color="auto" w:fill="FFFFFF"/>
          </w:tcPr>
          <w:p w:rsidR="00944327" w:rsidRDefault="00734588">
            <w:pPr>
              <w:pStyle w:val="Corpsdutexte880"/>
              <w:framePr w:w="7536" w:wrap="notBeside" w:vAnchor="text" w:hAnchor="text" w:xAlign="center" w:y="1"/>
              <w:shd w:val="clear" w:color="auto" w:fill="auto"/>
              <w:spacing w:line="120" w:lineRule="exact"/>
              <w:ind w:left="80" w:firstLine="160"/>
            </w:pPr>
            <w:r>
              <w:rPr>
                <w:rStyle w:val="Corpsdutexte884"/>
              </w:rPr>
              <w:t xml:space="preserve">[¿Estaban presentes los agentes de empadronamiento indicados? Si </w:t>
            </w:r>
            <w:r>
              <w:rPr>
                <w:rStyle w:val="Corpsdutexte883"/>
                <w:lang w:val="es"/>
              </w:rPr>
              <w:t xml:space="preserve">nq </w:t>
            </w:r>
            <w:r>
              <w:rPr>
                <w:rStyle w:val="Corpsdutexte884"/>
              </w:rPr>
              <w:t xml:space="preserve">por favor indique los agentes </w:t>
            </w:r>
            <w:r>
              <w:rPr>
                <w:rStyle w:val="Corpsdutexte88Gras2"/>
              </w:rPr>
              <w:t>10</w:t>
            </w:r>
            <w:r>
              <w:rPr>
                <w:rStyle w:val="Corpsdutexte884"/>
                <w:lang w:val="sl"/>
              </w:rPr>
              <w:t xml:space="preserve"> </w:t>
            </w:r>
            <w:r>
              <w:rPr>
                <w:rStyle w:val="Corpsdutexte884"/>
              </w:rPr>
              <w:t>ausentes</w:t>
            </w:r>
          </w:p>
        </w:tc>
        <w:tc>
          <w:tcPr>
            <w:tcW w:w="322"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307"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274"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264"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288"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221"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r>
      <w:tr w:rsidR="00944327">
        <w:tblPrEx>
          <w:tblCellMar>
            <w:top w:w="0" w:type="dxa"/>
            <w:bottom w:w="0" w:type="dxa"/>
          </w:tblCellMar>
        </w:tblPrEx>
        <w:trPr>
          <w:trHeight w:hRule="exact" w:val="144"/>
          <w:jc w:val="center"/>
        </w:trPr>
        <w:tc>
          <w:tcPr>
            <w:tcW w:w="5861" w:type="dxa"/>
            <w:tcBorders>
              <w:top w:val="single" w:sz="4" w:space="0" w:color="auto"/>
              <w:left w:val="single" w:sz="4" w:space="0" w:color="auto"/>
            </w:tcBorders>
            <w:shd w:val="clear" w:color="auto" w:fill="FFFFFF"/>
            <w:vAlign w:val="bottom"/>
          </w:tcPr>
          <w:p w:rsidR="00944327" w:rsidRDefault="00734588">
            <w:pPr>
              <w:pStyle w:val="Corpsdutexte880"/>
              <w:framePr w:w="7536" w:wrap="notBeside" w:vAnchor="text" w:hAnchor="text" w:xAlign="center" w:y="1"/>
              <w:shd w:val="clear" w:color="auto" w:fill="auto"/>
              <w:spacing w:line="110" w:lineRule="exact"/>
              <w:ind w:left="80"/>
            </w:pPr>
            <w:r>
              <w:rPr>
                <w:rStyle w:val="Corpsdutexte881"/>
                <w:lang w:val="sl"/>
              </w:rPr>
              <w:t xml:space="preserve">1 </w:t>
            </w:r>
            <w:r>
              <w:rPr>
                <w:rStyle w:val="Corpsdutexte881"/>
                <w:lang w:val="el"/>
              </w:rPr>
              <w:t xml:space="preserve">τ </w:t>
            </w:r>
            <w:r>
              <w:rPr>
                <w:rStyle w:val="Corpsdutexte881"/>
              </w:rPr>
              <w:t>¿Las ausencias de aqentes de empadronamiento fueran manejadas efectivamente?</w:t>
            </w:r>
          </w:p>
        </w:tc>
        <w:tc>
          <w:tcPr>
            <w:tcW w:w="322" w:type="dxa"/>
            <w:tcBorders>
              <w:top w:val="single" w:sz="4" w:space="0" w:color="auto"/>
              <w:left w:val="single" w:sz="4" w:space="0" w:color="auto"/>
            </w:tcBorders>
            <w:shd w:val="clear" w:color="auto" w:fill="FFFFFF"/>
          </w:tcPr>
          <w:p w:rsidR="00944327" w:rsidRDefault="00944327">
            <w:pPr>
              <w:framePr w:w="7536" w:wrap="notBeside" w:vAnchor="text" w:hAnchor="text" w:xAlign="center" w:y="1"/>
              <w:rPr>
                <w:sz w:val="10"/>
                <w:szCs w:val="10"/>
              </w:rPr>
            </w:pPr>
          </w:p>
        </w:tc>
        <w:tc>
          <w:tcPr>
            <w:tcW w:w="307" w:type="dxa"/>
            <w:tcBorders>
              <w:top w:val="single" w:sz="4" w:space="0" w:color="auto"/>
              <w:left w:val="single" w:sz="4" w:space="0" w:color="auto"/>
            </w:tcBorders>
            <w:shd w:val="clear" w:color="auto" w:fill="FFFFFF"/>
          </w:tcPr>
          <w:p w:rsidR="00944327" w:rsidRDefault="00944327">
            <w:pPr>
              <w:framePr w:w="7536" w:wrap="notBeside" w:vAnchor="text" w:hAnchor="text" w:xAlign="center" w:y="1"/>
              <w:rPr>
                <w:sz w:val="10"/>
                <w:szCs w:val="10"/>
              </w:rPr>
            </w:pPr>
          </w:p>
        </w:tc>
        <w:tc>
          <w:tcPr>
            <w:tcW w:w="274" w:type="dxa"/>
            <w:tcBorders>
              <w:top w:val="single" w:sz="4" w:space="0" w:color="auto"/>
              <w:left w:val="single" w:sz="4" w:space="0" w:color="auto"/>
            </w:tcBorders>
            <w:shd w:val="clear" w:color="auto" w:fill="FFFFFF"/>
          </w:tcPr>
          <w:p w:rsidR="00944327" w:rsidRDefault="00944327">
            <w:pPr>
              <w:framePr w:w="7536" w:wrap="notBeside" w:vAnchor="text" w:hAnchor="text" w:xAlign="center" w:y="1"/>
              <w:rPr>
                <w:sz w:val="10"/>
                <w:szCs w:val="10"/>
              </w:rPr>
            </w:pPr>
          </w:p>
        </w:tc>
        <w:tc>
          <w:tcPr>
            <w:tcW w:w="264" w:type="dxa"/>
            <w:tcBorders>
              <w:top w:val="single" w:sz="4" w:space="0" w:color="auto"/>
              <w:left w:val="single" w:sz="4" w:space="0" w:color="auto"/>
            </w:tcBorders>
            <w:shd w:val="clear" w:color="auto" w:fill="FFFFFF"/>
          </w:tcPr>
          <w:p w:rsidR="00944327" w:rsidRDefault="00944327">
            <w:pPr>
              <w:framePr w:w="7536" w:wrap="notBeside" w:vAnchor="text" w:hAnchor="text" w:xAlign="center" w:y="1"/>
              <w:rPr>
                <w:sz w:val="10"/>
                <w:szCs w:val="10"/>
              </w:rPr>
            </w:pPr>
          </w:p>
        </w:tc>
        <w:tc>
          <w:tcPr>
            <w:tcW w:w="288" w:type="dxa"/>
            <w:tcBorders>
              <w:top w:val="single" w:sz="4" w:space="0" w:color="auto"/>
              <w:left w:val="single" w:sz="4" w:space="0" w:color="auto"/>
            </w:tcBorders>
            <w:shd w:val="clear" w:color="auto" w:fill="FFFFFF"/>
          </w:tcPr>
          <w:p w:rsidR="00944327" w:rsidRDefault="00944327">
            <w:pPr>
              <w:framePr w:w="7536" w:wrap="notBeside" w:vAnchor="text" w:hAnchor="text" w:xAlign="center" w:y="1"/>
              <w:rPr>
                <w:sz w:val="10"/>
                <w:szCs w:val="10"/>
              </w:rPr>
            </w:pPr>
          </w:p>
        </w:tc>
        <w:tc>
          <w:tcPr>
            <w:tcW w:w="221" w:type="dxa"/>
            <w:tcBorders>
              <w:top w:val="single" w:sz="4" w:space="0" w:color="auto"/>
              <w:left w:val="single" w:sz="4" w:space="0" w:color="auto"/>
            </w:tcBorders>
            <w:shd w:val="clear" w:color="auto" w:fill="FFFFFF"/>
          </w:tcPr>
          <w:p w:rsidR="00944327" w:rsidRDefault="00944327">
            <w:pPr>
              <w:framePr w:w="7536" w:wrap="notBeside" w:vAnchor="text" w:hAnchor="text" w:xAlign="center" w:y="1"/>
              <w:rPr>
                <w:sz w:val="10"/>
                <w:szCs w:val="10"/>
              </w:rPr>
            </w:pPr>
          </w:p>
        </w:tc>
      </w:tr>
      <w:tr w:rsidR="00944327" w:rsidRPr="00734588">
        <w:tblPrEx>
          <w:tblCellMar>
            <w:top w:w="0" w:type="dxa"/>
            <w:bottom w:w="0" w:type="dxa"/>
          </w:tblCellMar>
        </w:tblPrEx>
        <w:trPr>
          <w:trHeight w:hRule="exact" w:val="130"/>
          <w:jc w:val="center"/>
        </w:trPr>
        <w:tc>
          <w:tcPr>
            <w:tcW w:w="5861" w:type="dxa"/>
            <w:tcBorders>
              <w:top w:val="single" w:sz="4" w:space="0" w:color="auto"/>
              <w:left w:val="single" w:sz="4" w:space="0" w:color="auto"/>
            </w:tcBorders>
            <w:shd w:val="clear" w:color="auto" w:fill="FFFFFF"/>
            <w:vAlign w:val="bottom"/>
          </w:tcPr>
          <w:p w:rsidR="00944327" w:rsidRDefault="00734588">
            <w:pPr>
              <w:pStyle w:val="Corpsdutexte880"/>
              <w:framePr w:w="7536" w:wrap="notBeside" w:vAnchor="text" w:hAnchor="text" w:xAlign="center" w:y="1"/>
              <w:shd w:val="clear" w:color="auto" w:fill="auto"/>
              <w:spacing w:line="110" w:lineRule="exact"/>
              <w:ind w:left="80"/>
            </w:pPr>
            <w:r>
              <w:rPr>
                <w:rStyle w:val="Corpsdutexte881"/>
                <w:lang w:val="sl"/>
              </w:rPr>
              <w:t xml:space="preserve">13 </w:t>
            </w:r>
            <w:r>
              <w:rPr>
                <w:rStyle w:val="Corpsdutexte881"/>
              </w:rPr>
              <w:t xml:space="preserve">¿Los aqentes de </w:t>
            </w:r>
            <w:r>
              <w:rPr>
                <w:rStyle w:val="Corpsdutexte881"/>
              </w:rPr>
              <w:t>empadronamiento estaban bien entrenados y organizados</w:t>
            </w:r>
            <w:r>
              <w:rPr>
                <w:rStyle w:val="Corpsdutexte881"/>
                <w:vertAlign w:val="superscript"/>
              </w:rPr>
              <w:t>7</w:t>
            </w:r>
          </w:p>
        </w:tc>
        <w:tc>
          <w:tcPr>
            <w:tcW w:w="322"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307"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274"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264"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288"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221"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r>
      <w:tr w:rsidR="00944327" w:rsidRPr="00734588">
        <w:tblPrEx>
          <w:tblCellMar>
            <w:top w:w="0" w:type="dxa"/>
            <w:bottom w:w="0" w:type="dxa"/>
          </w:tblCellMar>
        </w:tblPrEx>
        <w:trPr>
          <w:trHeight w:hRule="exact" w:val="250"/>
          <w:jc w:val="center"/>
        </w:trPr>
        <w:tc>
          <w:tcPr>
            <w:tcW w:w="5861" w:type="dxa"/>
            <w:tcBorders>
              <w:top w:val="single" w:sz="4" w:space="0" w:color="auto"/>
              <w:left w:val="single" w:sz="4" w:space="0" w:color="auto"/>
            </w:tcBorders>
            <w:shd w:val="clear" w:color="auto" w:fill="FFFFFF"/>
            <w:vAlign w:val="bottom"/>
          </w:tcPr>
          <w:p w:rsidR="00944327" w:rsidRDefault="00734588">
            <w:pPr>
              <w:pStyle w:val="Corpsdutexte880"/>
              <w:framePr w:w="7536" w:wrap="notBeside" w:vAnchor="text" w:hAnchor="text" w:xAlign="center" w:y="1"/>
              <w:shd w:val="clear" w:color="auto" w:fill="auto"/>
              <w:spacing w:line="125" w:lineRule="exact"/>
              <w:ind w:left="80" w:firstLine="160"/>
            </w:pPr>
            <w:r>
              <w:rPr>
                <w:rStyle w:val="Corpsdutexte881"/>
              </w:rPr>
              <w:t>¿Se recibieron las cantidades adecuadas de materiales necesarios ai empezar a operar el centro ae 1</w:t>
            </w:r>
            <w:r>
              <w:rPr>
                <w:rStyle w:val="Corpsdutexte881"/>
                <w:lang w:val="sl"/>
              </w:rPr>
              <w:t xml:space="preserve">3 </w:t>
            </w:r>
            <w:r>
              <w:rPr>
                <w:rStyle w:val="Corpsdutexte881"/>
              </w:rPr>
              <w:t>empadronamtento?</w:t>
            </w:r>
          </w:p>
        </w:tc>
        <w:tc>
          <w:tcPr>
            <w:tcW w:w="322"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307"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274"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264"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288"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221"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r>
      <w:tr w:rsidR="00944327">
        <w:tblPrEx>
          <w:tblCellMar>
            <w:top w:w="0" w:type="dxa"/>
            <w:bottom w:w="0" w:type="dxa"/>
          </w:tblCellMar>
        </w:tblPrEx>
        <w:trPr>
          <w:trHeight w:hRule="exact" w:val="269"/>
          <w:jc w:val="center"/>
        </w:trPr>
        <w:tc>
          <w:tcPr>
            <w:tcW w:w="5861" w:type="dxa"/>
            <w:tcBorders>
              <w:top w:val="single" w:sz="4" w:space="0" w:color="auto"/>
              <w:left w:val="single" w:sz="4" w:space="0" w:color="auto"/>
            </w:tcBorders>
            <w:shd w:val="clear" w:color="auto" w:fill="FFFFFF"/>
            <w:vAlign w:val="bottom"/>
          </w:tcPr>
          <w:p w:rsidR="00944327" w:rsidRDefault="00734588">
            <w:pPr>
              <w:pStyle w:val="Corpsdutexte880"/>
              <w:framePr w:w="7536" w:wrap="notBeside" w:vAnchor="text" w:hAnchor="text" w:xAlign="center" w:y="1"/>
              <w:shd w:val="clear" w:color="auto" w:fill="auto"/>
              <w:spacing w:line="120" w:lineRule="exact"/>
              <w:ind w:firstLine="160"/>
              <w:jc w:val="both"/>
            </w:pPr>
            <w:r>
              <w:rPr>
                <w:rStyle w:val="Corpsdutexte881"/>
              </w:rPr>
              <w:t xml:space="preserve">Antes de empadronarse, ¿.se </w:t>
            </w:r>
            <w:r>
              <w:rPr>
                <w:rStyle w:val="Corpsdutexte884"/>
              </w:rPr>
              <w:t xml:space="preserve">les </w:t>
            </w:r>
            <w:r>
              <w:rPr>
                <w:rStyle w:val="Corpsdutexte881"/>
              </w:rPr>
              <w:t xml:space="preserve">pidió a tos ciudadanos que mostraran alguno de </w:t>
            </w:r>
            <w:r>
              <w:rPr>
                <w:rStyle w:val="Corpsdutexte884"/>
              </w:rPr>
              <w:t xml:space="preserve">ros </w:t>
            </w:r>
            <w:r>
              <w:rPr>
                <w:rStyle w:val="Corpsdutexte881"/>
              </w:rPr>
              <w:t xml:space="preserve">tres documenlos de i A identificación aceptados </w:t>
            </w:r>
            <w:r w:rsidRPr="00734588">
              <w:rPr>
                <w:rStyle w:val="Corpsdutexte881"/>
                <w:lang w:val="es-ES"/>
              </w:rPr>
              <w:t xml:space="preserve">(RUN. </w:t>
            </w:r>
            <w:r>
              <w:rPr>
                <w:rStyle w:val="Corpsdutexte881"/>
              </w:rPr>
              <w:t>Libreta militar o Cédula)?</w:t>
            </w:r>
          </w:p>
        </w:tc>
        <w:tc>
          <w:tcPr>
            <w:tcW w:w="322" w:type="dxa"/>
            <w:tcBorders>
              <w:top w:val="single" w:sz="4" w:space="0" w:color="auto"/>
              <w:left w:val="single" w:sz="4" w:space="0" w:color="auto"/>
            </w:tcBorders>
            <w:shd w:val="clear" w:color="auto" w:fill="FFFFFF"/>
          </w:tcPr>
          <w:p w:rsidR="00944327" w:rsidRDefault="00944327">
            <w:pPr>
              <w:framePr w:w="7536" w:wrap="notBeside" w:vAnchor="text" w:hAnchor="text" w:xAlign="center" w:y="1"/>
              <w:rPr>
                <w:sz w:val="10"/>
                <w:szCs w:val="10"/>
              </w:rPr>
            </w:pPr>
          </w:p>
        </w:tc>
        <w:tc>
          <w:tcPr>
            <w:tcW w:w="307" w:type="dxa"/>
            <w:tcBorders>
              <w:top w:val="single" w:sz="4" w:space="0" w:color="auto"/>
              <w:left w:val="single" w:sz="4" w:space="0" w:color="auto"/>
            </w:tcBorders>
            <w:shd w:val="clear" w:color="auto" w:fill="FFFFFF"/>
          </w:tcPr>
          <w:p w:rsidR="00944327" w:rsidRDefault="00944327">
            <w:pPr>
              <w:framePr w:w="7536" w:wrap="notBeside" w:vAnchor="text" w:hAnchor="text" w:xAlign="center" w:y="1"/>
              <w:rPr>
                <w:sz w:val="10"/>
                <w:szCs w:val="10"/>
              </w:rPr>
            </w:pPr>
          </w:p>
        </w:tc>
        <w:tc>
          <w:tcPr>
            <w:tcW w:w="274" w:type="dxa"/>
            <w:tcBorders>
              <w:top w:val="single" w:sz="4" w:space="0" w:color="auto"/>
              <w:left w:val="single" w:sz="4" w:space="0" w:color="auto"/>
            </w:tcBorders>
            <w:shd w:val="clear" w:color="auto" w:fill="FFFFFF"/>
          </w:tcPr>
          <w:p w:rsidR="00944327" w:rsidRDefault="00944327">
            <w:pPr>
              <w:framePr w:w="7536" w:wrap="notBeside" w:vAnchor="text" w:hAnchor="text" w:xAlign="center" w:y="1"/>
              <w:rPr>
                <w:sz w:val="10"/>
                <w:szCs w:val="10"/>
              </w:rPr>
            </w:pPr>
          </w:p>
        </w:tc>
        <w:tc>
          <w:tcPr>
            <w:tcW w:w="264" w:type="dxa"/>
            <w:tcBorders>
              <w:top w:val="single" w:sz="4" w:space="0" w:color="auto"/>
              <w:left w:val="single" w:sz="4" w:space="0" w:color="auto"/>
            </w:tcBorders>
            <w:shd w:val="clear" w:color="auto" w:fill="FFFFFF"/>
          </w:tcPr>
          <w:p w:rsidR="00944327" w:rsidRDefault="00944327">
            <w:pPr>
              <w:framePr w:w="7536" w:wrap="notBeside" w:vAnchor="text" w:hAnchor="text" w:xAlign="center" w:y="1"/>
              <w:rPr>
                <w:sz w:val="10"/>
                <w:szCs w:val="10"/>
              </w:rPr>
            </w:pPr>
          </w:p>
        </w:tc>
        <w:tc>
          <w:tcPr>
            <w:tcW w:w="288" w:type="dxa"/>
            <w:tcBorders>
              <w:top w:val="single" w:sz="4" w:space="0" w:color="auto"/>
              <w:left w:val="single" w:sz="4" w:space="0" w:color="auto"/>
            </w:tcBorders>
            <w:shd w:val="clear" w:color="auto" w:fill="FFFFFF"/>
          </w:tcPr>
          <w:p w:rsidR="00944327" w:rsidRDefault="00944327">
            <w:pPr>
              <w:framePr w:w="7536" w:wrap="notBeside" w:vAnchor="text" w:hAnchor="text" w:xAlign="center" w:y="1"/>
              <w:rPr>
                <w:sz w:val="10"/>
                <w:szCs w:val="10"/>
              </w:rPr>
            </w:pPr>
          </w:p>
        </w:tc>
        <w:tc>
          <w:tcPr>
            <w:tcW w:w="221" w:type="dxa"/>
            <w:tcBorders>
              <w:top w:val="single" w:sz="4" w:space="0" w:color="auto"/>
              <w:left w:val="single" w:sz="4" w:space="0" w:color="auto"/>
            </w:tcBorders>
            <w:shd w:val="clear" w:color="auto" w:fill="FFFFFF"/>
          </w:tcPr>
          <w:p w:rsidR="00944327" w:rsidRDefault="00944327">
            <w:pPr>
              <w:framePr w:w="7536" w:wrap="notBeside" w:vAnchor="text" w:hAnchor="text" w:xAlign="center" w:y="1"/>
              <w:rPr>
                <w:sz w:val="10"/>
                <w:szCs w:val="10"/>
              </w:rPr>
            </w:pPr>
          </w:p>
        </w:tc>
      </w:tr>
      <w:tr w:rsidR="00944327" w:rsidRPr="00734588">
        <w:tblPrEx>
          <w:tblCellMar>
            <w:top w:w="0" w:type="dxa"/>
            <w:bottom w:w="0" w:type="dxa"/>
          </w:tblCellMar>
        </w:tblPrEx>
        <w:trPr>
          <w:trHeight w:hRule="exact" w:val="235"/>
          <w:jc w:val="center"/>
        </w:trPr>
        <w:tc>
          <w:tcPr>
            <w:tcW w:w="5861" w:type="dxa"/>
            <w:tcBorders>
              <w:top w:val="single" w:sz="4" w:space="0" w:color="auto"/>
              <w:left w:val="single" w:sz="4" w:space="0" w:color="auto"/>
            </w:tcBorders>
            <w:shd w:val="clear" w:color="auto" w:fill="FFFFFF"/>
          </w:tcPr>
          <w:p w:rsidR="00944327" w:rsidRDefault="00734588">
            <w:pPr>
              <w:pStyle w:val="Corpsdutexte880"/>
              <w:framePr w:w="7536" w:wrap="notBeside" w:vAnchor="text" w:hAnchor="text" w:xAlign="center" w:y="1"/>
              <w:shd w:val="clear" w:color="auto" w:fill="auto"/>
              <w:spacing w:line="120" w:lineRule="exact"/>
              <w:ind w:left="80" w:firstLine="160"/>
            </w:pPr>
            <w:r>
              <w:rPr>
                <w:rStyle w:val="Corpsdutexte881"/>
              </w:rPr>
              <w:t xml:space="preserve">Teniendo el documento de identificación adecuado ¿.les fue </w:t>
            </w:r>
            <w:r w:rsidRPr="00734588">
              <w:rPr>
                <w:rStyle w:val="Corpsdutexte881"/>
                <w:lang w:val="es-ES"/>
              </w:rPr>
              <w:t xml:space="preserve">permitido </w:t>
            </w:r>
            <w:r>
              <w:rPr>
                <w:rStyle w:val="Corpsdutexte881"/>
              </w:rPr>
              <w:t xml:space="preserve">empadronarse a todos los </w:t>
            </w:r>
            <w:r>
              <w:rPr>
                <w:rStyle w:val="Corpsdutexte881"/>
                <w:lang w:val="sl"/>
              </w:rPr>
              <w:t xml:space="preserve">15 </w:t>
            </w:r>
            <w:r>
              <w:rPr>
                <w:rStyle w:val="Corpsdutexte881"/>
              </w:rPr>
              <w:t>ciudadanos?</w:t>
            </w:r>
          </w:p>
        </w:tc>
        <w:tc>
          <w:tcPr>
            <w:tcW w:w="322"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307"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274"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264"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288"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221"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r>
      <w:tr w:rsidR="00944327" w:rsidRPr="00734588">
        <w:tblPrEx>
          <w:tblCellMar>
            <w:top w:w="0" w:type="dxa"/>
            <w:bottom w:w="0" w:type="dxa"/>
          </w:tblCellMar>
        </w:tblPrEx>
        <w:trPr>
          <w:trHeight w:hRule="exact" w:val="154"/>
          <w:jc w:val="center"/>
        </w:trPr>
        <w:tc>
          <w:tcPr>
            <w:tcW w:w="5861" w:type="dxa"/>
            <w:tcBorders>
              <w:top w:val="single" w:sz="4" w:space="0" w:color="auto"/>
              <w:left w:val="single" w:sz="4" w:space="0" w:color="auto"/>
            </w:tcBorders>
            <w:shd w:val="clear" w:color="auto" w:fill="FFFFFF"/>
            <w:vAlign w:val="bottom"/>
          </w:tcPr>
          <w:p w:rsidR="00944327" w:rsidRDefault="00734588">
            <w:pPr>
              <w:pStyle w:val="Corpsdutexte880"/>
              <w:framePr w:w="7536" w:wrap="notBeside" w:vAnchor="text" w:hAnchor="text" w:xAlign="center" w:y="1"/>
              <w:shd w:val="clear" w:color="auto" w:fill="auto"/>
              <w:spacing w:line="110" w:lineRule="exact"/>
              <w:ind w:left="80"/>
            </w:pPr>
            <w:r w:rsidRPr="00734588">
              <w:rPr>
                <w:rStyle w:val="Corpsdutexte884"/>
                <w:lang w:val="es-ES"/>
              </w:rPr>
              <w:t>ie'</w:t>
            </w:r>
            <w:r>
              <w:rPr>
                <w:rStyle w:val="Corpsdutexte884"/>
              </w:rPr>
              <w:t>¿</w:t>
            </w:r>
            <w:r>
              <w:rPr>
                <w:rStyle w:val="Corpsdutexte881"/>
              </w:rPr>
              <w:t xml:space="preserve">La meiJQibiUdad se </w:t>
            </w:r>
            <w:r>
              <w:rPr>
                <w:rStyle w:val="Corpsdutexte884"/>
              </w:rPr>
              <w:t xml:space="preserve">determinó con </w:t>
            </w:r>
            <w:r>
              <w:rPr>
                <w:rStyle w:val="Corpsdutexte881"/>
              </w:rPr>
              <w:t xml:space="preserve">base </w:t>
            </w:r>
            <w:r>
              <w:rPr>
                <w:rStyle w:val="Corpsdutexte884"/>
              </w:rPr>
              <w:t xml:space="preserve">en </w:t>
            </w:r>
            <w:r>
              <w:rPr>
                <w:rStyle w:val="Corpsdutexte881"/>
              </w:rPr>
              <w:t>criterios razonables y objelivos?</w:t>
            </w:r>
          </w:p>
        </w:tc>
        <w:tc>
          <w:tcPr>
            <w:tcW w:w="322"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307"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274"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264"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288"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221"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r>
      <w:tr w:rsidR="00944327" w:rsidRPr="00734588">
        <w:tblPrEx>
          <w:tblCellMar>
            <w:top w:w="0" w:type="dxa"/>
            <w:bottom w:w="0" w:type="dxa"/>
          </w:tblCellMar>
        </w:tblPrEx>
        <w:trPr>
          <w:trHeight w:hRule="exact" w:val="730"/>
          <w:jc w:val="center"/>
        </w:trPr>
        <w:tc>
          <w:tcPr>
            <w:tcW w:w="5861" w:type="dxa"/>
            <w:tcBorders>
              <w:top w:val="single" w:sz="4" w:space="0" w:color="auto"/>
              <w:left w:val="single" w:sz="4" w:space="0" w:color="auto"/>
            </w:tcBorders>
            <w:shd w:val="clear" w:color="auto" w:fill="FFFFFF"/>
            <w:vAlign w:val="bottom"/>
          </w:tcPr>
          <w:p w:rsidR="00944327" w:rsidRDefault="00734588">
            <w:pPr>
              <w:pStyle w:val="Corpsdutexte880"/>
              <w:framePr w:w="7536" w:wrap="notBeside" w:vAnchor="text" w:hAnchor="text" w:xAlign="center" w:y="1"/>
              <w:shd w:val="clear" w:color="auto" w:fill="auto"/>
              <w:spacing w:line="139" w:lineRule="exact"/>
              <w:ind w:left="240"/>
            </w:pPr>
            <w:r>
              <w:rPr>
                <w:rStyle w:val="Corpsdutexte881"/>
              </w:rPr>
              <w:t xml:space="preserve">¿Se cumplieron todos (os pesos </w:t>
            </w:r>
            <w:r w:rsidRPr="00734588">
              <w:rPr>
                <w:rStyle w:val="Corpsdutexte881"/>
                <w:lang w:val="es-ES"/>
              </w:rPr>
              <w:t xml:space="preserve">del registro? </w:t>
            </w:r>
            <w:r>
              <w:rPr>
                <w:rStyle w:val="Corpsdutexte881"/>
              </w:rPr>
              <w:t xml:space="preserve">5l no. por favor indique cuáles pasos no se cumplieron </w:t>
            </w:r>
            <w:r>
              <w:rPr>
                <w:rStyle w:val="Corpsdutexte88Gras0"/>
                <w:lang w:val="el"/>
              </w:rPr>
              <w:t>Π</w:t>
            </w:r>
            <w:r w:rsidRPr="00734588">
              <w:rPr>
                <w:rStyle w:val="Corpsdutexte881"/>
                <w:lang w:val="es-ES"/>
              </w:rPr>
              <w:t xml:space="preserve"> </w:t>
            </w:r>
            <w:r>
              <w:rPr>
                <w:rStyle w:val="Corpsdutexte881"/>
              </w:rPr>
              <w:t xml:space="preserve">Información personal suministrada por el ciudadano DOocumenío de </w:t>
            </w:r>
            <w:r>
              <w:rPr>
                <w:rStyle w:val="Corpsdutexte881"/>
              </w:rPr>
              <w:t>identificación del ciudadano escaneado por el operador</w:t>
            </w:r>
          </w:p>
          <w:p w:rsidR="00944327" w:rsidRDefault="00734588">
            <w:pPr>
              <w:pStyle w:val="Corpsdutexte880"/>
              <w:framePr w:w="7536" w:wrap="notBeside" w:vAnchor="text" w:hAnchor="text" w:xAlign="center" w:y="1"/>
              <w:shd w:val="clear" w:color="auto" w:fill="auto"/>
              <w:spacing w:line="139" w:lineRule="exact"/>
              <w:ind w:left="80" w:firstLine="160"/>
            </w:pPr>
            <w:r>
              <w:rPr>
                <w:rStyle w:val="Corpsdutexte881"/>
              </w:rPr>
              <w:t xml:space="preserve">OFoto digital del ciudadano DCaptura de las huellas digitales del ciudadano </w:t>
            </w:r>
            <w:r>
              <w:rPr>
                <w:rStyle w:val="Corpsdutexte881"/>
                <w:lang w:val="sl"/>
              </w:rPr>
              <w:t xml:space="preserve">17 </w:t>
            </w:r>
            <w:r>
              <w:rPr>
                <w:rStyle w:val="Corpsdutexte881"/>
                <w:lang w:val="el"/>
              </w:rPr>
              <w:t>ΠΕΙ</w:t>
            </w:r>
            <w:r w:rsidRPr="00734588">
              <w:rPr>
                <w:rStyle w:val="Corpsdutexte881"/>
                <w:lang w:val="es-ES"/>
              </w:rPr>
              <w:t xml:space="preserve"> </w:t>
            </w:r>
            <w:r>
              <w:rPr>
                <w:rStyle w:val="Corpsdutexte881"/>
              </w:rPr>
              <w:t>ciudadano recibe y firma el formulario de su empadronamiento</w:t>
            </w:r>
          </w:p>
        </w:tc>
        <w:tc>
          <w:tcPr>
            <w:tcW w:w="322"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307"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274"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264"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288"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221"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r>
      <w:tr w:rsidR="00944327" w:rsidRPr="00734588">
        <w:tblPrEx>
          <w:tblCellMar>
            <w:top w:w="0" w:type="dxa"/>
            <w:bottom w:w="0" w:type="dxa"/>
          </w:tblCellMar>
        </w:tblPrEx>
        <w:trPr>
          <w:trHeight w:hRule="exact" w:val="725"/>
          <w:jc w:val="center"/>
        </w:trPr>
        <w:tc>
          <w:tcPr>
            <w:tcW w:w="5861" w:type="dxa"/>
            <w:tcBorders>
              <w:top w:val="single" w:sz="4" w:space="0" w:color="auto"/>
              <w:left w:val="single" w:sz="4" w:space="0" w:color="auto"/>
            </w:tcBorders>
            <w:shd w:val="clear" w:color="auto" w:fill="FFFFFF"/>
            <w:vAlign w:val="bottom"/>
          </w:tcPr>
          <w:p w:rsidR="00944327" w:rsidRDefault="00734588">
            <w:pPr>
              <w:pStyle w:val="Corpsdutexte880"/>
              <w:framePr w:w="7536" w:wrap="notBeside" w:vAnchor="text" w:hAnchor="text" w:xAlign="center" w:y="1"/>
              <w:shd w:val="clear" w:color="auto" w:fill="auto"/>
              <w:spacing w:line="120" w:lineRule="exact"/>
              <w:ind w:left="240"/>
            </w:pPr>
            <w:r>
              <w:rPr>
                <w:rStyle w:val="Corpsdutexte881"/>
              </w:rPr>
              <w:t xml:space="preserve">¿El proceso de empadronamiento se desarrolló sm problemas </w:t>
            </w:r>
            <w:r w:rsidRPr="00734588">
              <w:rPr>
                <w:rStyle w:val="Corpsdutexte881"/>
                <w:lang w:val="es-ES"/>
              </w:rPr>
              <w:t xml:space="preserve">técnicos </w:t>
            </w:r>
            <w:r>
              <w:rPr>
                <w:rStyle w:val="Corpsdutexte884"/>
              </w:rPr>
              <w:t xml:space="preserve">o </w:t>
            </w:r>
            <w:r w:rsidRPr="00734588">
              <w:rPr>
                <w:rStyle w:val="Corpsdutexte881"/>
                <w:lang w:val="es-ES"/>
              </w:rPr>
              <w:t>logísticos'</w:t>
            </w:r>
            <w:r w:rsidRPr="00734588">
              <w:rPr>
                <w:rStyle w:val="Corpsdutexte881"/>
                <w:vertAlign w:val="superscript"/>
                <w:lang w:val="es-ES"/>
              </w:rPr>
              <w:t>5.</w:t>
            </w:r>
            <w:r w:rsidRPr="00734588">
              <w:rPr>
                <w:rStyle w:val="Corpsdutexte881"/>
                <w:lang w:val="es-ES"/>
              </w:rPr>
              <w:t xml:space="preserve"> </w:t>
            </w:r>
            <w:r>
              <w:rPr>
                <w:rStyle w:val="Corpsdutexte881"/>
              </w:rPr>
              <w:t xml:space="preserve">Si no. </w:t>
            </w:r>
            <w:r>
              <w:rPr>
                <w:rStyle w:val="Corpsdutexte884"/>
              </w:rPr>
              <w:t xml:space="preserve">por </w:t>
            </w:r>
            <w:r>
              <w:rPr>
                <w:rStyle w:val="Corpsdutexte881"/>
              </w:rPr>
              <w:t>favor marque eJ problema apropiado en la lista.</w:t>
            </w:r>
          </w:p>
          <w:p w:rsidR="00944327" w:rsidRDefault="00734588">
            <w:pPr>
              <w:pStyle w:val="Corpsdutexte880"/>
              <w:framePr w:w="7536" w:wrap="notBeside" w:vAnchor="text" w:hAnchor="text" w:xAlign="center" w:y="1"/>
              <w:shd w:val="clear" w:color="auto" w:fill="auto"/>
              <w:spacing w:line="149" w:lineRule="exact"/>
              <w:ind w:left="80" w:firstLine="160"/>
            </w:pPr>
            <w:r>
              <w:rPr>
                <w:rStyle w:val="Corpsdutexte88Gras3"/>
              </w:rPr>
              <w:t>CU</w:t>
            </w:r>
            <w:r>
              <w:rPr>
                <w:rStyle w:val="Corpsdutexte881"/>
              </w:rPr>
              <w:t xml:space="preserve"> Huellas digitales débiles húmedas o desgastadas</w:t>
            </w:r>
            <w:r>
              <w:rPr>
                <w:rStyle w:val="Corpsdutexte88Gras3"/>
              </w:rPr>
              <w:t xml:space="preserve"> CU</w:t>
            </w:r>
            <w:r>
              <w:rPr>
                <w:rStyle w:val="Corpsdutexte881"/>
              </w:rPr>
              <w:t xml:space="preserve"> Poca luz para la fotografía Qprobtemas con el escáner de </w:t>
            </w:r>
            <w:r>
              <w:rPr>
                <w:rStyle w:val="Corpsdutexte881"/>
                <w:lang w:val="sk"/>
              </w:rPr>
              <w:t>firma</w:t>
            </w:r>
            <w:r>
              <w:rPr>
                <w:rStyle w:val="Corpsdutexte88Gras0"/>
                <w:lang w:val="sk"/>
              </w:rPr>
              <w:t xml:space="preserve"> </w:t>
            </w:r>
            <w:r w:rsidRPr="00734588">
              <w:rPr>
                <w:rStyle w:val="Corpsdutexte88Gras0"/>
                <w:lang w:val="es-ES"/>
              </w:rPr>
              <w:t>D</w:t>
            </w:r>
            <w:r w:rsidRPr="00734588">
              <w:rPr>
                <w:rStyle w:val="Corpsdutexte881"/>
                <w:lang w:val="es-ES"/>
              </w:rPr>
              <w:t xml:space="preserve"> </w:t>
            </w:r>
            <w:r>
              <w:rPr>
                <w:rStyle w:val="Corpsdutexte881"/>
              </w:rPr>
              <w:t xml:space="preserve">Problemas con electricidad/Fuente de energía </w:t>
            </w:r>
            <w:r>
              <w:rPr>
                <w:rStyle w:val="Corpsdutexte881"/>
                <w:lang w:val="el"/>
              </w:rPr>
              <w:t>ΐβ</w:t>
            </w:r>
            <w:r w:rsidRPr="00734588">
              <w:rPr>
                <w:rStyle w:val="Corpsdutexte881"/>
                <w:lang w:val="es-ES"/>
              </w:rPr>
              <w:t xml:space="preserve"> </w:t>
            </w:r>
            <w:r w:rsidRPr="00734588">
              <w:rPr>
                <w:rStyle w:val="Corpsdutexte881"/>
                <w:lang w:val="es-ES"/>
              </w:rPr>
              <w:t xml:space="preserve">CÌProblemas </w:t>
            </w:r>
            <w:r>
              <w:rPr>
                <w:rStyle w:val="Corpsdutexte881"/>
              </w:rPr>
              <w:t xml:space="preserve">con el almacenamiento de Ja información </w:t>
            </w:r>
            <w:r w:rsidRPr="00734588">
              <w:rPr>
                <w:rStyle w:val="Corpsdutexte881"/>
                <w:lang w:val="es-ES"/>
              </w:rPr>
              <w:t>Doiras</w:t>
            </w:r>
          </w:p>
        </w:tc>
        <w:tc>
          <w:tcPr>
            <w:tcW w:w="322"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307"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274"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264"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288"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221"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r>
      <w:tr w:rsidR="00944327" w:rsidRPr="00734588">
        <w:tblPrEx>
          <w:tblCellMar>
            <w:top w:w="0" w:type="dxa"/>
            <w:bottom w:w="0" w:type="dxa"/>
          </w:tblCellMar>
        </w:tblPrEx>
        <w:trPr>
          <w:trHeight w:hRule="exact" w:val="163"/>
          <w:jc w:val="center"/>
        </w:trPr>
        <w:tc>
          <w:tcPr>
            <w:tcW w:w="5861" w:type="dxa"/>
            <w:tcBorders>
              <w:top w:val="single" w:sz="4" w:space="0" w:color="auto"/>
              <w:left w:val="single" w:sz="4" w:space="0" w:color="auto"/>
            </w:tcBorders>
            <w:shd w:val="clear" w:color="auto" w:fill="FFFFFF"/>
            <w:vAlign w:val="bottom"/>
          </w:tcPr>
          <w:p w:rsidR="00944327" w:rsidRDefault="00734588">
            <w:pPr>
              <w:pStyle w:val="Corpsdutexte880"/>
              <w:framePr w:w="7536" w:wrap="notBeside" w:vAnchor="text" w:hAnchor="text" w:xAlign="center" w:y="1"/>
              <w:shd w:val="clear" w:color="auto" w:fill="auto"/>
              <w:spacing w:line="110" w:lineRule="exact"/>
              <w:ind w:left="80"/>
            </w:pPr>
            <w:r>
              <w:rPr>
                <w:rStyle w:val="Corpsdutexte883"/>
              </w:rPr>
              <w:t xml:space="preserve">19 </w:t>
            </w:r>
            <w:r>
              <w:rPr>
                <w:rStyle w:val="Corpsdutexte883"/>
                <w:lang w:val="es"/>
              </w:rPr>
              <w:t>¿</w:t>
            </w:r>
            <w:r>
              <w:rPr>
                <w:rStyle w:val="Corpsdutexte884"/>
              </w:rPr>
              <w:t xml:space="preserve">Los formularios de empadronamiento son claras </w:t>
            </w:r>
            <w:r w:rsidRPr="00734588">
              <w:rPr>
                <w:rStyle w:val="Corpsdutexte884"/>
                <w:lang w:val="es-ES"/>
              </w:rPr>
              <w:t xml:space="preserve">y </w:t>
            </w:r>
            <w:r w:rsidRPr="00734588">
              <w:rPr>
                <w:rStyle w:val="Corpsdutexte884"/>
                <w:lang w:val="es-ES"/>
              </w:rPr>
              <w:t>legibles"?</w:t>
            </w:r>
          </w:p>
        </w:tc>
        <w:tc>
          <w:tcPr>
            <w:tcW w:w="322"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307"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274"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264"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288"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221"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r>
      <w:tr w:rsidR="00944327">
        <w:tblPrEx>
          <w:tblCellMar>
            <w:top w:w="0" w:type="dxa"/>
            <w:bottom w:w="0" w:type="dxa"/>
          </w:tblCellMar>
        </w:tblPrEx>
        <w:trPr>
          <w:trHeight w:hRule="exact" w:val="158"/>
          <w:jc w:val="center"/>
        </w:trPr>
        <w:tc>
          <w:tcPr>
            <w:tcW w:w="5861" w:type="dxa"/>
            <w:tcBorders>
              <w:top w:val="single" w:sz="4" w:space="0" w:color="auto"/>
              <w:left w:val="single" w:sz="4" w:space="0" w:color="auto"/>
            </w:tcBorders>
            <w:shd w:val="clear" w:color="auto" w:fill="FFFFFF"/>
            <w:vAlign w:val="bottom"/>
          </w:tcPr>
          <w:p w:rsidR="00944327" w:rsidRDefault="00734588">
            <w:pPr>
              <w:pStyle w:val="Corpsdutexte880"/>
              <w:framePr w:w="7536" w:wrap="notBeside" w:vAnchor="text" w:hAnchor="text" w:xAlign="center" w:y="1"/>
              <w:shd w:val="clear" w:color="auto" w:fill="auto"/>
              <w:spacing w:line="110" w:lineRule="exact"/>
              <w:ind w:left="80"/>
            </w:pPr>
            <w:r>
              <w:rPr>
                <w:rStyle w:val="Corpsdutexte88Gras3"/>
                <w:lang w:val="sl"/>
              </w:rPr>
              <w:t>20</w:t>
            </w:r>
            <w:r>
              <w:rPr>
                <w:rStyle w:val="Corpsdutexte881"/>
                <w:lang w:val="sl"/>
              </w:rPr>
              <w:t xml:space="preserve"> </w:t>
            </w:r>
            <w:r>
              <w:rPr>
                <w:rStyle w:val="Corpsdutexte881"/>
              </w:rPr>
              <w:t xml:space="preserve">¿Había agentes disponibles para quienes hablan otros idiomas? (Aymara </w:t>
            </w:r>
            <w:r>
              <w:rPr>
                <w:rStyle w:val="Corpsdutexte881"/>
                <w:lang w:val="mt"/>
              </w:rPr>
              <w:t xml:space="preserve">Quicħua </w:t>
            </w:r>
            <w:r>
              <w:rPr>
                <w:rStyle w:val="Corpsdutexte881"/>
                <w:lang w:val="it"/>
              </w:rPr>
              <w:t xml:space="preserve">Guarani, </w:t>
            </w:r>
            <w:r>
              <w:rPr>
                <w:rStyle w:val="Corpsdutexte881"/>
              </w:rPr>
              <w:t>otros).</w:t>
            </w:r>
          </w:p>
        </w:tc>
        <w:tc>
          <w:tcPr>
            <w:tcW w:w="322" w:type="dxa"/>
            <w:tcBorders>
              <w:top w:val="single" w:sz="4" w:space="0" w:color="auto"/>
              <w:left w:val="single" w:sz="4" w:space="0" w:color="auto"/>
            </w:tcBorders>
            <w:shd w:val="clear" w:color="auto" w:fill="FFFFFF"/>
          </w:tcPr>
          <w:p w:rsidR="00944327" w:rsidRDefault="00944327">
            <w:pPr>
              <w:framePr w:w="7536" w:wrap="notBeside" w:vAnchor="text" w:hAnchor="text" w:xAlign="center" w:y="1"/>
              <w:rPr>
                <w:sz w:val="10"/>
                <w:szCs w:val="10"/>
              </w:rPr>
            </w:pPr>
          </w:p>
        </w:tc>
        <w:tc>
          <w:tcPr>
            <w:tcW w:w="307" w:type="dxa"/>
            <w:tcBorders>
              <w:top w:val="single" w:sz="4" w:space="0" w:color="auto"/>
              <w:left w:val="single" w:sz="4" w:space="0" w:color="auto"/>
            </w:tcBorders>
            <w:shd w:val="clear" w:color="auto" w:fill="FFFFFF"/>
          </w:tcPr>
          <w:p w:rsidR="00944327" w:rsidRDefault="00944327">
            <w:pPr>
              <w:framePr w:w="7536" w:wrap="notBeside" w:vAnchor="text" w:hAnchor="text" w:xAlign="center" w:y="1"/>
              <w:rPr>
                <w:sz w:val="10"/>
                <w:szCs w:val="10"/>
              </w:rPr>
            </w:pPr>
          </w:p>
        </w:tc>
        <w:tc>
          <w:tcPr>
            <w:tcW w:w="274" w:type="dxa"/>
            <w:tcBorders>
              <w:top w:val="single" w:sz="4" w:space="0" w:color="auto"/>
              <w:left w:val="single" w:sz="4" w:space="0" w:color="auto"/>
            </w:tcBorders>
            <w:shd w:val="clear" w:color="auto" w:fill="FFFFFF"/>
          </w:tcPr>
          <w:p w:rsidR="00944327" w:rsidRDefault="00944327">
            <w:pPr>
              <w:framePr w:w="7536" w:wrap="notBeside" w:vAnchor="text" w:hAnchor="text" w:xAlign="center" w:y="1"/>
              <w:rPr>
                <w:sz w:val="10"/>
                <w:szCs w:val="10"/>
              </w:rPr>
            </w:pPr>
          </w:p>
        </w:tc>
        <w:tc>
          <w:tcPr>
            <w:tcW w:w="264" w:type="dxa"/>
            <w:tcBorders>
              <w:top w:val="single" w:sz="4" w:space="0" w:color="auto"/>
              <w:left w:val="single" w:sz="4" w:space="0" w:color="auto"/>
            </w:tcBorders>
            <w:shd w:val="clear" w:color="auto" w:fill="FFFFFF"/>
          </w:tcPr>
          <w:p w:rsidR="00944327" w:rsidRDefault="00944327">
            <w:pPr>
              <w:framePr w:w="7536" w:wrap="notBeside" w:vAnchor="text" w:hAnchor="text" w:xAlign="center" w:y="1"/>
              <w:rPr>
                <w:sz w:val="10"/>
                <w:szCs w:val="10"/>
              </w:rPr>
            </w:pPr>
          </w:p>
        </w:tc>
        <w:tc>
          <w:tcPr>
            <w:tcW w:w="288" w:type="dxa"/>
            <w:tcBorders>
              <w:top w:val="single" w:sz="4" w:space="0" w:color="auto"/>
              <w:left w:val="single" w:sz="4" w:space="0" w:color="auto"/>
            </w:tcBorders>
            <w:shd w:val="clear" w:color="auto" w:fill="FFFFFF"/>
          </w:tcPr>
          <w:p w:rsidR="00944327" w:rsidRDefault="00944327">
            <w:pPr>
              <w:framePr w:w="7536" w:wrap="notBeside" w:vAnchor="text" w:hAnchor="text" w:xAlign="center" w:y="1"/>
              <w:rPr>
                <w:sz w:val="10"/>
                <w:szCs w:val="10"/>
              </w:rPr>
            </w:pPr>
          </w:p>
        </w:tc>
        <w:tc>
          <w:tcPr>
            <w:tcW w:w="221" w:type="dxa"/>
            <w:tcBorders>
              <w:top w:val="single" w:sz="4" w:space="0" w:color="auto"/>
              <w:left w:val="single" w:sz="4" w:space="0" w:color="auto"/>
            </w:tcBorders>
            <w:shd w:val="clear" w:color="auto" w:fill="FFFFFF"/>
          </w:tcPr>
          <w:p w:rsidR="00944327" w:rsidRDefault="00944327">
            <w:pPr>
              <w:framePr w:w="7536" w:wrap="notBeside" w:vAnchor="text" w:hAnchor="text" w:xAlign="center" w:y="1"/>
              <w:rPr>
                <w:sz w:val="10"/>
                <w:szCs w:val="10"/>
              </w:rPr>
            </w:pPr>
          </w:p>
        </w:tc>
      </w:tr>
      <w:tr w:rsidR="00944327" w:rsidRPr="00734588">
        <w:tblPrEx>
          <w:tblCellMar>
            <w:top w:w="0" w:type="dxa"/>
            <w:bottom w:w="0" w:type="dxa"/>
          </w:tblCellMar>
        </w:tblPrEx>
        <w:trPr>
          <w:trHeight w:hRule="exact" w:val="158"/>
          <w:jc w:val="center"/>
        </w:trPr>
        <w:tc>
          <w:tcPr>
            <w:tcW w:w="5861" w:type="dxa"/>
            <w:tcBorders>
              <w:top w:val="single" w:sz="4" w:space="0" w:color="auto"/>
              <w:left w:val="single" w:sz="4" w:space="0" w:color="auto"/>
            </w:tcBorders>
            <w:shd w:val="clear" w:color="auto" w:fill="FFFFFF"/>
            <w:vAlign w:val="bottom"/>
          </w:tcPr>
          <w:p w:rsidR="00944327" w:rsidRDefault="00734588">
            <w:pPr>
              <w:pStyle w:val="Corpsdutexte880"/>
              <w:framePr w:w="7536" w:wrap="notBeside" w:vAnchor="text" w:hAnchor="text" w:xAlign="center" w:y="1"/>
              <w:shd w:val="clear" w:color="auto" w:fill="auto"/>
              <w:spacing w:line="110" w:lineRule="exact"/>
              <w:ind w:left="80"/>
            </w:pPr>
            <w:r w:rsidRPr="00734588">
              <w:rPr>
                <w:rStyle w:val="Corpsdutexte884"/>
                <w:lang w:val="es-ES"/>
              </w:rPr>
              <w:t>zi</w:t>
            </w:r>
            <w:r w:rsidRPr="00734588">
              <w:rPr>
                <w:rStyle w:val="Corpsdutexte88Gras4"/>
                <w:lang w:val="es-ES"/>
              </w:rPr>
              <w:t xml:space="preserve"> </w:t>
            </w:r>
            <w:r>
              <w:rPr>
                <w:rStyle w:val="Corpsdutexte88Gras4"/>
              </w:rPr>
              <w:t>l</w:t>
            </w:r>
            <w:r>
              <w:rPr>
                <w:rStyle w:val="Corpsdutexte884"/>
              </w:rPr>
              <w:t>¿Los dudada nos parecen entender eLproceso de empadronamiento?</w:t>
            </w:r>
          </w:p>
        </w:tc>
        <w:tc>
          <w:tcPr>
            <w:tcW w:w="322"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307"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274"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264"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288"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221"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r>
      <w:tr w:rsidR="00944327" w:rsidRPr="00734588">
        <w:tblPrEx>
          <w:tblCellMar>
            <w:top w:w="0" w:type="dxa"/>
            <w:bottom w:w="0" w:type="dxa"/>
          </w:tblCellMar>
        </w:tblPrEx>
        <w:trPr>
          <w:trHeight w:hRule="exact" w:val="158"/>
          <w:jc w:val="center"/>
        </w:trPr>
        <w:tc>
          <w:tcPr>
            <w:tcW w:w="5861" w:type="dxa"/>
            <w:tcBorders>
              <w:top w:val="single" w:sz="4" w:space="0" w:color="auto"/>
              <w:left w:val="single" w:sz="4" w:space="0" w:color="auto"/>
            </w:tcBorders>
            <w:shd w:val="clear" w:color="auto" w:fill="FFFFFF"/>
            <w:vAlign w:val="bottom"/>
          </w:tcPr>
          <w:p w:rsidR="00944327" w:rsidRDefault="00734588">
            <w:pPr>
              <w:pStyle w:val="Corpsdutexte880"/>
              <w:framePr w:w="7536" w:wrap="notBeside" w:vAnchor="text" w:hAnchor="text" w:xAlign="center" w:y="1"/>
              <w:shd w:val="clear" w:color="auto" w:fill="auto"/>
              <w:spacing w:line="110" w:lineRule="exact"/>
              <w:ind w:left="80"/>
            </w:pPr>
            <w:r>
              <w:rPr>
                <w:rStyle w:val="Corpsdutexte88Gras3"/>
                <w:lang w:val="sl"/>
              </w:rPr>
              <w:t>22</w:t>
            </w:r>
            <w:r>
              <w:rPr>
                <w:rStyle w:val="Corpsdutexte881"/>
                <w:lang w:val="sl"/>
              </w:rPr>
              <w:t xml:space="preserve"> </w:t>
            </w:r>
            <w:r>
              <w:rPr>
                <w:rStyle w:val="Corpsdutexte881"/>
              </w:rPr>
              <w:t>¿Habla facilidades para el empadronamiento de personas con discapacrdades?</w:t>
            </w:r>
          </w:p>
        </w:tc>
        <w:tc>
          <w:tcPr>
            <w:tcW w:w="322"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307"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274"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264"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288"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221"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r>
      <w:tr w:rsidR="00944327" w:rsidRPr="00734588">
        <w:tblPrEx>
          <w:tblCellMar>
            <w:top w:w="0" w:type="dxa"/>
            <w:bottom w:w="0" w:type="dxa"/>
          </w:tblCellMar>
        </w:tblPrEx>
        <w:trPr>
          <w:trHeight w:hRule="exact" w:val="158"/>
          <w:jc w:val="center"/>
        </w:trPr>
        <w:tc>
          <w:tcPr>
            <w:tcW w:w="5861" w:type="dxa"/>
            <w:tcBorders>
              <w:top w:val="single" w:sz="4" w:space="0" w:color="auto"/>
              <w:left w:val="single" w:sz="4" w:space="0" w:color="auto"/>
            </w:tcBorders>
            <w:shd w:val="clear" w:color="auto" w:fill="FFFFFF"/>
            <w:vAlign w:val="bottom"/>
          </w:tcPr>
          <w:p w:rsidR="00944327" w:rsidRDefault="00734588">
            <w:pPr>
              <w:pStyle w:val="Corpsdutexte880"/>
              <w:framePr w:w="7536" w:wrap="notBeside" w:vAnchor="text" w:hAnchor="text" w:xAlign="center" w:y="1"/>
              <w:shd w:val="clear" w:color="auto" w:fill="auto"/>
              <w:spacing w:line="110" w:lineRule="exact"/>
              <w:ind w:left="80"/>
            </w:pPr>
            <w:r>
              <w:rPr>
                <w:rStyle w:val="Corpsdutexte881"/>
                <w:lang w:val="sl"/>
              </w:rPr>
              <w:t>23'</w:t>
            </w:r>
            <w:r>
              <w:rPr>
                <w:rStyle w:val="Corpsdutexte881"/>
              </w:rPr>
              <w:t xml:space="preserve">¿Habla facilidades </w:t>
            </w:r>
            <w:r w:rsidRPr="00734588">
              <w:rPr>
                <w:rStyle w:val="Corpsdutexte881"/>
                <w:lang w:val="es-ES"/>
              </w:rPr>
              <w:t xml:space="preserve">para et </w:t>
            </w:r>
            <w:r>
              <w:rPr>
                <w:rStyle w:val="Corpsdutexte881"/>
              </w:rPr>
              <w:t>empadronamiento de mujeres con niños?</w:t>
            </w:r>
          </w:p>
        </w:tc>
        <w:tc>
          <w:tcPr>
            <w:tcW w:w="322"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307"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274"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264"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288"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221"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r>
      <w:tr w:rsidR="00944327" w:rsidRPr="00734588">
        <w:tblPrEx>
          <w:tblCellMar>
            <w:top w:w="0" w:type="dxa"/>
            <w:bottom w:w="0" w:type="dxa"/>
          </w:tblCellMar>
        </w:tblPrEx>
        <w:trPr>
          <w:trHeight w:hRule="exact" w:val="158"/>
          <w:jc w:val="center"/>
        </w:trPr>
        <w:tc>
          <w:tcPr>
            <w:tcW w:w="5861" w:type="dxa"/>
            <w:tcBorders>
              <w:top w:val="single" w:sz="4" w:space="0" w:color="auto"/>
              <w:left w:val="single" w:sz="4" w:space="0" w:color="auto"/>
            </w:tcBorders>
            <w:shd w:val="clear" w:color="auto" w:fill="FFFFFF"/>
            <w:vAlign w:val="bottom"/>
          </w:tcPr>
          <w:p w:rsidR="00944327" w:rsidRDefault="00734588">
            <w:pPr>
              <w:pStyle w:val="Corpsdutexte880"/>
              <w:framePr w:w="7536" w:wrap="notBeside" w:vAnchor="text" w:hAnchor="text" w:xAlign="center" w:y="1"/>
              <w:shd w:val="clear" w:color="auto" w:fill="auto"/>
              <w:spacing w:line="110" w:lineRule="exact"/>
              <w:ind w:left="80"/>
            </w:pPr>
            <w:r>
              <w:rPr>
                <w:rStyle w:val="Corpsdutexte881"/>
                <w:lang w:val="sl"/>
              </w:rPr>
              <w:t xml:space="preserve">34 </w:t>
            </w:r>
            <w:r>
              <w:rPr>
                <w:rStyle w:val="Corpsdutexte881"/>
              </w:rPr>
              <w:t xml:space="preserve">¿Las personas mayores de </w:t>
            </w:r>
            <w:r>
              <w:rPr>
                <w:rStyle w:val="Corpsdutexte881"/>
                <w:lang w:val="sl"/>
              </w:rPr>
              <w:t xml:space="preserve">65 </w:t>
            </w:r>
            <w:r>
              <w:rPr>
                <w:rStyle w:val="Corpsdutexte881"/>
              </w:rPr>
              <w:t>anos tuvieran acceso al proceso de empadronamiento"?</w:t>
            </w:r>
          </w:p>
        </w:tc>
        <w:tc>
          <w:tcPr>
            <w:tcW w:w="322"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307"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274"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264"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288"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221" w:type="dxa"/>
            <w:tcBorders>
              <w:top w:val="single" w:sz="4" w:space="0" w:color="auto"/>
              <w:left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r>
      <w:tr w:rsidR="00944327" w:rsidRPr="00734588">
        <w:tblPrEx>
          <w:tblCellMar>
            <w:top w:w="0" w:type="dxa"/>
            <w:bottom w:w="0" w:type="dxa"/>
          </w:tblCellMar>
        </w:tblPrEx>
        <w:trPr>
          <w:trHeight w:hRule="exact" w:val="278"/>
          <w:jc w:val="center"/>
        </w:trPr>
        <w:tc>
          <w:tcPr>
            <w:tcW w:w="5861" w:type="dxa"/>
            <w:tcBorders>
              <w:top w:val="single" w:sz="4" w:space="0" w:color="auto"/>
              <w:left w:val="single" w:sz="4" w:space="0" w:color="auto"/>
              <w:bottom w:val="single" w:sz="4" w:space="0" w:color="auto"/>
            </w:tcBorders>
            <w:shd w:val="clear" w:color="auto" w:fill="FFFFFF"/>
            <w:vAlign w:val="bottom"/>
          </w:tcPr>
          <w:p w:rsidR="00944327" w:rsidRDefault="00734588">
            <w:pPr>
              <w:pStyle w:val="Corpsdutexte880"/>
              <w:framePr w:w="7536" w:wrap="notBeside" w:vAnchor="text" w:hAnchor="text" w:xAlign="center" w:y="1"/>
              <w:shd w:val="clear" w:color="auto" w:fill="auto"/>
              <w:spacing w:line="125" w:lineRule="exact"/>
              <w:ind w:left="80" w:firstLine="160"/>
            </w:pPr>
            <w:r>
              <w:rPr>
                <w:rStyle w:val="Corpsdutexte885"/>
              </w:rPr>
              <w:t xml:space="preserve">¿ </w:t>
            </w:r>
            <w:r w:rsidRPr="00734588">
              <w:rPr>
                <w:rStyle w:val="Corpsdutexte885"/>
                <w:lang w:val="es-ES"/>
              </w:rPr>
              <w:t xml:space="preserve">H </w:t>
            </w:r>
            <w:r>
              <w:rPr>
                <w:rStyle w:val="Corpsdutexte885"/>
                <w:lang w:val="lv"/>
              </w:rPr>
              <w:t xml:space="preserve">abi </w:t>
            </w:r>
            <w:r>
              <w:rPr>
                <w:rStyle w:val="Corpsdutexte885"/>
              </w:rPr>
              <w:t xml:space="preserve">a observadores nacionales en el centro de empadronamiento? Por favor indique cuáles </w:t>
            </w:r>
            <w:r>
              <w:rPr>
                <w:rStyle w:val="Corpsdutexte881"/>
                <w:lang w:val="sl"/>
              </w:rPr>
              <w:t xml:space="preserve">25 </w:t>
            </w:r>
            <w:r>
              <w:rPr>
                <w:rStyle w:val="Corpsdutexte881"/>
              </w:rPr>
              <w:t>organizaciones estaban representadas</w:t>
            </w:r>
          </w:p>
        </w:tc>
        <w:tc>
          <w:tcPr>
            <w:tcW w:w="322" w:type="dxa"/>
            <w:tcBorders>
              <w:top w:val="single" w:sz="4" w:space="0" w:color="auto"/>
              <w:left w:val="single" w:sz="4" w:space="0" w:color="auto"/>
              <w:bottom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307" w:type="dxa"/>
            <w:tcBorders>
              <w:top w:val="single" w:sz="4" w:space="0" w:color="auto"/>
              <w:left w:val="single" w:sz="4" w:space="0" w:color="auto"/>
              <w:bottom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274" w:type="dxa"/>
            <w:tcBorders>
              <w:top w:val="single" w:sz="4" w:space="0" w:color="auto"/>
              <w:left w:val="single" w:sz="4" w:space="0" w:color="auto"/>
              <w:bottom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264" w:type="dxa"/>
            <w:tcBorders>
              <w:top w:val="single" w:sz="4" w:space="0" w:color="auto"/>
              <w:left w:val="single" w:sz="4" w:space="0" w:color="auto"/>
              <w:bottom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288" w:type="dxa"/>
            <w:tcBorders>
              <w:top w:val="single" w:sz="4" w:space="0" w:color="auto"/>
              <w:left w:val="single" w:sz="4" w:space="0" w:color="auto"/>
              <w:bottom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c>
          <w:tcPr>
            <w:tcW w:w="221" w:type="dxa"/>
            <w:tcBorders>
              <w:top w:val="single" w:sz="4" w:space="0" w:color="auto"/>
              <w:left w:val="single" w:sz="4" w:space="0" w:color="auto"/>
              <w:bottom w:val="single" w:sz="4" w:space="0" w:color="auto"/>
            </w:tcBorders>
            <w:shd w:val="clear" w:color="auto" w:fill="FFFFFF"/>
          </w:tcPr>
          <w:p w:rsidR="00944327" w:rsidRPr="00734588" w:rsidRDefault="00944327">
            <w:pPr>
              <w:framePr w:w="7536" w:wrap="notBeside" w:vAnchor="text" w:hAnchor="text" w:xAlign="center" w:y="1"/>
              <w:rPr>
                <w:sz w:val="10"/>
                <w:szCs w:val="10"/>
                <w:lang w:val="es-ES"/>
              </w:rPr>
            </w:pPr>
          </w:p>
        </w:tc>
      </w:tr>
    </w:tbl>
    <w:p w:rsidR="00944327" w:rsidRPr="00734588" w:rsidRDefault="00944327">
      <w:pPr>
        <w:rPr>
          <w:sz w:val="2"/>
          <w:szCs w:val="2"/>
          <w:lang w:val="es-ES"/>
        </w:rPr>
      </w:pPr>
    </w:p>
    <w:p w:rsidR="00944327" w:rsidRDefault="00734588">
      <w:pPr>
        <w:pStyle w:val="Corpsdutexte20"/>
        <w:shd w:val="clear" w:color="auto" w:fill="949598"/>
        <w:spacing w:before="177" w:after="0" w:line="160" w:lineRule="exact"/>
        <w:ind w:left="180" w:firstLine="0"/>
        <w:sectPr w:rsidR="00944327">
          <w:pgSz w:w="11909" w:h="16834"/>
          <w:pgMar w:top="1255" w:right="762" w:bottom="7257" w:left="3512" w:header="0" w:footer="3" w:gutter="0"/>
          <w:cols w:space="720"/>
          <w:noEndnote/>
          <w:docGrid w:linePitch="360"/>
        </w:sectPr>
      </w:pPr>
      <w:r>
        <w:rPr>
          <w:rStyle w:val="Corpsdutexte2f"/>
        </w:rPr>
        <w:t>55</w:t>
      </w:r>
    </w:p>
    <w:tbl>
      <w:tblPr>
        <w:tblOverlap w:val="never"/>
        <w:tblW w:w="0" w:type="auto"/>
        <w:jc w:val="center"/>
        <w:tblLayout w:type="fixed"/>
        <w:tblCellMar>
          <w:left w:w="10" w:type="dxa"/>
          <w:right w:w="10" w:type="dxa"/>
        </w:tblCellMar>
        <w:tblLook w:val="0000" w:firstRow="0" w:lastRow="0" w:firstColumn="0" w:lastColumn="0" w:noHBand="0" w:noVBand="0"/>
      </w:tblPr>
      <w:tblGrid>
        <w:gridCol w:w="6538"/>
        <w:gridCol w:w="336"/>
        <w:gridCol w:w="341"/>
        <w:gridCol w:w="307"/>
        <w:gridCol w:w="288"/>
        <w:gridCol w:w="331"/>
        <w:gridCol w:w="322"/>
      </w:tblGrid>
      <w:tr w:rsidR="00944327" w:rsidRPr="00734588">
        <w:tblPrEx>
          <w:tblCellMar>
            <w:top w:w="0" w:type="dxa"/>
            <w:bottom w:w="0" w:type="dxa"/>
          </w:tblCellMar>
        </w:tblPrEx>
        <w:trPr>
          <w:trHeight w:hRule="exact" w:val="326"/>
          <w:jc w:val="center"/>
        </w:trPr>
        <w:tc>
          <w:tcPr>
            <w:tcW w:w="6538" w:type="dxa"/>
            <w:tcBorders>
              <w:left w:val="single" w:sz="4" w:space="0" w:color="auto"/>
            </w:tcBorders>
            <w:shd w:val="clear" w:color="auto" w:fill="FFFFFF"/>
          </w:tcPr>
          <w:p w:rsidR="00944327" w:rsidRDefault="00734588">
            <w:pPr>
              <w:pStyle w:val="Corpsdutexte840"/>
              <w:framePr w:w="8462" w:wrap="notBeside" w:vAnchor="text" w:hAnchor="text" w:xAlign="center" w:y="1"/>
              <w:shd w:val="clear" w:color="auto" w:fill="auto"/>
              <w:spacing w:line="154" w:lineRule="exact"/>
              <w:ind w:left="80" w:firstLine="180"/>
            </w:pPr>
            <w:r>
              <w:rPr>
                <w:rStyle w:val="Corpsdutexte844"/>
              </w:rPr>
              <w:lastRenderedPageBreak/>
              <w:t xml:space="preserve">¿El personal </w:t>
            </w:r>
            <w:r w:rsidRPr="00734588">
              <w:rPr>
                <w:rStyle w:val="Corpsdutexte844"/>
                <w:lang w:val="es-ES"/>
              </w:rPr>
              <w:t xml:space="preserve">føcihtti </w:t>
            </w:r>
            <w:r>
              <w:rPr>
                <w:rStyle w:val="Corpsdutexte844"/>
              </w:rPr>
              <w:t xml:space="preserve">apoyo adecuado de la Corte Departamental Electoral o de la </w:t>
            </w:r>
            <w:r w:rsidRPr="00734588">
              <w:rPr>
                <w:rStyle w:val="Corpsdutexte844"/>
                <w:lang w:val="es-ES"/>
              </w:rPr>
              <w:t xml:space="preserve">CNE </w:t>
            </w:r>
            <w:r>
              <w:rPr>
                <w:rStyle w:val="Corpsdutexte844"/>
              </w:rPr>
              <w:t xml:space="preserve">cuando fue </w:t>
            </w:r>
            <w:r>
              <w:rPr>
                <w:rStyle w:val="Corpsdutexte844"/>
                <w:lang w:val="sl"/>
              </w:rPr>
              <w:t xml:space="preserve">&lt;1 </w:t>
            </w:r>
            <w:r>
              <w:rPr>
                <w:rStyle w:val="Corpsdutexte844"/>
                <w:lang w:val="bg"/>
              </w:rPr>
              <w:t>песезапо</w:t>
            </w:r>
            <w:r>
              <w:rPr>
                <w:rStyle w:val="Corpsdutexte844"/>
                <w:vertAlign w:val="superscript"/>
                <w:lang w:val="bg"/>
              </w:rPr>
              <w:t>7</w:t>
            </w:r>
          </w:p>
        </w:tc>
        <w:tc>
          <w:tcPr>
            <w:tcW w:w="336" w:type="dxa"/>
            <w:tcBorders>
              <w:left w:val="single" w:sz="4" w:space="0" w:color="auto"/>
            </w:tcBorders>
            <w:shd w:val="clear" w:color="auto" w:fill="FFFFFF"/>
          </w:tcPr>
          <w:p w:rsidR="00944327" w:rsidRPr="00734588" w:rsidRDefault="00944327">
            <w:pPr>
              <w:framePr w:w="8462" w:wrap="notBeside" w:vAnchor="text" w:hAnchor="text" w:xAlign="center" w:y="1"/>
              <w:rPr>
                <w:sz w:val="10"/>
                <w:szCs w:val="10"/>
                <w:lang w:val="es-ES"/>
              </w:rPr>
            </w:pPr>
          </w:p>
        </w:tc>
        <w:tc>
          <w:tcPr>
            <w:tcW w:w="341" w:type="dxa"/>
            <w:tcBorders>
              <w:left w:val="single" w:sz="4" w:space="0" w:color="auto"/>
            </w:tcBorders>
            <w:shd w:val="clear" w:color="auto" w:fill="FFFFFF"/>
          </w:tcPr>
          <w:p w:rsidR="00944327" w:rsidRPr="00734588" w:rsidRDefault="00944327">
            <w:pPr>
              <w:framePr w:w="8462" w:wrap="notBeside" w:vAnchor="text" w:hAnchor="text" w:xAlign="center" w:y="1"/>
              <w:rPr>
                <w:sz w:val="10"/>
                <w:szCs w:val="10"/>
                <w:lang w:val="es-ES"/>
              </w:rPr>
            </w:pPr>
          </w:p>
        </w:tc>
        <w:tc>
          <w:tcPr>
            <w:tcW w:w="307" w:type="dxa"/>
            <w:tcBorders>
              <w:left w:val="single" w:sz="4" w:space="0" w:color="auto"/>
            </w:tcBorders>
            <w:shd w:val="clear" w:color="auto" w:fill="FFFFFF"/>
          </w:tcPr>
          <w:p w:rsidR="00944327" w:rsidRPr="00734588" w:rsidRDefault="00944327">
            <w:pPr>
              <w:framePr w:w="8462" w:wrap="notBeside" w:vAnchor="text" w:hAnchor="text" w:xAlign="center" w:y="1"/>
              <w:rPr>
                <w:sz w:val="10"/>
                <w:szCs w:val="10"/>
                <w:lang w:val="es-ES"/>
              </w:rPr>
            </w:pPr>
          </w:p>
        </w:tc>
        <w:tc>
          <w:tcPr>
            <w:tcW w:w="288" w:type="dxa"/>
            <w:tcBorders>
              <w:left w:val="single" w:sz="4" w:space="0" w:color="auto"/>
            </w:tcBorders>
            <w:shd w:val="clear" w:color="auto" w:fill="FFFFFF"/>
          </w:tcPr>
          <w:p w:rsidR="00944327" w:rsidRPr="00734588" w:rsidRDefault="00944327">
            <w:pPr>
              <w:framePr w:w="8462" w:wrap="notBeside" w:vAnchor="text" w:hAnchor="text" w:xAlign="center" w:y="1"/>
              <w:rPr>
                <w:sz w:val="10"/>
                <w:szCs w:val="10"/>
                <w:lang w:val="es-ES"/>
              </w:rPr>
            </w:pPr>
          </w:p>
        </w:tc>
        <w:tc>
          <w:tcPr>
            <w:tcW w:w="331" w:type="dxa"/>
            <w:tcBorders>
              <w:left w:val="single" w:sz="4" w:space="0" w:color="auto"/>
            </w:tcBorders>
            <w:shd w:val="clear" w:color="auto" w:fill="FFFFFF"/>
          </w:tcPr>
          <w:p w:rsidR="00944327" w:rsidRPr="00734588" w:rsidRDefault="00944327">
            <w:pPr>
              <w:framePr w:w="8462" w:wrap="notBeside" w:vAnchor="text" w:hAnchor="text" w:xAlign="center" w:y="1"/>
              <w:rPr>
                <w:sz w:val="10"/>
                <w:szCs w:val="10"/>
                <w:lang w:val="es-ES"/>
              </w:rPr>
            </w:pPr>
          </w:p>
        </w:tc>
        <w:tc>
          <w:tcPr>
            <w:tcW w:w="322" w:type="dxa"/>
            <w:tcBorders>
              <w:left w:val="single" w:sz="4" w:space="0" w:color="auto"/>
            </w:tcBorders>
            <w:shd w:val="clear" w:color="auto" w:fill="FFFFFF"/>
          </w:tcPr>
          <w:p w:rsidR="00944327" w:rsidRPr="00734588" w:rsidRDefault="00944327">
            <w:pPr>
              <w:framePr w:w="8462" w:wrap="notBeside" w:vAnchor="text" w:hAnchor="text" w:xAlign="center" w:y="1"/>
              <w:rPr>
                <w:sz w:val="10"/>
                <w:szCs w:val="10"/>
                <w:lang w:val="es-ES"/>
              </w:rPr>
            </w:pPr>
          </w:p>
        </w:tc>
      </w:tr>
      <w:tr w:rsidR="00944327" w:rsidRPr="00734588">
        <w:tblPrEx>
          <w:tblCellMar>
            <w:top w:w="0" w:type="dxa"/>
            <w:bottom w:w="0" w:type="dxa"/>
          </w:tblCellMar>
        </w:tblPrEx>
        <w:trPr>
          <w:trHeight w:hRule="exact" w:val="235"/>
          <w:jc w:val="center"/>
        </w:trPr>
        <w:tc>
          <w:tcPr>
            <w:tcW w:w="6538" w:type="dxa"/>
            <w:tcBorders>
              <w:top w:val="single" w:sz="4" w:space="0" w:color="auto"/>
              <w:left w:val="single" w:sz="4" w:space="0" w:color="auto"/>
            </w:tcBorders>
            <w:shd w:val="clear" w:color="auto" w:fill="FFFFFF"/>
            <w:vAlign w:val="bottom"/>
          </w:tcPr>
          <w:p w:rsidR="00944327" w:rsidRDefault="00734588">
            <w:pPr>
              <w:pStyle w:val="Corpsdutexte840"/>
              <w:framePr w:w="8462" w:wrap="notBeside" w:vAnchor="text" w:hAnchor="text" w:xAlign="center" w:y="1"/>
              <w:shd w:val="clear" w:color="auto" w:fill="auto"/>
              <w:spacing w:line="120" w:lineRule="exact"/>
              <w:ind w:left="80"/>
            </w:pPr>
            <w:r>
              <w:rPr>
                <w:rStyle w:val="Corpsdutexte845"/>
                <w:lang w:val="sl"/>
              </w:rPr>
              <w:t>42'</w:t>
            </w:r>
            <w:r>
              <w:rPr>
                <w:rStyle w:val="Corpsdutexte845"/>
              </w:rPr>
              <w:t xml:space="preserve">¿La recolección de datos por parte del inspector se efectuó </w:t>
            </w:r>
            <w:r>
              <w:rPr>
                <w:rStyle w:val="Corpsdutexte845"/>
                <w:lang w:val="ro"/>
              </w:rPr>
              <w:t xml:space="preserve">an </w:t>
            </w:r>
            <w:r>
              <w:rPr>
                <w:rStyle w:val="Corpsdutexte845"/>
              </w:rPr>
              <w:t xml:space="preserve">el </w:t>
            </w:r>
            <w:r>
              <w:rPr>
                <w:rStyle w:val="Corpsdutexte845"/>
                <w:lang w:val="ro"/>
              </w:rPr>
              <w:t xml:space="preserve">centru </w:t>
            </w:r>
            <w:r>
              <w:rPr>
                <w:rStyle w:val="Corpsdutexte845"/>
              </w:rPr>
              <w:t>de manera efectiva'?</w:t>
            </w:r>
          </w:p>
        </w:tc>
        <w:tc>
          <w:tcPr>
            <w:tcW w:w="336" w:type="dxa"/>
            <w:tcBorders>
              <w:top w:val="single" w:sz="4" w:space="0" w:color="auto"/>
              <w:left w:val="single" w:sz="4" w:space="0" w:color="auto"/>
            </w:tcBorders>
            <w:shd w:val="clear" w:color="auto" w:fill="FFFFFF"/>
          </w:tcPr>
          <w:p w:rsidR="00944327" w:rsidRPr="00734588" w:rsidRDefault="00944327">
            <w:pPr>
              <w:framePr w:w="8462" w:wrap="notBeside" w:vAnchor="text" w:hAnchor="text" w:xAlign="center" w:y="1"/>
              <w:rPr>
                <w:sz w:val="10"/>
                <w:szCs w:val="10"/>
                <w:lang w:val="es-ES"/>
              </w:rPr>
            </w:pPr>
          </w:p>
        </w:tc>
        <w:tc>
          <w:tcPr>
            <w:tcW w:w="341" w:type="dxa"/>
            <w:tcBorders>
              <w:top w:val="single" w:sz="4" w:space="0" w:color="auto"/>
              <w:left w:val="single" w:sz="4" w:space="0" w:color="auto"/>
            </w:tcBorders>
            <w:shd w:val="clear" w:color="auto" w:fill="FFFFFF"/>
          </w:tcPr>
          <w:p w:rsidR="00944327" w:rsidRPr="00734588" w:rsidRDefault="00944327">
            <w:pPr>
              <w:framePr w:w="8462" w:wrap="notBeside" w:vAnchor="text" w:hAnchor="text" w:xAlign="center" w:y="1"/>
              <w:rPr>
                <w:sz w:val="10"/>
                <w:szCs w:val="10"/>
                <w:lang w:val="es-ES"/>
              </w:rPr>
            </w:pPr>
          </w:p>
        </w:tc>
        <w:tc>
          <w:tcPr>
            <w:tcW w:w="307" w:type="dxa"/>
            <w:tcBorders>
              <w:top w:val="single" w:sz="4" w:space="0" w:color="auto"/>
              <w:left w:val="single" w:sz="4" w:space="0" w:color="auto"/>
            </w:tcBorders>
            <w:shd w:val="clear" w:color="auto" w:fill="FFFFFF"/>
          </w:tcPr>
          <w:p w:rsidR="00944327" w:rsidRPr="00734588" w:rsidRDefault="00944327">
            <w:pPr>
              <w:framePr w:w="8462" w:wrap="notBeside" w:vAnchor="text" w:hAnchor="text" w:xAlign="center" w:y="1"/>
              <w:rPr>
                <w:sz w:val="10"/>
                <w:szCs w:val="10"/>
                <w:lang w:val="es-ES"/>
              </w:rPr>
            </w:pPr>
          </w:p>
        </w:tc>
        <w:tc>
          <w:tcPr>
            <w:tcW w:w="288" w:type="dxa"/>
            <w:tcBorders>
              <w:top w:val="single" w:sz="4" w:space="0" w:color="auto"/>
              <w:left w:val="single" w:sz="4" w:space="0" w:color="auto"/>
            </w:tcBorders>
            <w:shd w:val="clear" w:color="auto" w:fill="FFFFFF"/>
          </w:tcPr>
          <w:p w:rsidR="00944327" w:rsidRPr="00734588" w:rsidRDefault="00944327">
            <w:pPr>
              <w:framePr w:w="8462" w:wrap="notBeside" w:vAnchor="text" w:hAnchor="text" w:xAlign="center" w:y="1"/>
              <w:rPr>
                <w:sz w:val="10"/>
                <w:szCs w:val="10"/>
                <w:lang w:val="es-ES"/>
              </w:rPr>
            </w:pPr>
          </w:p>
        </w:tc>
        <w:tc>
          <w:tcPr>
            <w:tcW w:w="331" w:type="dxa"/>
            <w:tcBorders>
              <w:top w:val="single" w:sz="4" w:space="0" w:color="auto"/>
              <w:left w:val="single" w:sz="4" w:space="0" w:color="auto"/>
            </w:tcBorders>
            <w:shd w:val="clear" w:color="auto" w:fill="FFFFFF"/>
          </w:tcPr>
          <w:p w:rsidR="00944327" w:rsidRPr="00734588" w:rsidRDefault="00944327">
            <w:pPr>
              <w:framePr w:w="8462" w:wrap="notBeside" w:vAnchor="text" w:hAnchor="text" w:xAlign="center" w:y="1"/>
              <w:rPr>
                <w:sz w:val="10"/>
                <w:szCs w:val="10"/>
                <w:lang w:val="es-ES"/>
              </w:rPr>
            </w:pPr>
          </w:p>
        </w:tc>
        <w:tc>
          <w:tcPr>
            <w:tcW w:w="322" w:type="dxa"/>
            <w:tcBorders>
              <w:top w:val="single" w:sz="4" w:space="0" w:color="auto"/>
              <w:left w:val="single" w:sz="4" w:space="0" w:color="auto"/>
            </w:tcBorders>
            <w:shd w:val="clear" w:color="auto" w:fill="FFFFFF"/>
          </w:tcPr>
          <w:p w:rsidR="00944327" w:rsidRPr="00734588" w:rsidRDefault="00944327">
            <w:pPr>
              <w:framePr w:w="8462" w:wrap="notBeside" w:vAnchor="text" w:hAnchor="text" w:xAlign="center" w:y="1"/>
              <w:rPr>
                <w:sz w:val="10"/>
                <w:szCs w:val="10"/>
                <w:lang w:val="es-ES"/>
              </w:rPr>
            </w:pPr>
          </w:p>
        </w:tc>
      </w:tr>
      <w:tr w:rsidR="00944327" w:rsidRPr="00734588">
        <w:tblPrEx>
          <w:tblCellMar>
            <w:top w:w="0" w:type="dxa"/>
            <w:bottom w:w="0" w:type="dxa"/>
          </w:tblCellMar>
        </w:tblPrEx>
        <w:trPr>
          <w:trHeight w:hRule="exact" w:val="202"/>
          <w:jc w:val="center"/>
        </w:trPr>
        <w:tc>
          <w:tcPr>
            <w:tcW w:w="6538" w:type="dxa"/>
            <w:tcBorders>
              <w:top w:val="single" w:sz="4" w:space="0" w:color="auto"/>
              <w:left w:val="single" w:sz="4" w:space="0" w:color="auto"/>
            </w:tcBorders>
            <w:shd w:val="clear" w:color="auto" w:fill="FFFFFF"/>
            <w:vAlign w:val="bottom"/>
          </w:tcPr>
          <w:p w:rsidR="00944327" w:rsidRDefault="00734588">
            <w:pPr>
              <w:pStyle w:val="Corpsdutexte840"/>
              <w:framePr w:w="8462" w:wrap="notBeside" w:vAnchor="text" w:hAnchor="text" w:xAlign="center" w:y="1"/>
              <w:shd w:val="clear" w:color="auto" w:fill="auto"/>
              <w:spacing w:line="120" w:lineRule="exact"/>
              <w:ind w:left="80"/>
            </w:pPr>
            <w:r>
              <w:rPr>
                <w:rStyle w:val="Corpsdutexte844"/>
                <w:lang w:val="sl"/>
              </w:rPr>
              <w:t xml:space="preserve">43 </w:t>
            </w:r>
            <w:r>
              <w:rPr>
                <w:rStyle w:val="Corpsdutexte844"/>
              </w:rPr>
              <w:t xml:space="preserve">¿La transmisión de datos al Centro de Datos </w:t>
            </w:r>
            <w:r w:rsidRPr="00734588">
              <w:rPr>
                <w:rStyle w:val="Corpsdutexte844"/>
                <w:lang w:val="es-ES"/>
              </w:rPr>
              <w:t xml:space="preserve">ss </w:t>
            </w:r>
            <w:r w:rsidRPr="00734588">
              <w:rPr>
                <w:rStyle w:val="Corpsdutexte844"/>
                <w:lang w:val="es-ES"/>
              </w:rPr>
              <w:t xml:space="preserve">etectttõ </w:t>
            </w:r>
            <w:r>
              <w:rPr>
                <w:rStyle w:val="Corpsdutexte844"/>
              </w:rPr>
              <w:t xml:space="preserve">de acuerdo </w:t>
            </w:r>
            <w:r w:rsidRPr="00734588">
              <w:rPr>
                <w:rStyle w:val="Corpsdutexte844"/>
                <w:lang w:val="es-ES"/>
              </w:rPr>
              <w:t>a lo previsto?</w:t>
            </w:r>
          </w:p>
        </w:tc>
        <w:tc>
          <w:tcPr>
            <w:tcW w:w="336" w:type="dxa"/>
            <w:tcBorders>
              <w:top w:val="single" w:sz="4" w:space="0" w:color="auto"/>
              <w:left w:val="single" w:sz="4" w:space="0" w:color="auto"/>
            </w:tcBorders>
            <w:shd w:val="clear" w:color="auto" w:fill="FFFFFF"/>
          </w:tcPr>
          <w:p w:rsidR="00944327" w:rsidRPr="00734588" w:rsidRDefault="00944327">
            <w:pPr>
              <w:framePr w:w="8462" w:wrap="notBeside" w:vAnchor="text" w:hAnchor="text" w:xAlign="center" w:y="1"/>
              <w:rPr>
                <w:sz w:val="10"/>
                <w:szCs w:val="10"/>
                <w:lang w:val="es-ES"/>
              </w:rPr>
            </w:pPr>
          </w:p>
        </w:tc>
        <w:tc>
          <w:tcPr>
            <w:tcW w:w="341" w:type="dxa"/>
            <w:tcBorders>
              <w:top w:val="single" w:sz="4" w:space="0" w:color="auto"/>
              <w:left w:val="single" w:sz="4" w:space="0" w:color="auto"/>
            </w:tcBorders>
            <w:shd w:val="clear" w:color="auto" w:fill="FFFFFF"/>
          </w:tcPr>
          <w:p w:rsidR="00944327" w:rsidRPr="00734588" w:rsidRDefault="00944327">
            <w:pPr>
              <w:framePr w:w="8462" w:wrap="notBeside" w:vAnchor="text" w:hAnchor="text" w:xAlign="center" w:y="1"/>
              <w:rPr>
                <w:sz w:val="10"/>
                <w:szCs w:val="10"/>
                <w:lang w:val="es-ES"/>
              </w:rPr>
            </w:pPr>
          </w:p>
        </w:tc>
        <w:tc>
          <w:tcPr>
            <w:tcW w:w="307" w:type="dxa"/>
            <w:tcBorders>
              <w:top w:val="single" w:sz="4" w:space="0" w:color="auto"/>
              <w:left w:val="single" w:sz="4" w:space="0" w:color="auto"/>
            </w:tcBorders>
            <w:shd w:val="clear" w:color="auto" w:fill="FFFFFF"/>
          </w:tcPr>
          <w:p w:rsidR="00944327" w:rsidRPr="00734588" w:rsidRDefault="00944327">
            <w:pPr>
              <w:framePr w:w="8462" w:wrap="notBeside" w:vAnchor="text" w:hAnchor="text" w:xAlign="center" w:y="1"/>
              <w:rPr>
                <w:sz w:val="10"/>
                <w:szCs w:val="10"/>
                <w:lang w:val="es-ES"/>
              </w:rPr>
            </w:pPr>
          </w:p>
        </w:tc>
        <w:tc>
          <w:tcPr>
            <w:tcW w:w="288" w:type="dxa"/>
            <w:tcBorders>
              <w:top w:val="single" w:sz="4" w:space="0" w:color="auto"/>
              <w:left w:val="single" w:sz="4" w:space="0" w:color="auto"/>
            </w:tcBorders>
            <w:shd w:val="clear" w:color="auto" w:fill="FFFFFF"/>
          </w:tcPr>
          <w:p w:rsidR="00944327" w:rsidRPr="00734588" w:rsidRDefault="00944327">
            <w:pPr>
              <w:framePr w:w="8462" w:wrap="notBeside" w:vAnchor="text" w:hAnchor="text" w:xAlign="center" w:y="1"/>
              <w:rPr>
                <w:sz w:val="10"/>
                <w:szCs w:val="10"/>
                <w:lang w:val="es-ES"/>
              </w:rPr>
            </w:pPr>
          </w:p>
        </w:tc>
        <w:tc>
          <w:tcPr>
            <w:tcW w:w="331" w:type="dxa"/>
            <w:tcBorders>
              <w:top w:val="single" w:sz="4" w:space="0" w:color="auto"/>
              <w:left w:val="single" w:sz="4" w:space="0" w:color="auto"/>
            </w:tcBorders>
            <w:shd w:val="clear" w:color="auto" w:fill="FFFFFF"/>
          </w:tcPr>
          <w:p w:rsidR="00944327" w:rsidRPr="00734588" w:rsidRDefault="00944327">
            <w:pPr>
              <w:framePr w:w="8462" w:wrap="notBeside" w:vAnchor="text" w:hAnchor="text" w:xAlign="center" w:y="1"/>
              <w:rPr>
                <w:sz w:val="10"/>
                <w:szCs w:val="10"/>
                <w:lang w:val="es-ES"/>
              </w:rPr>
            </w:pPr>
          </w:p>
        </w:tc>
        <w:tc>
          <w:tcPr>
            <w:tcW w:w="322" w:type="dxa"/>
            <w:tcBorders>
              <w:top w:val="single" w:sz="4" w:space="0" w:color="auto"/>
              <w:left w:val="single" w:sz="4" w:space="0" w:color="auto"/>
            </w:tcBorders>
            <w:shd w:val="clear" w:color="auto" w:fill="FFFFFF"/>
          </w:tcPr>
          <w:p w:rsidR="00944327" w:rsidRPr="00734588" w:rsidRDefault="00944327">
            <w:pPr>
              <w:framePr w:w="8462" w:wrap="notBeside" w:vAnchor="text" w:hAnchor="text" w:xAlign="center" w:y="1"/>
              <w:rPr>
                <w:sz w:val="10"/>
                <w:szCs w:val="10"/>
                <w:lang w:val="es-ES"/>
              </w:rPr>
            </w:pPr>
          </w:p>
        </w:tc>
      </w:tr>
      <w:tr w:rsidR="00944327" w:rsidRPr="00734588">
        <w:tblPrEx>
          <w:tblCellMar>
            <w:top w:w="0" w:type="dxa"/>
            <w:bottom w:w="0" w:type="dxa"/>
          </w:tblCellMar>
        </w:tblPrEx>
        <w:trPr>
          <w:trHeight w:hRule="exact" w:val="278"/>
          <w:jc w:val="center"/>
        </w:trPr>
        <w:tc>
          <w:tcPr>
            <w:tcW w:w="7810" w:type="dxa"/>
            <w:gridSpan w:val="5"/>
            <w:tcBorders>
              <w:top w:val="single" w:sz="4" w:space="0" w:color="auto"/>
              <w:left w:val="single" w:sz="4" w:space="0" w:color="auto"/>
            </w:tcBorders>
            <w:shd w:val="clear" w:color="auto" w:fill="B8B8B8"/>
            <w:vAlign w:val="bottom"/>
          </w:tcPr>
          <w:p w:rsidR="00944327" w:rsidRPr="00734588" w:rsidRDefault="00734588">
            <w:pPr>
              <w:pStyle w:val="Corpsdutexte681"/>
              <w:framePr w:w="8462" w:wrap="notBeside" w:vAnchor="text" w:hAnchor="text" w:xAlign="center" w:y="1"/>
              <w:shd w:val="clear" w:color="auto" w:fill="auto"/>
              <w:spacing w:line="210" w:lineRule="exact"/>
              <w:jc w:val="right"/>
              <w:rPr>
                <w:lang w:val="es-ES"/>
              </w:rPr>
            </w:pPr>
            <w:r>
              <w:rPr>
                <w:rStyle w:val="Corpsdutexte683"/>
              </w:rPr>
              <w:t xml:space="preserve">PREGUNTAS </w:t>
            </w:r>
            <w:r>
              <w:rPr>
                <w:rStyle w:val="Corpsdutexte683"/>
                <w:lang w:val="el"/>
              </w:rPr>
              <w:t>Ι</w:t>
            </w:r>
            <w:r w:rsidRPr="00734588">
              <w:rPr>
                <w:rStyle w:val="Corpsdutexte683"/>
                <w:lang w:val="es-ES"/>
              </w:rPr>
              <w:t>'</w:t>
            </w:r>
            <w:r>
              <w:rPr>
                <w:rStyle w:val="Corpsdutexte683"/>
                <w:lang w:val="el"/>
              </w:rPr>
              <w:t>ΛΙΐΑ</w:t>
            </w:r>
            <w:r w:rsidRPr="00734588">
              <w:rPr>
                <w:rStyle w:val="Corpsdutexte683"/>
                <w:lang w:val="es-ES"/>
              </w:rPr>
              <w:t xml:space="preserve"> </w:t>
            </w:r>
            <w:r>
              <w:rPr>
                <w:rStyle w:val="Corpsdutexte683"/>
              </w:rPr>
              <w:t xml:space="preserve">CIUDADANOS. OBSERVADORES </w:t>
            </w:r>
            <w:r w:rsidRPr="00734588">
              <w:rPr>
                <w:rStyle w:val="Corpsdutexte683"/>
                <w:lang w:val="es-ES"/>
              </w:rPr>
              <w:t xml:space="preserve">LOQALES </w:t>
            </w:r>
            <w:r>
              <w:rPr>
                <w:rStyle w:val="Corpsdutexte683"/>
              </w:rPr>
              <w:t>Y PARTIDOS</w:t>
            </w:r>
          </w:p>
        </w:tc>
        <w:tc>
          <w:tcPr>
            <w:tcW w:w="653" w:type="dxa"/>
            <w:gridSpan w:val="2"/>
            <w:tcBorders>
              <w:top w:val="single" w:sz="4" w:space="0" w:color="auto"/>
            </w:tcBorders>
            <w:shd w:val="clear" w:color="auto" w:fill="B8B8B8"/>
          </w:tcPr>
          <w:p w:rsidR="00944327" w:rsidRPr="00734588" w:rsidRDefault="00944327">
            <w:pPr>
              <w:framePr w:w="8462" w:wrap="notBeside" w:vAnchor="text" w:hAnchor="text" w:xAlign="center" w:y="1"/>
              <w:rPr>
                <w:sz w:val="10"/>
                <w:szCs w:val="10"/>
                <w:lang w:val="es-ES"/>
              </w:rPr>
            </w:pPr>
          </w:p>
        </w:tc>
      </w:tr>
      <w:tr w:rsidR="00944327" w:rsidRPr="00734588">
        <w:tblPrEx>
          <w:tblCellMar>
            <w:top w:w="0" w:type="dxa"/>
            <w:bottom w:w="0" w:type="dxa"/>
          </w:tblCellMar>
        </w:tblPrEx>
        <w:trPr>
          <w:trHeight w:hRule="exact" w:val="341"/>
          <w:jc w:val="center"/>
        </w:trPr>
        <w:tc>
          <w:tcPr>
            <w:tcW w:w="6538" w:type="dxa"/>
            <w:tcBorders>
              <w:top w:val="single" w:sz="4" w:space="0" w:color="auto"/>
              <w:left w:val="single" w:sz="4" w:space="0" w:color="auto"/>
              <w:bottom w:val="single" w:sz="4" w:space="0" w:color="auto"/>
            </w:tcBorders>
            <w:shd w:val="clear" w:color="auto" w:fill="FFFFFF"/>
            <w:vAlign w:val="bottom"/>
          </w:tcPr>
          <w:p w:rsidR="00944327" w:rsidRDefault="00734588">
            <w:pPr>
              <w:pStyle w:val="Corpsdutexte840"/>
              <w:framePr w:w="8462" w:wrap="notBeside" w:vAnchor="text" w:hAnchor="text" w:xAlign="center" w:y="1"/>
              <w:shd w:val="clear" w:color="auto" w:fill="auto"/>
              <w:spacing w:line="163" w:lineRule="exact"/>
              <w:ind w:left="80" w:firstLine="180"/>
            </w:pPr>
            <w:r>
              <w:rPr>
                <w:rStyle w:val="Corpsdutexte844"/>
              </w:rPr>
              <w:t xml:space="preserve">¿Hubo suficiente educación </w:t>
            </w:r>
            <w:r w:rsidRPr="00734588">
              <w:rPr>
                <w:rStyle w:val="Corpsdutexte844"/>
                <w:lang w:val="es-ES"/>
              </w:rPr>
              <w:t xml:space="preserve">civica </w:t>
            </w:r>
            <w:r>
              <w:rPr>
                <w:rStyle w:val="Corpsdutexte844"/>
              </w:rPr>
              <w:t xml:space="preserve">para que </w:t>
            </w:r>
            <w:r w:rsidRPr="00734588">
              <w:rPr>
                <w:rStyle w:val="Corpsdutexte844"/>
                <w:lang w:val="es-ES"/>
              </w:rPr>
              <w:t xml:space="preserve">loscłudadanos </w:t>
            </w:r>
            <w:r>
              <w:rPr>
                <w:rStyle w:val="Corpsdutexte844"/>
              </w:rPr>
              <w:t xml:space="preserve">comprendieran el proceso de </w:t>
            </w:r>
            <w:r>
              <w:rPr>
                <w:rStyle w:val="Corpsdutexte844"/>
                <w:lang w:val="sl"/>
              </w:rPr>
              <w:t xml:space="preserve">45 </w:t>
            </w:r>
            <w:r>
              <w:rPr>
                <w:rStyle w:val="Corpsdutexte844"/>
              </w:rPr>
              <w:t xml:space="preserve">empadronamiento electo ra </w:t>
            </w:r>
            <w:r>
              <w:rPr>
                <w:rStyle w:val="Corpsdutexte844"/>
                <w:lang w:val="el"/>
              </w:rPr>
              <w:t>Ρ</w:t>
            </w:r>
          </w:p>
        </w:tc>
        <w:tc>
          <w:tcPr>
            <w:tcW w:w="336" w:type="dxa"/>
            <w:tcBorders>
              <w:top w:val="single" w:sz="4" w:space="0" w:color="auto"/>
              <w:left w:val="single" w:sz="4" w:space="0" w:color="auto"/>
              <w:bottom w:val="single" w:sz="4" w:space="0" w:color="auto"/>
            </w:tcBorders>
            <w:shd w:val="clear" w:color="auto" w:fill="FFFFFF"/>
          </w:tcPr>
          <w:p w:rsidR="00944327" w:rsidRPr="00734588" w:rsidRDefault="00944327">
            <w:pPr>
              <w:framePr w:w="8462" w:wrap="notBeside" w:vAnchor="text" w:hAnchor="text" w:xAlign="center" w:y="1"/>
              <w:rPr>
                <w:sz w:val="10"/>
                <w:szCs w:val="10"/>
                <w:lang w:val="es-ES"/>
              </w:rPr>
            </w:pPr>
          </w:p>
        </w:tc>
        <w:tc>
          <w:tcPr>
            <w:tcW w:w="341" w:type="dxa"/>
            <w:tcBorders>
              <w:top w:val="single" w:sz="4" w:space="0" w:color="auto"/>
              <w:left w:val="single" w:sz="4" w:space="0" w:color="auto"/>
              <w:bottom w:val="single" w:sz="4" w:space="0" w:color="auto"/>
            </w:tcBorders>
            <w:shd w:val="clear" w:color="auto" w:fill="FFFFFF"/>
          </w:tcPr>
          <w:p w:rsidR="00944327" w:rsidRPr="00734588" w:rsidRDefault="00944327">
            <w:pPr>
              <w:framePr w:w="8462" w:wrap="notBeside" w:vAnchor="text" w:hAnchor="text" w:xAlign="center" w:y="1"/>
              <w:rPr>
                <w:sz w:val="10"/>
                <w:szCs w:val="10"/>
                <w:lang w:val="es-ES"/>
              </w:rPr>
            </w:pPr>
          </w:p>
        </w:tc>
        <w:tc>
          <w:tcPr>
            <w:tcW w:w="307" w:type="dxa"/>
            <w:tcBorders>
              <w:top w:val="single" w:sz="4" w:space="0" w:color="auto"/>
              <w:left w:val="single" w:sz="4" w:space="0" w:color="auto"/>
              <w:bottom w:val="single" w:sz="4" w:space="0" w:color="auto"/>
            </w:tcBorders>
            <w:shd w:val="clear" w:color="auto" w:fill="FFFFFF"/>
          </w:tcPr>
          <w:p w:rsidR="00944327" w:rsidRPr="00734588" w:rsidRDefault="00944327">
            <w:pPr>
              <w:framePr w:w="8462" w:wrap="notBeside" w:vAnchor="text" w:hAnchor="text" w:xAlign="center" w:y="1"/>
              <w:rPr>
                <w:sz w:val="10"/>
                <w:szCs w:val="10"/>
                <w:lang w:val="es-ES"/>
              </w:rPr>
            </w:pPr>
          </w:p>
        </w:tc>
        <w:tc>
          <w:tcPr>
            <w:tcW w:w="288" w:type="dxa"/>
            <w:tcBorders>
              <w:top w:val="single" w:sz="4" w:space="0" w:color="auto"/>
              <w:left w:val="single" w:sz="4" w:space="0" w:color="auto"/>
              <w:bottom w:val="single" w:sz="4" w:space="0" w:color="auto"/>
            </w:tcBorders>
            <w:shd w:val="clear" w:color="auto" w:fill="FFFFFF"/>
          </w:tcPr>
          <w:p w:rsidR="00944327" w:rsidRPr="00734588" w:rsidRDefault="00944327">
            <w:pPr>
              <w:framePr w:w="8462" w:wrap="notBeside" w:vAnchor="text" w:hAnchor="text" w:xAlign="center" w:y="1"/>
              <w:rPr>
                <w:sz w:val="10"/>
                <w:szCs w:val="10"/>
                <w:lang w:val="es-ES"/>
              </w:rPr>
            </w:pPr>
          </w:p>
        </w:tc>
        <w:tc>
          <w:tcPr>
            <w:tcW w:w="331" w:type="dxa"/>
            <w:tcBorders>
              <w:top w:val="single" w:sz="4" w:space="0" w:color="auto"/>
              <w:left w:val="single" w:sz="4" w:space="0" w:color="auto"/>
              <w:bottom w:val="single" w:sz="4" w:space="0" w:color="auto"/>
            </w:tcBorders>
            <w:shd w:val="clear" w:color="auto" w:fill="FFFFFF"/>
          </w:tcPr>
          <w:p w:rsidR="00944327" w:rsidRPr="00734588" w:rsidRDefault="00944327">
            <w:pPr>
              <w:framePr w:w="8462" w:wrap="notBeside" w:vAnchor="text" w:hAnchor="text" w:xAlign="center" w:y="1"/>
              <w:rPr>
                <w:sz w:val="10"/>
                <w:szCs w:val="10"/>
                <w:lang w:val="es-ES"/>
              </w:rPr>
            </w:pPr>
          </w:p>
        </w:tc>
        <w:tc>
          <w:tcPr>
            <w:tcW w:w="322" w:type="dxa"/>
            <w:tcBorders>
              <w:top w:val="single" w:sz="4" w:space="0" w:color="auto"/>
              <w:left w:val="single" w:sz="4" w:space="0" w:color="auto"/>
              <w:bottom w:val="single" w:sz="4" w:space="0" w:color="auto"/>
            </w:tcBorders>
            <w:shd w:val="clear" w:color="auto" w:fill="FFFFFF"/>
          </w:tcPr>
          <w:p w:rsidR="00944327" w:rsidRPr="00734588" w:rsidRDefault="00944327">
            <w:pPr>
              <w:framePr w:w="8462" w:wrap="notBeside" w:vAnchor="text" w:hAnchor="text" w:xAlign="center" w:y="1"/>
              <w:rPr>
                <w:sz w:val="10"/>
                <w:szCs w:val="10"/>
                <w:lang w:val="es-ES"/>
              </w:rPr>
            </w:pPr>
          </w:p>
        </w:tc>
      </w:tr>
    </w:tbl>
    <w:p w:rsidR="00944327" w:rsidRDefault="00734588">
      <w:pPr>
        <w:pStyle w:val="Lgendedutableau71"/>
        <w:framePr w:w="8462" w:wrap="notBeside" w:vAnchor="text" w:hAnchor="text" w:xAlign="center" w:y="1"/>
        <w:shd w:val="clear" w:color="auto" w:fill="auto"/>
        <w:tabs>
          <w:tab w:val="left" w:leader="underscore" w:pos="8174"/>
        </w:tabs>
        <w:ind w:firstLine="0"/>
      </w:pPr>
      <w:r>
        <w:rPr>
          <w:rStyle w:val="Lgendedutableau72"/>
        </w:rPr>
        <w:t xml:space="preserve">¿Cómo se sienten los ciudadanos con respecto a la tecnología ulilizada en el empadronamiento? Por íavor escriba sus respuestas en ta </w:t>
      </w:r>
      <w:r>
        <w:rPr>
          <w:rStyle w:val="Lgendedutableau73"/>
          <w:lang w:val="sl"/>
        </w:rPr>
        <w:t xml:space="preserve">46 </w:t>
      </w:r>
      <w:r>
        <w:rPr>
          <w:rStyle w:val="Lgendedutableau73"/>
        </w:rPr>
        <w:t>sección de "Coméntanos".</w:t>
      </w:r>
      <w:r>
        <w:rPr>
          <w:rStyle w:val="Lgendedutableau70"/>
          <w:lang w:val="sl"/>
        </w:rPr>
        <w:tab/>
      </w:r>
    </w:p>
    <w:p w:rsidR="00944327" w:rsidRPr="00734588" w:rsidRDefault="00944327">
      <w:pPr>
        <w:rPr>
          <w:sz w:val="2"/>
          <w:szCs w:val="2"/>
          <w:lang w:val="es-ES"/>
        </w:rPr>
      </w:pPr>
    </w:p>
    <w:p w:rsidR="00944327" w:rsidRDefault="00734588">
      <w:pPr>
        <w:pStyle w:val="Corpsdutexte840"/>
        <w:shd w:val="clear" w:color="auto" w:fill="auto"/>
        <w:tabs>
          <w:tab w:val="left" w:leader="underscore" w:pos="7850"/>
        </w:tabs>
        <w:spacing w:before="38" w:line="154" w:lineRule="exact"/>
        <w:ind w:left="60"/>
        <w:jc w:val="both"/>
      </w:pPr>
      <w:r>
        <w:rPr>
          <w:rStyle w:val="Corpsdutexte846"/>
          <w:lang w:val="sl"/>
        </w:rPr>
        <w:t xml:space="preserve">47 </w:t>
      </w:r>
      <w:r>
        <w:rPr>
          <w:rStyle w:val="Corpsdutexte846"/>
        </w:rPr>
        <w:t xml:space="preserve">Sobre e&lt; total de ciudadanos empadronados ¿qué </w:t>
      </w:r>
      <w:r>
        <w:rPr>
          <w:rStyle w:val="Corpsdutexte846"/>
          <w:lang w:val="ro"/>
        </w:rPr>
        <w:t xml:space="preserve">porcentaţe </w:t>
      </w:r>
      <w:r>
        <w:rPr>
          <w:rStyle w:val="Corpsdutexte846"/>
        </w:rPr>
        <w:t>había sido notificado?</w:t>
      </w:r>
      <w:r>
        <w:rPr>
          <w:rStyle w:val="Corpsdutexte844"/>
          <w:lang w:val="sl"/>
        </w:rPr>
        <w:tab/>
      </w:r>
    </w:p>
    <w:p w:rsidR="00944327" w:rsidRDefault="00734588">
      <w:pPr>
        <w:pStyle w:val="Corpsdutexte840"/>
        <w:shd w:val="clear" w:color="auto" w:fill="auto"/>
        <w:tabs>
          <w:tab w:val="left" w:leader="underscore" w:pos="7850"/>
        </w:tabs>
        <w:spacing w:after="87" w:line="154" w:lineRule="exact"/>
        <w:ind w:left="60" w:right="720" w:firstLine="200"/>
      </w:pPr>
      <w:r>
        <w:rPr>
          <w:rStyle w:val="Corpsdutexte844"/>
        </w:rPr>
        <w:t xml:space="preserve">¿Ha </w:t>
      </w:r>
      <w:r>
        <w:rPr>
          <w:rStyle w:val="Corpsdutexte844"/>
        </w:rPr>
        <w:t>habido casos en los que los ciudadanos se estén intentando empadronar nuevamente porque la brrgada móvil no cumplió</w:t>
      </w:r>
      <w:r>
        <w:rPr>
          <w:rStyle w:val="Corpsdutexte84TimesNewRoman0"/>
          <w:rFonts w:eastAsia="Arial"/>
        </w:rPr>
        <w:t xml:space="preserve"> sl </w:t>
      </w:r>
      <w:r>
        <w:rPr>
          <w:rStyle w:val="Corpsdutexte847"/>
          <w:lang w:val="es"/>
        </w:rPr>
        <w:t xml:space="preserve">4fl </w:t>
      </w:r>
      <w:r w:rsidRPr="00734588">
        <w:rPr>
          <w:rStyle w:val="Corpsdutexte847"/>
          <w:lang w:val="es-ES"/>
        </w:rPr>
        <w:t xml:space="preserve">cronograma </w:t>
      </w:r>
      <w:r w:rsidRPr="00734588">
        <w:rPr>
          <w:rStyle w:val="Corpsdutexte847"/>
          <w:lang w:val="es-ES"/>
        </w:rPr>
        <w:t>original?</w:t>
      </w:r>
      <w:r>
        <w:rPr>
          <w:rStyle w:val="Corpsdutexte848"/>
          <w:lang w:val="sl"/>
        </w:rPr>
        <w:tab/>
      </w:r>
    </w:p>
    <w:p w:rsidR="00944327" w:rsidRDefault="00734588">
      <w:pPr>
        <w:pStyle w:val="Corpsdutexte840"/>
        <w:shd w:val="clear" w:color="auto" w:fill="auto"/>
        <w:tabs>
          <w:tab w:val="left" w:leader="underscore" w:pos="7846"/>
        </w:tabs>
        <w:spacing w:line="120" w:lineRule="exact"/>
        <w:ind w:left="60"/>
        <w:jc w:val="both"/>
      </w:pPr>
      <w:r>
        <w:rPr>
          <w:rStyle w:val="Corpsdutexte846"/>
          <w:lang w:val="sl"/>
        </w:rPr>
        <w:t xml:space="preserve">49 </w:t>
      </w:r>
      <w:r>
        <w:rPr>
          <w:rStyle w:val="Corpsdutexte846"/>
        </w:rPr>
        <w:t xml:space="preserve">¿Cuánto tiempo les tomó para llegar al centro </w:t>
      </w:r>
      <w:r w:rsidRPr="00734588">
        <w:rPr>
          <w:rStyle w:val="Corpsdutexte846"/>
          <w:lang w:val="es-ES"/>
        </w:rPr>
        <w:t>de registro</w:t>
      </w:r>
      <w:r w:rsidRPr="00734588">
        <w:rPr>
          <w:rStyle w:val="Corpsdutexte846"/>
          <w:vertAlign w:val="superscript"/>
          <w:lang w:val="es-ES"/>
        </w:rPr>
        <w:t>9</w:t>
      </w:r>
      <w:r w:rsidRPr="00734588">
        <w:rPr>
          <w:rStyle w:val="Corpsdutexte846"/>
          <w:lang w:val="es-ES"/>
        </w:rPr>
        <w:t xml:space="preserve"> </w:t>
      </w:r>
      <w:r>
        <w:rPr>
          <w:rStyle w:val="Corpsdutexte846"/>
        </w:rPr>
        <w:t xml:space="preserve">(Aproximadamente, a partir de </w:t>
      </w:r>
      <w:r>
        <w:rPr>
          <w:rStyle w:val="Corpsdutexte846"/>
          <w:lang w:val="sl"/>
        </w:rPr>
        <w:t xml:space="preserve">5 </w:t>
      </w:r>
      <w:r>
        <w:rPr>
          <w:rStyle w:val="Corpsdutexte846"/>
        </w:rPr>
        <w:t>casos)</w:t>
      </w:r>
      <w:r>
        <w:rPr>
          <w:rStyle w:val="Corpsdutexte84"/>
          <w:lang w:val="sl"/>
        </w:rPr>
        <w:tab/>
      </w:r>
    </w:p>
    <w:p w:rsidR="00944327" w:rsidRDefault="00734588">
      <w:pPr>
        <w:pStyle w:val="Corpsdutexte901"/>
        <w:shd w:val="clear" w:color="auto" w:fill="auto"/>
        <w:tabs>
          <w:tab w:val="left" w:leader="dot" w:pos="1100"/>
          <w:tab w:val="left" w:pos="1777"/>
          <w:tab w:val="left" w:leader="dot" w:pos="2281"/>
          <w:tab w:val="left" w:pos="3490"/>
        </w:tabs>
        <w:spacing w:after="0" w:line="170" w:lineRule="exact"/>
        <w:ind w:left="860"/>
      </w:pPr>
      <w:r>
        <w:rPr>
          <w:rStyle w:val="Corpsdutexte900"/>
          <w:lang w:val="sl"/>
        </w:rPr>
        <w:tab/>
      </w:r>
      <w:r>
        <w:rPr>
          <w:rStyle w:val="Corpsdutexte900"/>
          <w:lang w:val="sl"/>
        </w:rPr>
        <w:tab/>
      </w:r>
      <w:r>
        <w:rPr>
          <w:rStyle w:val="Corpsdutexte900"/>
          <w:lang w:val="sl"/>
        </w:rPr>
        <w:tab/>
      </w:r>
      <w:r>
        <w:rPr>
          <w:rStyle w:val="Corpsdutexte900"/>
          <w:lang w:val="sl"/>
        </w:rPr>
        <w:tab/>
      </w:r>
      <w:r>
        <w:rPr>
          <w:rStyle w:val="Corpsdutexte900"/>
        </w:rPr>
        <w:t>COMENTARIOS ~</w:t>
      </w:r>
    </w:p>
    <w:p w:rsidR="00944327" w:rsidRDefault="00734588">
      <w:pPr>
        <w:pStyle w:val="Corpsdutexte840"/>
        <w:shd w:val="clear" w:color="auto" w:fill="auto"/>
        <w:spacing w:after="3939" w:line="163" w:lineRule="exact"/>
        <w:ind w:left="60" w:right="340"/>
      </w:pPr>
      <w:r>
        <w:rPr>
          <w:rStyle w:val="Corpsdutexte84TimesNewRoman1"/>
          <w:rFonts w:eastAsia="Arial"/>
        </w:rPr>
        <w:t>instrti</w:t>
      </w:r>
      <w:r>
        <w:rPr>
          <w:rStyle w:val="Corpsdutexte845"/>
          <w:lang w:val="lt"/>
        </w:rPr>
        <w:t xml:space="preserve">odomis </w:t>
      </w:r>
      <w:r>
        <w:rPr>
          <w:rStyle w:val="Corpsdutexte845"/>
        </w:rPr>
        <w:t xml:space="preserve">en </w:t>
      </w:r>
      <w:r>
        <w:rPr>
          <w:rStyle w:val="Corpsdutexte844"/>
        </w:rPr>
        <w:t xml:space="preserve">ef </w:t>
      </w:r>
      <w:r>
        <w:rPr>
          <w:rStyle w:val="Corpsdutexte845"/>
        </w:rPr>
        <w:t xml:space="preserve">espacio de </w:t>
      </w:r>
      <w:r>
        <w:rPr>
          <w:rStyle w:val="Corpsdutexte845"/>
          <w:lang w:val="bg"/>
        </w:rPr>
        <w:t xml:space="preserve">зЬа|о. рск </w:t>
      </w:r>
      <w:r w:rsidRPr="00734588">
        <w:rPr>
          <w:rStyle w:val="Corpsdutexte845"/>
          <w:lang w:val="es-ES"/>
        </w:rPr>
        <w:t xml:space="preserve">favoï </w:t>
      </w:r>
      <w:r>
        <w:rPr>
          <w:rStyle w:val="Corpsdutexte844"/>
        </w:rPr>
        <w:t xml:space="preserve">suministre </w:t>
      </w:r>
      <w:r w:rsidRPr="00734588">
        <w:rPr>
          <w:rStyle w:val="Corpsdutexte844"/>
          <w:lang w:val="es-ES"/>
        </w:rPr>
        <w:t xml:space="preserve">detalløs </w:t>
      </w:r>
      <w:r>
        <w:rPr>
          <w:rStyle w:val="Corpsdutexte844"/>
        </w:rPr>
        <w:t xml:space="preserve">con </w:t>
      </w:r>
      <w:r>
        <w:rPr>
          <w:rStyle w:val="Corpsdutexte845"/>
        </w:rPr>
        <w:t xml:space="preserve">refación </w:t>
      </w:r>
      <w:r w:rsidRPr="00734588">
        <w:rPr>
          <w:rStyle w:val="Corpsdutexte845"/>
          <w:lang w:val="es-ES"/>
        </w:rPr>
        <w:t xml:space="preserve">a </w:t>
      </w:r>
      <w:r w:rsidRPr="00734588">
        <w:rPr>
          <w:rStyle w:val="Corpsdutexte844"/>
          <w:lang w:val="es-ES"/>
        </w:rPr>
        <w:t xml:space="preserve">la </w:t>
      </w:r>
      <w:r>
        <w:rPr>
          <w:rStyle w:val="Corpsdutexte845"/>
        </w:rPr>
        <w:t xml:space="preserve">pregunta </w:t>
      </w:r>
      <w:r>
        <w:rPr>
          <w:rStyle w:val="Corpsdutexte845"/>
          <w:lang w:val="sl"/>
        </w:rPr>
        <w:t xml:space="preserve">#32 </w:t>
      </w:r>
      <w:r>
        <w:rPr>
          <w:rStyle w:val="Corpsdutexte844"/>
        </w:rPr>
        <w:t xml:space="preserve">asi </w:t>
      </w:r>
      <w:r w:rsidRPr="00734588">
        <w:rPr>
          <w:rStyle w:val="Corpsdutexte845"/>
          <w:lang w:val="es-ES"/>
        </w:rPr>
        <w:t xml:space="preserve">corno a </w:t>
      </w:r>
      <w:r w:rsidRPr="00734588">
        <w:rPr>
          <w:rStyle w:val="Corpsdutexte845"/>
          <w:lang w:val="es-ES"/>
        </w:rPr>
        <w:t xml:space="preserve">ias pregunlas </w:t>
      </w:r>
      <w:r w:rsidRPr="00734588">
        <w:rPr>
          <w:rStyle w:val="Corpsdutexte845"/>
          <w:lang w:val="es-ES"/>
        </w:rPr>
        <w:t xml:space="preserve">a </w:t>
      </w:r>
      <w:r>
        <w:rPr>
          <w:rStyle w:val="Corpsdutexte845"/>
          <w:lang w:val="cs"/>
        </w:rPr>
        <w:t xml:space="preserve">las </w:t>
      </w:r>
      <w:r w:rsidRPr="00734588">
        <w:rPr>
          <w:rStyle w:val="Corpsdutexte844"/>
          <w:lang w:val="es-ES"/>
        </w:rPr>
        <w:t xml:space="preserve">quÉ responotó "No". Por favor </w:t>
      </w:r>
      <w:r>
        <w:rPr>
          <w:rStyle w:val="Corpsdutexte844"/>
        </w:rPr>
        <w:t xml:space="preserve">también suministre detalles sobre quejase irregularidades ocurridas en el centro de registro que usted observo, Si </w:t>
      </w:r>
      <w:r>
        <w:rPr>
          <w:rStyle w:val="Corpsdutexte845"/>
        </w:rPr>
        <w:t xml:space="preserve">necesita espado adicional, por favor adjunte paginas adicionales al reporte o escriba en la </w:t>
      </w:r>
      <w:r>
        <w:rPr>
          <w:rStyle w:val="Corpsdutexte845"/>
          <w:lang w:val="et"/>
        </w:rPr>
        <w:t xml:space="preserve">paile </w:t>
      </w:r>
      <w:r>
        <w:rPr>
          <w:rStyle w:val="Corpsdutexte845"/>
        </w:rPr>
        <w:t>de atrás de la hoja.</w:t>
      </w:r>
    </w:p>
    <w:p w:rsidR="00944327" w:rsidRDefault="00734588">
      <w:pPr>
        <w:pStyle w:val="Corpsdutexte911"/>
        <w:shd w:val="clear" w:color="auto" w:fill="949598"/>
        <w:spacing w:before="0" w:line="190" w:lineRule="exact"/>
        <w:ind w:left="280"/>
        <w:sectPr w:rsidR="00944327">
          <w:pgSz w:w="11909" w:h="16834"/>
          <w:pgMar w:top="1179" w:right="834" w:bottom="8147" w:left="2480" w:header="0" w:footer="3" w:gutter="0"/>
          <w:cols w:space="720"/>
          <w:noEndnote/>
          <w:docGrid w:linePitch="360"/>
        </w:sectPr>
      </w:pPr>
      <w:r>
        <w:rPr>
          <w:rStyle w:val="Corpsdutexte912"/>
        </w:rPr>
        <w:t>5</w:t>
      </w:r>
      <w:r>
        <w:rPr>
          <w:rStyle w:val="Corpsdutexte912"/>
        </w:rPr>
        <w:t>6</w:t>
      </w:r>
    </w:p>
    <w:p w:rsidR="00944327" w:rsidRDefault="00734588">
      <w:pPr>
        <w:pStyle w:val="En-tte40"/>
        <w:keepNext/>
        <w:keepLines/>
        <w:shd w:val="clear" w:color="auto" w:fill="auto"/>
        <w:spacing w:before="0" w:after="362" w:line="290" w:lineRule="exact"/>
        <w:ind w:firstLine="0"/>
        <w:jc w:val="left"/>
      </w:pPr>
      <w:bookmarkStart w:id="233" w:name="bookmark178"/>
      <w:r>
        <w:rPr>
          <w:rStyle w:val="En-tte41"/>
          <w:lang w:val="sl"/>
        </w:rPr>
        <w:lastRenderedPageBreak/>
        <w:t xml:space="preserve">14.9 </w:t>
      </w:r>
      <w:r>
        <w:rPr>
          <w:rStyle w:val="En-tte41"/>
          <w:lang w:val="fr"/>
        </w:rPr>
        <w:t xml:space="preserve">Sierra Leone </w:t>
      </w:r>
      <w:r>
        <w:rPr>
          <w:rStyle w:val="En-tte41"/>
          <w:lang w:val="sl"/>
        </w:rPr>
        <w:t xml:space="preserve">2012 </w:t>
      </w:r>
      <w:r>
        <w:rPr>
          <w:rStyle w:val="En-tte41"/>
          <w:lang w:val="sv"/>
        </w:rPr>
        <w:t xml:space="preserve">NDI Checklist </w:t>
      </w:r>
      <w:r>
        <w:rPr>
          <w:rStyle w:val="En-tte41"/>
        </w:rPr>
        <w:t xml:space="preserve">for Observing </w:t>
      </w:r>
      <w:r>
        <w:rPr>
          <w:rStyle w:val="En-tte41"/>
          <w:lang w:val="fr"/>
        </w:rPr>
        <w:t>BVR</w:t>
      </w:r>
      <w:bookmarkEnd w:id="233"/>
    </w:p>
    <w:tbl>
      <w:tblPr>
        <w:tblOverlap w:val="never"/>
        <w:tblW w:w="0" w:type="auto"/>
        <w:jc w:val="center"/>
        <w:tblLayout w:type="fixed"/>
        <w:tblCellMar>
          <w:left w:w="10" w:type="dxa"/>
          <w:right w:w="10" w:type="dxa"/>
        </w:tblCellMar>
        <w:tblLook w:val="0000" w:firstRow="0" w:lastRow="0" w:firstColumn="0" w:lastColumn="0" w:noHBand="0" w:noVBand="0"/>
      </w:tblPr>
      <w:tblGrid>
        <w:gridCol w:w="3442"/>
        <w:gridCol w:w="2189"/>
        <w:gridCol w:w="2419"/>
      </w:tblGrid>
      <w:tr w:rsidR="00944327">
        <w:tblPrEx>
          <w:tblCellMar>
            <w:top w:w="0" w:type="dxa"/>
            <w:bottom w:w="0" w:type="dxa"/>
          </w:tblCellMar>
        </w:tblPrEx>
        <w:trPr>
          <w:trHeight w:hRule="exact" w:val="370"/>
          <w:jc w:val="center"/>
        </w:trPr>
        <w:tc>
          <w:tcPr>
            <w:tcW w:w="3442" w:type="dxa"/>
            <w:tcBorders>
              <w:top w:val="single" w:sz="4" w:space="0" w:color="auto"/>
              <w:left w:val="single" w:sz="4" w:space="0" w:color="auto"/>
            </w:tcBorders>
            <w:shd w:val="clear" w:color="auto" w:fill="FFFFFF"/>
            <w:vAlign w:val="center"/>
          </w:tcPr>
          <w:p w:rsidR="00944327" w:rsidRDefault="00734588">
            <w:pPr>
              <w:pStyle w:val="Corpsdutexte921"/>
              <w:framePr w:w="8050" w:wrap="notBeside" w:vAnchor="text" w:hAnchor="text" w:xAlign="center" w:y="1"/>
              <w:shd w:val="clear" w:color="auto" w:fill="auto"/>
              <w:spacing w:line="170" w:lineRule="exact"/>
              <w:ind w:left="120"/>
            </w:pPr>
            <w:r>
              <w:rPr>
                <w:rStyle w:val="Corpsdutexte920"/>
              </w:rPr>
              <w:t>Observer Name</w:t>
            </w:r>
          </w:p>
        </w:tc>
        <w:tc>
          <w:tcPr>
            <w:tcW w:w="2189" w:type="dxa"/>
            <w:tcBorders>
              <w:top w:val="single" w:sz="4" w:space="0" w:color="auto"/>
              <w:left w:val="single" w:sz="4" w:space="0" w:color="auto"/>
            </w:tcBorders>
            <w:shd w:val="clear" w:color="auto" w:fill="FFFFFF"/>
            <w:vAlign w:val="center"/>
          </w:tcPr>
          <w:p w:rsidR="00944327" w:rsidRDefault="00734588">
            <w:pPr>
              <w:pStyle w:val="Corpsdutexte921"/>
              <w:framePr w:w="8050" w:wrap="notBeside" w:vAnchor="text" w:hAnchor="text" w:xAlign="center" w:y="1"/>
              <w:shd w:val="clear" w:color="auto" w:fill="auto"/>
              <w:spacing w:line="170" w:lineRule="exact"/>
              <w:ind w:left="120"/>
            </w:pPr>
            <w:r>
              <w:rPr>
                <w:rStyle w:val="Corpsdutexte920"/>
              </w:rPr>
              <w:t>Organisation</w:t>
            </w:r>
          </w:p>
        </w:tc>
        <w:tc>
          <w:tcPr>
            <w:tcW w:w="2419" w:type="dxa"/>
            <w:tcBorders>
              <w:top w:val="single" w:sz="4" w:space="0" w:color="auto"/>
              <w:left w:val="single" w:sz="4" w:space="0" w:color="auto"/>
              <w:right w:val="single" w:sz="4" w:space="0" w:color="auto"/>
            </w:tcBorders>
            <w:shd w:val="clear" w:color="auto" w:fill="FFFFFF"/>
            <w:vAlign w:val="center"/>
          </w:tcPr>
          <w:p w:rsidR="00944327" w:rsidRDefault="00734588">
            <w:pPr>
              <w:pStyle w:val="Corpsdutexte921"/>
              <w:framePr w:w="8050" w:wrap="notBeside" w:vAnchor="text" w:hAnchor="text" w:xAlign="center" w:y="1"/>
              <w:shd w:val="clear" w:color="auto" w:fill="auto"/>
              <w:spacing w:line="170" w:lineRule="exact"/>
              <w:ind w:left="120"/>
            </w:pPr>
            <w:r>
              <w:rPr>
                <w:rStyle w:val="Corpsdutexte920"/>
              </w:rPr>
              <w:t>Observer Phone Number</w:t>
            </w:r>
          </w:p>
        </w:tc>
      </w:tr>
      <w:tr w:rsidR="00944327">
        <w:tblPrEx>
          <w:tblCellMar>
            <w:top w:w="0" w:type="dxa"/>
            <w:bottom w:w="0" w:type="dxa"/>
          </w:tblCellMar>
        </w:tblPrEx>
        <w:trPr>
          <w:trHeight w:hRule="exact" w:val="365"/>
          <w:jc w:val="center"/>
        </w:trPr>
        <w:tc>
          <w:tcPr>
            <w:tcW w:w="3442" w:type="dxa"/>
            <w:tcBorders>
              <w:top w:val="single" w:sz="4" w:space="0" w:color="auto"/>
              <w:left w:val="single" w:sz="4" w:space="0" w:color="auto"/>
            </w:tcBorders>
            <w:shd w:val="clear" w:color="auto" w:fill="FFFFFF"/>
            <w:vAlign w:val="center"/>
          </w:tcPr>
          <w:p w:rsidR="00944327" w:rsidRDefault="00734588">
            <w:pPr>
              <w:pStyle w:val="Corpsdutexte921"/>
              <w:framePr w:w="8050" w:wrap="notBeside" w:vAnchor="text" w:hAnchor="text" w:xAlign="center" w:y="1"/>
              <w:shd w:val="clear" w:color="auto" w:fill="auto"/>
              <w:spacing w:line="170" w:lineRule="exact"/>
              <w:ind w:left="120"/>
            </w:pPr>
            <w:r>
              <w:rPr>
                <w:rStyle w:val="Corpsdutexte920"/>
                <w:lang w:val="sl"/>
              </w:rPr>
              <w:t>1</w:t>
            </w:r>
          </w:p>
        </w:tc>
        <w:tc>
          <w:tcPr>
            <w:tcW w:w="2189" w:type="dxa"/>
            <w:tcBorders>
              <w:top w:val="single" w:sz="4" w:space="0" w:color="auto"/>
              <w:left w:val="single" w:sz="4" w:space="0" w:color="auto"/>
            </w:tcBorders>
            <w:shd w:val="clear" w:color="auto" w:fill="FFFFFF"/>
          </w:tcPr>
          <w:p w:rsidR="00944327" w:rsidRDefault="00944327">
            <w:pPr>
              <w:framePr w:w="8050" w:wrap="notBeside" w:vAnchor="text" w:hAnchor="text" w:xAlign="center" w:y="1"/>
              <w:rPr>
                <w:sz w:val="10"/>
                <w:szCs w:val="10"/>
              </w:rPr>
            </w:pPr>
          </w:p>
        </w:tc>
        <w:tc>
          <w:tcPr>
            <w:tcW w:w="2419" w:type="dxa"/>
            <w:tcBorders>
              <w:top w:val="single" w:sz="4" w:space="0" w:color="auto"/>
              <w:left w:val="single" w:sz="4" w:space="0" w:color="auto"/>
              <w:right w:val="single" w:sz="4" w:space="0" w:color="auto"/>
            </w:tcBorders>
            <w:shd w:val="clear" w:color="auto" w:fill="FFFFFF"/>
          </w:tcPr>
          <w:p w:rsidR="00944327" w:rsidRDefault="00944327">
            <w:pPr>
              <w:framePr w:w="8050" w:wrap="notBeside" w:vAnchor="text" w:hAnchor="text" w:xAlign="center" w:y="1"/>
              <w:rPr>
                <w:sz w:val="10"/>
                <w:szCs w:val="10"/>
              </w:rPr>
            </w:pPr>
          </w:p>
        </w:tc>
      </w:tr>
      <w:tr w:rsidR="00944327">
        <w:tblPrEx>
          <w:tblCellMar>
            <w:top w:w="0" w:type="dxa"/>
            <w:bottom w:w="0" w:type="dxa"/>
          </w:tblCellMar>
        </w:tblPrEx>
        <w:trPr>
          <w:trHeight w:hRule="exact" w:val="379"/>
          <w:jc w:val="center"/>
        </w:trPr>
        <w:tc>
          <w:tcPr>
            <w:tcW w:w="3442" w:type="dxa"/>
            <w:tcBorders>
              <w:top w:val="single" w:sz="4" w:space="0" w:color="auto"/>
              <w:left w:val="single" w:sz="4" w:space="0" w:color="auto"/>
              <w:bottom w:val="single" w:sz="4" w:space="0" w:color="auto"/>
            </w:tcBorders>
            <w:shd w:val="clear" w:color="auto" w:fill="FFFFFF"/>
            <w:vAlign w:val="center"/>
          </w:tcPr>
          <w:p w:rsidR="00944327" w:rsidRDefault="00734588">
            <w:pPr>
              <w:pStyle w:val="Corpsdutexte921"/>
              <w:framePr w:w="8050" w:wrap="notBeside" w:vAnchor="text" w:hAnchor="text" w:xAlign="center" w:y="1"/>
              <w:shd w:val="clear" w:color="auto" w:fill="auto"/>
              <w:spacing w:line="170" w:lineRule="exact"/>
              <w:ind w:left="120"/>
            </w:pPr>
            <w:r>
              <w:rPr>
                <w:rStyle w:val="Corpsdutexte920"/>
                <w:lang w:val="sl"/>
              </w:rPr>
              <w:t>2</w:t>
            </w:r>
          </w:p>
        </w:tc>
        <w:tc>
          <w:tcPr>
            <w:tcW w:w="2189" w:type="dxa"/>
            <w:tcBorders>
              <w:top w:val="single" w:sz="4" w:space="0" w:color="auto"/>
              <w:left w:val="single" w:sz="4" w:space="0" w:color="auto"/>
              <w:bottom w:val="single" w:sz="4" w:space="0" w:color="auto"/>
            </w:tcBorders>
            <w:shd w:val="clear" w:color="auto" w:fill="FFFFFF"/>
          </w:tcPr>
          <w:p w:rsidR="00944327" w:rsidRDefault="00944327">
            <w:pPr>
              <w:framePr w:w="8050" w:wrap="notBeside" w:vAnchor="text" w:hAnchor="text" w:xAlign="center" w:y="1"/>
              <w:rPr>
                <w:sz w:val="10"/>
                <w:szCs w:val="10"/>
              </w:rPr>
            </w:pP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944327" w:rsidRDefault="00944327">
            <w:pPr>
              <w:framePr w:w="8050" w:wrap="notBeside" w:vAnchor="text" w:hAnchor="text" w:xAlign="center" w:y="1"/>
              <w:rPr>
                <w:sz w:val="10"/>
                <w:szCs w:val="10"/>
              </w:rPr>
            </w:pPr>
          </w:p>
        </w:tc>
      </w:tr>
    </w:tbl>
    <w:p w:rsidR="00944327" w:rsidRDefault="00944327">
      <w:pPr>
        <w:spacing w:line="420"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2923"/>
        <w:gridCol w:w="3298"/>
        <w:gridCol w:w="2232"/>
        <w:gridCol w:w="1704"/>
      </w:tblGrid>
      <w:tr w:rsidR="00944327">
        <w:tblPrEx>
          <w:tblCellMar>
            <w:top w:w="0" w:type="dxa"/>
            <w:bottom w:w="0" w:type="dxa"/>
          </w:tblCellMar>
        </w:tblPrEx>
        <w:trPr>
          <w:trHeight w:hRule="exact" w:val="317"/>
          <w:jc w:val="center"/>
        </w:trPr>
        <w:tc>
          <w:tcPr>
            <w:tcW w:w="2923" w:type="dxa"/>
            <w:tcBorders>
              <w:top w:val="single" w:sz="4" w:space="0" w:color="auto"/>
              <w:left w:val="single" w:sz="4" w:space="0" w:color="auto"/>
            </w:tcBorders>
            <w:shd w:val="clear" w:color="auto" w:fill="FFFFFF"/>
            <w:vAlign w:val="bottom"/>
          </w:tcPr>
          <w:p w:rsidR="00944327" w:rsidRDefault="00734588">
            <w:pPr>
              <w:pStyle w:val="Corpsdutexte921"/>
              <w:framePr w:w="10157" w:wrap="notBeside" w:vAnchor="text" w:hAnchor="text" w:xAlign="center" w:y="1"/>
              <w:shd w:val="clear" w:color="auto" w:fill="auto"/>
              <w:spacing w:line="170" w:lineRule="exact"/>
              <w:ind w:left="120"/>
            </w:pPr>
            <w:r>
              <w:rPr>
                <w:rStyle w:val="Corpsdutexte920"/>
                <w:lang w:val="sl"/>
              </w:rPr>
              <w:t xml:space="preserve">3 </w:t>
            </w:r>
            <w:r>
              <w:rPr>
                <w:rStyle w:val="Corpsdutexte920"/>
              </w:rPr>
              <w:t>Voter Registration Centre No.</w:t>
            </w:r>
          </w:p>
        </w:tc>
        <w:tc>
          <w:tcPr>
            <w:tcW w:w="3298" w:type="dxa"/>
            <w:tcBorders>
              <w:top w:val="single" w:sz="4" w:space="0" w:color="auto"/>
              <w:left w:val="single" w:sz="4" w:space="0" w:color="auto"/>
            </w:tcBorders>
            <w:shd w:val="clear" w:color="auto" w:fill="FFFFFF"/>
          </w:tcPr>
          <w:p w:rsidR="00944327" w:rsidRDefault="00944327">
            <w:pPr>
              <w:framePr w:w="10157" w:wrap="notBeside" w:vAnchor="text" w:hAnchor="text" w:xAlign="center" w:y="1"/>
              <w:rPr>
                <w:sz w:val="10"/>
                <w:szCs w:val="10"/>
              </w:rPr>
            </w:pPr>
          </w:p>
        </w:tc>
        <w:tc>
          <w:tcPr>
            <w:tcW w:w="2232" w:type="dxa"/>
            <w:tcBorders>
              <w:top w:val="single" w:sz="4" w:space="0" w:color="auto"/>
              <w:left w:val="single" w:sz="4" w:space="0" w:color="auto"/>
            </w:tcBorders>
            <w:shd w:val="clear" w:color="auto" w:fill="FFFFFF"/>
            <w:vAlign w:val="bottom"/>
          </w:tcPr>
          <w:p w:rsidR="00944327" w:rsidRDefault="00734588">
            <w:pPr>
              <w:pStyle w:val="Corpsdutexte921"/>
              <w:framePr w:w="10157" w:wrap="notBeside" w:vAnchor="text" w:hAnchor="text" w:xAlign="center" w:y="1"/>
              <w:shd w:val="clear" w:color="auto" w:fill="auto"/>
              <w:spacing w:line="170" w:lineRule="exact"/>
              <w:ind w:left="120"/>
            </w:pPr>
            <w:r>
              <w:rPr>
                <w:rStyle w:val="Corpsdutexte920"/>
                <w:lang w:val="sl"/>
              </w:rPr>
              <w:t xml:space="preserve">6 </w:t>
            </w:r>
            <w:r>
              <w:rPr>
                <w:rStyle w:val="Corpsdutexte920"/>
              </w:rPr>
              <w:t>Date of Observation</w:t>
            </w:r>
          </w:p>
        </w:tc>
        <w:tc>
          <w:tcPr>
            <w:tcW w:w="1704" w:type="dxa"/>
            <w:tcBorders>
              <w:top w:val="single" w:sz="4" w:space="0" w:color="auto"/>
              <w:left w:val="single" w:sz="4" w:space="0" w:color="auto"/>
              <w:right w:val="single" w:sz="4" w:space="0" w:color="auto"/>
            </w:tcBorders>
            <w:shd w:val="clear" w:color="auto" w:fill="FFFFFF"/>
          </w:tcPr>
          <w:p w:rsidR="00944327" w:rsidRDefault="00944327">
            <w:pPr>
              <w:framePr w:w="10157" w:wrap="notBeside" w:vAnchor="text" w:hAnchor="text" w:xAlign="center" w:y="1"/>
              <w:rPr>
                <w:sz w:val="10"/>
                <w:szCs w:val="10"/>
              </w:rPr>
            </w:pPr>
          </w:p>
        </w:tc>
      </w:tr>
      <w:tr w:rsidR="00944327">
        <w:tblPrEx>
          <w:tblCellMar>
            <w:top w:w="0" w:type="dxa"/>
            <w:bottom w:w="0" w:type="dxa"/>
          </w:tblCellMar>
        </w:tblPrEx>
        <w:trPr>
          <w:trHeight w:hRule="exact" w:val="317"/>
          <w:jc w:val="center"/>
        </w:trPr>
        <w:tc>
          <w:tcPr>
            <w:tcW w:w="2923" w:type="dxa"/>
            <w:tcBorders>
              <w:top w:val="single" w:sz="4" w:space="0" w:color="auto"/>
              <w:left w:val="single" w:sz="4" w:space="0" w:color="auto"/>
            </w:tcBorders>
            <w:shd w:val="clear" w:color="auto" w:fill="FFFFFF"/>
            <w:vAlign w:val="bottom"/>
          </w:tcPr>
          <w:p w:rsidR="00944327" w:rsidRDefault="00734588">
            <w:pPr>
              <w:pStyle w:val="Corpsdutexte921"/>
              <w:framePr w:w="10157" w:wrap="notBeside" w:vAnchor="text" w:hAnchor="text" w:xAlign="center" w:y="1"/>
              <w:shd w:val="clear" w:color="auto" w:fill="auto"/>
              <w:spacing w:line="170" w:lineRule="exact"/>
              <w:ind w:left="120"/>
            </w:pPr>
            <w:r>
              <w:rPr>
                <w:rStyle w:val="Corpsdutexte920"/>
                <w:lang w:val="sl"/>
              </w:rPr>
              <w:t xml:space="preserve">4 </w:t>
            </w:r>
            <w:r>
              <w:rPr>
                <w:rStyle w:val="Corpsdutexte920"/>
              </w:rPr>
              <w:t>VRC Location</w:t>
            </w:r>
          </w:p>
        </w:tc>
        <w:tc>
          <w:tcPr>
            <w:tcW w:w="3298" w:type="dxa"/>
            <w:tcBorders>
              <w:top w:val="single" w:sz="4" w:space="0" w:color="auto"/>
              <w:left w:val="single" w:sz="4" w:space="0" w:color="auto"/>
            </w:tcBorders>
            <w:shd w:val="clear" w:color="auto" w:fill="FFFFFF"/>
          </w:tcPr>
          <w:p w:rsidR="00944327" w:rsidRDefault="00944327">
            <w:pPr>
              <w:framePr w:w="10157" w:wrap="notBeside" w:vAnchor="text" w:hAnchor="text" w:xAlign="center" w:y="1"/>
              <w:rPr>
                <w:sz w:val="10"/>
                <w:szCs w:val="10"/>
              </w:rPr>
            </w:pPr>
          </w:p>
        </w:tc>
        <w:tc>
          <w:tcPr>
            <w:tcW w:w="2232" w:type="dxa"/>
            <w:tcBorders>
              <w:top w:val="single" w:sz="4" w:space="0" w:color="auto"/>
              <w:left w:val="single" w:sz="4" w:space="0" w:color="auto"/>
            </w:tcBorders>
            <w:shd w:val="clear" w:color="auto" w:fill="FFFFFF"/>
            <w:vAlign w:val="bottom"/>
          </w:tcPr>
          <w:p w:rsidR="00944327" w:rsidRDefault="00734588">
            <w:pPr>
              <w:pStyle w:val="Corpsdutexte921"/>
              <w:framePr w:w="10157" w:wrap="notBeside" w:vAnchor="text" w:hAnchor="text" w:xAlign="center" w:y="1"/>
              <w:shd w:val="clear" w:color="auto" w:fill="auto"/>
              <w:spacing w:line="170" w:lineRule="exact"/>
              <w:ind w:left="120"/>
            </w:pPr>
            <w:r>
              <w:rPr>
                <w:rStyle w:val="Corpsdutexte920"/>
                <w:lang w:val="sl"/>
              </w:rPr>
              <w:t xml:space="preserve">7 </w:t>
            </w:r>
            <w:r>
              <w:rPr>
                <w:rStyle w:val="Corpsdutexte920"/>
              </w:rPr>
              <w:t>Time Centre Opened</w:t>
            </w:r>
          </w:p>
        </w:tc>
        <w:tc>
          <w:tcPr>
            <w:tcW w:w="1704" w:type="dxa"/>
            <w:tcBorders>
              <w:top w:val="single" w:sz="4" w:space="0" w:color="auto"/>
              <w:left w:val="single" w:sz="4" w:space="0" w:color="auto"/>
              <w:right w:val="single" w:sz="4" w:space="0" w:color="auto"/>
            </w:tcBorders>
            <w:shd w:val="clear" w:color="auto" w:fill="FFFFFF"/>
          </w:tcPr>
          <w:p w:rsidR="00944327" w:rsidRDefault="00944327">
            <w:pPr>
              <w:framePr w:w="10157" w:wrap="notBeside" w:vAnchor="text" w:hAnchor="text" w:xAlign="center" w:y="1"/>
              <w:rPr>
                <w:sz w:val="10"/>
                <w:szCs w:val="10"/>
              </w:rPr>
            </w:pPr>
          </w:p>
        </w:tc>
      </w:tr>
      <w:tr w:rsidR="00944327">
        <w:tblPrEx>
          <w:tblCellMar>
            <w:top w:w="0" w:type="dxa"/>
            <w:bottom w:w="0" w:type="dxa"/>
          </w:tblCellMar>
        </w:tblPrEx>
        <w:trPr>
          <w:trHeight w:hRule="exact" w:val="322"/>
          <w:jc w:val="center"/>
        </w:trPr>
        <w:tc>
          <w:tcPr>
            <w:tcW w:w="2923" w:type="dxa"/>
            <w:tcBorders>
              <w:top w:val="single" w:sz="4" w:space="0" w:color="auto"/>
              <w:left w:val="single" w:sz="4" w:space="0" w:color="auto"/>
              <w:bottom w:val="single" w:sz="4" w:space="0" w:color="auto"/>
            </w:tcBorders>
            <w:shd w:val="clear" w:color="auto" w:fill="FFFFFF"/>
          </w:tcPr>
          <w:p w:rsidR="00944327" w:rsidRDefault="00734588">
            <w:pPr>
              <w:pStyle w:val="Corpsdutexte921"/>
              <w:framePr w:w="10157" w:wrap="notBeside" w:vAnchor="text" w:hAnchor="text" w:xAlign="center" w:y="1"/>
              <w:shd w:val="clear" w:color="auto" w:fill="auto"/>
              <w:spacing w:line="170" w:lineRule="exact"/>
              <w:ind w:left="120"/>
            </w:pPr>
            <w:r>
              <w:rPr>
                <w:rStyle w:val="Corpsdutexte920"/>
                <w:lang w:val="sl"/>
              </w:rPr>
              <w:t xml:space="preserve">5 </w:t>
            </w:r>
            <w:r>
              <w:rPr>
                <w:rStyle w:val="Corpsdutexte920"/>
              </w:rPr>
              <w:t>BVR Kit Number</w:t>
            </w:r>
          </w:p>
        </w:tc>
        <w:tc>
          <w:tcPr>
            <w:tcW w:w="3298" w:type="dxa"/>
            <w:tcBorders>
              <w:top w:val="single" w:sz="4" w:space="0" w:color="auto"/>
              <w:left w:val="single" w:sz="4" w:space="0" w:color="auto"/>
              <w:bottom w:val="single" w:sz="4" w:space="0" w:color="auto"/>
            </w:tcBorders>
            <w:shd w:val="clear" w:color="auto" w:fill="FFFFFF"/>
          </w:tcPr>
          <w:p w:rsidR="00944327" w:rsidRDefault="00944327">
            <w:pPr>
              <w:framePr w:w="10157" w:wrap="notBeside" w:vAnchor="text" w:hAnchor="text" w:xAlign="center" w:y="1"/>
              <w:rPr>
                <w:sz w:val="10"/>
                <w:szCs w:val="10"/>
              </w:rPr>
            </w:pPr>
          </w:p>
        </w:tc>
        <w:tc>
          <w:tcPr>
            <w:tcW w:w="2232" w:type="dxa"/>
            <w:tcBorders>
              <w:top w:val="single" w:sz="4" w:space="0" w:color="auto"/>
              <w:left w:val="single" w:sz="4" w:space="0" w:color="auto"/>
              <w:bottom w:val="single" w:sz="4" w:space="0" w:color="auto"/>
            </w:tcBorders>
            <w:shd w:val="clear" w:color="auto" w:fill="FFFFFF"/>
          </w:tcPr>
          <w:p w:rsidR="00944327" w:rsidRDefault="00734588">
            <w:pPr>
              <w:pStyle w:val="Corpsdutexte921"/>
              <w:framePr w:w="10157" w:wrap="notBeside" w:vAnchor="text" w:hAnchor="text" w:xAlign="center" w:y="1"/>
              <w:shd w:val="clear" w:color="auto" w:fill="auto"/>
              <w:spacing w:line="170" w:lineRule="exact"/>
              <w:ind w:left="120"/>
            </w:pPr>
            <w:r>
              <w:rPr>
                <w:rStyle w:val="Corpsdutexte920"/>
                <w:lang w:val="sl"/>
              </w:rPr>
              <w:t xml:space="preserve">8 </w:t>
            </w:r>
            <w:r>
              <w:rPr>
                <w:rStyle w:val="Corpsdutexte920"/>
              </w:rPr>
              <w:t>Time Centre Closed</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944327" w:rsidRDefault="00944327">
            <w:pPr>
              <w:framePr w:w="10157" w:wrap="notBeside" w:vAnchor="text" w:hAnchor="text" w:xAlign="center" w:y="1"/>
              <w:rPr>
                <w:sz w:val="10"/>
                <w:szCs w:val="10"/>
              </w:rPr>
            </w:pPr>
          </w:p>
        </w:tc>
      </w:tr>
    </w:tbl>
    <w:p w:rsidR="00944327" w:rsidRDefault="00944327">
      <w:pPr>
        <w:spacing w:line="420"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7378"/>
        <w:gridCol w:w="1210"/>
        <w:gridCol w:w="1570"/>
      </w:tblGrid>
      <w:tr w:rsidR="00944327">
        <w:tblPrEx>
          <w:tblCellMar>
            <w:top w:w="0" w:type="dxa"/>
            <w:bottom w:w="0" w:type="dxa"/>
          </w:tblCellMar>
        </w:tblPrEx>
        <w:trPr>
          <w:trHeight w:hRule="exact" w:val="322"/>
          <w:jc w:val="center"/>
        </w:trPr>
        <w:tc>
          <w:tcPr>
            <w:tcW w:w="7378" w:type="dxa"/>
            <w:tcBorders>
              <w:top w:val="single" w:sz="4" w:space="0" w:color="auto"/>
              <w:left w:val="single" w:sz="4" w:space="0" w:color="auto"/>
            </w:tcBorders>
            <w:shd w:val="clear" w:color="auto" w:fill="FFFFFF"/>
            <w:vAlign w:val="bottom"/>
          </w:tcPr>
          <w:p w:rsidR="00944327" w:rsidRDefault="00734588">
            <w:pPr>
              <w:pStyle w:val="Corpsdutexte921"/>
              <w:framePr w:w="10157" w:wrap="notBeside" w:vAnchor="text" w:hAnchor="text" w:xAlign="center" w:y="1"/>
              <w:shd w:val="clear" w:color="auto" w:fill="auto"/>
              <w:spacing w:line="170" w:lineRule="exact"/>
              <w:ind w:left="120"/>
            </w:pPr>
            <w:r>
              <w:rPr>
                <w:rStyle w:val="Corpsdutexte920"/>
                <w:lang w:val="sl"/>
              </w:rPr>
              <w:t xml:space="preserve">9 </w:t>
            </w:r>
            <w:r>
              <w:rPr>
                <w:rStyle w:val="Corpsdutexte920"/>
              </w:rPr>
              <w:t>Number of Applicants Registered</w:t>
            </w:r>
          </w:p>
        </w:tc>
        <w:tc>
          <w:tcPr>
            <w:tcW w:w="1210" w:type="dxa"/>
            <w:tcBorders>
              <w:top w:val="single" w:sz="4" w:space="0" w:color="auto"/>
              <w:left w:val="single" w:sz="4" w:space="0" w:color="auto"/>
            </w:tcBorders>
            <w:shd w:val="clear" w:color="auto" w:fill="FFFFFF"/>
            <w:vAlign w:val="bottom"/>
          </w:tcPr>
          <w:p w:rsidR="00944327" w:rsidRDefault="00734588">
            <w:pPr>
              <w:pStyle w:val="Corpsdutexte921"/>
              <w:framePr w:w="10157" w:wrap="notBeside" w:vAnchor="text" w:hAnchor="text" w:xAlign="center" w:y="1"/>
              <w:shd w:val="clear" w:color="auto" w:fill="auto"/>
              <w:spacing w:line="170" w:lineRule="exact"/>
              <w:jc w:val="center"/>
            </w:pPr>
            <w:r>
              <w:rPr>
                <w:rStyle w:val="Corpsdutexte920"/>
              </w:rPr>
              <w:t>Today</w:t>
            </w:r>
          </w:p>
        </w:tc>
        <w:tc>
          <w:tcPr>
            <w:tcW w:w="1570"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921"/>
              <w:framePr w:w="10157" w:wrap="notBeside" w:vAnchor="text" w:hAnchor="text" w:xAlign="center" w:y="1"/>
              <w:shd w:val="clear" w:color="auto" w:fill="auto"/>
              <w:spacing w:line="170" w:lineRule="exact"/>
              <w:jc w:val="center"/>
            </w:pPr>
            <w:r>
              <w:rPr>
                <w:rStyle w:val="Corpsdutexte920"/>
              </w:rPr>
              <w:t>Grand Total</w:t>
            </w:r>
          </w:p>
        </w:tc>
      </w:tr>
      <w:tr w:rsidR="00944327">
        <w:tblPrEx>
          <w:tblCellMar>
            <w:top w:w="0" w:type="dxa"/>
            <w:bottom w:w="0" w:type="dxa"/>
          </w:tblCellMar>
        </w:tblPrEx>
        <w:trPr>
          <w:trHeight w:hRule="exact" w:val="317"/>
          <w:jc w:val="center"/>
        </w:trPr>
        <w:tc>
          <w:tcPr>
            <w:tcW w:w="7378" w:type="dxa"/>
            <w:tcBorders>
              <w:top w:val="single" w:sz="4" w:space="0" w:color="auto"/>
              <w:left w:val="single" w:sz="4" w:space="0" w:color="auto"/>
            </w:tcBorders>
            <w:shd w:val="clear" w:color="auto" w:fill="FFFFFF"/>
            <w:vAlign w:val="bottom"/>
          </w:tcPr>
          <w:p w:rsidR="00944327" w:rsidRDefault="00734588">
            <w:pPr>
              <w:pStyle w:val="Corpsdutexte921"/>
              <w:framePr w:w="10157" w:wrap="notBeside" w:vAnchor="text" w:hAnchor="text" w:xAlign="center" w:y="1"/>
              <w:shd w:val="clear" w:color="auto" w:fill="auto"/>
              <w:spacing w:line="170" w:lineRule="exact"/>
              <w:ind w:left="120"/>
            </w:pPr>
            <w:r>
              <w:rPr>
                <w:rStyle w:val="Corpsdutexte920"/>
              </w:rPr>
              <w:t xml:space="preserve">Day </w:t>
            </w:r>
            <w:r>
              <w:rPr>
                <w:rStyle w:val="Corpsdutexte920"/>
                <w:lang w:val="sl"/>
              </w:rPr>
              <w:t>1</w:t>
            </w:r>
          </w:p>
        </w:tc>
        <w:tc>
          <w:tcPr>
            <w:tcW w:w="1210" w:type="dxa"/>
            <w:tcBorders>
              <w:top w:val="single" w:sz="4" w:space="0" w:color="auto"/>
              <w:left w:val="single" w:sz="4" w:space="0" w:color="auto"/>
            </w:tcBorders>
            <w:shd w:val="clear" w:color="auto" w:fill="FFFFFF"/>
          </w:tcPr>
          <w:p w:rsidR="00944327" w:rsidRDefault="00944327">
            <w:pPr>
              <w:framePr w:w="10157" w:wrap="notBeside" w:vAnchor="text" w:hAnchor="text" w:xAlign="center" w:y="1"/>
              <w:rPr>
                <w:sz w:val="10"/>
                <w:szCs w:val="10"/>
              </w:rPr>
            </w:pPr>
          </w:p>
        </w:tc>
        <w:tc>
          <w:tcPr>
            <w:tcW w:w="1570"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921"/>
              <w:framePr w:w="10157" w:wrap="notBeside" w:vAnchor="text" w:hAnchor="text" w:xAlign="center" w:y="1"/>
              <w:shd w:val="clear" w:color="auto" w:fill="auto"/>
              <w:spacing w:line="170" w:lineRule="exact"/>
              <w:jc w:val="center"/>
            </w:pPr>
            <w:r>
              <w:rPr>
                <w:rStyle w:val="Corpsdutexte920"/>
              </w:rPr>
              <w:t>Same as Today</w:t>
            </w:r>
          </w:p>
        </w:tc>
      </w:tr>
      <w:tr w:rsidR="00944327">
        <w:tblPrEx>
          <w:tblCellMar>
            <w:top w:w="0" w:type="dxa"/>
            <w:bottom w:w="0" w:type="dxa"/>
          </w:tblCellMar>
        </w:tblPrEx>
        <w:trPr>
          <w:trHeight w:hRule="exact" w:val="312"/>
          <w:jc w:val="center"/>
        </w:trPr>
        <w:tc>
          <w:tcPr>
            <w:tcW w:w="7378" w:type="dxa"/>
            <w:tcBorders>
              <w:top w:val="single" w:sz="4" w:space="0" w:color="auto"/>
              <w:left w:val="single" w:sz="4" w:space="0" w:color="auto"/>
            </w:tcBorders>
            <w:shd w:val="clear" w:color="auto" w:fill="FFFFFF"/>
            <w:vAlign w:val="bottom"/>
          </w:tcPr>
          <w:p w:rsidR="00944327" w:rsidRDefault="00734588">
            <w:pPr>
              <w:pStyle w:val="Corpsdutexte921"/>
              <w:framePr w:w="10157" w:wrap="notBeside" w:vAnchor="text" w:hAnchor="text" w:xAlign="center" w:y="1"/>
              <w:shd w:val="clear" w:color="auto" w:fill="auto"/>
              <w:spacing w:line="170" w:lineRule="exact"/>
              <w:ind w:left="120"/>
            </w:pPr>
            <w:r>
              <w:rPr>
                <w:rStyle w:val="Corpsdutexte920"/>
              </w:rPr>
              <w:t xml:space="preserve">Day </w:t>
            </w:r>
            <w:r>
              <w:rPr>
                <w:rStyle w:val="Corpsdutexte920"/>
                <w:lang w:val="sl"/>
              </w:rPr>
              <w:t>8</w:t>
            </w:r>
          </w:p>
        </w:tc>
        <w:tc>
          <w:tcPr>
            <w:tcW w:w="1210" w:type="dxa"/>
            <w:tcBorders>
              <w:top w:val="single" w:sz="4" w:space="0" w:color="auto"/>
              <w:left w:val="single" w:sz="4" w:space="0" w:color="auto"/>
            </w:tcBorders>
            <w:shd w:val="clear" w:color="auto" w:fill="FFFFFF"/>
          </w:tcPr>
          <w:p w:rsidR="00944327" w:rsidRDefault="00944327">
            <w:pPr>
              <w:framePr w:w="10157" w:wrap="notBeside" w:vAnchor="text" w:hAnchor="text" w:xAlign="center" w:y="1"/>
              <w:rPr>
                <w:sz w:val="10"/>
                <w:szCs w:val="10"/>
              </w:rPr>
            </w:pPr>
          </w:p>
        </w:tc>
        <w:tc>
          <w:tcPr>
            <w:tcW w:w="1570" w:type="dxa"/>
            <w:tcBorders>
              <w:top w:val="single" w:sz="4" w:space="0" w:color="auto"/>
              <w:left w:val="single" w:sz="4" w:space="0" w:color="auto"/>
              <w:right w:val="single" w:sz="4" w:space="0" w:color="auto"/>
            </w:tcBorders>
            <w:shd w:val="clear" w:color="auto" w:fill="FFFFFF"/>
          </w:tcPr>
          <w:p w:rsidR="00944327" w:rsidRDefault="00944327">
            <w:pPr>
              <w:framePr w:w="10157" w:wrap="notBeside" w:vAnchor="text" w:hAnchor="text" w:xAlign="center" w:y="1"/>
              <w:rPr>
                <w:sz w:val="10"/>
                <w:szCs w:val="10"/>
              </w:rPr>
            </w:pPr>
          </w:p>
        </w:tc>
      </w:tr>
      <w:tr w:rsidR="00944327">
        <w:tblPrEx>
          <w:tblCellMar>
            <w:top w:w="0" w:type="dxa"/>
            <w:bottom w:w="0" w:type="dxa"/>
          </w:tblCellMar>
        </w:tblPrEx>
        <w:trPr>
          <w:trHeight w:hRule="exact" w:val="317"/>
          <w:jc w:val="center"/>
        </w:trPr>
        <w:tc>
          <w:tcPr>
            <w:tcW w:w="7378" w:type="dxa"/>
            <w:tcBorders>
              <w:top w:val="single" w:sz="4" w:space="0" w:color="auto"/>
              <w:left w:val="single" w:sz="4" w:space="0" w:color="auto"/>
            </w:tcBorders>
            <w:shd w:val="clear" w:color="auto" w:fill="FFFFFF"/>
            <w:vAlign w:val="bottom"/>
          </w:tcPr>
          <w:p w:rsidR="00944327" w:rsidRDefault="00734588">
            <w:pPr>
              <w:pStyle w:val="Corpsdutexte921"/>
              <w:framePr w:w="10157" w:wrap="notBeside" w:vAnchor="text" w:hAnchor="text" w:xAlign="center" w:y="1"/>
              <w:shd w:val="clear" w:color="auto" w:fill="auto"/>
              <w:spacing w:line="170" w:lineRule="exact"/>
              <w:ind w:left="120"/>
            </w:pPr>
            <w:r>
              <w:rPr>
                <w:rStyle w:val="Corpsdutexte920"/>
              </w:rPr>
              <w:t xml:space="preserve">Day </w:t>
            </w:r>
            <w:r>
              <w:rPr>
                <w:rStyle w:val="Corpsdutexte920"/>
                <w:lang w:val="sl"/>
              </w:rPr>
              <w:t>15</w:t>
            </w:r>
          </w:p>
        </w:tc>
        <w:tc>
          <w:tcPr>
            <w:tcW w:w="1210" w:type="dxa"/>
            <w:tcBorders>
              <w:top w:val="single" w:sz="4" w:space="0" w:color="auto"/>
              <w:left w:val="single" w:sz="4" w:space="0" w:color="auto"/>
            </w:tcBorders>
            <w:shd w:val="clear" w:color="auto" w:fill="FFFFFF"/>
          </w:tcPr>
          <w:p w:rsidR="00944327" w:rsidRDefault="00944327">
            <w:pPr>
              <w:framePr w:w="10157" w:wrap="notBeside" w:vAnchor="text" w:hAnchor="text" w:xAlign="center" w:y="1"/>
              <w:rPr>
                <w:sz w:val="10"/>
                <w:szCs w:val="10"/>
              </w:rPr>
            </w:pPr>
          </w:p>
        </w:tc>
        <w:tc>
          <w:tcPr>
            <w:tcW w:w="1570" w:type="dxa"/>
            <w:tcBorders>
              <w:top w:val="single" w:sz="4" w:space="0" w:color="auto"/>
              <w:left w:val="single" w:sz="4" w:space="0" w:color="auto"/>
              <w:right w:val="single" w:sz="4" w:space="0" w:color="auto"/>
            </w:tcBorders>
            <w:shd w:val="clear" w:color="auto" w:fill="FFFFFF"/>
          </w:tcPr>
          <w:p w:rsidR="00944327" w:rsidRDefault="00944327">
            <w:pPr>
              <w:framePr w:w="10157" w:wrap="notBeside" w:vAnchor="text" w:hAnchor="text" w:xAlign="center" w:y="1"/>
              <w:rPr>
                <w:sz w:val="10"/>
                <w:szCs w:val="10"/>
              </w:rPr>
            </w:pPr>
          </w:p>
        </w:tc>
      </w:tr>
      <w:tr w:rsidR="00944327">
        <w:tblPrEx>
          <w:tblCellMar>
            <w:top w:w="0" w:type="dxa"/>
            <w:bottom w:w="0" w:type="dxa"/>
          </w:tblCellMar>
        </w:tblPrEx>
        <w:trPr>
          <w:trHeight w:hRule="exact" w:val="302"/>
          <w:jc w:val="center"/>
        </w:trPr>
        <w:tc>
          <w:tcPr>
            <w:tcW w:w="7378" w:type="dxa"/>
            <w:tcBorders>
              <w:top w:val="single" w:sz="4" w:space="0" w:color="auto"/>
              <w:left w:val="single" w:sz="4" w:space="0" w:color="auto"/>
            </w:tcBorders>
            <w:shd w:val="clear" w:color="auto" w:fill="FFFFFF"/>
            <w:vAlign w:val="bottom"/>
          </w:tcPr>
          <w:p w:rsidR="00944327" w:rsidRDefault="00734588">
            <w:pPr>
              <w:pStyle w:val="Corpsdutexte921"/>
              <w:framePr w:w="10157" w:wrap="notBeside" w:vAnchor="text" w:hAnchor="text" w:xAlign="center" w:y="1"/>
              <w:shd w:val="clear" w:color="auto" w:fill="auto"/>
              <w:spacing w:line="170" w:lineRule="exact"/>
              <w:ind w:left="120"/>
            </w:pPr>
            <w:r>
              <w:rPr>
                <w:rStyle w:val="Corpsdutexte920"/>
                <w:lang w:val="sl"/>
              </w:rPr>
              <w:t xml:space="preserve">10 </w:t>
            </w:r>
            <w:r>
              <w:rPr>
                <w:rStyle w:val="Corpsdutexte920"/>
              </w:rPr>
              <w:t>Number of duplicate registrations detected</w:t>
            </w:r>
          </w:p>
        </w:tc>
        <w:tc>
          <w:tcPr>
            <w:tcW w:w="1210" w:type="dxa"/>
            <w:tcBorders>
              <w:top w:val="single" w:sz="4" w:space="0" w:color="auto"/>
              <w:left w:val="single" w:sz="4" w:space="0" w:color="auto"/>
            </w:tcBorders>
            <w:shd w:val="clear" w:color="auto" w:fill="FFFFFF"/>
          </w:tcPr>
          <w:p w:rsidR="00944327" w:rsidRDefault="00944327">
            <w:pPr>
              <w:framePr w:w="10157" w:wrap="notBeside" w:vAnchor="text" w:hAnchor="text" w:xAlign="center" w:y="1"/>
              <w:rPr>
                <w:sz w:val="10"/>
                <w:szCs w:val="10"/>
              </w:rPr>
            </w:pPr>
          </w:p>
        </w:tc>
        <w:tc>
          <w:tcPr>
            <w:tcW w:w="1570" w:type="dxa"/>
            <w:tcBorders>
              <w:top w:val="single" w:sz="4" w:space="0" w:color="auto"/>
              <w:left w:val="single" w:sz="4" w:space="0" w:color="auto"/>
              <w:right w:val="single" w:sz="4" w:space="0" w:color="auto"/>
            </w:tcBorders>
            <w:shd w:val="clear" w:color="auto" w:fill="FFFFFF"/>
          </w:tcPr>
          <w:p w:rsidR="00944327" w:rsidRDefault="00944327">
            <w:pPr>
              <w:framePr w:w="10157" w:wrap="notBeside" w:vAnchor="text" w:hAnchor="text" w:xAlign="center" w:y="1"/>
              <w:rPr>
                <w:sz w:val="10"/>
                <w:szCs w:val="10"/>
              </w:rPr>
            </w:pPr>
          </w:p>
        </w:tc>
      </w:tr>
      <w:tr w:rsidR="00944327">
        <w:tblPrEx>
          <w:tblCellMar>
            <w:top w:w="0" w:type="dxa"/>
            <w:bottom w:w="0" w:type="dxa"/>
          </w:tblCellMar>
        </w:tblPrEx>
        <w:trPr>
          <w:trHeight w:hRule="exact" w:val="317"/>
          <w:jc w:val="center"/>
        </w:trPr>
        <w:tc>
          <w:tcPr>
            <w:tcW w:w="7378" w:type="dxa"/>
            <w:tcBorders>
              <w:top w:val="single" w:sz="4" w:space="0" w:color="auto"/>
              <w:left w:val="single" w:sz="4" w:space="0" w:color="auto"/>
            </w:tcBorders>
            <w:shd w:val="clear" w:color="auto" w:fill="FFFFFF"/>
            <w:vAlign w:val="bottom"/>
          </w:tcPr>
          <w:p w:rsidR="00944327" w:rsidRDefault="00734588">
            <w:pPr>
              <w:pStyle w:val="Corpsdutexte921"/>
              <w:framePr w:w="10157" w:wrap="notBeside" w:vAnchor="text" w:hAnchor="text" w:xAlign="center" w:y="1"/>
              <w:shd w:val="clear" w:color="auto" w:fill="auto"/>
              <w:spacing w:line="170" w:lineRule="exact"/>
              <w:ind w:left="120"/>
            </w:pPr>
            <w:r>
              <w:rPr>
                <w:rStyle w:val="Corpsdutexte920"/>
                <w:lang w:val="sl"/>
              </w:rPr>
              <w:t xml:space="preserve">11 </w:t>
            </w:r>
            <w:r>
              <w:rPr>
                <w:rStyle w:val="Corpsdutexte920"/>
              </w:rPr>
              <w:t>Number of women registered (use counting box at the bottom of the page)</w:t>
            </w:r>
          </w:p>
        </w:tc>
        <w:tc>
          <w:tcPr>
            <w:tcW w:w="1210" w:type="dxa"/>
            <w:tcBorders>
              <w:top w:val="single" w:sz="4" w:space="0" w:color="auto"/>
              <w:left w:val="single" w:sz="4" w:space="0" w:color="auto"/>
            </w:tcBorders>
            <w:shd w:val="clear" w:color="auto" w:fill="FFFFFF"/>
          </w:tcPr>
          <w:p w:rsidR="00944327" w:rsidRDefault="00944327">
            <w:pPr>
              <w:framePr w:w="10157" w:wrap="notBeside" w:vAnchor="text" w:hAnchor="text" w:xAlign="center" w:y="1"/>
              <w:rPr>
                <w:sz w:val="10"/>
                <w:szCs w:val="10"/>
              </w:rPr>
            </w:pPr>
          </w:p>
        </w:tc>
        <w:tc>
          <w:tcPr>
            <w:tcW w:w="1570" w:type="dxa"/>
            <w:tcBorders>
              <w:top w:val="single" w:sz="4" w:space="0" w:color="auto"/>
              <w:left w:val="single" w:sz="4" w:space="0" w:color="auto"/>
              <w:right w:val="single" w:sz="4" w:space="0" w:color="auto"/>
            </w:tcBorders>
            <w:shd w:val="clear" w:color="auto" w:fill="FFFFFF"/>
          </w:tcPr>
          <w:p w:rsidR="00944327" w:rsidRDefault="00944327">
            <w:pPr>
              <w:framePr w:w="10157" w:wrap="notBeside" w:vAnchor="text" w:hAnchor="text" w:xAlign="center" w:y="1"/>
              <w:rPr>
                <w:sz w:val="10"/>
                <w:szCs w:val="10"/>
              </w:rPr>
            </w:pPr>
          </w:p>
        </w:tc>
      </w:tr>
      <w:tr w:rsidR="00944327">
        <w:tblPrEx>
          <w:tblCellMar>
            <w:top w:w="0" w:type="dxa"/>
            <w:bottom w:w="0" w:type="dxa"/>
          </w:tblCellMar>
        </w:tblPrEx>
        <w:trPr>
          <w:trHeight w:hRule="exact" w:val="331"/>
          <w:jc w:val="center"/>
        </w:trPr>
        <w:tc>
          <w:tcPr>
            <w:tcW w:w="7378" w:type="dxa"/>
            <w:tcBorders>
              <w:top w:val="single" w:sz="4" w:space="0" w:color="auto"/>
              <w:left w:val="single" w:sz="4" w:space="0" w:color="auto"/>
              <w:bottom w:val="single" w:sz="4" w:space="0" w:color="auto"/>
            </w:tcBorders>
            <w:shd w:val="clear" w:color="auto" w:fill="FFFFFF"/>
            <w:vAlign w:val="bottom"/>
          </w:tcPr>
          <w:p w:rsidR="00944327" w:rsidRDefault="00734588">
            <w:pPr>
              <w:pStyle w:val="Corpsdutexte921"/>
              <w:framePr w:w="10157" w:wrap="notBeside" w:vAnchor="text" w:hAnchor="text" w:xAlign="center" w:y="1"/>
              <w:shd w:val="clear" w:color="auto" w:fill="auto"/>
              <w:spacing w:line="170" w:lineRule="exact"/>
              <w:ind w:left="120"/>
            </w:pPr>
            <w:r>
              <w:rPr>
                <w:rStyle w:val="Corpsdutexte920"/>
                <w:lang w:val="sl"/>
              </w:rPr>
              <w:t xml:space="preserve">12 </w:t>
            </w:r>
            <w:r>
              <w:rPr>
                <w:rStyle w:val="Corpsdutexte920"/>
              </w:rPr>
              <w:t xml:space="preserve">Number of persons with </w:t>
            </w:r>
            <w:r>
              <w:rPr>
                <w:rStyle w:val="Corpsdutexte920"/>
              </w:rPr>
              <w:t>disability registered (use counting box at bottom of page)</w:t>
            </w:r>
          </w:p>
        </w:tc>
        <w:tc>
          <w:tcPr>
            <w:tcW w:w="1210" w:type="dxa"/>
            <w:tcBorders>
              <w:top w:val="single" w:sz="4" w:space="0" w:color="auto"/>
              <w:left w:val="single" w:sz="4" w:space="0" w:color="auto"/>
              <w:bottom w:val="single" w:sz="4" w:space="0" w:color="auto"/>
            </w:tcBorders>
            <w:shd w:val="clear" w:color="auto" w:fill="FFFFFF"/>
          </w:tcPr>
          <w:p w:rsidR="00944327" w:rsidRDefault="00944327">
            <w:pPr>
              <w:framePr w:w="10157" w:wrap="notBeside" w:vAnchor="text" w:hAnchor="text" w:xAlign="center" w:y="1"/>
              <w:rPr>
                <w:sz w:val="10"/>
                <w:szCs w:val="10"/>
              </w:rPr>
            </w:pP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944327" w:rsidRDefault="00944327">
            <w:pPr>
              <w:framePr w:w="10157" w:wrap="notBeside" w:vAnchor="text" w:hAnchor="text" w:xAlign="center" w:y="1"/>
              <w:rPr>
                <w:sz w:val="10"/>
                <w:szCs w:val="10"/>
              </w:rPr>
            </w:pPr>
          </w:p>
        </w:tc>
      </w:tr>
    </w:tbl>
    <w:p w:rsidR="00944327" w:rsidRDefault="00944327">
      <w:pPr>
        <w:rPr>
          <w:sz w:val="2"/>
          <w:szCs w:val="2"/>
        </w:rPr>
      </w:pPr>
    </w:p>
    <w:p w:rsidR="00944327" w:rsidRDefault="00734588">
      <w:pPr>
        <w:pStyle w:val="Corpsdutexte921"/>
        <w:shd w:val="clear" w:color="auto" w:fill="auto"/>
        <w:spacing w:before="414" w:after="200" w:line="170" w:lineRule="exact"/>
        <w:ind w:left="680"/>
      </w:pPr>
      <w:r>
        <w:rPr>
          <w:rStyle w:val="Corpsdutexte920"/>
          <w:lang w:val="sl"/>
        </w:rPr>
        <w:t xml:space="preserve">13 </w:t>
      </w:r>
      <w:r>
        <w:rPr>
          <w:rStyle w:val="Corpsdutexte920"/>
        </w:rPr>
        <w:t xml:space="preserve">Which party </w:t>
      </w:r>
      <w:r w:rsidRPr="00734588">
        <w:rPr>
          <w:rStyle w:val="Corpsdutexte920"/>
          <w:lang w:val="en-GB"/>
        </w:rPr>
        <w:t xml:space="preserve">agents </w:t>
      </w:r>
      <w:r>
        <w:rPr>
          <w:rStyle w:val="Corpsdutexte920"/>
        </w:rPr>
        <w:t xml:space="preserve">are at the </w:t>
      </w:r>
      <w:r w:rsidRPr="00734588">
        <w:rPr>
          <w:rStyle w:val="Corpsdutexte920"/>
          <w:lang w:val="en-GB"/>
        </w:rPr>
        <w:t xml:space="preserve">Voter </w:t>
      </w:r>
      <w:r>
        <w:rPr>
          <w:rStyle w:val="Corpsdutexte920"/>
        </w:rPr>
        <w:t xml:space="preserve">Registration </w:t>
      </w:r>
      <w:r w:rsidRPr="00734588">
        <w:rPr>
          <w:rStyle w:val="Corpsdutexte920"/>
          <w:lang w:val="en-GB"/>
        </w:rPr>
        <w:t xml:space="preserve">Centre? </w:t>
      </w:r>
      <w:r>
        <w:rPr>
          <w:rStyle w:val="Corpsdutexte920"/>
        </w:rPr>
        <w:t>Circle all party names that are present.</w:t>
      </w:r>
    </w:p>
    <w:p w:rsidR="00944327" w:rsidRDefault="00734588">
      <w:pPr>
        <w:pStyle w:val="Corpsdutexte921"/>
        <w:shd w:val="clear" w:color="auto" w:fill="auto"/>
        <w:tabs>
          <w:tab w:val="left" w:pos="1893"/>
          <w:tab w:val="left" w:pos="2915"/>
          <w:tab w:val="left" w:pos="3933"/>
          <w:tab w:val="left" w:pos="4960"/>
        </w:tabs>
        <w:spacing w:after="386" w:line="170" w:lineRule="exact"/>
        <w:ind w:left="880"/>
        <w:jc w:val="both"/>
      </w:pPr>
      <w:r w:rsidRPr="00734588">
        <w:rPr>
          <w:rStyle w:val="Corpsdutexte920"/>
        </w:rPr>
        <w:t>APC</w:t>
      </w:r>
      <w:r w:rsidRPr="00734588">
        <w:rPr>
          <w:rStyle w:val="Corpsdutexte920"/>
        </w:rPr>
        <w:tab/>
      </w:r>
      <w:r>
        <w:rPr>
          <w:rStyle w:val="Corpsdutexte920"/>
        </w:rPr>
        <w:t>CDP</w:t>
      </w:r>
      <w:r>
        <w:rPr>
          <w:rStyle w:val="Corpsdutexte920"/>
        </w:rPr>
        <w:tab/>
        <w:t>NDA</w:t>
      </w:r>
      <w:r>
        <w:rPr>
          <w:rStyle w:val="Corpsdutexte920"/>
        </w:rPr>
        <w:tab/>
      </w:r>
      <w:r w:rsidRPr="00734588">
        <w:rPr>
          <w:rStyle w:val="Corpsdutexte920"/>
        </w:rPr>
        <w:t>PDP</w:t>
      </w:r>
      <w:r w:rsidRPr="00734588">
        <w:rPr>
          <w:rStyle w:val="Corpsdutexte920"/>
        </w:rPr>
        <w:tab/>
      </w:r>
      <w:r>
        <w:rPr>
          <w:rStyle w:val="Corpsdutexte920"/>
        </w:rPr>
        <w:t>PLP PMDC RUFP SLPP UDM UNPP</w:t>
      </w:r>
    </w:p>
    <w:tbl>
      <w:tblPr>
        <w:tblOverlap w:val="never"/>
        <w:tblW w:w="0" w:type="auto"/>
        <w:jc w:val="center"/>
        <w:tblLayout w:type="fixed"/>
        <w:tblCellMar>
          <w:left w:w="10" w:type="dxa"/>
          <w:right w:w="10" w:type="dxa"/>
        </w:tblCellMar>
        <w:tblLook w:val="0000" w:firstRow="0" w:lastRow="0" w:firstColumn="0" w:lastColumn="0" w:noHBand="0" w:noVBand="0"/>
      </w:tblPr>
      <w:tblGrid>
        <w:gridCol w:w="4843"/>
        <w:gridCol w:w="1373"/>
        <w:gridCol w:w="1166"/>
        <w:gridCol w:w="2774"/>
      </w:tblGrid>
      <w:tr w:rsidR="00944327">
        <w:tblPrEx>
          <w:tblCellMar>
            <w:top w:w="0" w:type="dxa"/>
            <w:bottom w:w="0" w:type="dxa"/>
          </w:tblCellMar>
        </w:tblPrEx>
        <w:trPr>
          <w:trHeight w:hRule="exact" w:val="269"/>
          <w:jc w:val="center"/>
        </w:trPr>
        <w:tc>
          <w:tcPr>
            <w:tcW w:w="4843" w:type="dxa"/>
            <w:tcBorders>
              <w:top w:val="single" w:sz="4" w:space="0" w:color="auto"/>
              <w:left w:val="single" w:sz="4" w:space="0" w:color="auto"/>
            </w:tcBorders>
            <w:shd w:val="clear" w:color="auto" w:fill="FFFFFF"/>
            <w:vAlign w:val="bottom"/>
          </w:tcPr>
          <w:p w:rsidR="00944327" w:rsidRDefault="00734588">
            <w:pPr>
              <w:pStyle w:val="Corpsdutexte921"/>
              <w:framePr w:w="10157" w:wrap="notBeside" w:vAnchor="text" w:hAnchor="text" w:xAlign="center" w:y="1"/>
              <w:shd w:val="clear" w:color="auto" w:fill="auto"/>
              <w:spacing w:line="170" w:lineRule="exact"/>
              <w:ind w:left="120"/>
            </w:pPr>
            <w:r>
              <w:rPr>
                <w:rStyle w:val="Corpsdutexte920"/>
                <w:lang w:val="sl"/>
              </w:rPr>
              <w:t xml:space="preserve">14 </w:t>
            </w:r>
            <w:r>
              <w:rPr>
                <w:rStyle w:val="Corpsdutexte920"/>
              </w:rPr>
              <w:t>Were any other Observers present?</w:t>
            </w:r>
          </w:p>
        </w:tc>
        <w:tc>
          <w:tcPr>
            <w:tcW w:w="1373" w:type="dxa"/>
            <w:tcBorders>
              <w:top w:val="single" w:sz="4" w:space="0" w:color="auto"/>
              <w:left w:val="single" w:sz="4" w:space="0" w:color="auto"/>
            </w:tcBorders>
            <w:shd w:val="clear" w:color="auto" w:fill="FFFFFF"/>
            <w:vAlign w:val="bottom"/>
          </w:tcPr>
          <w:p w:rsidR="00944327" w:rsidRDefault="00734588">
            <w:pPr>
              <w:pStyle w:val="Corpsdutexte921"/>
              <w:framePr w:w="10157" w:wrap="notBeside" w:vAnchor="text" w:hAnchor="text" w:xAlign="center" w:y="1"/>
              <w:shd w:val="clear" w:color="auto" w:fill="auto"/>
              <w:spacing w:line="170" w:lineRule="exact"/>
              <w:ind w:left="120"/>
            </w:pPr>
            <w:r>
              <w:rPr>
                <w:rStyle w:val="Corpsdutexte920"/>
                <w:lang w:val="sl"/>
              </w:rPr>
              <w:t xml:space="preserve">□ </w:t>
            </w:r>
            <w:r>
              <w:rPr>
                <w:rStyle w:val="Corpsdutexte920"/>
              </w:rPr>
              <w:t>Yes</w:t>
            </w:r>
          </w:p>
        </w:tc>
        <w:tc>
          <w:tcPr>
            <w:tcW w:w="1166" w:type="dxa"/>
            <w:tcBorders>
              <w:top w:val="single" w:sz="4" w:space="0" w:color="auto"/>
              <w:left w:val="single" w:sz="4" w:space="0" w:color="auto"/>
            </w:tcBorders>
            <w:shd w:val="clear" w:color="auto" w:fill="FFFFFF"/>
            <w:vAlign w:val="bottom"/>
          </w:tcPr>
          <w:p w:rsidR="00944327" w:rsidRDefault="00734588">
            <w:pPr>
              <w:pStyle w:val="Corpsdutexte921"/>
              <w:framePr w:w="10157" w:wrap="notBeside" w:vAnchor="text" w:hAnchor="text" w:xAlign="center" w:y="1"/>
              <w:shd w:val="clear" w:color="auto" w:fill="auto"/>
              <w:spacing w:line="170" w:lineRule="exact"/>
              <w:ind w:left="120"/>
            </w:pPr>
            <w:r>
              <w:rPr>
                <w:rStyle w:val="Corpsdutexte920"/>
                <w:lang w:val="sl"/>
              </w:rPr>
              <w:t xml:space="preserve">□ </w:t>
            </w:r>
            <w:r>
              <w:rPr>
                <w:rStyle w:val="Corpsdutexte920"/>
              </w:rPr>
              <w:t>No</w:t>
            </w:r>
          </w:p>
        </w:tc>
        <w:tc>
          <w:tcPr>
            <w:tcW w:w="2774"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921"/>
              <w:framePr w:w="10157" w:wrap="notBeside" w:vAnchor="text" w:hAnchor="text" w:xAlign="center" w:y="1"/>
              <w:shd w:val="clear" w:color="auto" w:fill="auto"/>
              <w:spacing w:line="170" w:lineRule="exact"/>
              <w:ind w:left="120"/>
            </w:pPr>
            <w:r>
              <w:rPr>
                <w:rStyle w:val="Corpsdutexte920"/>
              </w:rPr>
              <w:t>If yes, list below</w:t>
            </w:r>
          </w:p>
        </w:tc>
      </w:tr>
      <w:tr w:rsidR="00944327">
        <w:tblPrEx>
          <w:tblCellMar>
            <w:top w:w="0" w:type="dxa"/>
            <w:bottom w:w="0" w:type="dxa"/>
          </w:tblCellMar>
        </w:tblPrEx>
        <w:trPr>
          <w:trHeight w:hRule="exact" w:val="427"/>
          <w:jc w:val="center"/>
        </w:trPr>
        <w:tc>
          <w:tcPr>
            <w:tcW w:w="10156" w:type="dxa"/>
            <w:gridSpan w:val="4"/>
            <w:tcBorders>
              <w:top w:val="single" w:sz="4" w:space="0" w:color="auto"/>
            </w:tcBorders>
            <w:shd w:val="clear" w:color="auto" w:fill="FFFFFF"/>
          </w:tcPr>
          <w:p w:rsidR="00944327" w:rsidRDefault="00944327">
            <w:pPr>
              <w:framePr w:w="10157" w:wrap="notBeside" w:vAnchor="text" w:hAnchor="text" w:xAlign="center" w:y="1"/>
              <w:rPr>
                <w:sz w:val="10"/>
                <w:szCs w:val="10"/>
              </w:rPr>
            </w:pPr>
          </w:p>
        </w:tc>
      </w:tr>
      <w:tr w:rsidR="00944327">
        <w:tblPrEx>
          <w:tblCellMar>
            <w:top w:w="0" w:type="dxa"/>
            <w:bottom w:w="0" w:type="dxa"/>
          </w:tblCellMar>
        </w:tblPrEx>
        <w:trPr>
          <w:trHeight w:hRule="exact" w:val="235"/>
          <w:jc w:val="center"/>
        </w:trPr>
        <w:tc>
          <w:tcPr>
            <w:tcW w:w="10156" w:type="dxa"/>
            <w:gridSpan w:val="4"/>
            <w:tcBorders>
              <w:top w:val="single" w:sz="4" w:space="0" w:color="auto"/>
            </w:tcBorders>
            <w:shd w:val="clear" w:color="auto" w:fill="FFFFFF"/>
          </w:tcPr>
          <w:p w:rsidR="00944327" w:rsidRDefault="00944327">
            <w:pPr>
              <w:framePr w:w="10157" w:wrap="notBeside" w:vAnchor="text" w:hAnchor="text" w:xAlign="center" w:y="1"/>
              <w:rPr>
                <w:sz w:val="10"/>
                <w:szCs w:val="10"/>
              </w:rPr>
            </w:pPr>
          </w:p>
        </w:tc>
      </w:tr>
      <w:tr w:rsidR="00944327">
        <w:tblPrEx>
          <w:tblCellMar>
            <w:top w:w="0" w:type="dxa"/>
            <w:bottom w:w="0" w:type="dxa"/>
          </w:tblCellMar>
        </w:tblPrEx>
        <w:trPr>
          <w:trHeight w:hRule="exact" w:val="394"/>
          <w:jc w:val="center"/>
        </w:trPr>
        <w:tc>
          <w:tcPr>
            <w:tcW w:w="4843" w:type="dxa"/>
            <w:tcBorders>
              <w:top w:val="single" w:sz="4" w:space="0" w:color="auto"/>
              <w:left w:val="single" w:sz="4" w:space="0" w:color="auto"/>
              <w:bottom w:val="single" w:sz="4" w:space="0" w:color="auto"/>
            </w:tcBorders>
            <w:shd w:val="clear" w:color="auto" w:fill="FFFFFF"/>
            <w:vAlign w:val="center"/>
          </w:tcPr>
          <w:p w:rsidR="00944327" w:rsidRDefault="00734588">
            <w:pPr>
              <w:pStyle w:val="Corpsdutexte921"/>
              <w:framePr w:w="10157" w:wrap="notBeside" w:vAnchor="text" w:hAnchor="text" w:xAlign="center" w:y="1"/>
              <w:shd w:val="clear" w:color="auto" w:fill="auto"/>
              <w:spacing w:line="170" w:lineRule="exact"/>
              <w:ind w:left="120"/>
            </w:pPr>
            <w:r>
              <w:rPr>
                <w:rStyle w:val="Corpsdutexte920"/>
                <w:lang w:val="sl"/>
              </w:rPr>
              <w:t xml:space="preserve">15 </w:t>
            </w:r>
            <w:r>
              <w:rPr>
                <w:rStyle w:val="Corpsdutexte920"/>
              </w:rPr>
              <w:t>Were Security Personnel present?</w:t>
            </w:r>
          </w:p>
        </w:tc>
        <w:tc>
          <w:tcPr>
            <w:tcW w:w="1373" w:type="dxa"/>
            <w:tcBorders>
              <w:top w:val="single" w:sz="4" w:space="0" w:color="auto"/>
              <w:left w:val="single" w:sz="4" w:space="0" w:color="auto"/>
              <w:bottom w:val="single" w:sz="4" w:space="0" w:color="auto"/>
            </w:tcBorders>
            <w:shd w:val="clear" w:color="auto" w:fill="FFFFFF"/>
            <w:vAlign w:val="center"/>
          </w:tcPr>
          <w:p w:rsidR="00944327" w:rsidRDefault="00734588">
            <w:pPr>
              <w:pStyle w:val="Corpsdutexte921"/>
              <w:framePr w:w="10157" w:wrap="notBeside" w:vAnchor="text" w:hAnchor="text" w:xAlign="center" w:y="1"/>
              <w:shd w:val="clear" w:color="auto" w:fill="auto"/>
              <w:spacing w:line="170" w:lineRule="exact"/>
              <w:ind w:left="120"/>
            </w:pPr>
            <w:r>
              <w:rPr>
                <w:rStyle w:val="Corpsdutexte920"/>
                <w:lang w:val="sl"/>
              </w:rPr>
              <w:t xml:space="preserve">□ </w:t>
            </w:r>
            <w:r>
              <w:rPr>
                <w:rStyle w:val="Corpsdutexte920"/>
              </w:rPr>
              <w:t>Yes</w:t>
            </w:r>
          </w:p>
        </w:tc>
        <w:tc>
          <w:tcPr>
            <w:tcW w:w="1166" w:type="dxa"/>
            <w:tcBorders>
              <w:top w:val="single" w:sz="4" w:space="0" w:color="auto"/>
              <w:left w:val="single" w:sz="4" w:space="0" w:color="auto"/>
              <w:bottom w:val="single" w:sz="4" w:space="0" w:color="auto"/>
            </w:tcBorders>
            <w:shd w:val="clear" w:color="auto" w:fill="FFFFFF"/>
            <w:vAlign w:val="center"/>
          </w:tcPr>
          <w:p w:rsidR="00944327" w:rsidRDefault="00734588">
            <w:pPr>
              <w:pStyle w:val="Corpsdutexte921"/>
              <w:framePr w:w="10157" w:wrap="notBeside" w:vAnchor="text" w:hAnchor="text" w:xAlign="center" w:y="1"/>
              <w:shd w:val="clear" w:color="auto" w:fill="auto"/>
              <w:spacing w:line="170" w:lineRule="exact"/>
              <w:ind w:left="120"/>
            </w:pPr>
            <w:r>
              <w:rPr>
                <w:rStyle w:val="Corpsdutexte920"/>
                <w:lang w:val="sl"/>
              </w:rPr>
              <w:t xml:space="preserve">□ </w:t>
            </w:r>
            <w:r>
              <w:rPr>
                <w:rStyle w:val="Corpsdutexte920"/>
              </w:rPr>
              <w:t>No</w:t>
            </w:r>
          </w:p>
        </w:tc>
        <w:tc>
          <w:tcPr>
            <w:tcW w:w="2774" w:type="dxa"/>
            <w:tcBorders>
              <w:top w:val="single" w:sz="4" w:space="0" w:color="auto"/>
              <w:left w:val="single" w:sz="4" w:space="0" w:color="auto"/>
              <w:bottom w:val="single" w:sz="4" w:space="0" w:color="auto"/>
              <w:right w:val="single" w:sz="4" w:space="0" w:color="auto"/>
            </w:tcBorders>
            <w:shd w:val="clear" w:color="auto" w:fill="FFFFFF"/>
            <w:vAlign w:val="center"/>
          </w:tcPr>
          <w:p w:rsidR="00944327" w:rsidRDefault="00734588">
            <w:pPr>
              <w:pStyle w:val="Corpsdutexte921"/>
              <w:framePr w:w="10157" w:wrap="notBeside" w:vAnchor="text" w:hAnchor="text" w:xAlign="center" w:y="1"/>
              <w:shd w:val="clear" w:color="auto" w:fill="auto"/>
              <w:spacing w:line="170" w:lineRule="exact"/>
              <w:ind w:left="120"/>
            </w:pPr>
            <w:r>
              <w:rPr>
                <w:rStyle w:val="Corpsdutexte920"/>
              </w:rPr>
              <w:t>If yes, how many?</w:t>
            </w:r>
          </w:p>
        </w:tc>
      </w:tr>
    </w:tbl>
    <w:p w:rsidR="00944327" w:rsidRDefault="00944327">
      <w:pPr>
        <w:rPr>
          <w:sz w:val="2"/>
          <w:szCs w:val="2"/>
        </w:rPr>
      </w:pPr>
    </w:p>
    <w:p w:rsidR="00944327" w:rsidRDefault="00734588">
      <w:pPr>
        <w:pStyle w:val="Corpsdutexte921"/>
        <w:shd w:val="clear" w:color="auto" w:fill="auto"/>
        <w:spacing w:before="414" w:after="171" w:line="170" w:lineRule="exact"/>
        <w:ind w:left="680"/>
      </w:pPr>
      <w:r>
        <w:rPr>
          <w:rStyle w:val="Corpsdutexte920"/>
        </w:rPr>
        <w:t xml:space="preserve">11 Count </w:t>
      </w:r>
      <w:r>
        <w:rPr>
          <w:rStyle w:val="Corpsdutexte920"/>
          <w:lang w:val="hr"/>
        </w:rPr>
        <w:t xml:space="preserve">the </w:t>
      </w:r>
      <w:r>
        <w:rPr>
          <w:rStyle w:val="Corpsdutexte920"/>
        </w:rPr>
        <w:t xml:space="preserve">number of women registered by crossing each 1 in </w:t>
      </w:r>
      <w:r>
        <w:rPr>
          <w:rStyle w:val="Corpsdutexte920"/>
          <w:lang w:val="hr"/>
        </w:rPr>
        <w:t xml:space="preserve">the </w:t>
      </w:r>
      <w:r>
        <w:rPr>
          <w:rStyle w:val="Corpsdutexte920"/>
        </w:rPr>
        <w:t xml:space="preserve">box below and then put </w:t>
      </w:r>
      <w:r>
        <w:rPr>
          <w:rStyle w:val="Corpsdutexte920"/>
          <w:lang w:val="hr"/>
        </w:rPr>
        <w:t xml:space="preserve">the </w:t>
      </w:r>
      <w:r>
        <w:rPr>
          <w:rStyle w:val="Corpsdutexte920"/>
        </w:rPr>
        <w:t>total number above.</w:t>
      </w:r>
    </w:p>
    <w:p w:rsidR="00944327" w:rsidRDefault="00734588">
      <w:pPr>
        <w:pStyle w:val="Corpsdutexte921"/>
        <w:shd w:val="clear" w:color="auto" w:fill="auto"/>
        <w:spacing w:after="397" w:line="206" w:lineRule="exact"/>
        <w:ind w:left="680" w:right="1900"/>
        <w:jc w:val="right"/>
      </w:pPr>
      <w:r>
        <w:rPr>
          <w:rStyle w:val="Corpsdutexte920"/>
          <w:lang w:val="sl"/>
        </w:rPr>
        <w:t xml:space="preserve">1 1 1 1 1 1 1 1 1 1 1 1 1 1 1 1 1 1 1 1 1 1 1 1 1 1 </w:t>
      </w:r>
      <w:r>
        <w:rPr>
          <w:rStyle w:val="Corpsdutexte920"/>
          <w:lang w:val="sl"/>
        </w:rPr>
        <w:t>1 1 1 1 1 1 1 1 1 1 1 1 1 1 1 1 1 1 1 1 1 1 1 1 1 1 1 1 1 1 1 1 1 1 1 1 1 1 1 1 1 1 1 1 1 1 1 1 1 1 1 1 1 1 1 1 1 1 1 1 1 1 1 1</w:t>
      </w:r>
    </w:p>
    <w:p w:rsidR="00944327" w:rsidRDefault="00734588">
      <w:pPr>
        <w:pStyle w:val="Corpsdutexte921"/>
        <w:shd w:val="clear" w:color="auto" w:fill="auto"/>
        <w:spacing w:after="172" w:line="235" w:lineRule="exact"/>
        <w:ind w:left="680" w:right="420"/>
      </w:pPr>
      <w:r>
        <w:rPr>
          <w:rStyle w:val="Corpsdutexte920"/>
          <w:lang w:val="sl"/>
        </w:rPr>
        <w:t xml:space="preserve">12 </w:t>
      </w:r>
      <w:r>
        <w:rPr>
          <w:rStyle w:val="Corpsdutexte920"/>
        </w:rPr>
        <w:t xml:space="preserve">Count the number of persons with disability registered by crossing each </w:t>
      </w:r>
      <w:r>
        <w:rPr>
          <w:rStyle w:val="Corpsdutexte920"/>
          <w:lang w:val="sl"/>
        </w:rPr>
        <w:t xml:space="preserve">1 </w:t>
      </w:r>
      <w:r>
        <w:rPr>
          <w:rStyle w:val="Corpsdutexte920"/>
        </w:rPr>
        <w:t xml:space="preserve">in the box below and then put the total number </w:t>
      </w:r>
      <w:r>
        <w:rPr>
          <w:rStyle w:val="Corpsdutexte920"/>
        </w:rPr>
        <w:t>above.</w:t>
      </w:r>
    </w:p>
    <w:p w:rsidR="00944327" w:rsidRDefault="00734588">
      <w:pPr>
        <w:pStyle w:val="Corpsdutexte921"/>
        <w:shd w:val="clear" w:color="auto" w:fill="auto"/>
        <w:spacing w:after="984" w:line="170" w:lineRule="exact"/>
        <w:ind w:left="680"/>
      </w:pPr>
      <w:r>
        <w:rPr>
          <w:rStyle w:val="Corpsdutexte920"/>
          <w:lang w:val="sl"/>
        </w:rPr>
        <w:t>1 1 1 1 1 1 1 1 1 1 1 1 1 1 1 1 1 1 1 1 1 1 1 1 1 1 1 1 1 1 1 1 1 1 1 1 1 1 1 1 1 1 1 1 1</w:t>
      </w:r>
    </w:p>
    <w:p w:rsidR="00944327" w:rsidRDefault="00734588">
      <w:pPr>
        <w:pStyle w:val="Corpsdutexte30"/>
        <w:shd w:val="clear" w:color="auto" w:fill="auto"/>
        <w:spacing w:line="180" w:lineRule="exact"/>
        <w:ind w:right="280" w:firstLine="0"/>
        <w:jc w:val="right"/>
      </w:pPr>
      <w:r w:rsidRPr="00734588">
        <w:rPr>
          <w:rStyle w:val="Corpsdutexte3f1"/>
          <w:lang w:val="en-GB"/>
        </w:rPr>
        <w:t>ÄLJKaid</w:t>
      </w:r>
    </w:p>
    <w:p w:rsidR="00944327" w:rsidRDefault="00734588">
      <w:pPr>
        <w:pStyle w:val="Corpsdutexte931"/>
        <w:shd w:val="clear" w:color="auto" w:fill="auto"/>
        <w:spacing w:after="222" w:line="140" w:lineRule="exact"/>
        <w:ind w:left="2540"/>
      </w:pPr>
      <w:r>
        <w:rPr>
          <w:rStyle w:val="Corpsdutexte930"/>
        </w:rPr>
        <w:t xml:space="preserve">Civil Society Engagement on Election and Electoral Processes in Sierra Leone (CSEEP) funded by </w:t>
      </w:r>
      <w:r>
        <w:rPr>
          <w:rStyle w:val="Corpsdutexte932"/>
          <w:vertAlign w:val="superscript"/>
        </w:rPr>
        <w:t>; :</w:t>
      </w:r>
    </w:p>
    <w:p w:rsidR="00944327" w:rsidRPr="00734588" w:rsidRDefault="00734588">
      <w:pPr>
        <w:pStyle w:val="Corpsdutexte840"/>
        <w:shd w:val="clear" w:color="auto" w:fill="auto"/>
        <w:spacing w:line="120" w:lineRule="exact"/>
        <w:ind w:right="280"/>
        <w:jc w:val="right"/>
        <w:rPr>
          <w:lang w:val="en-GB"/>
        </w:rPr>
        <w:sectPr w:rsidR="00944327" w:rsidRPr="00734588">
          <w:pgSz w:w="11909" w:h="16834"/>
          <w:pgMar w:top="1289" w:right="454" w:bottom="2579" w:left="569" w:header="0" w:footer="3" w:gutter="0"/>
          <w:cols w:space="720"/>
          <w:noEndnote/>
          <w:docGrid w:linePitch="360"/>
        </w:sectPr>
      </w:pPr>
      <w:r>
        <w:rPr>
          <w:rStyle w:val="Corpsdutexte84"/>
          <w:lang w:val="en-US"/>
        </w:rPr>
        <w:t>See over</w:t>
      </w:r>
    </w:p>
    <w:p w:rsidR="00944327" w:rsidRDefault="00734588">
      <w:pPr>
        <w:pStyle w:val="Corpsdutexte941"/>
        <w:shd w:val="clear" w:color="auto" w:fill="auto"/>
        <w:ind w:left="20" w:right="180" w:firstLine="0"/>
      </w:pPr>
      <w:r>
        <w:rPr>
          <w:noProof/>
          <w:lang w:val="en-GB"/>
        </w:rPr>
        <w:lastRenderedPageBreak/>
        <mc:AlternateContent>
          <mc:Choice Requires="wps">
            <w:drawing>
              <wp:anchor distT="63500" distB="63500" distL="63500" distR="63500" simplePos="0" relativeHeight="251" behindDoc="0" locked="0" layoutInCell="1" allowOverlap="1">
                <wp:simplePos x="0" y="0"/>
                <wp:positionH relativeFrom="margin">
                  <wp:posOffset>5342255</wp:posOffset>
                </wp:positionH>
                <wp:positionV relativeFrom="paragraph">
                  <wp:posOffset>511810</wp:posOffset>
                </wp:positionV>
                <wp:extent cx="833120" cy="3958590"/>
                <wp:effectExtent l="0" t="0" r="0" b="2540"/>
                <wp:wrapSquare wrapText="bothSides"/>
                <wp:docPr id="259"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120" cy="395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941"/>
                              <w:shd w:val="clear" w:color="auto" w:fill="auto"/>
                              <w:spacing w:after="654" w:line="150" w:lineRule="exact"/>
                              <w:ind w:left="100" w:firstLine="0"/>
                            </w:pPr>
                            <w:r>
                              <w:rPr>
                                <w:rStyle w:val="Corpsdutexte94Exact"/>
                                <w:spacing w:val="0"/>
                                <w:lang w:val="sl"/>
                              </w:rPr>
                              <w:t xml:space="preserve">□ </w:t>
                            </w:r>
                            <w:r>
                              <w:rPr>
                                <w:rStyle w:val="Corpsdutexte94Exact"/>
                                <w:spacing w:val="0"/>
                              </w:rPr>
                              <w:t xml:space="preserve">Yes </w:t>
                            </w:r>
                            <w:r>
                              <w:rPr>
                                <w:rStyle w:val="Corpsdutexte94Exact"/>
                                <w:spacing w:val="0"/>
                                <w:lang w:val="sl"/>
                              </w:rPr>
                              <w:t xml:space="preserve">□ </w:t>
                            </w:r>
                            <w:r>
                              <w:rPr>
                                <w:rStyle w:val="Corpsdutexte94Exact"/>
                                <w:spacing w:val="0"/>
                              </w:rPr>
                              <w:t>I</w:t>
                            </w:r>
                          </w:p>
                          <w:p w:rsidR="00944327" w:rsidRDefault="00734588">
                            <w:pPr>
                              <w:pStyle w:val="Corpsdutexte941"/>
                              <w:shd w:val="clear" w:color="auto" w:fill="auto"/>
                              <w:spacing w:after="654" w:line="150" w:lineRule="exact"/>
                              <w:ind w:left="100" w:firstLine="0"/>
                            </w:pPr>
                            <w:r>
                              <w:rPr>
                                <w:rStyle w:val="Corpsdutexte94Exact"/>
                                <w:spacing w:val="0"/>
                                <w:lang w:val="sl"/>
                              </w:rPr>
                              <w:t xml:space="preserve">□ </w:t>
                            </w:r>
                            <w:r>
                              <w:rPr>
                                <w:rStyle w:val="Corpsdutexte94Exact"/>
                                <w:spacing w:val="0"/>
                              </w:rPr>
                              <w:t xml:space="preserve">Yes </w:t>
                            </w:r>
                            <w:r>
                              <w:rPr>
                                <w:rStyle w:val="Corpsdutexte94Exact"/>
                                <w:spacing w:val="0"/>
                                <w:lang w:val="sl"/>
                              </w:rPr>
                              <w:t xml:space="preserve">□ </w:t>
                            </w:r>
                            <w:r>
                              <w:rPr>
                                <w:rStyle w:val="Corpsdutexte94Exact"/>
                                <w:spacing w:val="0"/>
                              </w:rPr>
                              <w:t>I</w:t>
                            </w:r>
                          </w:p>
                          <w:p w:rsidR="00944327" w:rsidRDefault="00734588">
                            <w:pPr>
                              <w:pStyle w:val="Corpsdutexte941"/>
                              <w:shd w:val="clear" w:color="auto" w:fill="auto"/>
                              <w:spacing w:after="1074" w:line="150" w:lineRule="exact"/>
                              <w:ind w:left="100" w:firstLine="0"/>
                            </w:pPr>
                            <w:r>
                              <w:rPr>
                                <w:rStyle w:val="Corpsdutexte94Exact"/>
                                <w:spacing w:val="0"/>
                                <w:lang w:val="sl"/>
                              </w:rPr>
                              <w:t xml:space="preserve">□ </w:t>
                            </w:r>
                            <w:r>
                              <w:rPr>
                                <w:rStyle w:val="Corpsdutexte94Exact"/>
                                <w:spacing w:val="0"/>
                              </w:rPr>
                              <w:t xml:space="preserve">Yes </w:t>
                            </w:r>
                            <w:r>
                              <w:rPr>
                                <w:rStyle w:val="Corpsdutexte94Exact"/>
                                <w:spacing w:val="0"/>
                                <w:lang w:val="sl"/>
                              </w:rPr>
                              <w:t xml:space="preserve">□ </w:t>
                            </w:r>
                            <w:r>
                              <w:rPr>
                                <w:rStyle w:val="Corpsdutexte94Exact"/>
                                <w:spacing w:val="0"/>
                              </w:rPr>
                              <w:t>I</w:t>
                            </w:r>
                          </w:p>
                          <w:p w:rsidR="00944327" w:rsidRDefault="00734588">
                            <w:pPr>
                              <w:pStyle w:val="Corpsdutexte941"/>
                              <w:shd w:val="clear" w:color="auto" w:fill="auto"/>
                              <w:spacing w:after="654" w:line="150" w:lineRule="exact"/>
                              <w:ind w:left="100" w:firstLine="0"/>
                            </w:pPr>
                            <w:r>
                              <w:rPr>
                                <w:rStyle w:val="Corpsdutexte94Exact"/>
                                <w:spacing w:val="0"/>
                                <w:lang w:val="sl"/>
                              </w:rPr>
                              <w:t xml:space="preserve">□ </w:t>
                            </w:r>
                            <w:r>
                              <w:rPr>
                                <w:rStyle w:val="Corpsdutexte94Exact"/>
                                <w:spacing w:val="0"/>
                              </w:rPr>
                              <w:t xml:space="preserve">Yes </w:t>
                            </w:r>
                            <w:r>
                              <w:rPr>
                                <w:rStyle w:val="Corpsdutexte94Exact"/>
                                <w:spacing w:val="0"/>
                                <w:lang w:val="sl"/>
                              </w:rPr>
                              <w:t xml:space="preserve">□ </w:t>
                            </w:r>
                            <w:r>
                              <w:rPr>
                                <w:rStyle w:val="Corpsdutexte94Exact"/>
                                <w:spacing w:val="0"/>
                              </w:rPr>
                              <w:t>I</w:t>
                            </w:r>
                          </w:p>
                          <w:p w:rsidR="00944327" w:rsidRDefault="00734588">
                            <w:pPr>
                              <w:pStyle w:val="Corpsdutexte941"/>
                              <w:shd w:val="clear" w:color="auto" w:fill="auto"/>
                              <w:spacing w:after="1074" w:line="150" w:lineRule="exact"/>
                              <w:ind w:left="100" w:firstLine="0"/>
                            </w:pPr>
                            <w:r>
                              <w:rPr>
                                <w:rStyle w:val="Corpsdutexte94Exact"/>
                                <w:spacing w:val="0"/>
                                <w:lang w:val="sl"/>
                              </w:rPr>
                              <w:t xml:space="preserve">□ </w:t>
                            </w:r>
                            <w:r>
                              <w:rPr>
                                <w:rStyle w:val="Corpsdutexte94Exact"/>
                                <w:spacing w:val="0"/>
                              </w:rPr>
                              <w:t xml:space="preserve">Yes </w:t>
                            </w:r>
                            <w:r>
                              <w:rPr>
                                <w:rStyle w:val="Corpsdutexte94Exact"/>
                                <w:spacing w:val="0"/>
                                <w:lang w:val="sl"/>
                              </w:rPr>
                              <w:t xml:space="preserve">□ </w:t>
                            </w:r>
                            <w:r>
                              <w:rPr>
                                <w:rStyle w:val="Corpsdutexte94Exact"/>
                                <w:spacing w:val="0"/>
                              </w:rPr>
                              <w:t>I</w:t>
                            </w:r>
                          </w:p>
                          <w:p w:rsidR="00944327" w:rsidRDefault="00734588">
                            <w:pPr>
                              <w:pStyle w:val="Corpsdutexte941"/>
                              <w:shd w:val="clear" w:color="auto" w:fill="auto"/>
                              <w:spacing w:after="1074" w:line="150" w:lineRule="exact"/>
                              <w:ind w:left="100" w:firstLine="0"/>
                            </w:pPr>
                            <w:r>
                              <w:rPr>
                                <w:rStyle w:val="Corpsdutexte94Exact"/>
                                <w:spacing w:val="0"/>
                                <w:lang w:val="sl"/>
                              </w:rPr>
                              <w:t xml:space="preserve">□ </w:t>
                            </w:r>
                            <w:r>
                              <w:rPr>
                                <w:rStyle w:val="Corpsdutexte94Exact"/>
                                <w:spacing w:val="0"/>
                              </w:rPr>
                              <w:t xml:space="preserve">Yes </w:t>
                            </w:r>
                            <w:r>
                              <w:rPr>
                                <w:rStyle w:val="Corpsdutexte94Exact"/>
                                <w:spacing w:val="0"/>
                                <w:lang w:val="sl"/>
                              </w:rPr>
                              <w:t xml:space="preserve">□ </w:t>
                            </w:r>
                            <w:r>
                              <w:rPr>
                                <w:rStyle w:val="Corpsdutexte94Exact"/>
                                <w:spacing w:val="0"/>
                              </w:rPr>
                              <w:t>I</w:t>
                            </w:r>
                          </w:p>
                          <w:p w:rsidR="00944327" w:rsidRDefault="00734588">
                            <w:pPr>
                              <w:pStyle w:val="Corpsdutexte941"/>
                              <w:shd w:val="clear" w:color="auto" w:fill="auto"/>
                              <w:spacing w:line="150" w:lineRule="exact"/>
                              <w:ind w:left="100" w:firstLine="0"/>
                            </w:pPr>
                            <w:r>
                              <w:rPr>
                                <w:rStyle w:val="Corpsdutexte94Exact"/>
                                <w:spacing w:val="0"/>
                                <w:lang w:val="sl"/>
                              </w:rPr>
                              <w:t xml:space="preserve">□ </w:t>
                            </w:r>
                            <w:r>
                              <w:rPr>
                                <w:rStyle w:val="Corpsdutexte94Exact"/>
                                <w:spacing w:val="0"/>
                              </w:rPr>
                              <w:t xml:space="preserve">Yes </w:t>
                            </w:r>
                            <w:r>
                              <w:rPr>
                                <w:rStyle w:val="Corpsdutexte94Exact"/>
                                <w:spacing w:val="0"/>
                                <w:lang w:val="sl"/>
                              </w:rPr>
                              <w:t xml:space="preserve">□ </w:t>
                            </w:r>
                            <w:r>
                              <w:rPr>
                                <w:rStyle w:val="Corpsdutexte94Exact"/>
                                <w:spacing w:val="0"/>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2" o:spid="_x0000_s1228" type="#_x0000_t202" style="position:absolute;left:0;text-align:left;margin-left:420.65pt;margin-top:40.3pt;width:65.6pt;height:311.7pt;z-index:251;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OmXsw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" filled="f" stroked="f">
                <v:textbox style="mso-fit-shape-to-text:t" inset="0,0,0,0">
                  <w:txbxContent>
                    <w:p w:rsidR="00944327" w:rsidRDefault="00734588">
                      <w:pPr>
                        <w:pStyle w:val="Corpsdutexte941"/>
                        <w:shd w:val="clear" w:color="auto" w:fill="auto"/>
                        <w:spacing w:after="654" w:line="150" w:lineRule="exact"/>
                        <w:ind w:left="100" w:firstLine="0"/>
                      </w:pPr>
                      <w:r>
                        <w:rPr>
                          <w:rStyle w:val="Corpsdutexte94Exact"/>
                          <w:spacing w:val="0"/>
                          <w:lang w:val="sl"/>
                        </w:rPr>
                        <w:t xml:space="preserve">□ </w:t>
                      </w:r>
                      <w:r>
                        <w:rPr>
                          <w:rStyle w:val="Corpsdutexte94Exact"/>
                          <w:spacing w:val="0"/>
                        </w:rPr>
                        <w:t xml:space="preserve">Yes </w:t>
                      </w:r>
                      <w:r>
                        <w:rPr>
                          <w:rStyle w:val="Corpsdutexte94Exact"/>
                          <w:spacing w:val="0"/>
                          <w:lang w:val="sl"/>
                        </w:rPr>
                        <w:t xml:space="preserve">□ </w:t>
                      </w:r>
                      <w:r>
                        <w:rPr>
                          <w:rStyle w:val="Corpsdutexte94Exact"/>
                          <w:spacing w:val="0"/>
                        </w:rPr>
                        <w:t>I</w:t>
                      </w:r>
                    </w:p>
                    <w:p w:rsidR="00944327" w:rsidRDefault="00734588">
                      <w:pPr>
                        <w:pStyle w:val="Corpsdutexte941"/>
                        <w:shd w:val="clear" w:color="auto" w:fill="auto"/>
                        <w:spacing w:after="654" w:line="150" w:lineRule="exact"/>
                        <w:ind w:left="100" w:firstLine="0"/>
                      </w:pPr>
                      <w:r>
                        <w:rPr>
                          <w:rStyle w:val="Corpsdutexte94Exact"/>
                          <w:spacing w:val="0"/>
                          <w:lang w:val="sl"/>
                        </w:rPr>
                        <w:t xml:space="preserve">□ </w:t>
                      </w:r>
                      <w:r>
                        <w:rPr>
                          <w:rStyle w:val="Corpsdutexte94Exact"/>
                          <w:spacing w:val="0"/>
                        </w:rPr>
                        <w:t xml:space="preserve">Yes </w:t>
                      </w:r>
                      <w:r>
                        <w:rPr>
                          <w:rStyle w:val="Corpsdutexte94Exact"/>
                          <w:spacing w:val="0"/>
                          <w:lang w:val="sl"/>
                        </w:rPr>
                        <w:t xml:space="preserve">□ </w:t>
                      </w:r>
                      <w:r>
                        <w:rPr>
                          <w:rStyle w:val="Corpsdutexte94Exact"/>
                          <w:spacing w:val="0"/>
                        </w:rPr>
                        <w:t>I</w:t>
                      </w:r>
                    </w:p>
                    <w:p w:rsidR="00944327" w:rsidRDefault="00734588">
                      <w:pPr>
                        <w:pStyle w:val="Corpsdutexte941"/>
                        <w:shd w:val="clear" w:color="auto" w:fill="auto"/>
                        <w:spacing w:after="1074" w:line="150" w:lineRule="exact"/>
                        <w:ind w:left="100" w:firstLine="0"/>
                      </w:pPr>
                      <w:r>
                        <w:rPr>
                          <w:rStyle w:val="Corpsdutexte94Exact"/>
                          <w:spacing w:val="0"/>
                          <w:lang w:val="sl"/>
                        </w:rPr>
                        <w:t xml:space="preserve">□ </w:t>
                      </w:r>
                      <w:r>
                        <w:rPr>
                          <w:rStyle w:val="Corpsdutexte94Exact"/>
                          <w:spacing w:val="0"/>
                        </w:rPr>
                        <w:t xml:space="preserve">Yes </w:t>
                      </w:r>
                      <w:r>
                        <w:rPr>
                          <w:rStyle w:val="Corpsdutexte94Exact"/>
                          <w:spacing w:val="0"/>
                          <w:lang w:val="sl"/>
                        </w:rPr>
                        <w:t xml:space="preserve">□ </w:t>
                      </w:r>
                      <w:r>
                        <w:rPr>
                          <w:rStyle w:val="Corpsdutexte94Exact"/>
                          <w:spacing w:val="0"/>
                        </w:rPr>
                        <w:t>I</w:t>
                      </w:r>
                    </w:p>
                    <w:p w:rsidR="00944327" w:rsidRDefault="00734588">
                      <w:pPr>
                        <w:pStyle w:val="Corpsdutexte941"/>
                        <w:shd w:val="clear" w:color="auto" w:fill="auto"/>
                        <w:spacing w:after="654" w:line="150" w:lineRule="exact"/>
                        <w:ind w:left="100" w:firstLine="0"/>
                      </w:pPr>
                      <w:r>
                        <w:rPr>
                          <w:rStyle w:val="Corpsdutexte94Exact"/>
                          <w:spacing w:val="0"/>
                          <w:lang w:val="sl"/>
                        </w:rPr>
                        <w:t xml:space="preserve">□ </w:t>
                      </w:r>
                      <w:r>
                        <w:rPr>
                          <w:rStyle w:val="Corpsdutexte94Exact"/>
                          <w:spacing w:val="0"/>
                        </w:rPr>
                        <w:t xml:space="preserve">Yes </w:t>
                      </w:r>
                      <w:r>
                        <w:rPr>
                          <w:rStyle w:val="Corpsdutexte94Exact"/>
                          <w:spacing w:val="0"/>
                          <w:lang w:val="sl"/>
                        </w:rPr>
                        <w:t xml:space="preserve">□ </w:t>
                      </w:r>
                      <w:r>
                        <w:rPr>
                          <w:rStyle w:val="Corpsdutexte94Exact"/>
                          <w:spacing w:val="0"/>
                        </w:rPr>
                        <w:t>I</w:t>
                      </w:r>
                    </w:p>
                    <w:p w:rsidR="00944327" w:rsidRDefault="00734588">
                      <w:pPr>
                        <w:pStyle w:val="Corpsdutexte941"/>
                        <w:shd w:val="clear" w:color="auto" w:fill="auto"/>
                        <w:spacing w:after="1074" w:line="150" w:lineRule="exact"/>
                        <w:ind w:left="100" w:firstLine="0"/>
                      </w:pPr>
                      <w:r>
                        <w:rPr>
                          <w:rStyle w:val="Corpsdutexte94Exact"/>
                          <w:spacing w:val="0"/>
                          <w:lang w:val="sl"/>
                        </w:rPr>
                        <w:t xml:space="preserve">□ </w:t>
                      </w:r>
                      <w:r>
                        <w:rPr>
                          <w:rStyle w:val="Corpsdutexte94Exact"/>
                          <w:spacing w:val="0"/>
                        </w:rPr>
                        <w:t xml:space="preserve">Yes </w:t>
                      </w:r>
                      <w:r>
                        <w:rPr>
                          <w:rStyle w:val="Corpsdutexte94Exact"/>
                          <w:spacing w:val="0"/>
                          <w:lang w:val="sl"/>
                        </w:rPr>
                        <w:t xml:space="preserve">□ </w:t>
                      </w:r>
                      <w:r>
                        <w:rPr>
                          <w:rStyle w:val="Corpsdutexte94Exact"/>
                          <w:spacing w:val="0"/>
                        </w:rPr>
                        <w:t>I</w:t>
                      </w:r>
                    </w:p>
                    <w:p w:rsidR="00944327" w:rsidRDefault="00734588">
                      <w:pPr>
                        <w:pStyle w:val="Corpsdutexte941"/>
                        <w:shd w:val="clear" w:color="auto" w:fill="auto"/>
                        <w:spacing w:after="1074" w:line="150" w:lineRule="exact"/>
                        <w:ind w:left="100" w:firstLine="0"/>
                      </w:pPr>
                      <w:r>
                        <w:rPr>
                          <w:rStyle w:val="Corpsdutexte94Exact"/>
                          <w:spacing w:val="0"/>
                          <w:lang w:val="sl"/>
                        </w:rPr>
                        <w:t xml:space="preserve">□ </w:t>
                      </w:r>
                      <w:r>
                        <w:rPr>
                          <w:rStyle w:val="Corpsdutexte94Exact"/>
                          <w:spacing w:val="0"/>
                        </w:rPr>
                        <w:t xml:space="preserve">Yes </w:t>
                      </w:r>
                      <w:r>
                        <w:rPr>
                          <w:rStyle w:val="Corpsdutexte94Exact"/>
                          <w:spacing w:val="0"/>
                          <w:lang w:val="sl"/>
                        </w:rPr>
                        <w:t xml:space="preserve">□ </w:t>
                      </w:r>
                      <w:r>
                        <w:rPr>
                          <w:rStyle w:val="Corpsdutexte94Exact"/>
                          <w:spacing w:val="0"/>
                        </w:rPr>
                        <w:t>I</w:t>
                      </w:r>
                    </w:p>
                    <w:p w:rsidR="00944327" w:rsidRDefault="00734588">
                      <w:pPr>
                        <w:pStyle w:val="Corpsdutexte941"/>
                        <w:shd w:val="clear" w:color="auto" w:fill="auto"/>
                        <w:spacing w:line="150" w:lineRule="exact"/>
                        <w:ind w:left="100" w:firstLine="0"/>
                      </w:pPr>
                      <w:r>
                        <w:rPr>
                          <w:rStyle w:val="Corpsdutexte94Exact"/>
                          <w:spacing w:val="0"/>
                          <w:lang w:val="sl"/>
                        </w:rPr>
                        <w:t xml:space="preserve">□ </w:t>
                      </w:r>
                      <w:r>
                        <w:rPr>
                          <w:rStyle w:val="Corpsdutexte94Exact"/>
                          <w:spacing w:val="0"/>
                        </w:rPr>
                        <w:t xml:space="preserve">Yes </w:t>
                      </w:r>
                      <w:r>
                        <w:rPr>
                          <w:rStyle w:val="Corpsdutexte94Exact"/>
                          <w:spacing w:val="0"/>
                          <w:lang w:val="sl"/>
                        </w:rPr>
                        <w:t xml:space="preserve">□ </w:t>
                      </w:r>
                      <w:r>
                        <w:rPr>
                          <w:rStyle w:val="Corpsdutexte94Exact"/>
                          <w:spacing w:val="0"/>
                        </w:rPr>
                        <w:t>I</w:t>
                      </w:r>
                    </w:p>
                  </w:txbxContent>
                </v:textbox>
                <w10:wrap type="square" anchorx="margin"/>
              </v:shape>
            </w:pict>
          </mc:Fallback>
        </mc:AlternateContent>
      </w:r>
      <w:r>
        <w:rPr>
          <w:rStyle w:val="Corpsdutexte940"/>
        </w:rPr>
        <w:t xml:space="preserve">For any of the questions below that you answer No, please provide comments. </w:t>
      </w:r>
      <w:r>
        <w:rPr>
          <w:rStyle w:val="Corpsdutexte9495pt"/>
        </w:rPr>
        <w:t>Procedures</w:t>
      </w:r>
    </w:p>
    <w:p w:rsidR="00944327" w:rsidRDefault="00734588">
      <w:pPr>
        <w:pStyle w:val="Corpsdutexte941"/>
        <w:shd w:val="clear" w:color="auto" w:fill="auto"/>
        <w:spacing w:after="104" w:line="160" w:lineRule="exact"/>
        <w:ind w:left="20" w:firstLine="0"/>
      </w:pPr>
      <w:r>
        <w:rPr>
          <w:rStyle w:val="Corpsdutexte940"/>
          <w:lang w:val="sl"/>
        </w:rPr>
        <w:t xml:space="preserve">16 </w:t>
      </w:r>
      <w:r>
        <w:rPr>
          <w:rStyle w:val="Corpsdutexte940"/>
        </w:rPr>
        <w:t>Is the set up of VRC organised?</w:t>
      </w:r>
    </w:p>
    <w:p w:rsidR="00944327" w:rsidRDefault="00734588">
      <w:pPr>
        <w:pStyle w:val="Corpsdutexte941"/>
        <w:shd w:val="clear" w:color="auto" w:fill="auto"/>
        <w:spacing w:after="344" w:line="160" w:lineRule="exact"/>
        <w:ind w:left="20" w:firstLine="0"/>
      </w:pPr>
      <w:r>
        <w:rPr>
          <w:rStyle w:val="Corpsdutexte940"/>
        </w:rPr>
        <w:t>If no, comment</w:t>
      </w:r>
    </w:p>
    <w:p w:rsidR="00944327" w:rsidRDefault="00734588">
      <w:pPr>
        <w:pStyle w:val="Corpsdutexte941"/>
        <w:shd w:val="clear" w:color="auto" w:fill="auto"/>
        <w:spacing w:after="104" w:line="160" w:lineRule="exact"/>
        <w:ind w:left="20" w:firstLine="0"/>
      </w:pPr>
      <w:r>
        <w:rPr>
          <w:rStyle w:val="Corpsdutexte940"/>
          <w:lang w:val="sl"/>
        </w:rPr>
        <w:t xml:space="preserve">17 </w:t>
      </w:r>
      <w:r>
        <w:rPr>
          <w:rStyle w:val="Corpsdutexte940"/>
        </w:rPr>
        <w:t>Do NEC officials appear organised?</w:t>
      </w:r>
    </w:p>
    <w:p w:rsidR="00944327" w:rsidRDefault="00734588">
      <w:pPr>
        <w:pStyle w:val="Corpsdutexte941"/>
        <w:shd w:val="clear" w:color="auto" w:fill="auto"/>
        <w:spacing w:after="344" w:line="160" w:lineRule="exact"/>
        <w:ind w:left="20" w:firstLine="0"/>
      </w:pPr>
      <w:r>
        <w:rPr>
          <w:rStyle w:val="Corpsdutexte940"/>
        </w:rPr>
        <w:t>If no, comment</w:t>
      </w:r>
    </w:p>
    <w:p w:rsidR="00944327" w:rsidRDefault="00734588">
      <w:pPr>
        <w:pStyle w:val="Corpsdutexte941"/>
        <w:shd w:val="clear" w:color="auto" w:fill="auto"/>
        <w:spacing w:line="160" w:lineRule="exact"/>
        <w:ind w:left="20" w:firstLine="0"/>
      </w:pPr>
      <w:r>
        <w:rPr>
          <w:rStyle w:val="Corpsdutexte940"/>
          <w:lang w:val="sl"/>
        </w:rPr>
        <w:t xml:space="preserve">18 </w:t>
      </w:r>
      <w:r>
        <w:rPr>
          <w:rStyle w:val="Corpsdutexte940"/>
        </w:rPr>
        <w:t xml:space="preserve">Were the </w:t>
      </w:r>
      <w:r>
        <w:rPr>
          <w:rStyle w:val="Corpsdutexte940"/>
        </w:rPr>
        <w:t>registration procedures followed?</w:t>
      </w:r>
    </w:p>
    <w:p w:rsidR="00944327" w:rsidRDefault="00734588">
      <w:pPr>
        <w:pStyle w:val="Corpsdutexte941"/>
        <w:shd w:val="clear" w:color="auto" w:fill="auto"/>
        <w:spacing w:line="547" w:lineRule="exact"/>
        <w:ind w:left="20" w:right="180" w:firstLine="0"/>
      </w:pPr>
      <w:r>
        <w:rPr>
          <w:rStyle w:val="Corpsdutexte940"/>
        </w:rPr>
        <w:t xml:space="preserve">If no, comment </w:t>
      </w:r>
      <w:r>
        <w:rPr>
          <w:rStyle w:val="Corpsdutexte9495pt"/>
        </w:rPr>
        <w:t>Process</w:t>
      </w:r>
    </w:p>
    <w:p w:rsidR="00944327" w:rsidRDefault="00734588">
      <w:pPr>
        <w:pStyle w:val="Corpsdutexte941"/>
        <w:shd w:val="clear" w:color="auto" w:fill="auto"/>
        <w:spacing w:after="104" w:line="160" w:lineRule="exact"/>
        <w:ind w:left="20" w:firstLine="0"/>
      </w:pPr>
      <w:r>
        <w:rPr>
          <w:rStyle w:val="Corpsdutexte940"/>
          <w:lang w:val="sl"/>
        </w:rPr>
        <w:t xml:space="preserve">19 </w:t>
      </w:r>
      <w:r>
        <w:rPr>
          <w:rStyle w:val="Corpsdutexte940"/>
        </w:rPr>
        <w:t>Did the applicants receive the stamped original Form 1A</w:t>
      </w:r>
    </w:p>
    <w:p w:rsidR="00944327" w:rsidRDefault="00734588">
      <w:pPr>
        <w:pStyle w:val="Corpsdutexte941"/>
        <w:shd w:val="clear" w:color="auto" w:fill="auto"/>
        <w:spacing w:after="344" w:line="160" w:lineRule="exact"/>
        <w:ind w:left="20" w:firstLine="0"/>
      </w:pPr>
      <w:r>
        <w:rPr>
          <w:rStyle w:val="Corpsdutexte940"/>
        </w:rPr>
        <w:t>If no, comment</w:t>
      </w:r>
    </w:p>
    <w:p w:rsidR="00944327" w:rsidRDefault="00734588">
      <w:pPr>
        <w:pStyle w:val="Corpsdutexte941"/>
        <w:shd w:val="clear" w:color="auto" w:fill="auto"/>
        <w:spacing w:line="160" w:lineRule="exact"/>
        <w:ind w:left="20" w:firstLine="0"/>
      </w:pPr>
      <w:r>
        <w:rPr>
          <w:rStyle w:val="Corpsdutexte940"/>
          <w:lang w:val="sl"/>
        </w:rPr>
        <w:t xml:space="preserve">20 </w:t>
      </w:r>
      <w:r>
        <w:rPr>
          <w:rStyle w:val="Corpsdutexte940"/>
        </w:rPr>
        <w:t>Was each applicant informed of the Exhibition Process?</w:t>
      </w:r>
    </w:p>
    <w:p w:rsidR="00944327" w:rsidRDefault="00734588">
      <w:pPr>
        <w:pStyle w:val="Corpsdutexte941"/>
        <w:shd w:val="clear" w:color="auto" w:fill="auto"/>
        <w:spacing w:line="547" w:lineRule="exact"/>
        <w:ind w:left="20" w:right="180" w:firstLine="0"/>
      </w:pPr>
      <w:r>
        <w:rPr>
          <w:rStyle w:val="Corpsdutexte940"/>
        </w:rPr>
        <w:t xml:space="preserve">If no, comment </w:t>
      </w:r>
      <w:r>
        <w:rPr>
          <w:rStyle w:val="Corpsdutexte9495pt"/>
        </w:rPr>
        <w:t>Materials</w:t>
      </w:r>
    </w:p>
    <w:p w:rsidR="00944327" w:rsidRDefault="00734588">
      <w:pPr>
        <w:pStyle w:val="Corpsdutexte941"/>
        <w:shd w:val="clear" w:color="auto" w:fill="auto"/>
        <w:spacing w:line="160" w:lineRule="exact"/>
        <w:ind w:left="20" w:firstLine="0"/>
      </w:pPr>
      <w:r>
        <w:rPr>
          <w:rStyle w:val="Corpsdutexte940"/>
          <w:lang w:val="sl"/>
        </w:rPr>
        <w:t xml:space="preserve">21 </w:t>
      </w:r>
      <w:r>
        <w:rPr>
          <w:rStyle w:val="Corpsdutexte940"/>
        </w:rPr>
        <w:t>Were there enough Form 1A available?</w:t>
      </w:r>
    </w:p>
    <w:p w:rsidR="00944327" w:rsidRDefault="00734588">
      <w:pPr>
        <w:pStyle w:val="Corpsdutexte941"/>
        <w:shd w:val="clear" w:color="auto" w:fill="auto"/>
        <w:spacing w:line="542" w:lineRule="exact"/>
        <w:ind w:left="20" w:right="180" w:firstLine="0"/>
      </w:pPr>
      <w:r>
        <w:rPr>
          <w:rStyle w:val="Corpsdutexte940"/>
        </w:rPr>
        <w:t>If</w:t>
      </w:r>
      <w:r>
        <w:rPr>
          <w:rStyle w:val="Corpsdutexte940"/>
        </w:rPr>
        <w:t xml:space="preserve"> no, comment </w:t>
      </w:r>
      <w:r>
        <w:rPr>
          <w:rStyle w:val="Corpsdutexte9495pt"/>
        </w:rPr>
        <w:t>Equipment</w:t>
      </w:r>
    </w:p>
    <w:p w:rsidR="00944327" w:rsidRDefault="00734588">
      <w:pPr>
        <w:pStyle w:val="Corpsdutexte941"/>
        <w:shd w:val="clear" w:color="auto" w:fill="auto"/>
        <w:spacing w:line="160" w:lineRule="exact"/>
        <w:ind w:left="20" w:firstLine="0"/>
        <w:sectPr w:rsidR="00944327">
          <w:pgSz w:w="11909" w:h="16834"/>
          <w:pgMar w:top="1332" w:right="3652" w:bottom="2210" w:left="1137" w:header="0" w:footer="3" w:gutter="0"/>
          <w:cols w:space="720"/>
          <w:noEndnote/>
          <w:docGrid w:linePitch="360"/>
        </w:sectPr>
      </w:pPr>
      <w:r>
        <w:rPr>
          <w:rStyle w:val="Corpsdutexte940"/>
          <w:lang w:val="sl"/>
        </w:rPr>
        <w:t xml:space="preserve">22 </w:t>
      </w:r>
      <w:r>
        <w:rPr>
          <w:rStyle w:val="Corpsdutexte940"/>
        </w:rPr>
        <w:t>Did the BVR kit work properly all day?</w:t>
      </w:r>
    </w:p>
    <w:p w:rsidR="00944327" w:rsidRDefault="00944327">
      <w:pPr>
        <w:spacing w:line="228" w:lineRule="exact"/>
        <w:rPr>
          <w:sz w:val="18"/>
          <w:szCs w:val="18"/>
        </w:rPr>
      </w:pPr>
    </w:p>
    <w:p w:rsidR="00944327" w:rsidRDefault="00944327">
      <w:pPr>
        <w:rPr>
          <w:sz w:val="2"/>
          <w:szCs w:val="2"/>
        </w:rPr>
        <w:sectPr w:rsidR="00944327">
          <w:type w:val="continuous"/>
          <w:pgSz w:w="11909" w:h="16834"/>
          <w:pgMar w:top="0" w:right="0" w:bottom="0" w:left="0" w:header="0" w:footer="3" w:gutter="0"/>
          <w:cols w:space="720"/>
          <w:noEndnote/>
          <w:docGrid w:linePitch="360"/>
        </w:sectPr>
      </w:pPr>
    </w:p>
    <w:p w:rsidR="00944327" w:rsidRDefault="00734588">
      <w:pPr>
        <w:pStyle w:val="Lgendedutableau81"/>
        <w:framePr w:w="9864" w:wrap="notBeside" w:vAnchor="text" w:hAnchor="text" w:xAlign="center" w:y="1"/>
        <w:shd w:val="clear" w:color="auto" w:fill="auto"/>
      </w:pPr>
      <w:r>
        <w:rPr>
          <w:rStyle w:val="Lgendedutableau80"/>
        </w:rPr>
        <w:t>If no to the question above, what failed? (circle all that apply) Camera Scanner Computer Battery Generator</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14"/>
        <w:gridCol w:w="4277"/>
        <w:gridCol w:w="2074"/>
      </w:tblGrid>
      <w:tr w:rsidR="00944327">
        <w:tblPrEx>
          <w:tblCellMar>
            <w:top w:w="0" w:type="dxa"/>
            <w:bottom w:w="0" w:type="dxa"/>
          </w:tblCellMar>
        </w:tblPrEx>
        <w:trPr>
          <w:trHeight w:hRule="exact" w:val="408"/>
          <w:jc w:val="center"/>
        </w:trPr>
        <w:tc>
          <w:tcPr>
            <w:tcW w:w="9865" w:type="dxa"/>
            <w:gridSpan w:val="3"/>
            <w:tcBorders>
              <w:top w:val="single" w:sz="4" w:space="0" w:color="auto"/>
              <w:left w:val="single" w:sz="4" w:space="0" w:color="auto"/>
            </w:tcBorders>
            <w:shd w:val="clear" w:color="auto" w:fill="FFFFFF"/>
            <w:vAlign w:val="bottom"/>
          </w:tcPr>
          <w:p w:rsidR="00944327" w:rsidRDefault="00734588">
            <w:pPr>
              <w:pStyle w:val="Corpsdutexte941"/>
              <w:framePr w:w="9864" w:wrap="notBeside" w:vAnchor="text" w:hAnchor="text" w:xAlign="center" w:y="1"/>
              <w:shd w:val="clear" w:color="auto" w:fill="auto"/>
              <w:spacing w:line="160" w:lineRule="exact"/>
              <w:ind w:left="140" w:firstLine="0"/>
            </w:pPr>
            <w:r>
              <w:rPr>
                <w:rStyle w:val="Corpsdutexte940"/>
              </w:rPr>
              <w:t xml:space="preserve">If there was an equipment failure, </w:t>
            </w:r>
            <w:r>
              <w:rPr>
                <w:rStyle w:val="Corpsdutexte940"/>
              </w:rPr>
              <w:t>what was the response? (circle all that apply)</w:t>
            </w:r>
          </w:p>
        </w:tc>
      </w:tr>
      <w:tr w:rsidR="00944327">
        <w:tblPrEx>
          <w:tblCellMar>
            <w:top w:w="0" w:type="dxa"/>
            <w:bottom w:w="0" w:type="dxa"/>
          </w:tblCellMar>
        </w:tblPrEx>
        <w:trPr>
          <w:trHeight w:hRule="exact" w:val="418"/>
          <w:jc w:val="center"/>
        </w:trPr>
        <w:tc>
          <w:tcPr>
            <w:tcW w:w="3514" w:type="dxa"/>
            <w:tcBorders>
              <w:top w:val="single" w:sz="4" w:space="0" w:color="auto"/>
              <w:left w:val="single" w:sz="4" w:space="0" w:color="auto"/>
            </w:tcBorders>
            <w:shd w:val="clear" w:color="auto" w:fill="FFFFFF"/>
            <w:vAlign w:val="center"/>
          </w:tcPr>
          <w:p w:rsidR="00944327" w:rsidRDefault="00734588">
            <w:pPr>
              <w:pStyle w:val="Corpsdutexte941"/>
              <w:framePr w:w="9864" w:wrap="notBeside" w:vAnchor="text" w:hAnchor="text" w:xAlign="center" w:y="1"/>
              <w:shd w:val="clear" w:color="auto" w:fill="auto"/>
              <w:spacing w:line="160" w:lineRule="exact"/>
              <w:ind w:firstLine="0"/>
              <w:jc w:val="both"/>
            </w:pPr>
            <w:r>
              <w:rPr>
                <w:rStyle w:val="Corpsdutexte940"/>
              </w:rPr>
              <w:t>Response</w:t>
            </w:r>
          </w:p>
        </w:tc>
        <w:tc>
          <w:tcPr>
            <w:tcW w:w="6351" w:type="dxa"/>
            <w:gridSpan w:val="2"/>
            <w:tcBorders>
              <w:top w:val="single" w:sz="4" w:space="0" w:color="auto"/>
              <w:left w:val="single" w:sz="4" w:space="0" w:color="auto"/>
            </w:tcBorders>
            <w:shd w:val="clear" w:color="auto" w:fill="FFFFFF"/>
            <w:vAlign w:val="center"/>
          </w:tcPr>
          <w:p w:rsidR="00944327" w:rsidRDefault="00734588">
            <w:pPr>
              <w:pStyle w:val="Corpsdutexte941"/>
              <w:framePr w:w="9864" w:wrap="notBeside" w:vAnchor="text" w:hAnchor="text" w:xAlign="center" w:y="1"/>
              <w:shd w:val="clear" w:color="auto" w:fill="auto"/>
              <w:spacing w:line="160" w:lineRule="exact"/>
              <w:ind w:left="120" w:firstLine="0"/>
            </w:pPr>
            <w:r>
              <w:rPr>
                <w:rStyle w:val="Corpsdutexte940"/>
              </w:rPr>
              <w:t>Comment</w:t>
            </w:r>
          </w:p>
        </w:tc>
      </w:tr>
      <w:tr w:rsidR="00944327">
        <w:tblPrEx>
          <w:tblCellMar>
            <w:top w:w="0" w:type="dxa"/>
            <w:bottom w:w="0" w:type="dxa"/>
          </w:tblCellMar>
        </w:tblPrEx>
        <w:trPr>
          <w:trHeight w:hRule="exact" w:val="2362"/>
          <w:jc w:val="center"/>
        </w:trPr>
        <w:tc>
          <w:tcPr>
            <w:tcW w:w="3514" w:type="dxa"/>
            <w:tcBorders>
              <w:top w:val="single" w:sz="4" w:space="0" w:color="auto"/>
              <w:left w:val="single" w:sz="4" w:space="0" w:color="auto"/>
            </w:tcBorders>
            <w:shd w:val="clear" w:color="auto" w:fill="FFFFFF"/>
            <w:vAlign w:val="center"/>
          </w:tcPr>
          <w:p w:rsidR="00944327" w:rsidRDefault="00734588">
            <w:pPr>
              <w:pStyle w:val="Corpsdutexte941"/>
              <w:framePr w:w="9864" w:wrap="notBeside" w:vAnchor="text" w:hAnchor="text" w:xAlign="center" w:y="1"/>
              <w:shd w:val="clear" w:color="auto" w:fill="auto"/>
              <w:spacing w:line="427" w:lineRule="exact"/>
              <w:ind w:left="120" w:firstLine="0"/>
            </w:pPr>
            <w:r>
              <w:rPr>
                <w:rStyle w:val="Corpsdutexte940"/>
              </w:rPr>
              <w:t>Fixed by Registration staff Technician called</w:t>
            </w:r>
          </w:p>
          <w:p w:rsidR="00944327" w:rsidRDefault="00734588">
            <w:pPr>
              <w:pStyle w:val="Corpsdutexte941"/>
              <w:framePr w:w="9864" w:wrap="notBeside" w:vAnchor="text" w:hAnchor="text" w:xAlign="center" w:y="1"/>
              <w:shd w:val="clear" w:color="auto" w:fill="auto"/>
              <w:spacing w:line="427" w:lineRule="exact"/>
              <w:ind w:firstLine="0"/>
              <w:jc w:val="both"/>
            </w:pPr>
            <w:r>
              <w:rPr>
                <w:rStyle w:val="Corpsdutexte940"/>
              </w:rPr>
              <w:t xml:space="preserve">Replacement kit brought </w:t>
            </w:r>
            <w:r>
              <w:rPr>
                <w:rStyle w:val="Corpsdutexte940"/>
                <w:lang w:val="sl"/>
              </w:rPr>
              <w:t xml:space="preserve"># </w:t>
            </w:r>
            <w:r>
              <w:rPr>
                <w:rStyle w:val="Corpsdutexte940"/>
              </w:rPr>
              <w:t>of new kit Iothing done</w:t>
            </w:r>
          </w:p>
          <w:p w:rsidR="00944327" w:rsidRDefault="00734588">
            <w:pPr>
              <w:pStyle w:val="Corpsdutexte941"/>
              <w:framePr w:w="9864" w:wrap="notBeside" w:vAnchor="text" w:hAnchor="text" w:xAlign="center" w:y="1"/>
              <w:shd w:val="clear" w:color="auto" w:fill="auto"/>
              <w:spacing w:line="427" w:lineRule="exact"/>
              <w:ind w:firstLine="0"/>
              <w:jc w:val="both"/>
            </w:pPr>
            <w:r>
              <w:rPr>
                <w:rStyle w:val="Corpsdutexte940"/>
              </w:rPr>
              <w:t xml:space="preserve">Do </w:t>
            </w:r>
            <w:r>
              <w:rPr>
                <w:rStyle w:val="Corpsdutexte940"/>
                <w:lang w:val="ro"/>
              </w:rPr>
              <w:t xml:space="preserve">Iot </w:t>
            </w:r>
            <w:r>
              <w:rPr>
                <w:rStyle w:val="Corpsdutexte940"/>
              </w:rPr>
              <w:t>Know what the response was</w:t>
            </w:r>
          </w:p>
        </w:tc>
        <w:tc>
          <w:tcPr>
            <w:tcW w:w="6351" w:type="dxa"/>
            <w:gridSpan w:val="2"/>
            <w:tcBorders>
              <w:top w:val="single" w:sz="4" w:space="0" w:color="auto"/>
              <w:left w:val="single" w:sz="4" w:space="0" w:color="auto"/>
            </w:tcBorders>
            <w:shd w:val="clear" w:color="auto" w:fill="FFFFFF"/>
          </w:tcPr>
          <w:p w:rsidR="00944327" w:rsidRDefault="00944327">
            <w:pPr>
              <w:framePr w:w="9864" w:wrap="notBeside" w:vAnchor="text" w:hAnchor="text" w:xAlign="center" w:y="1"/>
              <w:rPr>
                <w:sz w:val="10"/>
                <w:szCs w:val="10"/>
              </w:rPr>
            </w:pPr>
          </w:p>
        </w:tc>
      </w:tr>
      <w:tr w:rsidR="00944327">
        <w:tblPrEx>
          <w:tblCellMar>
            <w:top w:w="0" w:type="dxa"/>
            <w:bottom w:w="0" w:type="dxa"/>
          </w:tblCellMar>
        </w:tblPrEx>
        <w:trPr>
          <w:trHeight w:hRule="exact" w:val="494"/>
          <w:jc w:val="center"/>
        </w:trPr>
        <w:tc>
          <w:tcPr>
            <w:tcW w:w="3514" w:type="dxa"/>
            <w:tcBorders>
              <w:top w:val="single" w:sz="4" w:space="0" w:color="auto"/>
              <w:bottom w:val="single" w:sz="4" w:space="0" w:color="auto"/>
            </w:tcBorders>
            <w:shd w:val="clear" w:color="auto" w:fill="FFFFFF"/>
            <w:vAlign w:val="bottom"/>
          </w:tcPr>
          <w:p w:rsidR="00944327" w:rsidRDefault="00734588">
            <w:pPr>
              <w:pStyle w:val="Corpsdutexte941"/>
              <w:framePr w:w="9864" w:wrap="notBeside" w:vAnchor="text" w:hAnchor="text" w:xAlign="center" w:y="1"/>
              <w:shd w:val="clear" w:color="auto" w:fill="auto"/>
              <w:spacing w:line="160" w:lineRule="exact"/>
              <w:ind w:firstLine="0"/>
              <w:jc w:val="both"/>
            </w:pPr>
            <w:r>
              <w:rPr>
                <w:rStyle w:val="Corpsdutexte940"/>
              </w:rPr>
              <w:t>Signatures:</w:t>
            </w:r>
          </w:p>
        </w:tc>
        <w:tc>
          <w:tcPr>
            <w:tcW w:w="4277" w:type="dxa"/>
            <w:tcBorders>
              <w:top w:val="single" w:sz="4" w:space="0" w:color="auto"/>
              <w:bottom w:val="single" w:sz="4" w:space="0" w:color="auto"/>
            </w:tcBorders>
            <w:shd w:val="clear" w:color="auto" w:fill="FFFFFF"/>
          </w:tcPr>
          <w:p w:rsidR="00944327" w:rsidRDefault="00944327">
            <w:pPr>
              <w:framePr w:w="9864" w:wrap="notBeside" w:vAnchor="text" w:hAnchor="text" w:xAlign="center" w:y="1"/>
              <w:rPr>
                <w:sz w:val="10"/>
                <w:szCs w:val="10"/>
              </w:rPr>
            </w:pPr>
          </w:p>
        </w:tc>
        <w:tc>
          <w:tcPr>
            <w:tcW w:w="2074" w:type="dxa"/>
            <w:tcBorders>
              <w:top w:val="single" w:sz="4" w:space="0" w:color="auto"/>
              <w:bottom w:val="single" w:sz="4" w:space="0" w:color="auto"/>
            </w:tcBorders>
            <w:shd w:val="clear" w:color="auto" w:fill="FFFFFF"/>
            <w:vAlign w:val="bottom"/>
          </w:tcPr>
          <w:p w:rsidR="00944327" w:rsidRDefault="00734588">
            <w:pPr>
              <w:pStyle w:val="Corpsdutexte941"/>
              <w:framePr w:w="9864" w:wrap="notBeside" w:vAnchor="text" w:hAnchor="text" w:xAlign="center" w:y="1"/>
              <w:shd w:val="clear" w:color="auto" w:fill="auto"/>
              <w:spacing w:line="160" w:lineRule="exact"/>
              <w:ind w:firstLine="0"/>
              <w:jc w:val="center"/>
            </w:pPr>
            <w:r>
              <w:rPr>
                <w:rStyle w:val="Corpsdutexte940"/>
              </w:rPr>
              <w:t>Date:</w:t>
            </w:r>
          </w:p>
        </w:tc>
      </w:tr>
    </w:tbl>
    <w:p w:rsidR="00944327" w:rsidRDefault="00944327">
      <w:pPr>
        <w:rPr>
          <w:sz w:val="2"/>
          <w:szCs w:val="2"/>
        </w:rPr>
      </w:pPr>
    </w:p>
    <w:p w:rsidR="00944327" w:rsidRDefault="00734588">
      <w:pPr>
        <w:pStyle w:val="Corpsdutexte951"/>
        <w:shd w:val="clear" w:color="auto" w:fill="auto"/>
        <w:spacing w:line="150" w:lineRule="exact"/>
        <w:ind w:left="2100"/>
        <w:sectPr w:rsidR="00944327">
          <w:type w:val="continuous"/>
          <w:pgSz w:w="11909" w:h="16834"/>
          <w:pgMar w:top="1332" w:right="1017" w:bottom="2180" w:left="1017" w:header="0" w:footer="3" w:gutter="0"/>
          <w:cols w:space="720"/>
          <w:noEndnote/>
          <w:docGrid w:linePitch="360"/>
        </w:sectPr>
      </w:pPr>
      <w:r>
        <w:rPr>
          <w:rStyle w:val="Corpsdutexte950"/>
        </w:rPr>
        <w:t xml:space="preserve">Civil Society </w:t>
      </w:r>
      <w:r>
        <w:rPr>
          <w:rStyle w:val="Corpsdutexte950"/>
        </w:rPr>
        <w:t>Engagement on Election and Electoral Processes in Sierra Leone (CSEEP) funded by</w:t>
      </w:r>
    </w:p>
    <w:p w:rsidR="00944327" w:rsidRDefault="00734588">
      <w:pPr>
        <w:pStyle w:val="En-tte40"/>
        <w:keepNext/>
        <w:keepLines/>
        <w:shd w:val="clear" w:color="auto" w:fill="auto"/>
        <w:spacing w:before="0" w:after="243" w:line="290" w:lineRule="exact"/>
        <w:ind w:firstLine="0"/>
        <w:jc w:val="left"/>
      </w:pPr>
      <w:bookmarkStart w:id="234" w:name="bookmark179"/>
      <w:r>
        <w:rPr>
          <w:rStyle w:val="En-tte41"/>
          <w:lang w:val="sl"/>
        </w:rPr>
        <w:lastRenderedPageBreak/>
        <w:t xml:space="preserve">14.10 </w:t>
      </w:r>
      <w:r w:rsidRPr="00734588">
        <w:rPr>
          <w:rStyle w:val="En-tte41"/>
          <w:lang w:val="en-GB"/>
        </w:rPr>
        <w:t xml:space="preserve">VR </w:t>
      </w:r>
      <w:r w:rsidRPr="00734588">
        <w:rPr>
          <w:rStyle w:val="En-tte41"/>
          <w:lang w:val="en-GB"/>
        </w:rPr>
        <w:t xml:space="preserve">Display </w:t>
      </w:r>
      <w:r w:rsidRPr="00734588">
        <w:rPr>
          <w:rStyle w:val="En-tte41"/>
          <w:lang w:val="en-GB"/>
        </w:rPr>
        <w:t>Checklist</w:t>
      </w:r>
      <w:bookmarkEnd w:id="234"/>
    </w:p>
    <w:p w:rsidR="00944327" w:rsidRDefault="00734588">
      <w:pPr>
        <w:pStyle w:val="Corpsdutexte71"/>
        <w:shd w:val="clear" w:color="auto" w:fill="auto"/>
        <w:spacing w:before="0"/>
        <w:ind w:right="900"/>
        <w:jc w:val="center"/>
      </w:pPr>
      <w:r>
        <w:rPr>
          <w:rStyle w:val="Corpsdutexte72"/>
        </w:rPr>
        <w:t>NATIONAL ELECTION WATCH (NEW)</w:t>
      </w:r>
    </w:p>
    <w:p w:rsidR="00944327" w:rsidRDefault="00734588">
      <w:pPr>
        <w:pStyle w:val="Corpsdutexte71"/>
        <w:shd w:val="clear" w:color="auto" w:fill="auto"/>
        <w:spacing w:before="0" w:after="19"/>
        <w:ind w:right="900"/>
        <w:jc w:val="center"/>
      </w:pPr>
      <w:r>
        <w:rPr>
          <w:rStyle w:val="Corpsdutexte72"/>
        </w:rPr>
        <w:t xml:space="preserve">EXHIBITION AND CHALLENGES PERIOD MONITORING CHECKLIST PRESIDENTIAL AND PARLIAMENTARY ELECTIONS </w:t>
      </w:r>
      <w:r>
        <w:rPr>
          <w:rStyle w:val="Corpsdutexte72"/>
          <w:lang w:val="sl"/>
        </w:rPr>
        <w:t>2007</w:t>
      </w:r>
    </w:p>
    <w:p w:rsidR="00944327" w:rsidRDefault="00734588">
      <w:pPr>
        <w:pStyle w:val="Corpsdutexte20"/>
        <w:shd w:val="clear" w:color="auto" w:fill="auto"/>
        <w:spacing w:before="0" w:after="0" w:line="408" w:lineRule="exact"/>
        <w:ind w:left="880" w:firstLine="0"/>
        <w:jc w:val="both"/>
      </w:pPr>
      <w:r>
        <w:rPr>
          <w:rStyle w:val="Corpsdutexte285pt1"/>
        </w:rPr>
        <w:t xml:space="preserve">Remember to print </w:t>
      </w:r>
      <w:r>
        <w:rPr>
          <w:rStyle w:val="Corpsdutexte285pt1"/>
        </w:rPr>
        <w:t>clearly</w:t>
      </w:r>
      <w:r>
        <w:rPr>
          <w:rStyle w:val="Corpsdutexte2c"/>
        </w:rPr>
        <w:t xml:space="preserve"> (many people will read and handle this form)</w:t>
      </w:r>
    </w:p>
    <w:p w:rsidR="00944327" w:rsidRDefault="00734588">
      <w:pPr>
        <w:pStyle w:val="Corpsdutexte20"/>
        <w:shd w:val="clear" w:color="auto" w:fill="auto"/>
        <w:tabs>
          <w:tab w:val="left" w:leader="underscore" w:pos="5550"/>
          <w:tab w:val="left" w:leader="underscore" w:pos="7696"/>
        </w:tabs>
        <w:spacing w:before="0" w:after="0" w:line="408" w:lineRule="exact"/>
        <w:ind w:left="880" w:firstLine="0"/>
        <w:jc w:val="both"/>
      </w:pPr>
      <w:r>
        <w:rPr>
          <w:rStyle w:val="Corpsdutexte2c"/>
        </w:rPr>
        <w:t xml:space="preserve">Name of observer (surname) </w:t>
      </w:r>
      <w:r>
        <w:rPr>
          <w:rStyle w:val="Corpsdutexte2c"/>
          <w:lang w:val="sl"/>
        </w:rPr>
        <w:tab/>
      </w:r>
      <w:r>
        <w:rPr>
          <w:rStyle w:val="Corpsdutexte2c"/>
        </w:rPr>
        <w:t xml:space="preserve">(Other names) </w:t>
      </w:r>
      <w:r>
        <w:rPr>
          <w:rStyle w:val="Corpsdutexte2c"/>
          <w:lang w:val="sl"/>
        </w:rPr>
        <w:tab/>
      </w:r>
    </w:p>
    <w:p w:rsidR="00944327" w:rsidRDefault="00734588">
      <w:pPr>
        <w:pStyle w:val="Corpsdutexte20"/>
        <w:shd w:val="clear" w:color="auto" w:fill="auto"/>
        <w:tabs>
          <w:tab w:val="left" w:leader="underscore" w:pos="7691"/>
        </w:tabs>
        <w:spacing w:before="0" w:after="0" w:line="408" w:lineRule="exact"/>
        <w:ind w:left="880" w:firstLine="0"/>
        <w:jc w:val="both"/>
      </w:pPr>
      <w:r>
        <w:rPr>
          <w:rStyle w:val="Corpsdutexte2c"/>
        </w:rPr>
        <w:t>Member organization and address</w:t>
      </w:r>
      <w:r>
        <w:rPr>
          <w:rStyle w:val="Corpsdutexte2c"/>
          <w:lang w:val="sl"/>
        </w:rPr>
        <w:tab/>
      </w:r>
    </w:p>
    <w:p w:rsidR="00944327" w:rsidRDefault="00734588">
      <w:pPr>
        <w:pStyle w:val="Corpsdutexte20"/>
        <w:shd w:val="clear" w:color="auto" w:fill="auto"/>
        <w:tabs>
          <w:tab w:val="left" w:leader="underscore" w:pos="3261"/>
          <w:tab w:val="left" w:leader="underscore" w:pos="6122"/>
          <w:tab w:val="left" w:leader="underscore" w:pos="7691"/>
        </w:tabs>
        <w:spacing w:before="0" w:after="0" w:line="408" w:lineRule="exact"/>
        <w:ind w:left="880" w:firstLine="0"/>
        <w:jc w:val="both"/>
      </w:pPr>
      <w:r>
        <w:rPr>
          <w:rStyle w:val="Corpsdutexte2c"/>
        </w:rPr>
        <w:t>Province</w:t>
      </w:r>
      <w:r>
        <w:rPr>
          <w:rStyle w:val="Corpsdutexte2c"/>
          <w:lang w:val="sl"/>
        </w:rPr>
        <w:tab/>
        <w:t xml:space="preserve"> </w:t>
      </w:r>
      <w:r>
        <w:rPr>
          <w:rStyle w:val="Corpsdutexte2c"/>
        </w:rPr>
        <w:t>District</w:t>
      </w:r>
      <w:r>
        <w:rPr>
          <w:rStyle w:val="Corpsdutexte2c"/>
          <w:lang w:val="sl"/>
        </w:rPr>
        <w:tab/>
        <w:t xml:space="preserve"> </w:t>
      </w:r>
      <w:r>
        <w:rPr>
          <w:rStyle w:val="Corpsdutexte2c"/>
        </w:rPr>
        <w:t>Constituency</w:t>
      </w:r>
      <w:r>
        <w:rPr>
          <w:rStyle w:val="Corpsdutexte2c"/>
          <w:lang w:val="sl"/>
        </w:rPr>
        <w:tab/>
      </w:r>
    </w:p>
    <w:p w:rsidR="00944327" w:rsidRDefault="00734588">
      <w:pPr>
        <w:pStyle w:val="Corpsdutexte20"/>
        <w:shd w:val="clear" w:color="auto" w:fill="auto"/>
        <w:tabs>
          <w:tab w:val="left" w:pos="3803"/>
          <w:tab w:val="left" w:pos="7029"/>
        </w:tabs>
        <w:spacing w:before="0" w:after="0" w:line="408" w:lineRule="exact"/>
        <w:ind w:left="880" w:firstLine="0"/>
        <w:jc w:val="both"/>
      </w:pPr>
      <w:r>
        <w:rPr>
          <w:rStyle w:val="Corpsdutexte2c"/>
        </w:rPr>
        <w:t>Exhibition Center code</w:t>
      </w:r>
      <w:r>
        <w:rPr>
          <w:rStyle w:val="Corpsdutexte2c"/>
        </w:rPr>
        <w:tab/>
        <w:t>Exhibition Center name</w:t>
      </w:r>
      <w:r>
        <w:rPr>
          <w:rStyle w:val="Corpsdutexte2c"/>
        </w:rPr>
        <w:tab/>
        <w:t>Location</w:t>
      </w:r>
    </w:p>
    <w:p w:rsidR="00944327" w:rsidRDefault="00734588">
      <w:pPr>
        <w:pStyle w:val="Corpsdutexte20"/>
        <w:shd w:val="clear" w:color="auto" w:fill="auto"/>
        <w:tabs>
          <w:tab w:val="left" w:leader="underscore" w:pos="3688"/>
          <w:tab w:val="left" w:leader="underscore" w:pos="6971"/>
          <w:tab w:val="left" w:leader="underscore" w:pos="8478"/>
        </w:tabs>
        <w:spacing w:before="0" w:after="0" w:line="408" w:lineRule="exact"/>
        <w:ind w:left="880" w:firstLine="0"/>
        <w:jc w:val="both"/>
      </w:pPr>
      <w:r>
        <w:rPr>
          <w:rStyle w:val="Corpsdutexte2c"/>
        </w:rPr>
        <w:t>Date of visit</w:t>
      </w:r>
      <w:r>
        <w:rPr>
          <w:rStyle w:val="Corpsdutexte2c"/>
          <w:lang w:val="sl"/>
        </w:rPr>
        <w:tab/>
        <w:t xml:space="preserve"> </w:t>
      </w:r>
      <w:r>
        <w:rPr>
          <w:rStyle w:val="Corpsdutexte2c"/>
        </w:rPr>
        <w:t xml:space="preserve">Time arrived at center </w:t>
      </w:r>
      <w:r>
        <w:rPr>
          <w:rStyle w:val="Corpsdutexte2c"/>
          <w:lang w:val="sl"/>
        </w:rPr>
        <w:tab/>
      </w:r>
      <w:r>
        <w:rPr>
          <w:rStyle w:val="Corpsdutexte2c"/>
        </w:rPr>
        <w:t>Time left</w:t>
      </w:r>
      <w:r>
        <w:rPr>
          <w:rStyle w:val="Corpsdutexte2c"/>
          <w:lang w:val="sl"/>
        </w:rPr>
        <w:tab/>
      </w:r>
    </w:p>
    <w:p w:rsidR="00944327" w:rsidRDefault="00734588">
      <w:pPr>
        <w:pStyle w:val="Corpsdutexte20"/>
        <w:shd w:val="clear" w:color="auto" w:fill="auto"/>
        <w:tabs>
          <w:tab w:val="left" w:leader="underscore" w:pos="8483"/>
        </w:tabs>
        <w:spacing w:before="0" w:after="0" w:line="408" w:lineRule="exact"/>
        <w:ind w:left="880" w:firstLine="0"/>
        <w:jc w:val="both"/>
      </w:pPr>
      <w:r>
        <w:rPr>
          <w:rStyle w:val="Corpsdutexte2c"/>
        </w:rPr>
        <w:t>Name of Exhibition Officer</w:t>
      </w:r>
      <w:r>
        <w:rPr>
          <w:rStyle w:val="Corpsdutexte2c"/>
          <w:lang w:val="sl"/>
        </w:rPr>
        <w:tab/>
      </w:r>
    </w:p>
    <w:p w:rsidR="00944327" w:rsidRDefault="00734588">
      <w:pPr>
        <w:pStyle w:val="Corpsdutexte71"/>
        <w:shd w:val="clear" w:color="auto" w:fill="auto"/>
        <w:spacing w:before="0" w:after="98" w:line="408" w:lineRule="exact"/>
        <w:ind w:left="880"/>
        <w:jc w:val="both"/>
      </w:pPr>
      <w:r>
        <w:rPr>
          <w:rStyle w:val="Corpsdutexte78pt"/>
        </w:rPr>
        <w:t>Please indicate YES/NO to the questions below.</w:t>
      </w:r>
      <w:r>
        <w:rPr>
          <w:rStyle w:val="Corpsdutexte72"/>
        </w:rPr>
        <w:t xml:space="preserve"> Please explain your answers in the comments section.</w:t>
      </w:r>
    </w:p>
    <w:p w:rsidR="00944327" w:rsidRDefault="00734588">
      <w:pPr>
        <w:pStyle w:val="Lgendedutableau91"/>
        <w:framePr w:w="8722" w:wrap="notBeside" w:vAnchor="text" w:hAnchor="text" w:xAlign="center" w:y="1"/>
        <w:shd w:val="clear" w:color="auto" w:fill="auto"/>
        <w:spacing w:line="170" w:lineRule="exact"/>
      </w:pPr>
      <w:r>
        <w:rPr>
          <w:rStyle w:val="Lgendedutableau92"/>
        </w:rPr>
        <w:t>MONITOR QUESTIONAIRE</w:t>
      </w:r>
    </w:p>
    <w:tbl>
      <w:tblPr>
        <w:tblOverlap w:val="never"/>
        <w:tblW w:w="0" w:type="auto"/>
        <w:jc w:val="center"/>
        <w:tblLayout w:type="fixed"/>
        <w:tblCellMar>
          <w:left w:w="10" w:type="dxa"/>
          <w:right w:w="10" w:type="dxa"/>
        </w:tblCellMar>
        <w:tblLook w:val="0000" w:firstRow="0" w:lastRow="0" w:firstColumn="0" w:lastColumn="0" w:noHBand="0" w:noVBand="0"/>
      </w:tblPr>
      <w:tblGrid>
        <w:gridCol w:w="3307"/>
        <w:gridCol w:w="605"/>
        <w:gridCol w:w="586"/>
        <w:gridCol w:w="4224"/>
      </w:tblGrid>
      <w:tr w:rsidR="00944327">
        <w:tblPrEx>
          <w:tblCellMar>
            <w:top w:w="0" w:type="dxa"/>
            <w:bottom w:w="0" w:type="dxa"/>
          </w:tblCellMar>
        </w:tblPrEx>
        <w:trPr>
          <w:trHeight w:hRule="exact" w:val="614"/>
          <w:jc w:val="center"/>
        </w:trPr>
        <w:tc>
          <w:tcPr>
            <w:tcW w:w="3307" w:type="dxa"/>
            <w:tcBorders>
              <w:top w:val="single" w:sz="4" w:space="0" w:color="auto"/>
              <w:left w:val="single" w:sz="4" w:space="0" w:color="auto"/>
            </w:tcBorders>
            <w:shd w:val="clear" w:color="auto" w:fill="FFFFFF"/>
            <w:vAlign w:val="center"/>
          </w:tcPr>
          <w:p w:rsidR="00944327" w:rsidRDefault="00734588">
            <w:pPr>
              <w:pStyle w:val="Corpsdutexte20"/>
              <w:framePr w:w="8722" w:wrap="notBeside" w:vAnchor="text" w:hAnchor="text" w:xAlign="center" w:y="1"/>
              <w:shd w:val="clear" w:color="auto" w:fill="auto"/>
              <w:spacing w:before="0" w:after="0" w:line="160" w:lineRule="exact"/>
              <w:ind w:firstLine="0"/>
            </w:pPr>
            <w:r>
              <w:rPr>
                <w:rStyle w:val="Corpsdutexte2c"/>
              </w:rPr>
              <w:t>QUESTIONS</w:t>
            </w:r>
          </w:p>
        </w:tc>
        <w:tc>
          <w:tcPr>
            <w:tcW w:w="605" w:type="dxa"/>
            <w:tcBorders>
              <w:top w:val="single" w:sz="4" w:space="0" w:color="auto"/>
              <w:left w:val="single" w:sz="4" w:space="0" w:color="auto"/>
            </w:tcBorders>
            <w:shd w:val="clear" w:color="auto" w:fill="FFFFFF"/>
            <w:vAlign w:val="center"/>
          </w:tcPr>
          <w:p w:rsidR="00944327" w:rsidRDefault="00734588">
            <w:pPr>
              <w:pStyle w:val="Corpsdutexte20"/>
              <w:framePr w:w="8722" w:wrap="notBeside" w:vAnchor="text" w:hAnchor="text" w:xAlign="center" w:y="1"/>
              <w:shd w:val="clear" w:color="auto" w:fill="auto"/>
              <w:spacing w:before="0" w:after="0" w:line="160" w:lineRule="exact"/>
              <w:ind w:left="140" w:firstLine="0"/>
              <w:jc w:val="left"/>
            </w:pPr>
            <w:r>
              <w:rPr>
                <w:rStyle w:val="Corpsdutexte2c"/>
              </w:rPr>
              <w:t>YES</w:t>
            </w:r>
          </w:p>
        </w:tc>
        <w:tc>
          <w:tcPr>
            <w:tcW w:w="586" w:type="dxa"/>
            <w:tcBorders>
              <w:top w:val="single" w:sz="4" w:space="0" w:color="auto"/>
              <w:left w:val="single" w:sz="4" w:space="0" w:color="auto"/>
            </w:tcBorders>
            <w:shd w:val="clear" w:color="auto" w:fill="FFFFFF"/>
            <w:vAlign w:val="center"/>
          </w:tcPr>
          <w:p w:rsidR="00944327" w:rsidRDefault="00734588">
            <w:pPr>
              <w:pStyle w:val="Corpsdutexte20"/>
              <w:framePr w:w="8722" w:wrap="notBeside" w:vAnchor="text" w:hAnchor="text" w:xAlign="center" w:y="1"/>
              <w:shd w:val="clear" w:color="auto" w:fill="auto"/>
              <w:spacing w:before="0" w:after="0" w:line="160" w:lineRule="exact"/>
              <w:ind w:left="160" w:firstLine="0"/>
              <w:jc w:val="left"/>
            </w:pPr>
            <w:r>
              <w:rPr>
                <w:rStyle w:val="Corpsdutexte2c"/>
              </w:rPr>
              <w:t>NO</w:t>
            </w:r>
          </w:p>
        </w:tc>
        <w:tc>
          <w:tcPr>
            <w:tcW w:w="4224" w:type="dxa"/>
            <w:tcBorders>
              <w:top w:val="single" w:sz="4" w:space="0" w:color="auto"/>
              <w:left w:val="single" w:sz="4" w:space="0" w:color="auto"/>
            </w:tcBorders>
            <w:shd w:val="clear" w:color="auto" w:fill="FFFFFF"/>
            <w:vAlign w:val="center"/>
          </w:tcPr>
          <w:p w:rsidR="00944327" w:rsidRDefault="00734588">
            <w:pPr>
              <w:pStyle w:val="Corpsdutexte20"/>
              <w:framePr w:w="8722" w:wrap="notBeside" w:vAnchor="text" w:hAnchor="text" w:xAlign="center" w:y="1"/>
              <w:shd w:val="clear" w:color="auto" w:fill="auto"/>
              <w:spacing w:before="0" w:after="0" w:line="160" w:lineRule="exact"/>
              <w:ind w:left="1780" w:firstLine="0"/>
              <w:jc w:val="left"/>
            </w:pPr>
            <w:r>
              <w:rPr>
                <w:rStyle w:val="Corpsdutexte2c"/>
              </w:rPr>
              <w:t>COMMENTS</w:t>
            </w:r>
          </w:p>
        </w:tc>
      </w:tr>
      <w:tr w:rsidR="00944327">
        <w:tblPrEx>
          <w:tblCellMar>
            <w:top w:w="0" w:type="dxa"/>
            <w:bottom w:w="0" w:type="dxa"/>
          </w:tblCellMar>
        </w:tblPrEx>
        <w:trPr>
          <w:trHeight w:hRule="exact" w:val="485"/>
          <w:jc w:val="center"/>
        </w:trPr>
        <w:tc>
          <w:tcPr>
            <w:tcW w:w="3307" w:type="dxa"/>
            <w:tcBorders>
              <w:top w:val="single" w:sz="4" w:space="0" w:color="auto"/>
              <w:left w:val="single" w:sz="4" w:space="0" w:color="auto"/>
            </w:tcBorders>
            <w:shd w:val="clear" w:color="auto" w:fill="FFFFFF"/>
          </w:tcPr>
          <w:p w:rsidR="00944327" w:rsidRDefault="00734588">
            <w:pPr>
              <w:pStyle w:val="Corpsdutexte20"/>
              <w:framePr w:w="8722" w:wrap="notBeside" w:vAnchor="text" w:hAnchor="text" w:xAlign="center" w:y="1"/>
              <w:shd w:val="clear" w:color="auto" w:fill="auto"/>
              <w:spacing w:before="0" w:after="0" w:line="206" w:lineRule="exact"/>
              <w:ind w:left="120" w:firstLine="0"/>
              <w:jc w:val="left"/>
            </w:pPr>
            <w:r>
              <w:rPr>
                <w:rStyle w:val="Corpsdutexte2c"/>
                <w:lang w:val="sl"/>
              </w:rPr>
              <w:t xml:space="preserve">1) </w:t>
            </w:r>
            <w:r>
              <w:rPr>
                <w:rStyle w:val="Corpsdutexte2c"/>
              </w:rPr>
              <w:t xml:space="preserve">Was the PVR received by the registration </w:t>
            </w:r>
            <w:r>
              <w:rPr>
                <w:rStyle w:val="Corpsdutexte2c"/>
              </w:rPr>
              <w:t>center? If no, please explain.</w:t>
            </w:r>
          </w:p>
        </w:tc>
        <w:tc>
          <w:tcPr>
            <w:tcW w:w="605" w:type="dxa"/>
            <w:tcBorders>
              <w:top w:val="single" w:sz="4" w:space="0" w:color="auto"/>
              <w:left w:val="single" w:sz="4" w:space="0" w:color="auto"/>
            </w:tcBorders>
            <w:shd w:val="clear" w:color="auto" w:fill="FFFFFF"/>
          </w:tcPr>
          <w:p w:rsidR="00944327" w:rsidRDefault="00944327">
            <w:pPr>
              <w:framePr w:w="8722" w:wrap="notBeside" w:vAnchor="text" w:hAnchor="text" w:xAlign="center" w:y="1"/>
              <w:rPr>
                <w:sz w:val="10"/>
                <w:szCs w:val="10"/>
              </w:rPr>
            </w:pPr>
          </w:p>
        </w:tc>
        <w:tc>
          <w:tcPr>
            <w:tcW w:w="586" w:type="dxa"/>
            <w:tcBorders>
              <w:top w:val="single" w:sz="4" w:space="0" w:color="auto"/>
              <w:left w:val="single" w:sz="4" w:space="0" w:color="auto"/>
            </w:tcBorders>
            <w:shd w:val="clear" w:color="auto" w:fill="FFFFFF"/>
          </w:tcPr>
          <w:p w:rsidR="00944327" w:rsidRDefault="00944327">
            <w:pPr>
              <w:framePr w:w="8722" w:wrap="notBeside" w:vAnchor="text" w:hAnchor="text" w:xAlign="center" w:y="1"/>
              <w:rPr>
                <w:sz w:val="10"/>
                <w:szCs w:val="10"/>
              </w:rPr>
            </w:pPr>
          </w:p>
        </w:tc>
        <w:tc>
          <w:tcPr>
            <w:tcW w:w="4224" w:type="dxa"/>
            <w:tcBorders>
              <w:top w:val="single" w:sz="4" w:space="0" w:color="auto"/>
              <w:left w:val="single" w:sz="4" w:space="0" w:color="auto"/>
            </w:tcBorders>
            <w:shd w:val="clear" w:color="auto" w:fill="FFFFFF"/>
          </w:tcPr>
          <w:p w:rsidR="00944327" w:rsidRDefault="00944327">
            <w:pPr>
              <w:framePr w:w="8722" w:wrap="notBeside" w:vAnchor="text" w:hAnchor="text" w:xAlign="center" w:y="1"/>
              <w:rPr>
                <w:sz w:val="10"/>
                <w:szCs w:val="10"/>
              </w:rPr>
            </w:pPr>
          </w:p>
        </w:tc>
      </w:tr>
      <w:tr w:rsidR="00944327">
        <w:tblPrEx>
          <w:tblCellMar>
            <w:top w:w="0" w:type="dxa"/>
            <w:bottom w:w="0" w:type="dxa"/>
          </w:tblCellMar>
        </w:tblPrEx>
        <w:trPr>
          <w:trHeight w:hRule="exact" w:val="677"/>
          <w:jc w:val="center"/>
        </w:trPr>
        <w:tc>
          <w:tcPr>
            <w:tcW w:w="3307" w:type="dxa"/>
            <w:tcBorders>
              <w:top w:val="single" w:sz="4" w:space="0" w:color="auto"/>
              <w:left w:val="single" w:sz="4" w:space="0" w:color="auto"/>
            </w:tcBorders>
            <w:shd w:val="clear" w:color="auto" w:fill="FFFFFF"/>
            <w:vAlign w:val="bottom"/>
          </w:tcPr>
          <w:p w:rsidR="00944327" w:rsidRDefault="00734588">
            <w:pPr>
              <w:pStyle w:val="Corpsdutexte20"/>
              <w:framePr w:w="8722" w:wrap="notBeside" w:vAnchor="text" w:hAnchor="text" w:xAlign="center" w:y="1"/>
              <w:shd w:val="clear" w:color="auto" w:fill="auto"/>
              <w:spacing w:before="0" w:after="0" w:line="206" w:lineRule="exact"/>
              <w:ind w:firstLine="0"/>
              <w:jc w:val="both"/>
            </w:pPr>
            <w:r>
              <w:rPr>
                <w:rStyle w:val="Corpsdutexte2c"/>
                <w:lang w:val="sl"/>
              </w:rPr>
              <w:t xml:space="preserve">2) </w:t>
            </w:r>
            <w:r>
              <w:rPr>
                <w:rStyle w:val="Corpsdutexte2c"/>
              </w:rPr>
              <w:t xml:space="preserve">Was the exhibition officer present and on time (arrived by </w:t>
            </w:r>
            <w:r>
              <w:rPr>
                <w:rStyle w:val="Corpsdutexte2c"/>
                <w:lang w:val="sl"/>
              </w:rPr>
              <w:t>7</w:t>
            </w:r>
            <w:r>
              <w:rPr>
                <w:rStyle w:val="Corpsdutexte2c"/>
              </w:rPr>
              <w:t>:30am)? If no, please explain. (M/F?)</w:t>
            </w:r>
          </w:p>
        </w:tc>
        <w:tc>
          <w:tcPr>
            <w:tcW w:w="605" w:type="dxa"/>
            <w:tcBorders>
              <w:top w:val="single" w:sz="4" w:space="0" w:color="auto"/>
              <w:left w:val="single" w:sz="4" w:space="0" w:color="auto"/>
            </w:tcBorders>
            <w:shd w:val="clear" w:color="auto" w:fill="FFFFFF"/>
          </w:tcPr>
          <w:p w:rsidR="00944327" w:rsidRDefault="00944327">
            <w:pPr>
              <w:framePr w:w="8722" w:wrap="notBeside" w:vAnchor="text" w:hAnchor="text" w:xAlign="center" w:y="1"/>
              <w:rPr>
                <w:sz w:val="10"/>
                <w:szCs w:val="10"/>
              </w:rPr>
            </w:pPr>
          </w:p>
        </w:tc>
        <w:tc>
          <w:tcPr>
            <w:tcW w:w="586" w:type="dxa"/>
            <w:tcBorders>
              <w:top w:val="single" w:sz="4" w:space="0" w:color="auto"/>
              <w:left w:val="single" w:sz="4" w:space="0" w:color="auto"/>
            </w:tcBorders>
            <w:shd w:val="clear" w:color="auto" w:fill="FFFFFF"/>
          </w:tcPr>
          <w:p w:rsidR="00944327" w:rsidRDefault="00944327">
            <w:pPr>
              <w:framePr w:w="8722" w:wrap="notBeside" w:vAnchor="text" w:hAnchor="text" w:xAlign="center" w:y="1"/>
              <w:rPr>
                <w:sz w:val="10"/>
                <w:szCs w:val="10"/>
              </w:rPr>
            </w:pPr>
          </w:p>
        </w:tc>
        <w:tc>
          <w:tcPr>
            <w:tcW w:w="4224" w:type="dxa"/>
            <w:tcBorders>
              <w:top w:val="single" w:sz="4" w:space="0" w:color="auto"/>
              <w:left w:val="single" w:sz="4" w:space="0" w:color="auto"/>
            </w:tcBorders>
            <w:shd w:val="clear" w:color="auto" w:fill="FFFFFF"/>
          </w:tcPr>
          <w:p w:rsidR="00944327" w:rsidRDefault="00944327">
            <w:pPr>
              <w:framePr w:w="8722" w:wrap="notBeside" w:vAnchor="text" w:hAnchor="text" w:xAlign="center" w:y="1"/>
              <w:rPr>
                <w:sz w:val="10"/>
                <w:szCs w:val="10"/>
              </w:rPr>
            </w:pPr>
          </w:p>
        </w:tc>
      </w:tr>
      <w:tr w:rsidR="00944327">
        <w:tblPrEx>
          <w:tblCellMar>
            <w:top w:w="0" w:type="dxa"/>
            <w:bottom w:w="0" w:type="dxa"/>
          </w:tblCellMar>
        </w:tblPrEx>
        <w:trPr>
          <w:trHeight w:hRule="exact" w:val="682"/>
          <w:jc w:val="center"/>
        </w:trPr>
        <w:tc>
          <w:tcPr>
            <w:tcW w:w="3307" w:type="dxa"/>
            <w:tcBorders>
              <w:top w:val="single" w:sz="4" w:space="0" w:color="auto"/>
              <w:left w:val="single" w:sz="4" w:space="0" w:color="auto"/>
            </w:tcBorders>
            <w:shd w:val="clear" w:color="auto" w:fill="FFFFFF"/>
          </w:tcPr>
          <w:p w:rsidR="00944327" w:rsidRDefault="00734588">
            <w:pPr>
              <w:pStyle w:val="Corpsdutexte20"/>
              <w:framePr w:w="8722" w:wrap="notBeside" w:vAnchor="text" w:hAnchor="text" w:xAlign="center" w:y="1"/>
              <w:shd w:val="clear" w:color="auto" w:fill="auto"/>
              <w:spacing w:before="0" w:after="0" w:line="202" w:lineRule="exact"/>
              <w:ind w:left="120" w:firstLine="0"/>
              <w:jc w:val="left"/>
            </w:pPr>
            <w:r>
              <w:rPr>
                <w:rStyle w:val="Corpsdutexte2c"/>
              </w:rPr>
              <w:t>3) Was the exhibition center open during all of the stipulated hours? If no, please explain.</w:t>
            </w:r>
          </w:p>
        </w:tc>
        <w:tc>
          <w:tcPr>
            <w:tcW w:w="605" w:type="dxa"/>
            <w:tcBorders>
              <w:top w:val="single" w:sz="4" w:space="0" w:color="auto"/>
              <w:left w:val="single" w:sz="4" w:space="0" w:color="auto"/>
            </w:tcBorders>
            <w:shd w:val="clear" w:color="auto" w:fill="FFFFFF"/>
          </w:tcPr>
          <w:p w:rsidR="00944327" w:rsidRDefault="00944327">
            <w:pPr>
              <w:framePr w:w="8722" w:wrap="notBeside" w:vAnchor="text" w:hAnchor="text" w:xAlign="center" w:y="1"/>
              <w:rPr>
                <w:sz w:val="10"/>
                <w:szCs w:val="10"/>
              </w:rPr>
            </w:pPr>
          </w:p>
        </w:tc>
        <w:tc>
          <w:tcPr>
            <w:tcW w:w="586" w:type="dxa"/>
            <w:tcBorders>
              <w:top w:val="single" w:sz="4" w:space="0" w:color="auto"/>
              <w:left w:val="single" w:sz="4" w:space="0" w:color="auto"/>
            </w:tcBorders>
            <w:shd w:val="clear" w:color="auto" w:fill="FFFFFF"/>
          </w:tcPr>
          <w:p w:rsidR="00944327" w:rsidRDefault="00944327">
            <w:pPr>
              <w:framePr w:w="8722" w:wrap="notBeside" w:vAnchor="text" w:hAnchor="text" w:xAlign="center" w:y="1"/>
              <w:rPr>
                <w:sz w:val="10"/>
                <w:szCs w:val="10"/>
              </w:rPr>
            </w:pPr>
          </w:p>
        </w:tc>
        <w:tc>
          <w:tcPr>
            <w:tcW w:w="4224" w:type="dxa"/>
            <w:tcBorders>
              <w:top w:val="single" w:sz="4" w:space="0" w:color="auto"/>
              <w:left w:val="single" w:sz="4" w:space="0" w:color="auto"/>
            </w:tcBorders>
            <w:shd w:val="clear" w:color="auto" w:fill="FFFFFF"/>
          </w:tcPr>
          <w:p w:rsidR="00944327" w:rsidRDefault="00944327">
            <w:pPr>
              <w:framePr w:w="8722" w:wrap="notBeside" w:vAnchor="text" w:hAnchor="text" w:xAlign="center" w:y="1"/>
              <w:rPr>
                <w:sz w:val="10"/>
                <w:szCs w:val="10"/>
              </w:rPr>
            </w:pPr>
          </w:p>
        </w:tc>
      </w:tr>
      <w:tr w:rsidR="00944327">
        <w:tblPrEx>
          <w:tblCellMar>
            <w:top w:w="0" w:type="dxa"/>
            <w:bottom w:w="0" w:type="dxa"/>
          </w:tblCellMar>
        </w:tblPrEx>
        <w:trPr>
          <w:trHeight w:hRule="exact" w:val="638"/>
          <w:jc w:val="center"/>
        </w:trPr>
        <w:tc>
          <w:tcPr>
            <w:tcW w:w="3307" w:type="dxa"/>
            <w:tcBorders>
              <w:top w:val="single" w:sz="4" w:space="0" w:color="auto"/>
              <w:left w:val="single" w:sz="4" w:space="0" w:color="auto"/>
            </w:tcBorders>
            <w:shd w:val="clear" w:color="auto" w:fill="FFFFFF"/>
            <w:vAlign w:val="bottom"/>
          </w:tcPr>
          <w:p w:rsidR="00944327" w:rsidRDefault="00734588">
            <w:pPr>
              <w:pStyle w:val="Corpsdutexte20"/>
              <w:framePr w:w="8722" w:wrap="notBeside" w:vAnchor="text" w:hAnchor="text" w:xAlign="center" w:y="1"/>
              <w:shd w:val="clear" w:color="auto" w:fill="auto"/>
              <w:spacing w:before="0" w:after="0" w:line="206" w:lineRule="exact"/>
              <w:ind w:left="120" w:firstLine="0"/>
              <w:jc w:val="left"/>
            </w:pPr>
            <w:r>
              <w:rPr>
                <w:rStyle w:val="Corpsdutexte2c"/>
                <w:lang w:val="sl"/>
              </w:rPr>
              <w:t xml:space="preserve">4) </w:t>
            </w:r>
            <w:r>
              <w:rPr>
                <w:rStyle w:val="Corpsdutexte2c"/>
              </w:rPr>
              <w:t xml:space="preserve">Did the center </w:t>
            </w:r>
            <w:r>
              <w:rPr>
                <w:rStyle w:val="Corpsdutexte2c"/>
              </w:rPr>
              <w:t>receive the Exhibition Kit and necessary materials to conduct exhibition? If no, please explain.</w:t>
            </w:r>
          </w:p>
        </w:tc>
        <w:tc>
          <w:tcPr>
            <w:tcW w:w="605" w:type="dxa"/>
            <w:tcBorders>
              <w:top w:val="single" w:sz="4" w:space="0" w:color="auto"/>
              <w:left w:val="single" w:sz="4" w:space="0" w:color="auto"/>
            </w:tcBorders>
            <w:shd w:val="clear" w:color="auto" w:fill="FFFFFF"/>
          </w:tcPr>
          <w:p w:rsidR="00944327" w:rsidRDefault="00944327">
            <w:pPr>
              <w:framePr w:w="8722" w:wrap="notBeside" w:vAnchor="text" w:hAnchor="text" w:xAlign="center" w:y="1"/>
              <w:rPr>
                <w:sz w:val="10"/>
                <w:szCs w:val="10"/>
              </w:rPr>
            </w:pPr>
          </w:p>
        </w:tc>
        <w:tc>
          <w:tcPr>
            <w:tcW w:w="586" w:type="dxa"/>
            <w:tcBorders>
              <w:top w:val="single" w:sz="4" w:space="0" w:color="auto"/>
              <w:left w:val="single" w:sz="4" w:space="0" w:color="auto"/>
            </w:tcBorders>
            <w:shd w:val="clear" w:color="auto" w:fill="FFFFFF"/>
          </w:tcPr>
          <w:p w:rsidR="00944327" w:rsidRDefault="00944327">
            <w:pPr>
              <w:framePr w:w="8722" w:wrap="notBeside" w:vAnchor="text" w:hAnchor="text" w:xAlign="center" w:y="1"/>
              <w:rPr>
                <w:sz w:val="10"/>
                <w:szCs w:val="10"/>
              </w:rPr>
            </w:pPr>
          </w:p>
        </w:tc>
        <w:tc>
          <w:tcPr>
            <w:tcW w:w="4224" w:type="dxa"/>
            <w:tcBorders>
              <w:top w:val="single" w:sz="4" w:space="0" w:color="auto"/>
              <w:left w:val="single" w:sz="4" w:space="0" w:color="auto"/>
            </w:tcBorders>
            <w:shd w:val="clear" w:color="auto" w:fill="FFFFFF"/>
          </w:tcPr>
          <w:p w:rsidR="00944327" w:rsidRDefault="00944327">
            <w:pPr>
              <w:framePr w:w="8722" w:wrap="notBeside" w:vAnchor="text" w:hAnchor="text" w:xAlign="center" w:y="1"/>
              <w:rPr>
                <w:sz w:val="10"/>
                <w:szCs w:val="10"/>
              </w:rPr>
            </w:pPr>
          </w:p>
        </w:tc>
      </w:tr>
      <w:tr w:rsidR="00944327">
        <w:tblPrEx>
          <w:tblCellMar>
            <w:top w:w="0" w:type="dxa"/>
            <w:bottom w:w="0" w:type="dxa"/>
          </w:tblCellMar>
        </w:tblPrEx>
        <w:trPr>
          <w:trHeight w:hRule="exact" w:val="514"/>
          <w:jc w:val="center"/>
        </w:trPr>
        <w:tc>
          <w:tcPr>
            <w:tcW w:w="3307" w:type="dxa"/>
            <w:tcBorders>
              <w:top w:val="single" w:sz="4" w:space="0" w:color="auto"/>
              <w:left w:val="single" w:sz="4" w:space="0" w:color="auto"/>
            </w:tcBorders>
            <w:shd w:val="clear" w:color="auto" w:fill="FFFFFF"/>
          </w:tcPr>
          <w:p w:rsidR="00944327" w:rsidRDefault="00734588">
            <w:pPr>
              <w:pStyle w:val="Corpsdutexte20"/>
              <w:framePr w:w="8722" w:wrap="notBeside" w:vAnchor="text" w:hAnchor="text" w:xAlign="center" w:y="1"/>
              <w:shd w:val="clear" w:color="auto" w:fill="auto"/>
              <w:spacing w:before="0" w:after="0" w:line="206" w:lineRule="exact"/>
              <w:ind w:left="120" w:firstLine="0"/>
              <w:jc w:val="left"/>
            </w:pPr>
            <w:r>
              <w:rPr>
                <w:rStyle w:val="Corpsdutexte2c"/>
                <w:lang w:val="sl"/>
              </w:rPr>
              <w:t xml:space="preserve">5) </w:t>
            </w:r>
            <w:r>
              <w:rPr>
                <w:rStyle w:val="Corpsdutexte2c"/>
              </w:rPr>
              <w:t>Confirmation: How many citizens receive confirmation of their registration?</w:t>
            </w:r>
          </w:p>
        </w:tc>
        <w:tc>
          <w:tcPr>
            <w:tcW w:w="605" w:type="dxa"/>
            <w:tcBorders>
              <w:top w:val="single" w:sz="4" w:space="0" w:color="auto"/>
              <w:left w:val="single" w:sz="4" w:space="0" w:color="auto"/>
            </w:tcBorders>
            <w:shd w:val="clear" w:color="auto" w:fill="FFFFFF"/>
          </w:tcPr>
          <w:p w:rsidR="00944327" w:rsidRDefault="00944327">
            <w:pPr>
              <w:framePr w:w="8722" w:wrap="notBeside" w:vAnchor="text" w:hAnchor="text" w:xAlign="center" w:y="1"/>
              <w:rPr>
                <w:sz w:val="10"/>
                <w:szCs w:val="10"/>
              </w:rPr>
            </w:pPr>
          </w:p>
        </w:tc>
        <w:tc>
          <w:tcPr>
            <w:tcW w:w="586" w:type="dxa"/>
            <w:tcBorders>
              <w:top w:val="single" w:sz="4" w:space="0" w:color="auto"/>
              <w:left w:val="single" w:sz="4" w:space="0" w:color="auto"/>
            </w:tcBorders>
            <w:shd w:val="clear" w:color="auto" w:fill="FFFFFF"/>
          </w:tcPr>
          <w:p w:rsidR="00944327" w:rsidRDefault="00944327">
            <w:pPr>
              <w:framePr w:w="8722" w:wrap="notBeside" w:vAnchor="text" w:hAnchor="text" w:xAlign="center" w:y="1"/>
              <w:rPr>
                <w:sz w:val="10"/>
                <w:szCs w:val="10"/>
              </w:rPr>
            </w:pPr>
          </w:p>
        </w:tc>
        <w:tc>
          <w:tcPr>
            <w:tcW w:w="4224" w:type="dxa"/>
            <w:tcBorders>
              <w:top w:val="single" w:sz="4" w:space="0" w:color="auto"/>
              <w:left w:val="single" w:sz="4" w:space="0" w:color="auto"/>
            </w:tcBorders>
            <w:shd w:val="clear" w:color="auto" w:fill="FFFFFF"/>
          </w:tcPr>
          <w:p w:rsidR="00944327" w:rsidRDefault="00944327">
            <w:pPr>
              <w:framePr w:w="8722" w:wrap="notBeside" w:vAnchor="text" w:hAnchor="text" w:xAlign="center" w:y="1"/>
              <w:rPr>
                <w:sz w:val="10"/>
                <w:szCs w:val="10"/>
              </w:rPr>
            </w:pPr>
          </w:p>
        </w:tc>
      </w:tr>
      <w:tr w:rsidR="00944327">
        <w:tblPrEx>
          <w:tblCellMar>
            <w:top w:w="0" w:type="dxa"/>
            <w:bottom w:w="0" w:type="dxa"/>
          </w:tblCellMar>
        </w:tblPrEx>
        <w:trPr>
          <w:trHeight w:hRule="exact" w:val="878"/>
          <w:jc w:val="center"/>
        </w:trPr>
        <w:tc>
          <w:tcPr>
            <w:tcW w:w="3307" w:type="dxa"/>
            <w:tcBorders>
              <w:top w:val="single" w:sz="4" w:space="0" w:color="auto"/>
              <w:left w:val="single" w:sz="4" w:space="0" w:color="auto"/>
            </w:tcBorders>
            <w:shd w:val="clear" w:color="auto" w:fill="FFFFFF"/>
            <w:vAlign w:val="bottom"/>
          </w:tcPr>
          <w:p w:rsidR="00944327" w:rsidRDefault="00734588">
            <w:pPr>
              <w:pStyle w:val="Corpsdutexte20"/>
              <w:framePr w:w="8722" w:wrap="notBeside" w:vAnchor="text" w:hAnchor="text" w:xAlign="center" w:y="1"/>
              <w:shd w:val="clear" w:color="auto" w:fill="auto"/>
              <w:spacing w:before="0" w:after="0" w:line="206" w:lineRule="exact"/>
              <w:ind w:left="120" w:firstLine="0"/>
              <w:jc w:val="left"/>
            </w:pPr>
            <w:r>
              <w:rPr>
                <w:rStyle w:val="Corpsdutexte2c"/>
                <w:lang w:val="sl"/>
              </w:rPr>
              <w:t xml:space="preserve">6) </w:t>
            </w:r>
            <w:r>
              <w:rPr>
                <w:rStyle w:val="Corpsdutexte2c"/>
              </w:rPr>
              <w:t xml:space="preserve">Inclusion: How many citizens who claimed to have been erroneously </w:t>
            </w:r>
            <w:r>
              <w:rPr>
                <w:rStyle w:val="Corpsdutexte2c"/>
              </w:rPr>
              <w:t>omitted from the PVR apply to be added to the voters list?</w:t>
            </w:r>
          </w:p>
        </w:tc>
        <w:tc>
          <w:tcPr>
            <w:tcW w:w="605" w:type="dxa"/>
            <w:tcBorders>
              <w:top w:val="single" w:sz="4" w:space="0" w:color="auto"/>
              <w:left w:val="single" w:sz="4" w:space="0" w:color="auto"/>
            </w:tcBorders>
            <w:shd w:val="clear" w:color="auto" w:fill="FFFFFF"/>
          </w:tcPr>
          <w:p w:rsidR="00944327" w:rsidRDefault="00944327">
            <w:pPr>
              <w:framePr w:w="8722" w:wrap="notBeside" w:vAnchor="text" w:hAnchor="text" w:xAlign="center" w:y="1"/>
              <w:rPr>
                <w:sz w:val="10"/>
                <w:szCs w:val="10"/>
              </w:rPr>
            </w:pPr>
          </w:p>
        </w:tc>
        <w:tc>
          <w:tcPr>
            <w:tcW w:w="586" w:type="dxa"/>
            <w:tcBorders>
              <w:top w:val="single" w:sz="4" w:space="0" w:color="auto"/>
              <w:left w:val="single" w:sz="4" w:space="0" w:color="auto"/>
            </w:tcBorders>
            <w:shd w:val="clear" w:color="auto" w:fill="FFFFFF"/>
          </w:tcPr>
          <w:p w:rsidR="00944327" w:rsidRDefault="00944327">
            <w:pPr>
              <w:framePr w:w="8722" w:wrap="notBeside" w:vAnchor="text" w:hAnchor="text" w:xAlign="center" w:y="1"/>
              <w:rPr>
                <w:sz w:val="10"/>
                <w:szCs w:val="10"/>
              </w:rPr>
            </w:pPr>
          </w:p>
        </w:tc>
        <w:tc>
          <w:tcPr>
            <w:tcW w:w="4224" w:type="dxa"/>
            <w:tcBorders>
              <w:top w:val="single" w:sz="4" w:space="0" w:color="auto"/>
              <w:left w:val="single" w:sz="4" w:space="0" w:color="auto"/>
            </w:tcBorders>
            <w:shd w:val="clear" w:color="auto" w:fill="FFFFFF"/>
          </w:tcPr>
          <w:p w:rsidR="00944327" w:rsidRDefault="00944327">
            <w:pPr>
              <w:framePr w:w="8722" w:wrap="notBeside" w:vAnchor="text" w:hAnchor="text" w:xAlign="center" w:y="1"/>
              <w:rPr>
                <w:sz w:val="10"/>
                <w:szCs w:val="10"/>
              </w:rPr>
            </w:pPr>
          </w:p>
        </w:tc>
      </w:tr>
      <w:tr w:rsidR="00944327">
        <w:tblPrEx>
          <w:tblCellMar>
            <w:top w:w="0" w:type="dxa"/>
            <w:bottom w:w="0" w:type="dxa"/>
          </w:tblCellMar>
        </w:tblPrEx>
        <w:trPr>
          <w:trHeight w:hRule="exact" w:val="662"/>
          <w:jc w:val="center"/>
        </w:trPr>
        <w:tc>
          <w:tcPr>
            <w:tcW w:w="3307" w:type="dxa"/>
            <w:tcBorders>
              <w:top w:val="single" w:sz="4" w:space="0" w:color="auto"/>
              <w:left w:val="single" w:sz="4" w:space="0" w:color="auto"/>
            </w:tcBorders>
            <w:shd w:val="clear" w:color="auto" w:fill="FFFFFF"/>
          </w:tcPr>
          <w:p w:rsidR="00944327" w:rsidRDefault="00734588">
            <w:pPr>
              <w:pStyle w:val="Corpsdutexte20"/>
              <w:framePr w:w="8722" w:wrap="notBeside" w:vAnchor="text" w:hAnchor="text" w:xAlign="center" w:y="1"/>
              <w:shd w:val="clear" w:color="auto" w:fill="auto"/>
              <w:spacing w:before="0" w:after="0" w:line="206" w:lineRule="exact"/>
              <w:ind w:left="120" w:firstLine="0"/>
              <w:jc w:val="left"/>
            </w:pPr>
            <w:r>
              <w:rPr>
                <w:rStyle w:val="Corpsdutexte2c"/>
                <w:lang w:val="sl"/>
              </w:rPr>
              <w:t xml:space="preserve">7) </w:t>
            </w:r>
            <w:r>
              <w:rPr>
                <w:rStyle w:val="Corpsdutexte2c"/>
              </w:rPr>
              <w:t>Correction: How many Registrants successfully requested corrections to their details?</w:t>
            </w:r>
          </w:p>
        </w:tc>
        <w:tc>
          <w:tcPr>
            <w:tcW w:w="605" w:type="dxa"/>
            <w:tcBorders>
              <w:top w:val="single" w:sz="4" w:space="0" w:color="auto"/>
              <w:left w:val="single" w:sz="4" w:space="0" w:color="auto"/>
            </w:tcBorders>
            <w:shd w:val="clear" w:color="auto" w:fill="FFFFFF"/>
          </w:tcPr>
          <w:p w:rsidR="00944327" w:rsidRDefault="00944327">
            <w:pPr>
              <w:framePr w:w="8722" w:wrap="notBeside" w:vAnchor="text" w:hAnchor="text" w:xAlign="center" w:y="1"/>
              <w:rPr>
                <w:sz w:val="10"/>
                <w:szCs w:val="10"/>
              </w:rPr>
            </w:pPr>
          </w:p>
        </w:tc>
        <w:tc>
          <w:tcPr>
            <w:tcW w:w="586" w:type="dxa"/>
            <w:tcBorders>
              <w:top w:val="single" w:sz="4" w:space="0" w:color="auto"/>
              <w:left w:val="single" w:sz="4" w:space="0" w:color="auto"/>
            </w:tcBorders>
            <w:shd w:val="clear" w:color="auto" w:fill="FFFFFF"/>
          </w:tcPr>
          <w:p w:rsidR="00944327" w:rsidRDefault="00944327">
            <w:pPr>
              <w:framePr w:w="8722" w:wrap="notBeside" w:vAnchor="text" w:hAnchor="text" w:xAlign="center" w:y="1"/>
              <w:rPr>
                <w:sz w:val="10"/>
                <w:szCs w:val="10"/>
              </w:rPr>
            </w:pPr>
          </w:p>
        </w:tc>
        <w:tc>
          <w:tcPr>
            <w:tcW w:w="4224" w:type="dxa"/>
            <w:tcBorders>
              <w:top w:val="single" w:sz="4" w:space="0" w:color="auto"/>
              <w:left w:val="single" w:sz="4" w:space="0" w:color="auto"/>
            </w:tcBorders>
            <w:shd w:val="clear" w:color="auto" w:fill="FFFFFF"/>
          </w:tcPr>
          <w:p w:rsidR="00944327" w:rsidRDefault="00944327">
            <w:pPr>
              <w:framePr w:w="8722" w:wrap="notBeside" w:vAnchor="text" w:hAnchor="text" w:xAlign="center" w:y="1"/>
              <w:rPr>
                <w:sz w:val="10"/>
                <w:szCs w:val="10"/>
              </w:rPr>
            </w:pPr>
          </w:p>
        </w:tc>
      </w:tr>
      <w:tr w:rsidR="00944327">
        <w:tblPrEx>
          <w:tblCellMar>
            <w:top w:w="0" w:type="dxa"/>
            <w:bottom w:w="0" w:type="dxa"/>
          </w:tblCellMar>
        </w:tblPrEx>
        <w:trPr>
          <w:trHeight w:hRule="exact" w:val="451"/>
          <w:jc w:val="center"/>
        </w:trPr>
        <w:tc>
          <w:tcPr>
            <w:tcW w:w="3307" w:type="dxa"/>
            <w:tcBorders>
              <w:top w:val="single" w:sz="4" w:space="0" w:color="auto"/>
              <w:left w:val="single" w:sz="4" w:space="0" w:color="auto"/>
            </w:tcBorders>
            <w:shd w:val="clear" w:color="auto" w:fill="FFFFFF"/>
            <w:vAlign w:val="bottom"/>
          </w:tcPr>
          <w:p w:rsidR="00944327" w:rsidRDefault="00734588">
            <w:pPr>
              <w:pStyle w:val="Corpsdutexte20"/>
              <w:framePr w:w="8722" w:wrap="notBeside" w:vAnchor="text" w:hAnchor="text" w:xAlign="center" w:y="1"/>
              <w:shd w:val="clear" w:color="auto" w:fill="auto"/>
              <w:spacing w:before="0" w:after="0" w:line="211" w:lineRule="exact"/>
              <w:ind w:left="120" w:firstLine="0"/>
              <w:jc w:val="left"/>
            </w:pPr>
            <w:r>
              <w:rPr>
                <w:rStyle w:val="Corpsdutexte2c"/>
                <w:lang w:val="sl"/>
              </w:rPr>
              <w:t xml:space="preserve">8) </w:t>
            </w:r>
            <w:r>
              <w:rPr>
                <w:rStyle w:val="Corpsdutexte2c"/>
              </w:rPr>
              <w:t>Objection: How many Registrants filed objections to names on the PVR?</w:t>
            </w:r>
          </w:p>
        </w:tc>
        <w:tc>
          <w:tcPr>
            <w:tcW w:w="605" w:type="dxa"/>
            <w:tcBorders>
              <w:top w:val="single" w:sz="4" w:space="0" w:color="auto"/>
              <w:left w:val="single" w:sz="4" w:space="0" w:color="auto"/>
            </w:tcBorders>
            <w:shd w:val="clear" w:color="auto" w:fill="FFFFFF"/>
          </w:tcPr>
          <w:p w:rsidR="00944327" w:rsidRDefault="00944327">
            <w:pPr>
              <w:framePr w:w="8722" w:wrap="notBeside" w:vAnchor="text" w:hAnchor="text" w:xAlign="center" w:y="1"/>
              <w:rPr>
                <w:sz w:val="10"/>
                <w:szCs w:val="10"/>
              </w:rPr>
            </w:pPr>
          </w:p>
        </w:tc>
        <w:tc>
          <w:tcPr>
            <w:tcW w:w="586" w:type="dxa"/>
            <w:tcBorders>
              <w:top w:val="single" w:sz="4" w:space="0" w:color="auto"/>
              <w:left w:val="single" w:sz="4" w:space="0" w:color="auto"/>
            </w:tcBorders>
            <w:shd w:val="clear" w:color="auto" w:fill="FFFFFF"/>
          </w:tcPr>
          <w:p w:rsidR="00944327" w:rsidRDefault="00944327">
            <w:pPr>
              <w:framePr w:w="8722" w:wrap="notBeside" w:vAnchor="text" w:hAnchor="text" w:xAlign="center" w:y="1"/>
              <w:rPr>
                <w:sz w:val="10"/>
                <w:szCs w:val="10"/>
              </w:rPr>
            </w:pPr>
          </w:p>
        </w:tc>
        <w:tc>
          <w:tcPr>
            <w:tcW w:w="4224" w:type="dxa"/>
            <w:tcBorders>
              <w:top w:val="single" w:sz="4" w:space="0" w:color="auto"/>
              <w:left w:val="single" w:sz="4" w:space="0" w:color="auto"/>
            </w:tcBorders>
            <w:shd w:val="clear" w:color="auto" w:fill="FFFFFF"/>
          </w:tcPr>
          <w:p w:rsidR="00944327" w:rsidRDefault="00944327">
            <w:pPr>
              <w:framePr w:w="8722" w:wrap="notBeside" w:vAnchor="text" w:hAnchor="text" w:xAlign="center" w:y="1"/>
              <w:rPr>
                <w:sz w:val="10"/>
                <w:szCs w:val="10"/>
              </w:rPr>
            </w:pPr>
          </w:p>
        </w:tc>
      </w:tr>
      <w:tr w:rsidR="00944327">
        <w:tblPrEx>
          <w:tblCellMar>
            <w:top w:w="0" w:type="dxa"/>
            <w:bottom w:w="0" w:type="dxa"/>
          </w:tblCellMar>
        </w:tblPrEx>
        <w:trPr>
          <w:trHeight w:hRule="exact" w:val="658"/>
          <w:jc w:val="center"/>
        </w:trPr>
        <w:tc>
          <w:tcPr>
            <w:tcW w:w="3307" w:type="dxa"/>
            <w:tcBorders>
              <w:top w:val="single" w:sz="4" w:space="0" w:color="auto"/>
              <w:left w:val="single" w:sz="4" w:space="0" w:color="auto"/>
            </w:tcBorders>
            <w:shd w:val="clear" w:color="auto" w:fill="FFFFFF"/>
            <w:vAlign w:val="bottom"/>
          </w:tcPr>
          <w:p w:rsidR="00944327" w:rsidRDefault="00734588">
            <w:pPr>
              <w:pStyle w:val="Corpsdutexte20"/>
              <w:framePr w:w="8722" w:wrap="notBeside" w:vAnchor="text" w:hAnchor="text" w:xAlign="center" w:y="1"/>
              <w:shd w:val="clear" w:color="auto" w:fill="auto"/>
              <w:spacing w:before="0" w:after="0" w:line="202" w:lineRule="exact"/>
              <w:ind w:left="120" w:firstLine="0"/>
              <w:jc w:val="left"/>
            </w:pPr>
            <w:r>
              <w:rPr>
                <w:rStyle w:val="Corpsdutexte2c"/>
                <w:lang w:val="sl"/>
              </w:rPr>
              <w:t xml:space="preserve">9) </w:t>
            </w:r>
            <w:r>
              <w:rPr>
                <w:rStyle w:val="Corpsdutexte2c"/>
              </w:rPr>
              <w:t xml:space="preserve">Were party agents </w:t>
            </w:r>
            <w:r>
              <w:rPr>
                <w:rStyle w:val="Corpsdutexte2c"/>
              </w:rPr>
              <w:t>present? If yes, indicate how many and from which parties.</w:t>
            </w:r>
          </w:p>
        </w:tc>
        <w:tc>
          <w:tcPr>
            <w:tcW w:w="605" w:type="dxa"/>
            <w:tcBorders>
              <w:top w:val="single" w:sz="4" w:space="0" w:color="auto"/>
              <w:left w:val="single" w:sz="4" w:space="0" w:color="auto"/>
            </w:tcBorders>
            <w:shd w:val="clear" w:color="auto" w:fill="FFFFFF"/>
          </w:tcPr>
          <w:p w:rsidR="00944327" w:rsidRDefault="00944327">
            <w:pPr>
              <w:framePr w:w="8722" w:wrap="notBeside" w:vAnchor="text" w:hAnchor="text" w:xAlign="center" w:y="1"/>
              <w:rPr>
                <w:sz w:val="10"/>
                <w:szCs w:val="10"/>
              </w:rPr>
            </w:pPr>
          </w:p>
        </w:tc>
        <w:tc>
          <w:tcPr>
            <w:tcW w:w="586" w:type="dxa"/>
            <w:tcBorders>
              <w:top w:val="single" w:sz="4" w:space="0" w:color="auto"/>
              <w:left w:val="single" w:sz="4" w:space="0" w:color="auto"/>
            </w:tcBorders>
            <w:shd w:val="clear" w:color="auto" w:fill="FFFFFF"/>
          </w:tcPr>
          <w:p w:rsidR="00944327" w:rsidRDefault="00944327">
            <w:pPr>
              <w:framePr w:w="8722" w:wrap="notBeside" w:vAnchor="text" w:hAnchor="text" w:xAlign="center" w:y="1"/>
              <w:rPr>
                <w:sz w:val="10"/>
                <w:szCs w:val="10"/>
              </w:rPr>
            </w:pPr>
          </w:p>
        </w:tc>
        <w:tc>
          <w:tcPr>
            <w:tcW w:w="4224" w:type="dxa"/>
            <w:tcBorders>
              <w:top w:val="single" w:sz="4" w:space="0" w:color="auto"/>
              <w:left w:val="single" w:sz="4" w:space="0" w:color="auto"/>
            </w:tcBorders>
            <w:shd w:val="clear" w:color="auto" w:fill="FFFFFF"/>
          </w:tcPr>
          <w:p w:rsidR="00944327" w:rsidRDefault="00944327">
            <w:pPr>
              <w:framePr w:w="8722" w:wrap="notBeside" w:vAnchor="text" w:hAnchor="text" w:xAlign="center" w:y="1"/>
              <w:rPr>
                <w:sz w:val="10"/>
                <w:szCs w:val="10"/>
              </w:rPr>
            </w:pPr>
          </w:p>
        </w:tc>
      </w:tr>
      <w:tr w:rsidR="00944327">
        <w:tblPrEx>
          <w:tblCellMar>
            <w:top w:w="0" w:type="dxa"/>
            <w:bottom w:w="0" w:type="dxa"/>
          </w:tblCellMar>
        </w:tblPrEx>
        <w:trPr>
          <w:trHeight w:hRule="exact" w:val="662"/>
          <w:jc w:val="center"/>
        </w:trPr>
        <w:tc>
          <w:tcPr>
            <w:tcW w:w="3307" w:type="dxa"/>
            <w:tcBorders>
              <w:top w:val="single" w:sz="4" w:space="0" w:color="auto"/>
              <w:left w:val="single" w:sz="4" w:space="0" w:color="auto"/>
            </w:tcBorders>
            <w:shd w:val="clear" w:color="auto" w:fill="FFFFFF"/>
            <w:vAlign w:val="bottom"/>
          </w:tcPr>
          <w:p w:rsidR="00944327" w:rsidRDefault="00734588">
            <w:pPr>
              <w:pStyle w:val="Corpsdutexte20"/>
              <w:framePr w:w="8722" w:wrap="notBeside" w:vAnchor="text" w:hAnchor="text" w:xAlign="center" w:y="1"/>
              <w:shd w:val="clear" w:color="auto" w:fill="auto"/>
              <w:spacing w:before="0" w:after="0" w:line="202" w:lineRule="exact"/>
              <w:ind w:firstLine="0"/>
              <w:jc w:val="both"/>
            </w:pPr>
            <w:r>
              <w:rPr>
                <w:rStyle w:val="Corpsdutexte2c"/>
                <w:lang w:val="sl"/>
              </w:rPr>
              <w:t xml:space="preserve">10) </w:t>
            </w:r>
            <w:r>
              <w:rPr>
                <w:rStyle w:val="Corpsdutexte2c"/>
              </w:rPr>
              <w:t>Were other observer groups present? If yes, indicate how many and from which observer groups.</w:t>
            </w:r>
          </w:p>
        </w:tc>
        <w:tc>
          <w:tcPr>
            <w:tcW w:w="605" w:type="dxa"/>
            <w:tcBorders>
              <w:top w:val="single" w:sz="4" w:space="0" w:color="auto"/>
              <w:left w:val="single" w:sz="4" w:space="0" w:color="auto"/>
            </w:tcBorders>
            <w:shd w:val="clear" w:color="auto" w:fill="FFFFFF"/>
          </w:tcPr>
          <w:p w:rsidR="00944327" w:rsidRDefault="00944327">
            <w:pPr>
              <w:framePr w:w="8722" w:wrap="notBeside" w:vAnchor="text" w:hAnchor="text" w:xAlign="center" w:y="1"/>
              <w:rPr>
                <w:sz w:val="10"/>
                <w:szCs w:val="10"/>
              </w:rPr>
            </w:pPr>
          </w:p>
        </w:tc>
        <w:tc>
          <w:tcPr>
            <w:tcW w:w="586" w:type="dxa"/>
            <w:tcBorders>
              <w:top w:val="single" w:sz="4" w:space="0" w:color="auto"/>
              <w:left w:val="single" w:sz="4" w:space="0" w:color="auto"/>
            </w:tcBorders>
            <w:shd w:val="clear" w:color="auto" w:fill="FFFFFF"/>
          </w:tcPr>
          <w:p w:rsidR="00944327" w:rsidRDefault="00944327">
            <w:pPr>
              <w:framePr w:w="8722" w:wrap="notBeside" w:vAnchor="text" w:hAnchor="text" w:xAlign="center" w:y="1"/>
              <w:rPr>
                <w:sz w:val="10"/>
                <w:szCs w:val="10"/>
              </w:rPr>
            </w:pPr>
          </w:p>
        </w:tc>
        <w:tc>
          <w:tcPr>
            <w:tcW w:w="4224" w:type="dxa"/>
            <w:tcBorders>
              <w:top w:val="single" w:sz="4" w:space="0" w:color="auto"/>
              <w:left w:val="single" w:sz="4" w:space="0" w:color="auto"/>
            </w:tcBorders>
            <w:shd w:val="clear" w:color="auto" w:fill="FFFFFF"/>
          </w:tcPr>
          <w:p w:rsidR="00944327" w:rsidRDefault="00944327">
            <w:pPr>
              <w:framePr w:w="8722" w:wrap="notBeside" w:vAnchor="text" w:hAnchor="text" w:xAlign="center" w:y="1"/>
              <w:rPr>
                <w:sz w:val="10"/>
                <w:szCs w:val="10"/>
              </w:rPr>
            </w:pPr>
          </w:p>
        </w:tc>
      </w:tr>
      <w:tr w:rsidR="00944327">
        <w:tblPrEx>
          <w:tblCellMar>
            <w:top w:w="0" w:type="dxa"/>
            <w:bottom w:w="0" w:type="dxa"/>
          </w:tblCellMar>
        </w:tblPrEx>
        <w:trPr>
          <w:trHeight w:hRule="exact" w:val="451"/>
          <w:jc w:val="center"/>
        </w:trPr>
        <w:tc>
          <w:tcPr>
            <w:tcW w:w="3307" w:type="dxa"/>
            <w:tcBorders>
              <w:top w:val="single" w:sz="4" w:space="0" w:color="auto"/>
              <w:left w:val="single" w:sz="4" w:space="0" w:color="auto"/>
            </w:tcBorders>
            <w:shd w:val="clear" w:color="auto" w:fill="FFFFFF"/>
            <w:vAlign w:val="bottom"/>
          </w:tcPr>
          <w:p w:rsidR="00944327" w:rsidRDefault="00734588">
            <w:pPr>
              <w:pStyle w:val="Corpsdutexte20"/>
              <w:framePr w:w="8722" w:wrap="notBeside" w:vAnchor="text" w:hAnchor="text" w:xAlign="center" w:y="1"/>
              <w:shd w:val="clear" w:color="auto" w:fill="auto"/>
              <w:spacing w:before="0" w:after="0" w:line="202" w:lineRule="exact"/>
              <w:ind w:left="120" w:firstLine="0"/>
              <w:jc w:val="left"/>
            </w:pPr>
            <w:r>
              <w:rPr>
                <w:rStyle w:val="Corpsdutexte2c"/>
                <w:lang w:val="sl"/>
              </w:rPr>
              <w:t xml:space="preserve">11) </w:t>
            </w:r>
            <w:r>
              <w:rPr>
                <w:rStyle w:val="Corpsdutexte2c"/>
              </w:rPr>
              <w:t>Were any security agents present? If yes, indicate how many.</w:t>
            </w:r>
          </w:p>
        </w:tc>
        <w:tc>
          <w:tcPr>
            <w:tcW w:w="605" w:type="dxa"/>
            <w:tcBorders>
              <w:top w:val="single" w:sz="4" w:space="0" w:color="auto"/>
              <w:left w:val="single" w:sz="4" w:space="0" w:color="auto"/>
            </w:tcBorders>
            <w:shd w:val="clear" w:color="auto" w:fill="FFFFFF"/>
          </w:tcPr>
          <w:p w:rsidR="00944327" w:rsidRDefault="00944327">
            <w:pPr>
              <w:framePr w:w="8722" w:wrap="notBeside" w:vAnchor="text" w:hAnchor="text" w:xAlign="center" w:y="1"/>
              <w:rPr>
                <w:sz w:val="10"/>
                <w:szCs w:val="10"/>
              </w:rPr>
            </w:pPr>
          </w:p>
        </w:tc>
        <w:tc>
          <w:tcPr>
            <w:tcW w:w="586" w:type="dxa"/>
            <w:tcBorders>
              <w:top w:val="single" w:sz="4" w:space="0" w:color="auto"/>
              <w:left w:val="single" w:sz="4" w:space="0" w:color="auto"/>
            </w:tcBorders>
            <w:shd w:val="clear" w:color="auto" w:fill="FFFFFF"/>
          </w:tcPr>
          <w:p w:rsidR="00944327" w:rsidRDefault="00944327">
            <w:pPr>
              <w:framePr w:w="8722" w:wrap="notBeside" w:vAnchor="text" w:hAnchor="text" w:xAlign="center" w:y="1"/>
              <w:rPr>
                <w:sz w:val="10"/>
                <w:szCs w:val="10"/>
              </w:rPr>
            </w:pPr>
          </w:p>
        </w:tc>
        <w:tc>
          <w:tcPr>
            <w:tcW w:w="4224" w:type="dxa"/>
            <w:tcBorders>
              <w:top w:val="single" w:sz="4" w:space="0" w:color="auto"/>
              <w:left w:val="single" w:sz="4" w:space="0" w:color="auto"/>
            </w:tcBorders>
            <w:shd w:val="clear" w:color="auto" w:fill="FFFFFF"/>
          </w:tcPr>
          <w:p w:rsidR="00944327" w:rsidRDefault="00944327">
            <w:pPr>
              <w:framePr w:w="8722" w:wrap="notBeside" w:vAnchor="text" w:hAnchor="text" w:xAlign="center" w:y="1"/>
              <w:rPr>
                <w:sz w:val="10"/>
                <w:szCs w:val="10"/>
              </w:rPr>
            </w:pPr>
          </w:p>
        </w:tc>
      </w:tr>
      <w:tr w:rsidR="00944327">
        <w:tblPrEx>
          <w:tblCellMar>
            <w:top w:w="0" w:type="dxa"/>
            <w:bottom w:w="0" w:type="dxa"/>
          </w:tblCellMar>
        </w:tblPrEx>
        <w:trPr>
          <w:trHeight w:hRule="exact" w:val="451"/>
          <w:jc w:val="center"/>
        </w:trPr>
        <w:tc>
          <w:tcPr>
            <w:tcW w:w="3307" w:type="dxa"/>
            <w:tcBorders>
              <w:top w:val="single" w:sz="4" w:space="0" w:color="auto"/>
              <w:left w:val="single" w:sz="4" w:space="0" w:color="auto"/>
            </w:tcBorders>
            <w:shd w:val="clear" w:color="auto" w:fill="FFFFFF"/>
            <w:vAlign w:val="bottom"/>
          </w:tcPr>
          <w:p w:rsidR="00944327" w:rsidRDefault="00734588">
            <w:pPr>
              <w:pStyle w:val="Corpsdutexte20"/>
              <w:framePr w:w="8722" w:wrap="notBeside" w:vAnchor="text" w:hAnchor="text" w:xAlign="center" w:y="1"/>
              <w:shd w:val="clear" w:color="auto" w:fill="auto"/>
              <w:spacing w:before="0" w:after="0" w:line="197" w:lineRule="exact"/>
              <w:ind w:left="120" w:firstLine="0"/>
              <w:jc w:val="left"/>
            </w:pPr>
            <w:r>
              <w:rPr>
                <w:rStyle w:val="Corpsdutexte2c"/>
                <w:lang w:val="sl"/>
              </w:rPr>
              <w:t xml:space="preserve">12) </w:t>
            </w:r>
            <w:r>
              <w:rPr>
                <w:rStyle w:val="Corpsdutexte2c"/>
              </w:rPr>
              <w:t>Was the exhibition</w:t>
            </w:r>
            <w:r>
              <w:rPr>
                <w:rStyle w:val="Corpsdutexte2c"/>
              </w:rPr>
              <w:t xml:space="preserve"> center accessible? If no, please explain.</w:t>
            </w:r>
          </w:p>
        </w:tc>
        <w:tc>
          <w:tcPr>
            <w:tcW w:w="605" w:type="dxa"/>
            <w:tcBorders>
              <w:top w:val="single" w:sz="4" w:space="0" w:color="auto"/>
              <w:left w:val="single" w:sz="4" w:space="0" w:color="auto"/>
            </w:tcBorders>
            <w:shd w:val="clear" w:color="auto" w:fill="FFFFFF"/>
          </w:tcPr>
          <w:p w:rsidR="00944327" w:rsidRDefault="00944327">
            <w:pPr>
              <w:framePr w:w="8722" w:wrap="notBeside" w:vAnchor="text" w:hAnchor="text" w:xAlign="center" w:y="1"/>
              <w:rPr>
                <w:sz w:val="10"/>
                <w:szCs w:val="10"/>
              </w:rPr>
            </w:pPr>
          </w:p>
        </w:tc>
        <w:tc>
          <w:tcPr>
            <w:tcW w:w="586" w:type="dxa"/>
            <w:tcBorders>
              <w:top w:val="single" w:sz="4" w:space="0" w:color="auto"/>
              <w:left w:val="single" w:sz="4" w:space="0" w:color="auto"/>
            </w:tcBorders>
            <w:shd w:val="clear" w:color="auto" w:fill="FFFFFF"/>
          </w:tcPr>
          <w:p w:rsidR="00944327" w:rsidRDefault="00944327">
            <w:pPr>
              <w:framePr w:w="8722" w:wrap="notBeside" w:vAnchor="text" w:hAnchor="text" w:xAlign="center" w:y="1"/>
              <w:rPr>
                <w:sz w:val="10"/>
                <w:szCs w:val="10"/>
              </w:rPr>
            </w:pPr>
          </w:p>
        </w:tc>
        <w:tc>
          <w:tcPr>
            <w:tcW w:w="4224" w:type="dxa"/>
            <w:tcBorders>
              <w:top w:val="single" w:sz="4" w:space="0" w:color="auto"/>
              <w:left w:val="single" w:sz="4" w:space="0" w:color="auto"/>
            </w:tcBorders>
            <w:shd w:val="clear" w:color="auto" w:fill="FFFFFF"/>
          </w:tcPr>
          <w:p w:rsidR="00944327" w:rsidRDefault="00944327">
            <w:pPr>
              <w:framePr w:w="8722" w:wrap="notBeside" w:vAnchor="text" w:hAnchor="text" w:xAlign="center" w:y="1"/>
              <w:rPr>
                <w:sz w:val="10"/>
                <w:szCs w:val="10"/>
              </w:rPr>
            </w:pPr>
          </w:p>
        </w:tc>
      </w:tr>
      <w:tr w:rsidR="00944327">
        <w:tblPrEx>
          <w:tblCellMar>
            <w:top w:w="0" w:type="dxa"/>
            <w:bottom w:w="0" w:type="dxa"/>
          </w:tblCellMar>
        </w:tblPrEx>
        <w:trPr>
          <w:trHeight w:hRule="exact" w:val="682"/>
          <w:jc w:val="center"/>
        </w:trPr>
        <w:tc>
          <w:tcPr>
            <w:tcW w:w="3307" w:type="dxa"/>
            <w:tcBorders>
              <w:top w:val="single" w:sz="4" w:space="0" w:color="auto"/>
              <w:left w:val="single" w:sz="4" w:space="0" w:color="auto"/>
              <w:bottom w:val="single" w:sz="4" w:space="0" w:color="auto"/>
            </w:tcBorders>
            <w:shd w:val="clear" w:color="auto" w:fill="FFFFFF"/>
            <w:vAlign w:val="bottom"/>
          </w:tcPr>
          <w:p w:rsidR="00944327" w:rsidRDefault="00734588">
            <w:pPr>
              <w:pStyle w:val="Corpsdutexte20"/>
              <w:framePr w:w="8722" w:wrap="notBeside" w:vAnchor="text" w:hAnchor="text" w:xAlign="center" w:y="1"/>
              <w:shd w:val="clear" w:color="auto" w:fill="auto"/>
              <w:spacing w:before="0" w:after="0" w:line="202" w:lineRule="exact"/>
              <w:ind w:left="120" w:firstLine="0"/>
              <w:jc w:val="left"/>
            </w:pPr>
            <w:r>
              <w:rPr>
                <w:rStyle w:val="Corpsdutexte2c"/>
                <w:lang w:val="sl"/>
              </w:rPr>
              <w:t xml:space="preserve">13) </w:t>
            </w:r>
            <w:r>
              <w:rPr>
                <w:rStyle w:val="Corpsdutexte2c"/>
              </w:rPr>
              <w:t>Was the exhibition center easily identifiable with directional signs posted? If no, please explain.</w:t>
            </w:r>
          </w:p>
        </w:tc>
        <w:tc>
          <w:tcPr>
            <w:tcW w:w="605" w:type="dxa"/>
            <w:tcBorders>
              <w:top w:val="single" w:sz="4" w:space="0" w:color="auto"/>
              <w:left w:val="single" w:sz="4" w:space="0" w:color="auto"/>
              <w:bottom w:val="single" w:sz="4" w:space="0" w:color="auto"/>
            </w:tcBorders>
            <w:shd w:val="clear" w:color="auto" w:fill="FFFFFF"/>
          </w:tcPr>
          <w:p w:rsidR="00944327" w:rsidRDefault="00944327">
            <w:pPr>
              <w:framePr w:w="8722" w:wrap="notBeside" w:vAnchor="text" w:hAnchor="text" w:xAlign="center" w:y="1"/>
              <w:rPr>
                <w:sz w:val="10"/>
                <w:szCs w:val="10"/>
              </w:rPr>
            </w:pPr>
          </w:p>
        </w:tc>
        <w:tc>
          <w:tcPr>
            <w:tcW w:w="586" w:type="dxa"/>
            <w:tcBorders>
              <w:top w:val="single" w:sz="4" w:space="0" w:color="auto"/>
              <w:left w:val="single" w:sz="4" w:space="0" w:color="auto"/>
              <w:bottom w:val="single" w:sz="4" w:space="0" w:color="auto"/>
            </w:tcBorders>
            <w:shd w:val="clear" w:color="auto" w:fill="FFFFFF"/>
          </w:tcPr>
          <w:p w:rsidR="00944327" w:rsidRDefault="00944327">
            <w:pPr>
              <w:framePr w:w="8722" w:wrap="notBeside" w:vAnchor="text" w:hAnchor="text" w:xAlign="center" w:y="1"/>
              <w:rPr>
                <w:sz w:val="10"/>
                <w:szCs w:val="10"/>
              </w:rPr>
            </w:pPr>
          </w:p>
        </w:tc>
        <w:tc>
          <w:tcPr>
            <w:tcW w:w="4224" w:type="dxa"/>
            <w:tcBorders>
              <w:top w:val="single" w:sz="4" w:space="0" w:color="auto"/>
              <w:left w:val="single" w:sz="4" w:space="0" w:color="auto"/>
              <w:bottom w:val="single" w:sz="4" w:space="0" w:color="auto"/>
            </w:tcBorders>
            <w:shd w:val="clear" w:color="auto" w:fill="FFFFFF"/>
          </w:tcPr>
          <w:p w:rsidR="00944327" w:rsidRDefault="00944327">
            <w:pPr>
              <w:framePr w:w="8722" w:wrap="notBeside" w:vAnchor="text" w:hAnchor="text" w:xAlign="center" w:y="1"/>
              <w:rPr>
                <w:sz w:val="10"/>
                <w:szCs w:val="10"/>
              </w:rPr>
            </w:pPr>
          </w:p>
        </w:tc>
      </w:tr>
    </w:tbl>
    <w:p w:rsidR="00944327" w:rsidRDefault="00734588">
      <w:pPr>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470"/>
        <w:gridCol w:w="634"/>
        <w:gridCol w:w="614"/>
        <w:gridCol w:w="3936"/>
      </w:tblGrid>
      <w:tr w:rsidR="00944327">
        <w:tblPrEx>
          <w:tblCellMar>
            <w:top w:w="0" w:type="dxa"/>
            <w:bottom w:w="0" w:type="dxa"/>
          </w:tblCellMar>
        </w:tblPrEx>
        <w:trPr>
          <w:trHeight w:hRule="exact" w:val="226"/>
          <w:jc w:val="center"/>
        </w:trPr>
        <w:tc>
          <w:tcPr>
            <w:tcW w:w="3470" w:type="dxa"/>
            <w:tcBorders>
              <w:left w:val="single" w:sz="4" w:space="0" w:color="auto"/>
            </w:tcBorders>
            <w:shd w:val="clear" w:color="auto" w:fill="FFFFFF"/>
            <w:vAlign w:val="bottom"/>
          </w:tcPr>
          <w:p w:rsidR="00944327" w:rsidRDefault="00734588">
            <w:pPr>
              <w:pStyle w:val="Corpsdutexte20"/>
              <w:framePr w:w="8654" w:wrap="notBeside" w:vAnchor="text" w:hAnchor="text" w:xAlign="center" w:y="1"/>
              <w:shd w:val="clear" w:color="auto" w:fill="auto"/>
              <w:spacing w:before="0" w:after="0" w:line="160" w:lineRule="exact"/>
              <w:ind w:left="140" w:firstLine="0"/>
              <w:jc w:val="left"/>
            </w:pPr>
            <w:r>
              <w:rPr>
                <w:rStyle w:val="Corpsdutexte2c"/>
              </w:rPr>
              <w:lastRenderedPageBreak/>
              <w:t>any exhibition officials? If yes, explain.</w:t>
            </w:r>
          </w:p>
        </w:tc>
        <w:tc>
          <w:tcPr>
            <w:tcW w:w="634" w:type="dxa"/>
            <w:tcBorders>
              <w:left w:val="single" w:sz="4" w:space="0" w:color="auto"/>
            </w:tcBorders>
            <w:shd w:val="clear" w:color="auto" w:fill="FFFFFF"/>
          </w:tcPr>
          <w:p w:rsidR="00944327" w:rsidRDefault="00944327">
            <w:pPr>
              <w:framePr w:w="8654" w:wrap="notBeside" w:vAnchor="text" w:hAnchor="text" w:xAlign="center" w:y="1"/>
              <w:rPr>
                <w:sz w:val="10"/>
                <w:szCs w:val="10"/>
              </w:rPr>
            </w:pPr>
          </w:p>
        </w:tc>
        <w:tc>
          <w:tcPr>
            <w:tcW w:w="614" w:type="dxa"/>
            <w:tcBorders>
              <w:left w:val="single" w:sz="4" w:space="0" w:color="auto"/>
            </w:tcBorders>
            <w:shd w:val="clear" w:color="auto" w:fill="FFFFFF"/>
          </w:tcPr>
          <w:p w:rsidR="00944327" w:rsidRDefault="00944327">
            <w:pPr>
              <w:framePr w:w="8654" w:wrap="notBeside" w:vAnchor="text" w:hAnchor="text" w:xAlign="center" w:y="1"/>
              <w:rPr>
                <w:sz w:val="10"/>
                <w:szCs w:val="10"/>
              </w:rPr>
            </w:pPr>
          </w:p>
        </w:tc>
        <w:tc>
          <w:tcPr>
            <w:tcW w:w="3936" w:type="dxa"/>
            <w:tcBorders>
              <w:left w:val="single" w:sz="4" w:space="0" w:color="auto"/>
            </w:tcBorders>
            <w:shd w:val="clear" w:color="auto" w:fill="FFFFFF"/>
          </w:tcPr>
          <w:p w:rsidR="00944327" w:rsidRDefault="00944327">
            <w:pPr>
              <w:framePr w:w="8654" w:wrap="notBeside" w:vAnchor="text" w:hAnchor="text" w:xAlign="center" w:y="1"/>
              <w:rPr>
                <w:sz w:val="10"/>
                <w:szCs w:val="10"/>
              </w:rPr>
            </w:pPr>
          </w:p>
        </w:tc>
      </w:tr>
      <w:tr w:rsidR="00944327">
        <w:tblPrEx>
          <w:tblCellMar>
            <w:top w:w="0" w:type="dxa"/>
            <w:bottom w:w="0" w:type="dxa"/>
          </w:tblCellMar>
        </w:tblPrEx>
        <w:trPr>
          <w:trHeight w:hRule="exact" w:val="667"/>
          <w:jc w:val="center"/>
        </w:trPr>
        <w:tc>
          <w:tcPr>
            <w:tcW w:w="3470" w:type="dxa"/>
            <w:tcBorders>
              <w:top w:val="single" w:sz="4" w:space="0" w:color="auto"/>
              <w:left w:val="single" w:sz="4" w:space="0" w:color="auto"/>
            </w:tcBorders>
            <w:shd w:val="clear" w:color="auto" w:fill="FFFFFF"/>
            <w:vAlign w:val="bottom"/>
          </w:tcPr>
          <w:p w:rsidR="00944327" w:rsidRDefault="00734588">
            <w:pPr>
              <w:pStyle w:val="Corpsdutexte20"/>
              <w:framePr w:w="8654" w:wrap="notBeside" w:vAnchor="text" w:hAnchor="text" w:xAlign="center" w:y="1"/>
              <w:shd w:val="clear" w:color="auto" w:fill="auto"/>
              <w:spacing w:before="0" w:after="0" w:line="216" w:lineRule="exact"/>
              <w:ind w:left="140" w:firstLine="0"/>
              <w:jc w:val="left"/>
            </w:pPr>
            <w:r>
              <w:rPr>
                <w:rStyle w:val="Corpsdutexte2c"/>
                <w:lang w:val="sl"/>
              </w:rPr>
              <w:t xml:space="preserve">15) </w:t>
            </w:r>
            <w:r>
              <w:rPr>
                <w:rStyle w:val="Corpsdutexte2c"/>
              </w:rPr>
              <w:t xml:space="preserve">Were there any disruptions to the exhibition </w:t>
            </w:r>
            <w:r>
              <w:rPr>
                <w:rStyle w:val="Corpsdutexte2c"/>
              </w:rPr>
              <w:t>process? If yes, give source of information and explain.</w:t>
            </w:r>
          </w:p>
        </w:tc>
        <w:tc>
          <w:tcPr>
            <w:tcW w:w="634" w:type="dxa"/>
            <w:tcBorders>
              <w:top w:val="single" w:sz="4" w:space="0" w:color="auto"/>
              <w:left w:val="single" w:sz="4" w:space="0" w:color="auto"/>
            </w:tcBorders>
            <w:shd w:val="clear" w:color="auto" w:fill="FFFFFF"/>
          </w:tcPr>
          <w:p w:rsidR="00944327" w:rsidRDefault="00944327">
            <w:pPr>
              <w:framePr w:w="8654" w:wrap="notBeside" w:vAnchor="text" w:hAnchor="text" w:xAlign="center" w:y="1"/>
              <w:rPr>
                <w:sz w:val="10"/>
                <w:szCs w:val="10"/>
              </w:rPr>
            </w:pPr>
          </w:p>
        </w:tc>
        <w:tc>
          <w:tcPr>
            <w:tcW w:w="614" w:type="dxa"/>
            <w:tcBorders>
              <w:top w:val="single" w:sz="4" w:space="0" w:color="auto"/>
              <w:left w:val="single" w:sz="4" w:space="0" w:color="auto"/>
            </w:tcBorders>
            <w:shd w:val="clear" w:color="auto" w:fill="FFFFFF"/>
          </w:tcPr>
          <w:p w:rsidR="00944327" w:rsidRDefault="00944327">
            <w:pPr>
              <w:framePr w:w="8654" w:wrap="notBeside" w:vAnchor="text" w:hAnchor="text" w:xAlign="center" w:y="1"/>
              <w:rPr>
                <w:sz w:val="10"/>
                <w:szCs w:val="10"/>
              </w:rPr>
            </w:pPr>
          </w:p>
        </w:tc>
        <w:tc>
          <w:tcPr>
            <w:tcW w:w="3936" w:type="dxa"/>
            <w:tcBorders>
              <w:top w:val="single" w:sz="4" w:space="0" w:color="auto"/>
              <w:left w:val="single" w:sz="4" w:space="0" w:color="auto"/>
            </w:tcBorders>
            <w:shd w:val="clear" w:color="auto" w:fill="FFFFFF"/>
          </w:tcPr>
          <w:p w:rsidR="00944327" w:rsidRDefault="00944327">
            <w:pPr>
              <w:framePr w:w="8654" w:wrap="notBeside" w:vAnchor="text" w:hAnchor="text" w:xAlign="center" w:y="1"/>
              <w:rPr>
                <w:sz w:val="10"/>
                <w:szCs w:val="10"/>
              </w:rPr>
            </w:pPr>
          </w:p>
        </w:tc>
      </w:tr>
      <w:tr w:rsidR="00944327">
        <w:tblPrEx>
          <w:tblCellMar>
            <w:top w:w="0" w:type="dxa"/>
            <w:bottom w:w="0" w:type="dxa"/>
          </w:tblCellMar>
        </w:tblPrEx>
        <w:trPr>
          <w:trHeight w:hRule="exact" w:val="672"/>
          <w:jc w:val="center"/>
        </w:trPr>
        <w:tc>
          <w:tcPr>
            <w:tcW w:w="3470" w:type="dxa"/>
            <w:tcBorders>
              <w:top w:val="single" w:sz="4" w:space="0" w:color="auto"/>
              <w:left w:val="single" w:sz="4" w:space="0" w:color="auto"/>
              <w:bottom w:val="single" w:sz="4" w:space="0" w:color="auto"/>
            </w:tcBorders>
            <w:shd w:val="clear" w:color="auto" w:fill="FFFFFF"/>
            <w:vAlign w:val="bottom"/>
          </w:tcPr>
          <w:p w:rsidR="00944327" w:rsidRDefault="00734588">
            <w:pPr>
              <w:pStyle w:val="Corpsdutexte20"/>
              <w:framePr w:w="8654" w:wrap="notBeside" w:vAnchor="text" w:hAnchor="text" w:xAlign="center" w:y="1"/>
              <w:shd w:val="clear" w:color="auto" w:fill="auto"/>
              <w:spacing w:before="0" w:after="0" w:line="211" w:lineRule="exact"/>
              <w:ind w:left="140" w:firstLine="0"/>
              <w:jc w:val="left"/>
            </w:pPr>
            <w:r>
              <w:rPr>
                <w:rStyle w:val="Corpsdutexte2c"/>
                <w:lang w:val="sl"/>
              </w:rPr>
              <w:t xml:space="preserve">16) </w:t>
            </w:r>
            <w:r>
              <w:rPr>
                <w:rStyle w:val="Corpsdutexte2c"/>
              </w:rPr>
              <w:t>Has the center been forced to close at any time for any reason? If yes, give source of information and explain.</w:t>
            </w:r>
          </w:p>
        </w:tc>
        <w:tc>
          <w:tcPr>
            <w:tcW w:w="634" w:type="dxa"/>
            <w:tcBorders>
              <w:top w:val="single" w:sz="4" w:space="0" w:color="auto"/>
              <w:left w:val="single" w:sz="4" w:space="0" w:color="auto"/>
              <w:bottom w:val="single" w:sz="4" w:space="0" w:color="auto"/>
            </w:tcBorders>
            <w:shd w:val="clear" w:color="auto" w:fill="FFFFFF"/>
          </w:tcPr>
          <w:p w:rsidR="00944327" w:rsidRDefault="00944327">
            <w:pPr>
              <w:framePr w:w="8654" w:wrap="notBeside" w:vAnchor="text" w:hAnchor="text" w:xAlign="center" w:y="1"/>
              <w:rPr>
                <w:sz w:val="10"/>
                <w:szCs w:val="10"/>
              </w:rPr>
            </w:pPr>
          </w:p>
        </w:tc>
        <w:tc>
          <w:tcPr>
            <w:tcW w:w="614" w:type="dxa"/>
            <w:tcBorders>
              <w:top w:val="single" w:sz="4" w:space="0" w:color="auto"/>
              <w:left w:val="single" w:sz="4" w:space="0" w:color="auto"/>
              <w:bottom w:val="single" w:sz="4" w:space="0" w:color="auto"/>
            </w:tcBorders>
            <w:shd w:val="clear" w:color="auto" w:fill="FFFFFF"/>
          </w:tcPr>
          <w:p w:rsidR="00944327" w:rsidRDefault="00944327">
            <w:pPr>
              <w:framePr w:w="8654" w:wrap="notBeside" w:vAnchor="text" w:hAnchor="text" w:xAlign="center" w:y="1"/>
              <w:rPr>
                <w:sz w:val="10"/>
                <w:szCs w:val="10"/>
              </w:rPr>
            </w:pPr>
          </w:p>
        </w:tc>
        <w:tc>
          <w:tcPr>
            <w:tcW w:w="3936" w:type="dxa"/>
            <w:tcBorders>
              <w:top w:val="single" w:sz="4" w:space="0" w:color="auto"/>
              <w:left w:val="single" w:sz="4" w:space="0" w:color="auto"/>
              <w:bottom w:val="single" w:sz="4" w:space="0" w:color="auto"/>
            </w:tcBorders>
            <w:shd w:val="clear" w:color="auto" w:fill="FFFFFF"/>
          </w:tcPr>
          <w:p w:rsidR="00944327" w:rsidRDefault="00944327">
            <w:pPr>
              <w:framePr w:w="8654" w:wrap="notBeside" w:vAnchor="text" w:hAnchor="text" w:xAlign="center" w:y="1"/>
              <w:rPr>
                <w:sz w:val="10"/>
                <w:szCs w:val="10"/>
              </w:rPr>
            </w:pPr>
          </w:p>
        </w:tc>
      </w:tr>
    </w:tbl>
    <w:p w:rsidR="00944327" w:rsidRDefault="00944327">
      <w:pPr>
        <w:rPr>
          <w:sz w:val="2"/>
          <w:szCs w:val="2"/>
        </w:rPr>
      </w:pPr>
    </w:p>
    <w:p w:rsidR="00944327" w:rsidRDefault="00734588">
      <w:pPr>
        <w:pStyle w:val="Corpsdutexte20"/>
        <w:shd w:val="clear" w:color="auto" w:fill="auto"/>
        <w:spacing w:before="242" w:after="30" w:line="160" w:lineRule="exact"/>
        <w:ind w:left="120" w:firstLine="0"/>
        <w:jc w:val="both"/>
      </w:pPr>
      <w:r>
        <w:rPr>
          <w:rStyle w:val="Corpsdutexte2c"/>
          <w:lang w:val="sl"/>
        </w:rPr>
        <w:t xml:space="preserve">17) </w:t>
      </w:r>
      <w:r>
        <w:rPr>
          <w:rStyle w:val="Corpsdutexte2c"/>
        </w:rPr>
        <w:t>How many people did you observe visit the center for the day?</w:t>
      </w:r>
    </w:p>
    <w:p w:rsidR="00944327" w:rsidRDefault="00734588">
      <w:pPr>
        <w:pStyle w:val="Corpsdutexte20"/>
        <w:shd w:val="clear" w:color="auto" w:fill="auto"/>
        <w:tabs>
          <w:tab w:val="left" w:leader="underscore" w:pos="2530"/>
          <w:tab w:val="left" w:leader="underscore" w:pos="4978"/>
        </w:tabs>
        <w:spacing w:before="0" w:after="165" w:line="160" w:lineRule="exact"/>
        <w:ind w:left="120" w:firstLine="0"/>
        <w:jc w:val="both"/>
      </w:pPr>
      <w:r>
        <w:rPr>
          <w:rStyle w:val="Corpsdutexte2c"/>
        </w:rPr>
        <w:t xml:space="preserve">Number </w:t>
      </w:r>
      <w:r>
        <w:rPr>
          <w:rStyle w:val="Corpsdutexte2c"/>
        </w:rPr>
        <w:t>of men</w:t>
      </w:r>
      <w:r>
        <w:rPr>
          <w:rStyle w:val="Corpsdutexte2c"/>
          <w:lang w:val="sl"/>
        </w:rPr>
        <w:tab/>
      </w:r>
      <w:r>
        <w:rPr>
          <w:rStyle w:val="Corpsdutexte2c"/>
        </w:rPr>
        <w:t>Number of women</w:t>
      </w:r>
      <w:r>
        <w:rPr>
          <w:rStyle w:val="Corpsdutexte2c"/>
          <w:lang w:val="sl"/>
        </w:rPr>
        <w:tab/>
      </w:r>
    </w:p>
    <w:p w:rsidR="00944327" w:rsidRDefault="00734588">
      <w:pPr>
        <w:pStyle w:val="Corpsdutexte20"/>
        <w:shd w:val="clear" w:color="auto" w:fill="auto"/>
        <w:spacing w:before="0" w:after="197" w:line="216" w:lineRule="exact"/>
        <w:ind w:left="120" w:right="180" w:firstLine="0"/>
        <w:jc w:val="both"/>
      </w:pPr>
      <w:r>
        <w:rPr>
          <w:rStyle w:val="Corpsdutexte2c"/>
        </w:rPr>
        <w:t>Please indicate your reaction (bad/fair/good/excellent) to the statements below.</w:t>
      </w:r>
      <w:r>
        <w:rPr>
          <w:rStyle w:val="Corpsdutexte285pt2"/>
        </w:rPr>
        <w:t xml:space="preserve"> Please explain your answers in </w:t>
      </w:r>
      <w:r>
        <w:rPr>
          <w:rStyle w:val="Corpsdutexte285pt2"/>
          <w:lang w:val="lt"/>
        </w:rPr>
        <w:t xml:space="preserve">t </w:t>
      </w:r>
      <w:r>
        <w:rPr>
          <w:rStyle w:val="Corpsdutexte285pt2"/>
        </w:rPr>
        <w:t>comments section.</w:t>
      </w:r>
    </w:p>
    <w:p w:rsidR="00944327" w:rsidRDefault="00734588">
      <w:pPr>
        <w:pStyle w:val="Lgendedutableau0"/>
        <w:framePr w:w="8630" w:wrap="notBeside" w:vAnchor="text" w:hAnchor="text" w:xAlign="center" w:y="1"/>
        <w:shd w:val="clear" w:color="auto" w:fill="auto"/>
        <w:spacing w:line="160" w:lineRule="exact"/>
        <w:jc w:val="left"/>
      </w:pPr>
      <w:r>
        <w:rPr>
          <w:rStyle w:val="Lgendedutableaub"/>
        </w:rPr>
        <w:t>Overall impression:</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22"/>
        <w:gridCol w:w="662"/>
        <w:gridCol w:w="744"/>
        <w:gridCol w:w="758"/>
        <w:gridCol w:w="1339"/>
        <w:gridCol w:w="3605"/>
      </w:tblGrid>
      <w:tr w:rsidR="00944327">
        <w:tblPrEx>
          <w:tblCellMar>
            <w:top w:w="0" w:type="dxa"/>
            <w:bottom w:w="0" w:type="dxa"/>
          </w:tblCellMar>
        </w:tblPrEx>
        <w:trPr>
          <w:trHeight w:hRule="exact" w:val="230"/>
          <w:jc w:val="center"/>
        </w:trPr>
        <w:tc>
          <w:tcPr>
            <w:tcW w:w="1522" w:type="dxa"/>
            <w:tcBorders>
              <w:top w:val="single" w:sz="4" w:space="0" w:color="auto"/>
              <w:left w:val="single" w:sz="4" w:space="0" w:color="auto"/>
            </w:tcBorders>
            <w:shd w:val="clear" w:color="auto" w:fill="FFFFFF"/>
          </w:tcPr>
          <w:p w:rsidR="00944327" w:rsidRDefault="00944327">
            <w:pPr>
              <w:framePr w:w="8630" w:wrap="notBeside" w:vAnchor="text" w:hAnchor="text" w:xAlign="center" w:y="1"/>
              <w:rPr>
                <w:sz w:val="10"/>
                <w:szCs w:val="10"/>
              </w:rPr>
            </w:pPr>
          </w:p>
        </w:tc>
        <w:tc>
          <w:tcPr>
            <w:tcW w:w="662" w:type="dxa"/>
            <w:tcBorders>
              <w:top w:val="single" w:sz="4" w:space="0" w:color="auto"/>
              <w:left w:val="single" w:sz="4" w:space="0" w:color="auto"/>
            </w:tcBorders>
            <w:shd w:val="clear" w:color="auto" w:fill="FFFFFF"/>
            <w:vAlign w:val="bottom"/>
          </w:tcPr>
          <w:p w:rsidR="00944327" w:rsidRDefault="00734588">
            <w:pPr>
              <w:pStyle w:val="Corpsdutexte71"/>
              <w:framePr w:w="8630" w:wrap="notBeside" w:vAnchor="text" w:hAnchor="text" w:xAlign="center" w:y="1"/>
              <w:shd w:val="clear" w:color="auto" w:fill="auto"/>
              <w:spacing w:before="0" w:line="170" w:lineRule="exact"/>
              <w:ind w:left="100"/>
            </w:pPr>
            <w:r>
              <w:rPr>
                <w:rStyle w:val="Corpsdutexte72"/>
              </w:rPr>
              <w:t>BAD</w:t>
            </w:r>
          </w:p>
        </w:tc>
        <w:tc>
          <w:tcPr>
            <w:tcW w:w="744" w:type="dxa"/>
            <w:tcBorders>
              <w:top w:val="single" w:sz="4" w:space="0" w:color="auto"/>
              <w:left w:val="single" w:sz="4" w:space="0" w:color="auto"/>
            </w:tcBorders>
            <w:shd w:val="clear" w:color="auto" w:fill="FFFFFF"/>
            <w:vAlign w:val="bottom"/>
          </w:tcPr>
          <w:p w:rsidR="00944327" w:rsidRDefault="00734588">
            <w:pPr>
              <w:pStyle w:val="Corpsdutexte71"/>
              <w:framePr w:w="8630" w:wrap="notBeside" w:vAnchor="text" w:hAnchor="text" w:xAlign="center" w:y="1"/>
              <w:shd w:val="clear" w:color="auto" w:fill="auto"/>
              <w:spacing w:before="0" w:line="170" w:lineRule="exact"/>
              <w:ind w:left="100"/>
            </w:pPr>
            <w:r>
              <w:rPr>
                <w:rStyle w:val="Corpsdutexte72"/>
              </w:rPr>
              <w:t>FAIR</w:t>
            </w:r>
          </w:p>
        </w:tc>
        <w:tc>
          <w:tcPr>
            <w:tcW w:w="758" w:type="dxa"/>
            <w:tcBorders>
              <w:top w:val="single" w:sz="4" w:space="0" w:color="auto"/>
              <w:left w:val="single" w:sz="4" w:space="0" w:color="auto"/>
            </w:tcBorders>
            <w:shd w:val="clear" w:color="auto" w:fill="FFFFFF"/>
            <w:vAlign w:val="bottom"/>
          </w:tcPr>
          <w:p w:rsidR="00944327" w:rsidRDefault="00734588">
            <w:pPr>
              <w:pStyle w:val="Corpsdutexte71"/>
              <w:framePr w:w="8630" w:wrap="notBeside" w:vAnchor="text" w:hAnchor="text" w:xAlign="center" w:y="1"/>
              <w:shd w:val="clear" w:color="auto" w:fill="auto"/>
              <w:spacing w:before="0" w:line="170" w:lineRule="exact"/>
              <w:ind w:left="100"/>
            </w:pPr>
            <w:r>
              <w:rPr>
                <w:rStyle w:val="Corpsdutexte72"/>
              </w:rPr>
              <w:t>GOOD</w:t>
            </w:r>
          </w:p>
        </w:tc>
        <w:tc>
          <w:tcPr>
            <w:tcW w:w="1339" w:type="dxa"/>
            <w:tcBorders>
              <w:top w:val="single" w:sz="4" w:space="0" w:color="auto"/>
              <w:left w:val="single" w:sz="4" w:space="0" w:color="auto"/>
            </w:tcBorders>
            <w:shd w:val="clear" w:color="auto" w:fill="FFFFFF"/>
            <w:vAlign w:val="bottom"/>
          </w:tcPr>
          <w:p w:rsidR="00944327" w:rsidRDefault="00734588">
            <w:pPr>
              <w:pStyle w:val="Corpsdutexte71"/>
              <w:framePr w:w="8630" w:wrap="notBeside" w:vAnchor="text" w:hAnchor="text" w:xAlign="center" w:y="1"/>
              <w:shd w:val="clear" w:color="auto" w:fill="auto"/>
              <w:spacing w:before="0" w:line="170" w:lineRule="exact"/>
              <w:ind w:left="100"/>
            </w:pPr>
            <w:r>
              <w:rPr>
                <w:rStyle w:val="Corpsdutexte72"/>
              </w:rPr>
              <w:t>EXCELLENT</w:t>
            </w:r>
          </w:p>
        </w:tc>
        <w:tc>
          <w:tcPr>
            <w:tcW w:w="3605" w:type="dxa"/>
            <w:tcBorders>
              <w:top w:val="single" w:sz="4" w:space="0" w:color="auto"/>
              <w:left w:val="single" w:sz="4" w:space="0" w:color="auto"/>
            </w:tcBorders>
            <w:shd w:val="clear" w:color="auto" w:fill="FFFFFF"/>
            <w:vAlign w:val="bottom"/>
          </w:tcPr>
          <w:p w:rsidR="00944327" w:rsidRDefault="00734588">
            <w:pPr>
              <w:pStyle w:val="Corpsdutexte71"/>
              <w:framePr w:w="8630" w:wrap="notBeside" w:vAnchor="text" w:hAnchor="text" w:xAlign="center" w:y="1"/>
              <w:shd w:val="clear" w:color="auto" w:fill="auto"/>
              <w:spacing w:before="0" w:line="170" w:lineRule="exact"/>
              <w:ind w:left="100"/>
            </w:pPr>
            <w:r>
              <w:rPr>
                <w:rStyle w:val="Corpsdutexte72"/>
              </w:rPr>
              <w:t>COMMENTS</w:t>
            </w:r>
          </w:p>
        </w:tc>
      </w:tr>
      <w:tr w:rsidR="00944327">
        <w:tblPrEx>
          <w:tblCellMar>
            <w:top w:w="0" w:type="dxa"/>
            <w:bottom w:w="0" w:type="dxa"/>
          </w:tblCellMar>
        </w:tblPrEx>
        <w:trPr>
          <w:trHeight w:hRule="exact" w:val="658"/>
          <w:jc w:val="center"/>
        </w:trPr>
        <w:tc>
          <w:tcPr>
            <w:tcW w:w="1522" w:type="dxa"/>
            <w:tcBorders>
              <w:top w:val="single" w:sz="4" w:space="0" w:color="auto"/>
              <w:left w:val="single" w:sz="4" w:space="0" w:color="auto"/>
            </w:tcBorders>
            <w:shd w:val="clear" w:color="auto" w:fill="FFFFFF"/>
          </w:tcPr>
          <w:p w:rsidR="00944327" w:rsidRDefault="00734588">
            <w:pPr>
              <w:pStyle w:val="Corpsdutexte20"/>
              <w:framePr w:w="8630" w:wrap="notBeside" w:vAnchor="text" w:hAnchor="text" w:xAlign="center" w:y="1"/>
              <w:shd w:val="clear" w:color="auto" w:fill="auto"/>
              <w:spacing w:before="0" w:after="0" w:line="216" w:lineRule="exact"/>
              <w:ind w:firstLine="0"/>
              <w:jc w:val="both"/>
            </w:pPr>
            <w:r>
              <w:rPr>
                <w:rStyle w:val="Corpsdutexte2c"/>
                <w:lang w:val="sl"/>
              </w:rPr>
              <w:t xml:space="preserve">18) </w:t>
            </w:r>
            <w:r>
              <w:rPr>
                <w:rStyle w:val="Corpsdutexte2c"/>
              </w:rPr>
              <w:t>Organization and efficiency of exhibition</w:t>
            </w:r>
            <w:r>
              <w:rPr>
                <w:rStyle w:val="Corpsdutexte2c"/>
              </w:rPr>
              <w:t xml:space="preserve"> center</w:t>
            </w:r>
          </w:p>
        </w:tc>
        <w:tc>
          <w:tcPr>
            <w:tcW w:w="662" w:type="dxa"/>
            <w:tcBorders>
              <w:top w:val="single" w:sz="4" w:space="0" w:color="auto"/>
              <w:left w:val="single" w:sz="4" w:space="0" w:color="auto"/>
            </w:tcBorders>
            <w:shd w:val="clear" w:color="auto" w:fill="FFFFFF"/>
          </w:tcPr>
          <w:p w:rsidR="00944327" w:rsidRDefault="00944327">
            <w:pPr>
              <w:framePr w:w="8630" w:wrap="notBeside" w:vAnchor="text" w:hAnchor="text" w:xAlign="center" w:y="1"/>
              <w:rPr>
                <w:sz w:val="10"/>
                <w:szCs w:val="10"/>
              </w:rPr>
            </w:pPr>
          </w:p>
        </w:tc>
        <w:tc>
          <w:tcPr>
            <w:tcW w:w="744" w:type="dxa"/>
            <w:tcBorders>
              <w:top w:val="single" w:sz="4" w:space="0" w:color="auto"/>
              <w:left w:val="single" w:sz="4" w:space="0" w:color="auto"/>
            </w:tcBorders>
            <w:shd w:val="clear" w:color="auto" w:fill="FFFFFF"/>
          </w:tcPr>
          <w:p w:rsidR="00944327" w:rsidRDefault="00944327">
            <w:pPr>
              <w:framePr w:w="8630" w:wrap="notBeside" w:vAnchor="text" w:hAnchor="text" w:xAlign="center" w:y="1"/>
              <w:rPr>
                <w:sz w:val="10"/>
                <w:szCs w:val="10"/>
              </w:rPr>
            </w:pPr>
          </w:p>
        </w:tc>
        <w:tc>
          <w:tcPr>
            <w:tcW w:w="758" w:type="dxa"/>
            <w:tcBorders>
              <w:top w:val="single" w:sz="4" w:space="0" w:color="auto"/>
              <w:left w:val="single" w:sz="4" w:space="0" w:color="auto"/>
            </w:tcBorders>
            <w:shd w:val="clear" w:color="auto" w:fill="FFFFFF"/>
          </w:tcPr>
          <w:p w:rsidR="00944327" w:rsidRDefault="00944327">
            <w:pPr>
              <w:framePr w:w="8630" w:wrap="notBeside" w:vAnchor="text" w:hAnchor="text" w:xAlign="center" w:y="1"/>
              <w:rPr>
                <w:sz w:val="10"/>
                <w:szCs w:val="10"/>
              </w:rPr>
            </w:pPr>
          </w:p>
        </w:tc>
        <w:tc>
          <w:tcPr>
            <w:tcW w:w="1339" w:type="dxa"/>
            <w:tcBorders>
              <w:top w:val="single" w:sz="4" w:space="0" w:color="auto"/>
              <w:left w:val="single" w:sz="4" w:space="0" w:color="auto"/>
            </w:tcBorders>
            <w:shd w:val="clear" w:color="auto" w:fill="FFFFFF"/>
          </w:tcPr>
          <w:p w:rsidR="00944327" w:rsidRDefault="00944327">
            <w:pPr>
              <w:framePr w:w="8630" w:wrap="notBeside" w:vAnchor="text" w:hAnchor="text" w:xAlign="center" w:y="1"/>
              <w:rPr>
                <w:sz w:val="10"/>
                <w:szCs w:val="10"/>
              </w:rPr>
            </w:pPr>
          </w:p>
        </w:tc>
        <w:tc>
          <w:tcPr>
            <w:tcW w:w="3605" w:type="dxa"/>
            <w:tcBorders>
              <w:top w:val="single" w:sz="4" w:space="0" w:color="auto"/>
              <w:left w:val="single" w:sz="4" w:space="0" w:color="auto"/>
            </w:tcBorders>
            <w:shd w:val="clear" w:color="auto" w:fill="FFFFFF"/>
          </w:tcPr>
          <w:p w:rsidR="00944327" w:rsidRDefault="00944327">
            <w:pPr>
              <w:framePr w:w="8630" w:wrap="notBeside" w:vAnchor="text" w:hAnchor="text" w:xAlign="center" w:y="1"/>
              <w:rPr>
                <w:sz w:val="10"/>
                <w:szCs w:val="10"/>
              </w:rPr>
            </w:pPr>
          </w:p>
        </w:tc>
      </w:tr>
      <w:tr w:rsidR="00944327">
        <w:tblPrEx>
          <w:tblCellMar>
            <w:top w:w="0" w:type="dxa"/>
            <w:bottom w:w="0" w:type="dxa"/>
          </w:tblCellMar>
        </w:tblPrEx>
        <w:trPr>
          <w:trHeight w:hRule="exact" w:val="653"/>
          <w:jc w:val="center"/>
        </w:trPr>
        <w:tc>
          <w:tcPr>
            <w:tcW w:w="1522" w:type="dxa"/>
            <w:tcBorders>
              <w:top w:val="single" w:sz="4" w:space="0" w:color="auto"/>
              <w:left w:val="single" w:sz="4" w:space="0" w:color="auto"/>
            </w:tcBorders>
            <w:shd w:val="clear" w:color="auto" w:fill="FFFFFF"/>
          </w:tcPr>
          <w:p w:rsidR="00944327" w:rsidRDefault="00734588">
            <w:pPr>
              <w:pStyle w:val="Corpsdutexte20"/>
              <w:framePr w:w="8630" w:wrap="notBeside" w:vAnchor="text" w:hAnchor="text" w:xAlign="center" w:y="1"/>
              <w:shd w:val="clear" w:color="auto" w:fill="auto"/>
              <w:spacing w:before="0" w:after="0" w:line="216" w:lineRule="exact"/>
              <w:ind w:firstLine="0"/>
              <w:jc w:val="both"/>
            </w:pPr>
            <w:r>
              <w:rPr>
                <w:rStyle w:val="Corpsdutexte2c"/>
                <w:lang w:val="sl"/>
              </w:rPr>
              <w:t xml:space="preserve">19) </w:t>
            </w:r>
            <w:r>
              <w:rPr>
                <w:rStyle w:val="Corpsdutexte2c"/>
              </w:rPr>
              <w:t>Training of</w:t>
            </w:r>
          </w:p>
          <w:p w:rsidR="00944327" w:rsidRDefault="00734588">
            <w:pPr>
              <w:pStyle w:val="Corpsdutexte20"/>
              <w:framePr w:w="8630" w:wrap="notBeside" w:vAnchor="text" w:hAnchor="text" w:xAlign="center" w:y="1"/>
              <w:shd w:val="clear" w:color="auto" w:fill="auto"/>
              <w:spacing w:before="0" w:after="0" w:line="216" w:lineRule="exact"/>
              <w:ind w:firstLine="0"/>
              <w:jc w:val="both"/>
            </w:pPr>
            <w:r>
              <w:rPr>
                <w:rStyle w:val="Corpsdutexte2c"/>
              </w:rPr>
              <w:t>exhibition</w:t>
            </w:r>
          </w:p>
          <w:p w:rsidR="00944327" w:rsidRDefault="00734588">
            <w:pPr>
              <w:pStyle w:val="Corpsdutexte20"/>
              <w:framePr w:w="8630" w:wrap="notBeside" w:vAnchor="text" w:hAnchor="text" w:xAlign="center" w:y="1"/>
              <w:shd w:val="clear" w:color="auto" w:fill="auto"/>
              <w:spacing w:before="0" w:after="0" w:line="216" w:lineRule="exact"/>
              <w:ind w:firstLine="0"/>
              <w:jc w:val="both"/>
            </w:pPr>
            <w:r>
              <w:rPr>
                <w:rStyle w:val="Corpsdutexte2c"/>
              </w:rPr>
              <w:t>officers</w:t>
            </w:r>
          </w:p>
        </w:tc>
        <w:tc>
          <w:tcPr>
            <w:tcW w:w="662" w:type="dxa"/>
            <w:tcBorders>
              <w:top w:val="single" w:sz="4" w:space="0" w:color="auto"/>
              <w:left w:val="single" w:sz="4" w:space="0" w:color="auto"/>
            </w:tcBorders>
            <w:shd w:val="clear" w:color="auto" w:fill="FFFFFF"/>
          </w:tcPr>
          <w:p w:rsidR="00944327" w:rsidRDefault="00944327">
            <w:pPr>
              <w:framePr w:w="8630" w:wrap="notBeside" w:vAnchor="text" w:hAnchor="text" w:xAlign="center" w:y="1"/>
              <w:rPr>
                <w:sz w:val="10"/>
                <w:szCs w:val="10"/>
              </w:rPr>
            </w:pPr>
          </w:p>
        </w:tc>
        <w:tc>
          <w:tcPr>
            <w:tcW w:w="744" w:type="dxa"/>
            <w:tcBorders>
              <w:top w:val="single" w:sz="4" w:space="0" w:color="auto"/>
              <w:left w:val="single" w:sz="4" w:space="0" w:color="auto"/>
            </w:tcBorders>
            <w:shd w:val="clear" w:color="auto" w:fill="FFFFFF"/>
          </w:tcPr>
          <w:p w:rsidR="00944327" w:rsidRDefault="00944327">
            <w:pPr>
              <w:framePr w:w="8630" w:wrap="notBeside" w:vAnchor="text" w:hAnchor="text" w:xAlign="center" w:y="1"/>
              <w:rPr>
                <w:sz w:val="10"/>
                <w:szCs w:val="10"/>
              </w:rPr>
            </w:pPr>
          </w:p>
        </w:tc>
        <w:tc>
          <w:tcPr>
            <w:tcW w:w="758" w:type="dxa"/>
            <w:tcBorders>
              <w:top w:val="single" w:sz="4" w:space="0" w:color="auto"/>
              <w:left w:val="single" w:sz="4" w:space="0" w:color="auto"/>
            </w:tcBorders>
            <w:shd w:val="clear" w:color="auto" w:fill="FFFFFF"/>
          </w:tcPr>
          <w:p w:rsidR="00944327" w:rsidRDefault="00944327">
            <w:pPr>
              <w:framePr w:w="8630" w:wrap="notBeside" w:vAnchor="text" w:hAnchor="text" w:xAlign="center" w:y="1"/>
              <w:rPr>
                <w:sz w:val="10"/>
                <w:szCs w:val="10"/>
              </w:rPr>
            </w:pPr>
          </w:p>
        </w:tc>
        <w:tc>
          <w:tcPr>
            <w:tcW w:w="1339" w:type="dxa"/>
            <w:tcBorders>
              <w:top w:val="single" w:sz="4" w:space="0" w:color="auto"/>
              <w:left w:val="single" w:sz="4" w:space="0" w:color="auto"/>
            </w:tcBorders>
            <w:shd w:val="clear" w:color="auto" w:fill="FFFFFF"/>
          </w:tcPr>
          <w:p w:rsidR="00944327" w:rsidRDefault="00944327">
            <w:pPr>
              <w:framePr w:w="8630" w:wrap="notBeside" w:vAnchor="text" w:hAnchor="text" w:xAlign="center" w:y="1"/>
              <w:rPr>
                <w:sz w:val="10"/>
                <w:szCs w:val="10"/>
              </w:rPr>
            </w:pPr>
          </w:p>
        </w:tc>
        <w:tc>
          <w:tcPr>
            <w:tcW w:w="3605" w:type="dxa"/>
            <w:tcBorders>
              <w:top w:val="single" w:sz="4" w:space="0" w:color="auto"/>
              <w:left w:val="single" w:sz="4" w:space="0" w:color="auto"/>
            </w:tcBorders>
            <w:shd w:val="clear" w:color="auto" w:fill="FFFFFF"/>
          </w:tcPr>
          <w:p w:rsidR="00944327" w:rsidRDefault="00944327">
            <w:pPr>
              <w:framePr w:w="8630" w:wrap="notBeside" w:vAnchor="text" w:hAnchor="text" w:xAlign="center" w:y="1"/>
              <w:rPr>
                <w:sz w:val="10"/>
                <w:szCs w:val="10"/>
              </w:rPr>
            </w:pPr>
          </w:p>
        </w:tc>
      </w:tr>
      <w:tr w:rsidR="00944327">
        <w:tblPrEx>
          <w:tblCellMar>
            <w:top w:w="0" w:type="dxa"/>
            <w:bottom w:w="0" w:type="dxa"/>
          </w:tblCellMar>
        </w:tblPrEx>
        <w:trPr>
          <w:trHeight w:hRule="exact" w:val="653"/>
          <w:jc w:val="center"/>
        </w:trPr>
        <w:tc>
          <w:tcPr>
            <w:tcW w:w="1522" w:type="dxa"/>
            <w:tcBorders>
              <w:top w:val="single" w:sz="4" w:space="0" w:color="auto"/>
              <w:left w:val="single" w:sz="4" w:space="0" w:color="auto"/>
            </w:tcBorders>
            <w:shd w:val="clear" w:color="auto" w:fill="FFFFFF"/>
            <w:vAlign w:val="bottom"/>
          </w:tcPr>
          <w:p w:rsidR="00944327" w:rsidRDefault="00734588">
            <w:pPr>
              <w:pStyle w:val="Corpsdutexte20"/>
              <w:framePr w:w="8630" w:wrap="notBeside" w:vAnchor="text" w:hAnchor="text" w:xAlign="center" w:y="1"/>
              <w:shd w:val="clear" w:color="auto" w:fill="auto"/>
              <w:spacing w:before="0" w:after="0" w:line="216" w:lineRule="exact"/>
              <w:ind w:left="100" w:firstLine="0"/>
              <w:jc w:val="left"/>
            </w:pPr>
            <w:r>
              <w:rPr>
                <w:rStyle w:val="Corpsdutexte2c"/>
                <w:lang w:val="sl"/>
              </w:rPr>
              <w:t xml:space="preserve">20) </w:t>
            </w:r>
            <w:r>
              <w:rPr>
                <w:rStyle w:val="Corpsdutexte2c"/>
              </w:rPr>
              <w:t>Registrants understanding of process.</w:t>
            </w:r>
          </w:p>
        </w:tc>
        <w:tc>
          <w:tcPr>
            <w:tcW w:w="662" w:type="dxa"/>
            <w:tcBorders>
              <w:top w:val="single" w:sz="4" w:space="0" w:color="auto"/>
              <w:left w:val="single" w:sz="4" w:space="0" w:color="auto"/>
            </w:tcBorders>
            <w:shd w:val="clear" w:color="auto" w:fill="FFFFFF"/>
          </w:tcPr>
          <w:p w:rsidR="00944327" w:rsidRDefault="00944327">
            <w:pPr>
              <w:framePr w:w="8630" w:wrap="notBeside" w:vAnchor="text" w:hAnchor="text" w:xAlign="center" w:y="1"/>
              <w:rPr>
                <w:sz w:val="10"/>
                <w:szCs w:val="10"/>
              </w:rPr>
            </w:pPr>
          </w:p>
        </w:tc>
        <w:tc>
          <w:tcPr>
            <w:tcW w:w="744" w:type="dxa"/>
            <w:tcBorders>
              <w:top w:val="single" w:sz="4" w:space="0" w:color="auto"/>
              <w:left w:val="single" w:sz="4" w:space="0" w:color="auto"/>
            </w:tcBorders>
            <w:shd w:val="clear" w:color="auto" w:fill="FFFFFF"/>
          </w:tcPr>
          <w:p w:rsidR="00944327" w:rsidRDefault="00944327">
            <w:pPr>
              <w:framePr w:w="8630" w:wrap="notBeside" w:vAnchor="text" w:hAnchor="text" w:xAlign="center" w:y="1"/>
              <w:rPr>
                <w:sz w:val="10"/>
                <w:szCs w:val="10"/>
              </w:rPr>
            </w:pPr>
          </w:p>
        </w:tc>
        <w:tc>
          <w:tcPr>
            <w:tcW w:w="758" w:type="dxa"/>
            <w:tcBorders>
              <w:top w:val="single" w:sz="4" w:space="0" w:color="auto"/>
              <w:left w:val="single" w:sz="4" w:space="0" w:color="auto"/>
            </w:tcBorders>
            <w:shd w:val="clear" w:color="auto" w:fill="FFFFFF"/>
          </w:tcPr>
          <w:p w:rsidR="00944327" w:rsidRDefault="00944327">
            <w:pPr>
              <w:framePr w:w="8630" w:wrap="notBeside" w:vAnchor="text" w:hAnchor="text" w:xAlign="center" w:y="1"/>
              <w:rPr>
                <w:sz w:val="10"/>
                <w:szCs w:val="10"/>
              </w:rPr>
            </w:pPr>
          </w:p>
        </w:tc>
        <w:tc>
          <w:tcPr>
            <w:tcW w:w="1339" w:type="dxa"/>
            <w:tcBorders>
              <w:top w:val="single" w:sz="4" w:space="0" w:color="auto"/>
              <w:left w:val="single" w:sz="4" w:space="0" w:color="auto"/>
            </w:tcBorders>
            <w:shd w:val="clear" w:color="auto" w:fill="FFFFFF"/>
          </w:tcPr>
          <w:p w:rsidR="00944327" w:rsidRDefault="00944327">
            <w:pPr>
              <w:framePr w:w="8630" w:wrap="notBeside" w:vAnchor="text" w:hAnchor="text" w:xAlign="center" w:y="1"/>
              <w:rPr>
                <w:sz w:val="10"/>
                <w:szCs w:val="10"/>
              </w:rPr>
            </w:pPr>
          </w:p>
        </w:tc>
        <w:tc>
          <w:tcPr>
            <w:tcW w:w="3605" w:type="dxa"/>
            <w:tcBorders>
              <w:top w:val="single" w:sz="4" w:space="0" w:color="auto"/>
              <w:left w:val="single" w:sz="4" w:space="0" w:color="auto"/>
            </w:tcBorders>
            <w:shd w:val="clear" w:color="auto" w:fill="FFFFFF"/>
          </w:tcPr>
          <w:p w:rsidR="00944327" w:rsidRDefault="00944327">
            <w:pPr>
              <w:framePr w:w="8630" w:wrap="notBeside" w:vAnchor="text" w:hAnchor="text" w:xAlign="center" w:y="1"/>
              <w:rPr>
                <w:sz w:val="10"/>
                <w:szCs w:val="10"/>
              </w:rPr>
            </w:pPr>
          </w:p>
        </w:tc>
      </w:tr>
      <w:tr w:rsidR="00944327">
        <w:tblPrEx>
          <w:tblCellMar>
            <w:top w:w="0" w:type="dxa"/>
            <w:bottom w:w="0" w:type="dxa"/>
          </w:tblCellMar>
        </w:tblPrEx>
        <w:trPr>
          <w:trHeight w:hRule="exact" w:val="1094"/>
          <w:jc w:val="center"/>
        </w:trPr>
        <w:tc>
          <w:tcPr>
            <w:tcW w:w="1522" w:type="dxa"/>
            <w:tcBorders>
              <w:top w:val="single" w:sz="4" w:space="0" w:color="auto"/>
              <w:left w:val="single" w:sz="4" w:space="0" w:color="auto"/>
              <w:bottom w:val="single" w:sz="4" w:space="0" w:color="auto"/>
            </w:tcBorders>
            <w:shd w:val="clear" w:color="auto" w:fill="FFFFFF"/>
            <w:vAlign w:val="bottom"/>
          </w:tcPr>
          <w:p w:rsidR="00944327" w:rsidRDefault="00734588">
            <w:pPr>
              <w:pStyle w:val="Corpsdutexte20"/>
              <w:framePr w:w="8630" w:wrap="notBeside" w:vAnchor="text" w:hAnchor="text" w:xAlign="center" w:y="1"/>
              <w:shd w:val="clear" w:color="auto" w:fill="auto"/>
              <w:spacing w:before="0" w:after="0" w:line="211" w:lineRule="exact"/>
              <w:ind w:left="100" w:firstLine="0"/>
              <w:jc w:val="left"/>
            </w:pPr>
            <w:r>
              <w:rPr>
                <w:rStyle w:val="Corpsdutexte2c"/>
                <w:lang w:val="sl"/>
              </w:rPr>
              <w:t xml:space="preserve">21) </w:t>
            </w:r>
            <w:r>
              <w:rPr>
                <w:rStyle w:val="Corpsdutexte2c"/>
              </w:rPr>
              <w:t>Voter education efforts to education citizens about the process</w:t>
            </w:r>
          </w:p>
        </w:tc>
        <w:tc>
          <w:tcPr>
            <w:tcW w:w="662" w:type="dxa"/>
            <w:tcBorders>
              <w:top w:val="single" w:sz="4" w:space="0" w:color="auto"/>
              <w:left w:val="single" w:sz="4" w:space="0" w:color="auto"/>
              <w:bottom w:val="single" w:sz="4" w:space="0" w:color="auto"/>
            </w:tcBorders>
            <w:shd w:val="clear" w:color="auto" w:fill="FFFFFF"/>
          </w:tcPr>
          <w:p w:rsidR="00944327" w:rsidRDefault="00944327">
            <w:pPr>
              <w:framePr w:w="8630" w:wrap="notBeside" w:vAnchor="text" w:hAnchor="text" w:xAlign="center" w:y="1"/>
              <w:rPr>
                <w:sz w:val="10"/>
                <w:szCs w:val="10"/>
              </w:rPr>
            </w:pPr>
          </w:p>
        </w:tc>
        <w:tc>
          <w:tcPr>
            <w:tcW w:w="744" w:type="dxa"/>
            <w:tcBorders>
              <w:top w:val="single" w:sz="4" w:space="0" w:color="auto"/>
              <w:left w:val="single" w:sz="4" w:space="0" w:color="auto"/>
              <w:bottom w:val="single" w:sz="4" w:space="0" w:color="auto"/>
            </w:tcBorders>
            <w:shd w:val="clear" w:color="auto" w:fill="FFFFFF"/>
          </w:tcPr>
          <w:p w:rsidR="00944327" w:rsidRDefault="00944327">
            <w:pPr>
              <w:framePr w:w="8630" w:wrap="notBeside" w:vAnchor="text" w:hAnchor="text" w:xAlign="center" w:y="1"/>
              <w:rPr>
                <w:sz w:val="10"/>
                <w:szCs w:val="10"/>
              </w:rPr>
            </w:pPr>
          </w:p>
        </w:tc>
        <w:tc>
          <w:tcPr>
            <w:tcW w:w="758" w:type="dxa"/>
            <w:tcBorders>
              <w:top w:val="single" w:sz="4" w:space="0" w:color="auto"/>
              <w:left w:val="single" w:sz="4" w:space="0" w:color="auto"/>
              <w:bottom w:val="single" w:sz="4" w:space="0" w:color="auto"/>
            </w:tcBorders>
            <w:shd w:val="clear" w:color="auto" w:fill="FFFFFF"/>
          </w:tcPr>
          <w:p w:rsidR="00944327" w:rsidRDefault="00944327">
            <w:pPr>
              <w:framePr w:w="8630" w:wrap="notBeside" w:vAnchor="text" w:hAnchor="text" w:xAlign="center" w:y="1"/>
              <w:rPr>
                <w:sz w:val="10"/>
                <w:szCs w:val="10"/>
              </w:rPr>
            </w:pPr>
          </w:p>
        </w:tc>
        <w:tc>
          <w:tcPr>
            <w:tcW w:w="1339" w:type="dxa"/>
            <w:tcBorders>
              <w:top w:val="single" w:sz="4" w:space="0" w:color="auto"/>
              <w:left w:val="single" w:sz="4" w:space="0" w:color="auto"/>
              <w:bottom w:val="single" w:sz="4" w:space="0" w:color="auto"/>
            </w:tcBorders>
            <w:shd w:val="clear" w:color="auto" w:fill="FFFFFF"/>
          </w:tcPr>
          <w:p w:rsidR="00944327" w:rsidRDefault="00944327">
            <w:pPr>
              <w:framePr w:w="8630" w:wrap="notBeside" w:vAnchor="text" w:hAnchor="text" w:xAlign="center" w:y="1"/>
              <w:rPr>
                <w:sz w:val="10"/>
                <w:szCs w:val="10"/>
              </w:rPr>
            </w:pPr>
          </w:p>
        </w:tc>
        <w:tc>
          <w:tcPr>
            <w:tcW w:w="3605" w:type="dxa"/>
            <w:tcBorders>
              <w:top w:val="single" w:sz="4" w:space="0" w:color="auto"/>
              <w:left w:val="single" w:sz="4" w:space="0" w:color="auto"/>
              <w:bottom w:val="single" w:sz="4" w:space="0" w:color="auto"/>
            </w:tcBorders>
            <w:shd w:val="clear" w:color="auto" w:fill="FFFFFF"/>
          </w:tcPr>
          <w:p w:rsidR="00944327" w:rsidRDefault="00944327">
            <w:pPr>
              <w:framePr w:w="8630" w:wrap="notBeside" w:vAnchor="text" w:hAnchor="text" w:xAlign="center" w:y="1"/>
              <w:rPr>
                <w:sz w:val="10"/>
                <w:szCs w:val="10"/>
              </w:rPr>
            </w:pPr>
          </w:p>
        </w:tc>
      </w:tr>
    </w:tbl>
    <w:p w:rsidR="00944327" w:rsidRDefault="00944327">
      <w:pPr>
        <w:spacing w:line="240" w:lineRule="exact"/>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470"/>
        <w:gridCol w:w="634"/>
        <w:gridCol w:w="614"/>
        <w:gridCol w:w="3936"/>
      </w:tblGrid>
      <w:tr w:rsidR="00944327">
        <w:tblPrEx>
          <w:tblCellMar>
            <w:top w:w="0" w:type="dxa"/>
            <w:bottom w:w="0" w:type="dxa"/>
          </w:tblCellMar>
        </w:tblPrEx>
        <w:trPr>
          <w:trHeight w:hRule="exact" w:val="254"/>
          <w:jc w:val="center"/>
        </w:trPr>
        <w:tc>
          <w:tcPr>
            <w:tcW w:w="3470" w:type="dxa"/>
            <w:tcBorders>
              <w:top w:val="single" w:sz="4" w:space="0" w:color="auto"/>
              <w:left w:val="single" w:sz="4" w:space="0" w:color="auto"/>
            </w:tcBorders>
            <w:shd w:val="clear" w:color="auto" w:fill="FFFFFF"/>
          </w:tcPr>
          <w:p w:rsidR="00944327" w:rsidRDefault="00944327">
            <w:pPr>
              <w:framePr w:w="8654" w:wrap="notBeside" w:vAnchor="text" w:hAnchor="text" w:xAlign="center" w:y="1"/>
              <w:rPr>
                <w:sz w:val="10"/>
                <w:szCs w:val="10"/>
              </w:rPr>
            </w:pPr>
          </w:p>
        </w:tc>
        <w:tc>
          <w:tcPr>
            <w:tcW w:w="634" w:type="dxa"/>
            <w:tcBorders>
              <w:top w:val="single" w:sz="4" w:space="0" w:color="auto"/>
              <w:left w:val="single" w:sz="4" w:space="0" w:color="auto"/>
            </w:tcBorders>
            <w:shd w:val="clear" w:color="auto" w:fill="FFFFFF"/>
            <w:vAlign w:val="bottom"/>
          </w:tcPr>
          <w:p w:rsidR="00944327" w:rsidRDefault="00734588">
            <w:pPr>
              <w:pStyle w:val="Corpsdutexte71"/>
              <w:framePr w:w="8654" w:wrap="notBeside" w:vAnchor="text" w:hAnchor="text" w:xAlign="center" w:y="1"/>
              <w:shd w:val="clear" w:color="auto" w:fill="auto"/>
              <w:spacing w:before="0" w:line="170" w:lineRule="exact"/>
              <w:ind w:left="100"/>
            </w:pPr>
            <w:r>
              <w:rPr>
                <w:rStyle w:val="Corpsdutexte72"/>
              </w:rPr>
              <w:t>YES</w:t>
            </w:r>
          </w:p>
        </w:tc>
        <w:tc>
          <w:tcPr>
            <w:tcW w:w="614" w:type="dxa"/>
            <w:tcBorders>
              <w:top w:val="single" w:sz="4" w:space="0" w:color="auto"/>
              <w:left w:val="single" w:sz="4" w:space="0" w:color="auto"/>
            </w:tcBorders>
            <w:shd w:val="clear" w:color="auto" w:fill="FFFFFF"/>
            <w:vAlign w:val="bottom"/>
          </w:tcPr>
          <w:p w:rsidR="00944327" w:rsidRDefault="00734588">
            <w:pPr>
              <w:pStyle w:val="Corpsdutexte71"/>
              <w:framePr w:w="8654" w:wrap="notBeside" w:vAnchor="text" w:hAnchor="text" w:xAlign="center" w:y="1"/>
              <w:shd w:val="clear" w:color="auto" w:fill="auto"/>
              <w:spacing w:before="0" w:line="170" w:lineRule="exact"/>
              <w:ind w:left="100"/>
            </w:pPr>
            <w:r>
              <w:rPr>
                <w:rStyle w:val="Corpsdutexte72"/>
              </w:rPr>
              <w:t>NO</w:t>
            </w:r>
          </w:p>
        </w:tc>
        <w:tc>
          <w:tcPr>
            <w:tcW w:w="3936" w:type="dxa"/>
            <w:tcBorders>
              <w:top w:val="single" w:sz="4" w:space="0" w:color="auto"/>
              <w:left w:val="single" w:sz="4" w:space="0" w:color="auto"/>
            </w:tcBorders>
            <w:shd w:val="clear" w:color="auto" w:fill="FFFFFF"/>
            <w:vAlign w:val="bottom"/>
          </w:tcPr>
          <w:p w:rsidR="00944327" w:rsidRDefault="00734588">
            <w:pPr>
              <w:pStyle w:val="Corpsdutexte71"/>
              <w:framePr w:w="8654" w:wrap="notBeside" w:vAnchor="text" w:hAnchor="text" w:xAlign="center" w:y="1"/>
              <w:shd w:val="clear" w:color="auto" w:fill="auto"/>
              <w:spacing w:before="0" w:line="170" w:lineRule="exact"/>
              <w:ind w:left="120"/>
            </w:pPr>
            <w:r>
              <w:rPr>
                <w:rStyle w:val="Corpsdutexte72"/>
              </w:rPr>
              <w:t>COMMENTS</w:t>
            </w:r>
          </w:p>
        </w:tc>
      </w:tr>
      <w:tr w:rsidR="00944327">
        <w:tblPrEx>
          <w:tblCellMar>
            <w:top w:w="0" w:type="dxa"/>
            <w:bottom w:w="0" w:type="dxa"/>
          </w:tblCellMar>
        </w:tblPrEx>
        <w:trPr>
          <w:trHeight w:hRule="exact" w:val="715"/>
          <w:jc w:val="center"/>
        </w:trPr>
        <w:tc>
          <w:tcPr>
            <w:tcW w:w="3470" w:type="dxa"/>
            <w:tcBorders>
              <w:top w:val="single" w:sz="4" w:space="0" w:color="auto"/>
              <w:left w:val="single" w:sz="4" w:space="0" w:color="auto"/>
              <w:bottom w:val="single" w:sz="4" w:space="0" w:color="auto"/>
            </w:tcBorders>
            <w:shd w:val="clear" w:color="auto" w:fill="FFFFFF"/>
            <w:vAlign w:val="bottom"/>
          </w:tcPr>
          <w:p w:rsidR="00944327" w:rsidRDefault="00734588">
            <w:pPr>
              <w:pStyle w:val="Corpsdutexte20"/>
              <w:framePr w:w="8654" w:wrap="notBeside" w:vAnchor="text" w:hAnchor="text" w:xAlign="center" w:y="1"/>
              <w:shd w:val="clear" w:color="auto" w:fill="auto"/>
              <w:spacing w:before="0" w:after="0" w:line="211" w:lineRule="exact"/>
              <w:ind w:left="120" w:firstLine="0"/>
              <w:jc w:val="left"/>
            </w:pPr>
            <w:r>
              <w:rPr>
                <w:rStyle w:val="Corpsdutexte2c"/>
                <w:lang w:val="sl"/>
              </w:rPr>
              <w:t xml:space="preserve">22) </w:t>
            </w:r>
            <w:r>
              <w:rPr>
                <w:rStyle w:val="Corpsdutexte2c"/>
              </w:rPr>
              <w:t xml:space="preserve">In your view, was the exhibition at your center </w:t>
            </w:r>
            <w:r>
              <w:rPr>
                <w:rStyle w:val="Corpsdutexte2c"/>
              </w:rPr>
              <w:t>conducted freely and fairly? If no, please explain.</w:t>
            </w:r>
          </w:p>
        </w:tc>
        <w:tc>
          <w:tcPr>
            <w:tcW w:w="634" w:type="dxa"/>
            <w:tcBorders>
              <w:top w:val="single" w:sz="4" w:space="0" w:color="auto"/>
              <w:left w:val="single" w:sz="4" w:space="0" w:color="auto"/>
              <w:bottom w:val="single" w:sz="4" w:space="0" w:color="auto"/>
            </w:tcBorders>
            <w:shd w:val="clear" w:color="auto" w:fill="FFFFFF"/>
          </w:tcPr>
          <w:p w:rsidR="00944327" w:rsidRDefault="00944327">
            <w:pPr>
              <w:framePr w:w="8654" w:wrap="notBeside" w:vAnchor="text" w:hAnchor="text" w:xAlign="center" w:y="1"/>
              <w:rPr>
                <w:sz w:val="10"/>
                <w:szCs w:val="10"/>
              </w:rPr>
            </w:pPr>
          </w:p>
        </w:tc>
        <w:tc>
          <w:tcPr>
            <w:tcW w:w="614" w:type="dxa"/>
            <w:tcBorders>
              <w:top w:val="single" w:sz="4" w:space="0" w:color="auto"/>
              <w:left w:val="single" w:sz="4" w:space="0" w:color="auto"/>
              <w:bottom w:val="single" w:sz="4" w:space="0" w:color="auto"/>
            </w:tcBorders>
            <w:shd w:val="clear" w:color="auto" w:fill="FFFFFF"/>
          </w:tcPr>
          <w:p w:rsidR="00944327" w:rsidRDefault="00944327">
            <w:pPr>
              <w:framePr w:w="8654" w:wrap="notBeside" w:vAnchor="text" w:hAnchor="text" w:xAlign="center" w:y="1"/>
              <w:rPr>
                <w:sz w:val="10"/>
                <w:szCs w:val="10"/>
              </w:rPr>
            </w:pPr>
          </w:p>
        </w:tc>
        <w:tc>
          <w:tcPr>
            <w:tcW w:w="3936" w:type="dxa"/>
            <w:tcBorders>
              <w:top w:val="single" w:sz="4" w:space="0" w:color="auto"/>
              <w:left w:val="single" w:sz="4" w:space="0" w:color="auto"/>
              <w:bottom w:val="single" w:sz="4" w:space="0" w:color="auto"/>
            </w:tcBorders>
            <w:shd w:val="clear" w:color="auto" w:fill="FFFFFF"/>
          </w:tcPr>
          <w:p w:rsidR="00944327" w:rsidRDefault="00944327">
            <w:pPr>
              <w:framePr w:w="8654" w:wrap="notBeside" w:vAnchor="text" w:hAnchor="text" w:xAlign="center" w:y="1"/>
              <w:rPr>
                <w:sz w:val="10"/>
                <w:szCs w:val="10"/>
              </w:rPr>
            </w:pPr>
          </w:p>
        </w:tc>
      </w:tr>
    </w:tbl>
    <w:p w:rsidR="00944327" w:rsidRDefault="00944327">
      <w:pPr>
        <w:spacing w:line="420" w:lineRule="exact"/>
      </w:pPr>
    </w:p>
    <w:p w:rsidR="00944327" w:rsidRDefault="00734588">
      <w:pPr>
        <w:pStyle w:val="Lgendedutableau91"/>
        <w:framePr w:w="8630" w:wrap="notBeside" w:vAnchor="text" w:hAnchor="text" w:xAlign="center" w:y="1"/>
        <w:shd w:val="clear" w:color="auto" w:fill="auto"/>
        <w:spacing w:line="170" w:lineRule="exact"/>
      </w:pPr>
      <w:r>
        <w:rPr>
          <w:rStyle w:val="Lgendedutableau93"/>
        </w:rPr>
        <w:t xml:space="preserve">The following questions are to be answered at the close of Exhibition only on May </w:t>
      </w:r>
      <w:r>
        <w:rPr>
          <w:rStyle w:val="Lgendedutableau93"/>
          <w:lang w:val="sl"/>
        </w:rPr>
        <w:t>29:</w:t>
      </w:r>
    </w:p>
    <w:tbl>
      <w:tblPr>
        <w:tblOverlap w:val="never"/>
        <w:tblW w:w="0" w:type="auto"/>
        <w:jc w:val="center"/>
        <w:tblLayout w:type="fixed"/>
        <w:tblCellMar>
          <w:left w:w="10" w:type="dxa"/>
          <w:right w:w="10" w:type="dxa"/>
        </w:tblCellMar>
        <w:tblLook w:val="0000" w:firstRow="0" w:lastRow="0" w:firstColumn="0" w:lastColumn="0" w:noHBand="0" w:noVBand="0"/>
      </w:tblPr>
      <w:tblGrid>
        <w:gridCol w:w="3317"/>
        <w:gridCol w:w="739"/>
        <w:gridCol w:w="638"/>
        <w:gridCol w:w="3936"/>
      </w:tblGrid>
      <w:tr w:rsidR="00944327">
        <w:tblPrEx>
          <w:tblCellMar>
            <w:top w:w="0" w:type="dxa"/>
            <w:bottom w:w="0" w:type="dxa"/>
          </w:tblCellMar>
        </w:tblPrEx>
        <w:trPr>
          <w:trHeight w:hRule="exact" w:val="226"/>
          <w:jc w:val="center"/>
        </w:trPr>
        <w:tc>
          <w:tcPr>
            <w:tcW w:w="3317" w:type="dxa"/>
            <w:tcBorders>
              <w:top w:val="single" w:sz="4" w:space="0" w:color="auto"/>
              <w:left w:val="single" w:sz="4" w:space="0" w:color="auto"/>
            </w:tcBorders>
            <w:shd w:val="clear" w:color="auto" w:fill="FFFFFF"/>
          </w:tcPr>
          <w:p w:rsidR="00944327" w:rsidRDefault="00944327">
            <w:pPr>
              <w:framePr w:w="8630" w:wrap="notBeside" w:vAnchor="text" w:hAnchor="text" w:xAlign="center" w:y="1"/>
              <w:rPr>
                <w:sz w:val="10"/>
                <w:szCs w:val="10"/>
              </w:rPr>
            </w:pPr>
          </w:p>
        </w:tc>
        <w:tc>
          <w:tcPr>
            <w:tcW w:w="739" w:type="dxa"/>
            <w:tcBorders>
              <w:top w:val="single" w:sz="4" w:space="0" w:color="auto"/>
              <w:left w:val="single" w:sz="4" w:space="0" w:color="auto"/>
            </w:tcBorders>
            <w:shd w:val="clear" w:color="auto" w:fill="FFFFFF"/>
            <w:vAlign w:val="bottom"/>
          </w:tcPr>
          <w:p w:rsidR="00944327" w:rsidRDefault="00734588">
            <w:pPr>
              <w:pStyle w:val="Corpsdutexte20"/>
              <w:framePr w:w="8630" w:wrap="notBeside" w:vAnchor="text" w:hAnchor="text" w:xAlign="center" w:y="1"/>
              <w:shd w:val="clear" w:color="auto" w:fill="auto"/>
              <w:spacing w:before="0" w:after="0" w:line="160" w:lineRule="exact"/>
              <w:ind w:left="100" w:firstLine="0"/>
              <w:jc w:val="left"/>
            </w:pPr>
            <w:r>
              <w:rPr>
                <w:rStyle w:val="Corpsdutexte2c"/>
              </w:rPr>
              <w:t>YES</w:t>
            </w:r>
          </w:p>
        </w:tc>
        <w:tc>
          <w:tcPr>
            <w:tcW w:w="638" w:type="dxa"/>
            <w:tcBorders>
              <w:top w:val="single" w:sz="4" w:space="0" w:color="auto"/>
              <w:left w:val="single" w:sz="4" w:space="0" w:color="auto"/>
            </w:tcBorders>
            <w:shd w:val="clear" w:color="auto" w:fill="FFFFFF"/>
            <w:vAlign w:val="bottom"/>
          </w:tcPr>
          <w:p w:rsidR="00944327" w:rsidRDefault="00734588">
            <w:pPr>
              <w:pStyle w:val="Corpsdutexte20"/>
              <w:framePr w:w="8630" w:wrap="notBeside" w:vAnchor="text" w:hAnchor="text" w:xAlign="center" w:y="1"/>
              <w:shd w:val="clear" w:color="auto" w:fill="auto"/>
              <w:spacing w:before="0" w:after="0" w:line="160" w:lineRule="exact"/>
              <w:ind w:left="80" w:firstLine="0"/>
              <w:jc w:val="left"/>
            </w:pPr>
            <w:r>
              <w:rPr>
                <w:rStyle w:val="Corpsdutexte2c"/>
              </w:rPr>
              <w:t>NO</w:t>
            </w:r>
          </w:p>
        </w:tc>
        <w:tc>
          <w:tcPr>
            <w:tcW w:w="3936" w:type="dxa"/>
            <w:tcBorders>
              <w:top w:val="single" w:sz="4" w:space="0" w:color="auto"/>
              <w:left w:val="single" w:sz="4" w:space="0" w:color="auto"/>
            </w:tcBorders>
            <w:shd w:val="clear" w:color="auto" w:fill="FFFFFF"/>
            <w:vAlign w:val="bottom"/>
          </w:tcPr>
          <w:p w:rsidR="00944327" w:rsidRDefault="00734588">
            <w:pPr>
              <w:pStyle w:val="Corpsdutexte20"/>
              <w:framePr w:w="8630" w:wrap="notBeside" w:vAnchor="text" w:hAnchor="text" w:xAlign="center" w:y="1"/>
              <w:shd w:val="clear" w:color="auto" w:fill="auto"/>
              <w:spacing w:before="0" w:after="0" w:line="160" w:lineRule="exact"/>
              <w:ind w:left="100" w:firstLine="0"/>
              <w:jc w:val="left"/>
            </w:pPr>
            <w:r>
              <w:rPr>
                <w:rStyle w:val="Corpsdutexte2c"/>
              </w:rPr>
              <w:t>COMMENTS</w:t>
            </w:r>
          </w:p>
        </w:tc>
      </w:tr>
      <w:tr w:rsidR="00944327">
        <w:tblPrEx>
          <w:tblCellMar>
            <w:top w:w="0" w:type="dxa"/>
            <w:bottom w:w="0" w:type="dxa"/>
          </w:tblCellMar>
        </w:tblPrEx>
        <w:trPr>
          <w:trHeight w:hRule="exact" w:val="1094"/>
          <w:jc w:val="center"/>
        </w:trPr>
        <w:tc>
          <w:tcPr>
            <w:tcW w:w="3317" w:type="dxa"/>
            <w:tcBorders>
              <w:top w:val="single" w:sz="4" w:space="0" w:color="auto"/>
              <w:left w:val="single" w:sz="4" w:space="0" w:color="auto"/>
              <w:bottom w:val="single" w:sz="4" w:space="0" w:color="auto"/>
            </w:tcBorders>
            <w:shd w:val="clear" w:color="auto" w:fill="FFFFFF"/>
            <w:vAlign w:val="bottom"/>
          </w:tcPr>
          <w:p w:rsidR="00944327" w:rsidRDefault="00734588">
            <w:pPr>
              <w:pStyle w:val="Corpsdutexte20"/>
              <w:framePr w:w="8630" w:wrap="notBeside" w:vAnchor="text" w:hAnchor="text" w:xAlign="center" w:y="1"/>
              <w:shd w:val="clear" w:color="auto" w:fill="auto"/>
              <w:spacing w:before="0" w:after="0" w:line="211" w:lineRule="exact"/>
              <w:ind w:left="100" w:firstLine="0"/>
              <w:jc w:val="left"/>
            </w:pPr>
            <w:r>
              <w:rPr>
                <w:rStyle w:val="Corpsdutexte2c"/>
                <w:lang w:val="sl"/>
              </w:rPr>
              <w:t xml:space="preserve">23) </w:t>
            </w:r>
            <w:r>
              <w:rPr>
                <w:rStyle w:val="Corpsdutexte2c"/>
              </w:rPr>
              <w:t>At the close of the exhibition center on May 29, were the Statement of Claims and Statement</w:t>
            </w:r>
            <w:r>
              <w:rPr>
                <w:rStyle w:val="Corpsdutexte2c"/>
              </w:rPr>
              <w:t xml:space="preserve"> of Objections posted outside the exhibition center? If no, please explain.</w:t>
            </w:r>
          </w:p>
        </w:tc>
        <w:tc>
          <w:tcPr>
            <w:tcW w:w="739" w:type="dxa"/>
            <w:tcBorders>
              <w:top w:val="single" w:sz="4" w:space="0" w:color="auto"/>
              <w:left w:val="single" w:sz="4" w:space="0" w:color="auto"/>
              <w:bottom w:val="single" w:sz="4" w:space="0" w:color="auto"/>
            </w:tcBorders>
            <w:shd w:val="clear" w:color="auto" w:fill="FFFFFF"/>
          </w:tcPr>
          <w:p w:rsidR="00944327" w:rsidRDefault="00944327">
            <w:pPr>
              <w:framePr w:w="8630" w:wrap="notBeside" w:vAnchor="text" w:hAnchor="text" w:xAlign="center" w:y="1"/>
              <w:rPr>
                <w:sz w:val="10"/>
                <w:szCs w:val="10"/>
              </w:rPr>
            </w:pPr>
          </w:p>
        </w:tc>
        <w:tc>
          <w:tcPr>
            <w:tcW w:w="638" w:type="dxa"/>
            <w:tcBorders>
              <w:top w:val="single" w:sz="4" w:space="0" w:color="auto"/>
              <w:left w:val="single" w:sz="4" w:space="0" w:color="auto"/>
              <w:bottom w:val="single" w:sz="4" w:space="0" w:color="auto"/>
            </w:tcBorders>
            <w:shd w:val="clear" w:color="auto" w:fill="FFFFFF"/>
          </w:tcPr>
          <w:p w:rsidR="00944327" w:rsidRDefault="00944327">
            <w:pPr>
              <w:framePr w:w="8630" w:wrap="notBeside" w:vAnchor="text" w:hAnchor="text" w:xAlign="center" w:y="1"/>
              <w:rPr>
                <w:sz w:val="10"/>
                <w:szCs w:val="10"/>
              </w:rPr>
            </w:pPr>
          </w:p>
        </w:tc>
        <w:tc>
          <w:tcPr>
            <w:tcW w:w="3936" w:type="dxa"/>
            <w:tcBorders>
              <w:top w:val="single" w:sz="4" w:space="0" w:color="auto"/>
              <w:left w:val="single" w:sz="4" w:space="0" w:color="auto"/>
              <w:bottom w:val="single" w:sz="4" w:space="0" w:color="auto"/>
            </w:tcBorders>
            <w:shd w:val="clear" w:color="auto" w:fill="FFFFFF"/>
          </w:tcPr>
          <w:p w:rsidR="00944327" w:rsidRDefault="00944327">
            <w:pPr>
              <w:framePr w:w="8630" w:wrap="notBeside" w:vAnchor="text" w:hAnchor="text" w:xAlign="center" w:y="1"/>
              <w:rPr>
                <w:sz w:val="10"/>
                <w:szCs w:val="10"/>
              </w:rPr>
            </w:pPr>
          </w:p>
        </w:tc>
      </w:tr>
    </w:tbl>
    <w:p w:rsidR="00944327" w:rsidRDefault="00944327">
      <w:pPr>
        <w:rPr>
          <w:sz w:val="2"/>
          <w:szCs w:val="2"/>
        </w:rPr>
      </w:pPr>
    </w:p>
    <w:p w:rsidR="00944327" w:rsidRDefault="00734588">
      <w:pPr>
        <w:pStyle w:val="Corpsdutexte180"/>
        <w:shd w:val="clear" w:color="auto" w:fill="auto"/>
        <w:spacing w:before="221" w:after="179" w:line="210" w:lineRule="exact"/>
        <w:ind w:left="120"/>
        <w:jc w:val="both"/>
      </w:pPr>
      <w:r>
        <w:rPr>
          <w:rStyle w:val="Corpsdutexte188pt"/>
        </w:rPr>
        <w:t>24)</w:t>
      </w:r>
      <w:r>
        <w:rPr>
          <w:rStyle w:val="Corpsdutexte185"/>
          <w:lang w:val="sl"/>
        </w:rPr>
        <w:t xml:space="preserve"> </w:t>
      </w:r>
      <w:r>
        <w:rPr>
          <w:rStyle w:val="Corpsdutexte185"/>
        </w:rPr>
        <w:t>How many claims are listed on the Statement of Claims?</w:t>
      </w:r>
    </w:p>
    <w:p w:rsidR="00944327" w:rsidRDefault="00734588">
      <w:pPr>
        <w:pStyle w:val="Corpsdutexte180"/>
        <w:shd w:val="clear" w:color="auto" w:fill="auto"/>
        <w:spacing w:after="200" w:line="210" w:lineRule="exact"/>
        <w:ind w:left="120"/>
        <w:jc w:val="both"/>
      </w:pPr>
      <w:r>
        <w:rPr>
          <w:rStyle w:val="Corpsdutexte185"/>
          <w:lang w:val="sl"/>
        </w:rPr>
        <w:t xml:space="preserve">25) </w:t>
      </w:r>
      <w:r>
        <w:rPr>
          <w:rStyle w:val="Corpsdutexte185"/>
        </w:rPr>
        <w:t>How many objections are listed on the Statement of Objections?</w:t>
      </w:r>
    </w:p>
    <w:p w:rsidR="00944327" w:rsidRDefault="00734588">
      <w:pPr>
        <w:pStyle w:val="Corpsdutexte20"/>
        <w:shd w:val="clear" w:color="auto" w:fill="auto"/>
        <w:spacing w:before="0" w:after="2307" w:line="160" w:lineRule="exact"/>
        <w:ind w:left="120" w:firstLine="0"/>
        <w:jc w:val="both"/>
      </w:pPr>
      <w:r>
        <w:rPr>
          <w:noProof/>
          <w:lang w:val="en-GB"/>
        </w:rPr>
        <mc:AlternateContent>
          <mc:Choice Requires="wps">
            <w:drawing>
              <wp:anchor distT="63500" distB="63500" distL="63500" distR="63500" simplePos="0" relativeHeight="252" behindDoc="0" locked="0" layoutInCell="1" allowOverlap="1">
                <wp:simplePos x="0" y="0"/>
                <wp:positionH relativeFrom="margin">
                  <wp:posOffset>4215765</wp:posOffset>
                </wp:positionH>
                <wp:positionV relativeFrom="paragraph">
                  <wp:posOffset>1569720</wp:posOffset>
                </wp:positionV>
                <wp:extent cx="349250" cy="95250"/>
                <wp:effectExtent l="0" t="0" r="0" b="0"/>
                <wp:wrapSquare wrapText="bothSides"/>
                <wp:docPr id="258"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20"/>
                              <w:shd w:val="clear" w:color="auto" w:fill="E9E0E2"/>
                              <w:spacing w:before="0" w:after="0" w:line="150" w:lineRule="exact"/>
                              <w:ind w:left="100" w:firstLine="0"/>
                              <w:jc w:val="left"/>
                            </w:pPr>
                            <w:r>
                              <w:rPr>
                                <w:rStyle w:val="Corpsdutexte2Espacement0ptExact3"/>
                                <w:spacing w:val="0"/>
                              </w:rPr>
                              <w:t>Date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3" o:spid="_x0000_s1229" type="#_x0000_t202" style="position:absolute;left:0;text-align:left;margin-left:331.95pt;margin-top:123.6pt;width:27.5pt;height:7.5pt;z-index:252;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" filled="f" stroked="f">
                <v:textbox style="mso-fit-shape-to-text:t" inset="0,0,0,0">
                  <w:txbxContent>
                    <w:p w:rsidR="00944327" w:rsidRDefault="00734588">
                      <w:pPr>
                        <w:pStyle w:val="Corpsdutexte20"/>
                        <w:shd w:val="clear" w:color="auto" w:fill="E9E0E2"/>
                        <w:spacing w:before="0" w:after="0" w:line="150" w:lineRule="exact"/>
                        <w:ind w:left="100" w:firstLine="0"/>
                        <w:jc w:val="left"/>
                      </w:pPr>
                      <w:r>
                        <w:rPr>
                          <w:rStyle w:val="Corpsdutexte2Espacement0ptExact3"/>
                          <w:spacing w:val="0"/>
                        </w:rPr>
                        <w:t>Date</w:t>
                      </w:r>
                    </w:p>
                  </w:txbxContent>
                </v:textbox>
                <w10:wrap type="square" anchorx="margin"/>
              </v:shape>
            </w:pict>
          </mc:Fallback>
        </mc:AlternateContent>
      </w:r>
      <w:r>
        <w:rPr>
          <w:rStyle w:val="Corpsdutexte2c"/>
        </w:rPr>
        <w:t>Any additional comments:</w:t>
      </w:r>
    </w:p>
    <w:p w:rsidR="00944327" w:rsidRDefault="00734588">
      <w:pPr>
        <w:pStyle w:val="Corpsdutexte20"/>
        <w:shd w:val="clear" w:color="auto" w:fill="E9E0E2"/>
        <w:spacing w:before="0" w:after="0" w:line="160" w:lineRule="exact"/>
        <w:ind w:left="20" w:firstLine="0"/>
        <w:jc w:val="left"/>
      </w:pPr>
      <w:r>
        <w:rPr>
          <w:rStyle w:val="Corpsdutexte2c"/>
        </w:rPr>
        <w:t>Signature</w:t>
      </w:r>
      <w:r>
        <w:br w:type="page"/>
      </w:r>
    </w:p>
    <w:p w:rsidR="00944327" w:rsidRDefault="00734588">
      <w:pPr>
        <w:pStyle w:val="Corpsdutexte941"/>
        <w:shd w:val="clear" w:color="auto" w:fill="auto"/>
        <w:spacing w:after="568" w:line="160" w:lineRule="exact"/>
        <w:ind w:left="320" w:firstLine="0"/>
      </w:pPr>
      <w:r>
        <w:rPr>
          <w:noProof/>
          <w:lang w:val="en-GB"/>
        </w:rPr>
        <w:lastRenderedPageBreak/>
        <mc:AlternateContent>
          <mc:Choice Requires="wps">
            <w:drawing>
              <wp:anchor distT="63500" distB="63500" distL="63500" distR="63500" simplePos="0" relativeHeight="253" behindDoc="0" locked="0" layoutInCell="1" allowOverlap="1">
                <wp:simplePos x="0" y="0"/>
                <wp:positionH relativeFrom="margin">
                  <wp:posOffset>-121920</wp:posOffset>
                </wp:positionH>
                <wp:positionV relativeFrom="paragraph">
                  <wp:posOffset>-12065</wp:posOffset>
                </wp:positionV>
                <wp:extent cx="501015" cy="171450"/>
                <wp:effectExtent l="1905" t="0" r="1905" b="2540"/>
                <wp:wrapSquare wrapText="bothSides"/>
                <wp:docPr id="257"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150"/>
                              <w:shd w:val="clear" w:color="auto" w:fill="auto"/>
                              <w:spacing w:line="270" w:lineRule="exact"/>
                              <w:jc w:val="left"/>
                            </w:pPr>
                            <w:r>
                              <w:rPr>
                                <w:rStyle w:val="Corpsdutexte15Exact5"/>
                                <w:spacing w:val="0"/>
                              </w:rPr>
                              <w:t>14.11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4" o:spid="_x0000_s1230" type="#_x0000_t202" style="position:absolute;left:0;text-align:left;margin-left:-9.6pt;margin-top:-.95pt;width:39.45pt;height:13.5pt;z-index:253;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" filled="f" stroked="f">
                <v:textbox style="mso-fit-shape-to-text:t" inset="0,0,0,0">
                  <w:txbxContent>
                    <w:p w:rsidR="00944327" w:rsidRDefault="00734588">
                      <w:pPr>
                        <w:pStyle w:val="Corpsdutexte150"/>
                        <w:shd w:val="clear" w:color="auto" w:fill="auto"/>
                        <w:spacing w:line="270" w:lineRule="exact"/>
                        <w:jc w:val="left"/>
                      </w:pPr>
                      <w:r>
                        <w:rPr>
                          <w:rStyle w:val="Corpsdutexte15Exact5"/>
                          <w:spacing w:val="0"/>
                        </w:rPr>
                        <w:t>14.11</w:t>
                      </w:r>
                    </w:p>
                  </w:txbxContent>
                </v:textbox>
                <w10:wrap type="square" anchorx="margin"/>
              </v:shape>
            </w:pict>
          </mc:Fallback>
        </mc:AlternateContent>
      </w:r>
      <w:bookmarkStart w:id="235" w:name="bookmark180"/>
      <w:r w:rsidRPr="00734588">
        <w:rPr>
          <w:rStyle w:val="Corpsdutexte942"/>
          <w:lang w:val="en-US"/>
        </w:rPr>
        <w:t>Re</w:t>
      </w:r>
      <w:r w:rsidRPr="00734588">
        <w:rPr>
          <w:rStyle w:val="Corpsdutexte940"/>
        </w:rPr>
        <w:t xml:space="preserve">t </w:t>
      </w:r>
      <w:r>
        <w:rPr>
          <w:rStyle w:val="Corpsdutexte942"/>
          <w:lang w:val="lt"/>
        </w:rPr>
        <w:t>g</w:t>
      </w:r>
      <w:r>
        <w:rPr>
          <w:rStyle w:val="Corpsdutexte940"/>
          <w:lang w:val="lt"/>
        </w:rPr>
        <w:t>ės</w:t>
      </w:r>
      <w:r>
        <w:rPr>
          <w:rStyle w:val="Corpsdutexte942"/>
          <w:lang w:val="lt"/>
        </w:rPr>
        <w:t xml:space="preserve"> </w:t>
      </w:r>
      <w:r w:rsidRPr="00734588">
        <w:rPr>
          <w:rStyle w:val="Corpsdutexte940"/>
        </w:rPr>
        <w:t>t</w:t>
      </w:r>
      <w:r w:rsidRPr="00734588">
        <w:rPr>
          <w:rStyle w:val="Corpsdutexte942"/>
          <w:lang w:val="en-US"/>
        </w:rPr>
        <w:t>rat</w:t>
      </w:r>
      <w:r w:rsidRPr="00734588">
        <w:rPr>
          <w:rStyle w:val="Corpsdutexte940"/>
        </w:rPr>
        <w:t>i</w:t>
      </w:r>
      <w:r w:rsidRPr="00734588">
        <w:rPr>
          <w:rStyle w:val="Corpsdutexte942"/>
          <w:lang w:val="en-US"/>
        </w:rPr>
        <w:t xml:space="preserve">on </w:t>
      </w:r>
      <w:r w:rsidRPr="00734588">
        <w:rPr>
          <w:rStyle w:val="Corpsdutexte940"/>
        </w:rPr>
        <w:t>e</w:t>
      </w:r>
      <w:r w:rsidRPr="00734588">
        <w:rPr>
          <w:rStyle w:val="Corpsdutexte940"/>
          <w:vertAlign w:val="superscript"/>
        </w:rPr>
        <w:t>s</w:t>
      </w:r>
      <w:r w:rsidRPr="00734588">
        <w:rPr>
          <w:rStyle w:val="Corpsdutexte942"/>
          <w:lang w:val="en-US"/>
        </w:rPr>
        <w:t>t</w:t>
      </w:r>
      <w:r w:rsidRPr="00734588">
        <w:rPr>
          <w:rStyle w:val="Corpsdutexte940"/>
        </w:rPr>
        <w:t>;E</w:t>
      </w:r>
      <w:r w:rsidRPr="00734588">
        <w:rPr>
          <w:rStyle w:val="Corpsdutexte942"/>
          <w:lang w:val="en-US"/>
        </w:rPr>
        <w:t>^</w:t>
      </w:r>
      <w:r w:rsidRPr="00734588">
        <w:rPr>
          <w:rStyle w:val="Corpsdutexte940"/>
        </w:rPr>
        <w:t>f</w:t>
      </w:r>
      <w:r w:rsidRPr="00734588">
        <w:rPr>
          <w:rStyle w:val="Corpsdutexte942"/>
          <w:vertAlign w:val="superscript"/>
          <w:lang w:val="en-US"/>
        </w:rPr>
        <w:t>:</w:t>
      </w:r>
      <w:r w:rsidRPr="00734588">
        <w:rPr>
          <w:rStyle w:val="Corpsdutexte942"/>
          <w:lang w:val="en-US"/>
        </w:rPr>
        <w:t xml:space="preserve">f </w:t>
      </w:r>
      <w:r>
        <w:rPr>
          <w:rStyle w:val="Corpsdutexte942"/>
          <w:lang w:val="hr"/>
        </w:rPr>
        <w:t>Tr</w:t>
      </w:r>
      <w:r>
        <w:rPr>
          <w:rStyle w:val="Corpsdutexte940"/>
          <w:lang w:val="hr"/>
        </w:rPr>
        <w:t xml:space="preserve">ci </w:t>
      </w:r>
      <w:r w:rsidRPr="00734588">
        <w:rPr>
          <w:rStyle w:val="Corpsdutexte940"/>
        </w:rPr>
        <w:t>i</w:t>
      </w:r>
      <w:r w:rsidRPr="00734588">
        <w:rPr>
          <w:rStyle w:val="Corpsdutexte942"/>
          <w:lang w:val="en-US"/>
        </w:rPr>
        <w:t xml:space="preserve">ning </w:t>
      </w:r>
      <w:r w:rsidRPr="00734588">
        <w:rPr>
          <w:rStyle w:val="Corpsdutexte942"/>
          <w:lang w:val="en-US"/>
        </w:rPr>
        <w:t>(</w:t>
      </w:r>
      <w:r w:rsidRPr="00734588">
        <w:rPr>
          <w:rStyle w:val="Corpsdutexte940"/>
        </w:rPr>
        <w:t>hl</w:t>
      </w:r>
      <w:r w:rsidRPr="00734588">
        <w:rPr>
          <w:rStyle w:val="Corpsdutexte942"/>
          <w:lang w:val="en-US"/>
        </w:rPr>
        <w:t>:</w:t>
      </w:r>
      <w:r w:rsidRPr="00734588">
        <w:rPr>
          <w:rStyle w:val="Corpsdutexte940"/>
        </w:rPr>
        <w:t>i(ï</w:t>
      </w:r>
      <w:r w:rsidRPr="00734588">
        <w:rPr>
          <w:rStyle w:val="Corpsdutexte942"/>
          <w:lang w:val="en-US"/>
        </w:rPr>
        <w:t>(</w:t>
      </w:r>
      <w:r w:rsidRPr="00734588">
        <w:rPr>
          <w:rStyle w:val="Corpsdutexte940"/>
        </w:rPr>
        <w:t>c</w:t>
      </w:r>
      <w:r w:rsidRPr="00734588">
        <w:rPr>
          <w:rStyle w:val="Corpsdutexte942"/>
          <w:lang w:val="en-US"/>
        </w:rPr>
        <w:t>:]kliï5lt</w:t>
      </w:r>
      <w:bookmarkEnd w:id="235"/>
    </w:p>
    <w:p w:rsidR="00944327" w:rsidRDefault="00734588">
      <w:pPr>
        <w:pStyle w:val="Lgendedutableau100"/>
        <w:framePr w:w="8726" w:wrap="notBeside" w:vAnchor="text" w:hAnchor="text" w:xAlign="center" w:y="1"/>
        <w:shd w:val="clear" w:color="auto" w:fill="auto"/>
      </w:pPr>
      <w:r>
        <w:rPr>
          <w:rStyle w:val="Lgendedutableau10"/>
        </w:rPr>
        <w:t xml:space="preserve">This </w:t>
      </w:r>
      <w:r w:rsidRPr="00734588">
        <w:rPr>
          <w:rStyle w:val="Lgendedutableau10"/>
          <w:lang w:val="en-GB"/>
        </w:rPr>
        <w:t xml:space="preserve">form will </w:t>
      </w:r>
      <w:r>
        <w:rPr>
          <w:rStyle w:val="Lgendedutableau10"/>
        </w:rPr>
        <w:t xml:space="preserve">be collected by your supervisor on [insert day, time and place]. Please write clearly because many people will read this form. Thank you for your assistance with this monitoring </w:t>
      </w:r>
      <w:r>
        <w:rPr>
          <w:rStyle w:val="Lgendedutableau10"/>
        </w:rPr>
        <w:t>effort.</w:t>
      </w:r>
    </w:p>
    <w:tbl>
      <w:tblPr>
        <w:tblOverlap w:val="never"/>
        <w:tblW w:w="0" w:type="auto"/>
        <w:jc w:val="center"/>
        <w:tblLayout w:type="fixed"/>
        <w:tblCellMar>
          <w:left w:w="10" w:type="dxa"/>
          <w:right w:w="10" w:type="dxa"/>
        </w:tblCellMar>
        <w:tblLook w:val="0000" w:firstRow="0" w:lastRow="0" w:firstColumn="0" w:lastColumn="0" w:noHBand="0" w:noVBand="0"/>
      </w:tblPr>
      <w:tblGrid>
        <w:gridCol w:w="4392"/>
        <w:gridCol w:w="2885"/>
        <w:gridCol w:w="720"/>
        <w:gridCol w:w="730"/>
      </w:tblGrid>
      <w:tr w:rsidR="00944327">
        <w:tblPrEx>
          <w:tblCellMar>
            <w:top w:w="0" w:type="dxa"/>
            <w:bottom w:w="0" w:type="dxa"/>
          </w:tblCellMar>
        </w:tblPrEx>
        <w:trPr>
          <w:trHeight w:hRule="exact" w:val="629"/>
          <w:jc w:val="center"/>
        </w:trPr>
        <w:tc>
          <w:tcPr>
            <w:tcW w:w="4392" w:type="dxa"/>
            <w:tcBorders>
              <w:top w:val="single" w:sz="4" w:space="0" w:color="auto"/>
              <w:left w:val="single" w:sz="4" w:space="0" w:color="auto"/>
            </w:tcBorders>
            <w:shd w:val="clear" w:color="auto" w:fill="FFFFFF"/>
            <w:vAlign w:val="center"/>
          </w:tcPr>
          <w:p w:rsidR="00944327" w:rsidRDefault="00734588">
            <w:pPr>
              <w:pStyle w:val="Corpsdutexte941"/>
              <w:framePr w:w="8726" w:wrap="notBeside" w:vAnchor="text" w:hAnchor="text" w:xAlign="center" w:y="1"/>
              <w:shd w:val="clear" w:color="auto" w:fill="auto"/>
              <w:spacing w:line="160" w:lineRule="exact"/>
              <w:ind w:left="580"/>
            </w:pPr>
            <w:r>
              <w:rPr>
                <w:rStyle w:val="Corpsdutexte940"/>
                <w:lang w:val="sl"/>
              </w:rPr>
              <w:t xml:space="preserve">1. </w:t>
            </w:r>
            <w:r>
              <w:rPr>
                <w:rStyle w:val="Corpsdutexte940"/>
                <w:lang w:val="es"/>
              </w:rPr>
              <w:t xml:space="preserve">Neme </w:t>
            </w:r>
            <w:r>
              <w:rPr>
                <w:rStyle w:val="Corpsdutexte940"/>
              </w:rPr>
              <w:t>of Motitof</w:t>
            </w:r>
          </w:p>
        </w:tc>
        <w:tc>
          <w:tcPr>
            <w:tcW w:w="4335" w:type="dxa"/>
            <w:gridSpan w:val="3"/>
            <w:tcBorders>
              <w:top w:val="single" w:sz="4" w:space="0" w:color="auto"/>
              <w:left w:val="single" w:sz="4" w:space="0" w:color="auto"/>
              <w:right w:val="single" w:sz="4" w:space="0" w:color="auto"/>
            </w:tcBorders>
            <w:shd w:val="clear" w:color="auto" w:fill="FFFFFF"/>
          </w:tcPr>
          <w:p w:rsidR="00944327" w:rsidRDefault="00944327">
            <w:pPr>
              <w:framePr w:w="8726" w:wrap="notBeside" w:vAnchor="text" w:hAnchor="text" w:xAlign="center" w:y="1"/>
              <w:rPr>
                <w:sz w:val="10"/>
                <w:szCs w:val="10"/>
              </w:rPr>
            </w:pPr>
          </w:p>
        </w:tc>
      </w:tr>
      <w:tr w:rsidR="00944327">
        <w:tblPrEx>
          <w:tblCellMar>
            <w:top w:w="0" w:type="dxa"/>
            <w:bottom w:w="0" w:type="dxa"/>
          </w:tblCellMar>
        </w:tblPrEx>
        <w:trPr>
          <w:trHeight w:hRule="exact" w:val="398"/>
          <w:jc w:val="center"/>
        </w:trPr>
        <w:tc>
          <w:tcPr>
            <w:tcW w:w="4392" w:type="dxa"/>
            <w:tcBorders>
              <w:top w:val="single" w:sz="4" w:space="0" w:color="auto"/>
              <w:left w:val="single" w:sz="4" w:space="0" w:color="auto"/>
            </w:tcBorders>
            <w:shd w:val="clear" w:color="auto" w:fill="FFFFFF"/>
          </w:tcPr>
          <w:p w:rsidR="00944327" w:rsidRDefault="00734588">
            <w:pPr>
              <w:pStyle w:val="Corpsdutexte941"/>
              <w:framePr w:w="8726" w:wrap="notBeside" w:vAnchor="text" w:hAnchor="text" w:xAlign="center" w:y="1"/>
              <w:shd w:val="clear" w:color="auto" w:fill="auto"/>
              <w:spacing w:line="160" w:lineRule="exact"/>
              <w:ind w:left="580"/>
            </w:pPr>
            <w:r>
              <w:rPr>
                <w:rStyle w:val="Corpsdutexte940"/>
                <w:lang w:val="sl"/>
              </w:rPr>
              <w:t xml:space="preserve">2. </w:t>
            </w:r>
            <w:r w:rsidRPr="00734588">
              <w:rPr>
                <w:rStyle w:val="Corpsdutexte940"/>
                <w:lang w:val="en-GB"/>
              </w:rPr>
              <w:t xml:space="preserve">Loc </w:t>
            </w:r>
            <w:r w:rsidRPr="00734588">
              <w:rPr>
                <w:rStyle w:val="Corpsdutexte940"/>
                <w:lang w:val="en-GB"/>
              </w:rPr>
              <w:t xml:space="preserve">e </w:t>
            </w:r>
            <w:r>
              <w:rPr>
                <w:rStyle w:val="Corpsdutexte940"/>
              </w:rPr>
              <w:t xml:space="preserve">tiot of </w:t>
            </w:r>
            <w:r w:rsidRPr="00734588">
              <w:rPr>
                <w:rStyle w:val="Corpsdutexte940"/>
                <w:lang w:val="en-GB"/>
              </w:rPr>
              <w:t xml:space="preserve">Tre </w:t>
            </w:r>
            <w:r>
              <w:rPr>
                <w:rStyle w:val="Corpsdutexte940"/>
              </w:rPr>
              <w:t xml:space="preserve">ititg </w:t>
            </w:r>
            <w:r w:rsidRPr="00734588">
              <w:rPr>
                <w:rStyle w:val="Corpsdutexte940"/>
                <w:lang w:val="en-GB"/>
              </w:rPr>
              <w:t>Sessiot</w:t>
            </w:r>
          </w:p>
        </w:tc>
        <w:tc>
          <w:tcPr>
            <w:tcW w:w="4335" w:type="dxa"/>
            <w:gridSpan w:val="3"/>
            <w:tcBorders>
              <w:top w:val="single" w:sz="4" w:space="0" w:color="auto"/>
              <w:left w:val="single" w:sz="4" w:space="0" w:color="auto"/>
              <w:right w:val="single" w:sz="4" w:space="0" w:color="auto"/>
            </w:tcBorders>
            <w:shd w:val="clear" w:color="auto" w:fill="FFFFFF"/>
          </w:tcPr>
          <w:p w:rsidR="00944327" w:rsidRDefault="00944327">
            <w:pPr>
              <w:framePr w:w="8726" w:wrap="notBeside" w:vAnchor="text" w:hAnchor="text" w:xAlign="center" w:y="1"/>
              <w:rPr>
                <w:sz w:val="10"/>
                <w:szCs w:val="10"/>
              </w:rPr>
            </w:pPr>
          </w:p>
        </w:tc>
      </w:tr>
      <w:tr w:rsidR="00944327">
        <w:tblPrEx>
          <w:tblCellMar>
            <w:top w:w="0" w:type="dxa"/>
            <w:bottom w:w="0" w:type="dxa"/>
          </w:tblCellMar>
        </w:tblPrEx>
        <w:trPr>
          <w:trHeight w:hRule="exact" w:val="398"/>
          <w:jc w:val="center"/>
        </w:trPr>
        <w:tc>
          <w:tcPr>
            <w:tcW w:w="4392" w:type="dxa"/>
            <w:tcBorders>
              <w:top w:val="single" w:sz="4" w:space="0" w:color="auto"/>
              <w:left w:val="single" w:sz="4" w:space="0" w:color="auto"/>
            </w:tcBorders>
            <w:shd w:val="clear" w:color="auto" w:fill="FFFFFF"/>
            <w:vAlign w:val="bottom"/>
          </w:tcPr>
          <w:p w:rsidR="00944327" w:rsidRDefault="00734588">
            <w:pPr>
              <w:pStyle w:val="Corpsdutexte941"/>
              <w:framePr w:w="8726" w:wrap="notBeside" w:vAnchor="text" w:hAnchor="text" w:xAlign="center" w:y="1"/>
              <w:shd w:val="clear" w:color="auto" w:fill="auto"/>
              <w:spacing w:line="160" w:lineRule="exact"/>
              <w:ind w:left="580"/>
            </w:pPr>
            <w:r>
              <w:rPr>
                <w:rStyle w:val="Corpsdutexte940"/>
                <w:lang w:val="sl"/>
              </w:rPr>
              <w:t xml:space="preserve">3. </w:t>
            </w:r>
            <w:r>
              <w:rPr>
                <w:rStyle w:val="Corpsdutexte940"/>
                <w:lang w:val="it"/>
              </w:rPr>
              <w:t>Tre itef(s) Neme(s)</w:t>
            </w:r>
          </w:p>
        </w:tc>
        <w:tc>
          <w:tcPr>
            <w:tcW w:w="4335" w:type="dxa"/>
            <w:gridSpan w:val="3"/>
            <w:tcBorders>
              <w:top w:val="single" w:sz="4" w:space="0" w:color="auto"/>
              <w:left w:val="single" w:sz="4" w:space="0" w:color="auto"/>
              <w:right w:val="single" w:sz="4" w:space="0" w:color="auto"/>
            </w:tcBorders>
            <w:shd w:val="clear" w:color="auto" w:fill="FFFFFF"/>
          </w:tcPr>
          <w:p w:rsidR="00944327" w:rsidRDefault="00944327">
            <w:pPr>
              <w:framePr w:w="8726" w:wrap="notBeside" w:vAnchor="text" w:hAnchor="text" w:xAlign="center" w:y="1"/>
              <w:rPr>
                <w:sz w:val="10"/>
                <w:szCs w:val="10"/>
              </w:rPr>
            </w:pPr>
          </w:p>
        </w:tc>
      </w:tr>
      <w:tr w:rsidR="00944327">
        <w:tblPrEx>
          <w:tblCellMar>
            <w:top w:w="0" w:type="dxa"/>
            <w:bottom w:w="0" w:type="dxa"/>
          </w:tblCellMar>
        </w:tblPrEx>
        <w:trPr>
          <w:trHeight w:hRule="exact" w:val="398"/>
          <w:jc w:val="center"/>
        </w:trPr>
        <w:tc>
          <w:tcPr>
            <w:tcW w:w="4392" w:type="dxa"/>
            <w:tcBorders>
              <w:top w:val="single" w:sz="4" w:space="0" w:color="auto"/>
              <w:left w:val="single" w:sz="4" w:space="0" w:color="auto"/>
            </w:tcBorders>
            <w:shd w:val="clear" w:color="auto" w:fill="FFFFFF"/>
          </w:tcPr>
          <w:p w:rsidR="00944327" w:rsidRDefault="00734588">
            <w:pPr>
              <w:pStyle w:val="Corpsdutexte941"/>
              <w:framePr w:w="8726" w:wrap="notBeside" w:vAnchor="text" w:hAnchor="text" w:xAlign="center" w:y="1"/>
              <w:shd w:val="clear" w:color="auto" w:fill="auto"/>
              <w:spacing w:line="160" w:lineRule="exact"/>
              <w:ind w:left="580"/>
            </w:pPr>
            <w:r>
              <w:rPr>
                <w:rStyle w:val="Corpsdutexte940"/>
                <w:lang w:val="sl"/>
              </w:rPr>
              <w:t xml:space="preserve">4. </w:t>
            </w:r>
            <w:r w:rsidRPr="00734588">
              <w:rPr>
                <w:rStyle w:val="Corpsdutexte940"/>
                <w:lang w:val="en-GB"/>
              </w:rPr>
              <w:t xml:space="preserve">De te </w:t>
            </w:r>
            <w:r>
              <w:rPr>
                <w:rStyle w:val="Corpsdutexte940"/>
              </w:rPr>
              <w:t xml:space="preserve">of </w:t>
            </w:r>
            <w:r w:rsidRPr="00734588">
              <w:rPr>
                <w:rStyle w:val="Corpsdutexte940"/>
                <w:lang w:val="en-GB"/>
              </w:rPr>
              <w:t xml:space="preserve">the Tre ititg </w:t>
            </w:r>
            <w:r w:rsidRPr="00734588">
              <w:rPr>
                <w:rStyle w:val="Corpsdutexte940"/>
                <w:lang w:val="en-GB"/>
              </w:rPr>
              <w:t>Sessiot</w:t>
            </w:r>
          </w:p>
        </w:tc>
        <w:tc>
          <w:tcPr>
            <w:tcW w:w="2885" w:type="dxa"/>
            <w:tcBorders>
              <w:top w:val="single" w:sz="4" w:space="0" w:color="auto"/>
              <w:left w:val="single" w:sz="4" w:space="0" w:color="auto"/>
            </w:tcBorders>
            <w:shd w:val="clear" w:color="auto" w:fill="E9E0E2"/>
          </w:tcPr>
          <w:p w:rsidR="00944327" w:rsidRDefault="00734588">
            <w:pPr>
              <w:pStyle w:val="Corpsdutexte941"/>
              <w:framePr w:w="8726" w:wrap="notBeside" w:vAnchor="text" w:hAnchor="text" w:xAlign="center" w:y="1"/>
              <w:shd w:val="clear" w:color="auto" w:fill="auto"/>
              <w:spacing w:line="160" w:lineRule="exact"/>
              <w:ind w:left="1560" w:firstLine="0"/>
            </w:pPr>
            <w:r>
              <w:rPr>
                <w:rStyle w:val="Corpsdutexte940"/>
                <w:lang w:val="fr"/>
              </w:rPr>
              <w:t>Dey</w:t>
            </w:r>
          </w:p>
        </w:tc>
        <w:tc>
          <w:tcPr>
            <w:tcW w:w="720" w:type="dxa"/>
            <w:tcBorders>
              <w:top w:val="single" w:sz="4" w:space="0" w:color="auto"/>
              <w:left w:val="single" w:sz="4" w:space="0" w:color="auto"/>
            </w:tcBorders>
            <w:shd w:val="clear" w:color="auto" w:fill="FFFFFF"/>
          </w:tcPr>
          <w:p w:rsidR="00944327" w:rsidRDefault="00734588">
            <w:pPr>
              <w:pStyle w:val="Corpsdutexte941"/>
              <w:framePr w:w="8726" w:wrap="notBeside" w:vAnchor="text" w:hAnchor="text" w:xAlign="center" w:y="1"/>
              <w:shd w:val="clear" w:color="auto" w:fill="auto"/>
              <w:spacing w:line="160" w:lineRule="exact"/>
              <w:ind w:left="120" w:firstLine="0"/>
            </w:pPr>
            <w:r>
              <w:rPr>
                <w:rStyle w:val="Corpsdutexte940"/>
                <w:lang w:val="de"/>
              </w:rPr>
              <w:t>Motth</w:t>
            </w:r>
          </w:p>
        </w:tc>
        <w:tc>
          <w:tcPr>
            <w:tcW w:w="730" w:type="dxa"/>
            <w:tcBorders>
              <w:top w:val="single" w:sz="4" w:space="0" w:color="auto"/>
              <w:left w:val="single" w:sz="4" w:space="0" w:color="auto"/>
              <w:right w:val="single" w:sz="4" w:space="0" w:color="auto"/>
            </w:tcBorders>
            <w:shd w:val="clear" w:color="auto" w:fill="FFFFFF"/>
          </w:tcPr>
          <w:p w:rsidR="00944327" w:rsidRDefault="00944327">
            <w:pPr>
              <w:framePr w:w="8726" w:wrap="notBeside" w:vAnchor="text" w:hAnchor="text" w:xAlign="center" w:y="1"/>
              <w:rPr>
                <w:sz w:val="10"/>
                <w:szCs w:val="10"/>
              </w:rPr>
            </w:pPr>
          </w:p>
        </w:tc>
      </w:tr>
      <w:tr w:rsidR="00944327">
        <w:tblPrEx>
          <w:tblCellMar>
            <w:top w:w="0" w:type="dxa"/>
            <w:bottom w:w="0" w:type="dxa"/>
          </w:tblCellMar>
        </w:tblPrEx>
        <w:trPr>
          <w:trHeight w:hRule="exact" w:val="629"/>
          <w:jc w:val="center"/>
        </w:trPr>
        <w:tc>
          <w:tcPr>
            <w:tcW w:w="4392" w:type="dxa"/>
            <w:tcBorders>
              <w:top w:val="single" w:sz="4" w:space="0" w:color="auto"/>
              <w:left w:val="single" w:sz="4" w:space="0" w:color="auto"/>
            </w:tcBorders>
            <w:shd w:val="clear" w:color="auto" w:fill="FFFFFF"/>
            <w:vAlign w:val="bottom"/>
          </w:tcPr>
          <w:p w:rsidR="00944327" w:rsidRDefault="00734588">
            <w:pPr>
              <w:pStyle w:val="Corpsdutexte941"/>
              <w:framePr w:w="8726" w:wrap="notBeside" w:vAnchor="text" w:hAnchor="text" w:xAlign="center" w:y="1"/>
              <w:shd w:val="clear" w:color="auto" w:fill="auto"/>
              <w:spacing w:line="230" w:lineRule="exact"/>
              <w:ind w:left="580"/>
            </w:pPr>
            <w:r>
              <w:rPr>
                <w:rStyle w:val="Corpsdutexte940"/>
                <w:lang w:val="sl"/>
              </w:rPr>
              <w:t xml:space="preserve">5. </w:t>
            </w:r>
            <w:r>
              <w:rPr>
                <w:rStyle w:val="Corpsdutexte940"/>
              </w:rPr>
              <w:t xml:space="preserve">Were </w:t>
            </w:r>
            <w:r w:rsidRPr="00734588">
              <w:rPr>
                <w:rStyle w:val="Corpsdutexte940"/>
                <w:lang w:val="en-GB"/>
              </w:rPr>
              <w:t xml:space="preserve">the (e </w:t>
            </w:r>
            <w:r w:rsidRPr="00734588">
              <w:rPr>
                <w:rStyle w:val="Corpsdutexte940"/>
                <w:lang w:val="en-GB"/>
              </w:rPr>
              <w:t xml:space="preserve">t </w:t>
            </w:r>
            <w:r w:rsidRPr="00734588">
              <w:rPr>
                <w:rStyle w:val="Corpsdutexte940"/>
                <w:lang w:val="en-GB"/>
              </w:rPr>
              <w:t xml:space="preserve">e, </w:t>
            </w:r>
            <w:r>
              <w:rPr>
                <w:rStyle w:val="Corpsdutexte940"/>
              </w:rPr>
              <w:t xml:space="preserve">time </w:t>
            </w:r>
            <w:r w:rsidRPr="00734588">
              <w:rPr>
                <w:rStyle w:val="Corpsdutexte940"/>
                <w:lang w:val="en-GB"/>
              </w:rPr>
              <w:t xml:space="preserve">et( vetue </w:t>
            </w:r>
            <w:r>
              <w:rPr>
                <w:rStyle w:val="Corpsdutexte940"/>
              </w:rPr>
              <w:t xml:space="preserve">for </w:t>
            </w:r>
            <w:r w:rsidRPr="00734588">
              <w:rPr>
                <w:rStyle w:val="Corpsdutexte940"/>
                <w:lang w:val="en-GB"/>
              </w:rPr>
              <w:t>the tre it</w:t>
            </w:r>
            <w:r w:rsidRPr="00734588">
              <w:rPr>
                <w:rStyle w:val="Corpsdutexte940"/>
                <w:lang w:val="en-GB"/>
              </w:rPr>
              <w:softHyphen/>
              <w:t xml:space="preserve">itg </w:t>
            </w:r>
            <w:r>
              <w:rPr>
                <w:rStyle w:val="Corpsdutexte940"/>
              </w:rPr>
              <w:t xml:space="preserve">eppropfi </w:t>
            </w:r>
            <w:r w:rsidRPr="00734588">
              <w:rPr>
                <w:rStyle w:val="Corpsdutexte940"/>
                <w:lang w:val="en-GB"/>
              </w:rPr>
              <w:t>e te?</w:t>
            </w:r>
          </w:p>
        </w:tc>
        <w:tc>
          <w:tcPr>
            <w:tcW w:w="2885" w:type="dxa"/>
            <w:tcBorders>
              <w:top w:val="single" w:sz="4" w:space="0" w:color="auto"/>
              <w:left w:val="single" w:sz="4" w:space="0" w:color="auto"/>
            </w:tcBorders>
            <w:shd w:val="clear" w:color="auto" w:fill="E9E0E2"/>
          </w:tcPr>
          <w:p w:rsidR="00944327" w:rsidRDefault="00944327">
            <w:pPr>
              <w:framePr w:w="8726" w:wrap="notBeside" w:vAnchor="text" w:hAnchor="text" w:xAlign="center" w:y="1"/>
              <w:rPr>
                <w:sz w:val="10"/>
                <w:szCs w:val="10"/>
              </w:rPr>
            </w:pPr>
          </w:p>
        </w:tc>
        <w:tc>
          <w:tcPr>
            <w:tcW w:w="720" w:type="dxa"/>
            <w:tcBorders>
              <w:top w:val="single" w:sz="4" w:space="0" w:color="auto"/>
              <w:left w:val="single" w:sz="4" w:space="0" w:color="auto"/>
            </w:tcBorders>
            <w:shd w:val="clear" w:color="auto" w:fill="FFFFFF"/>
            <w:vAlign w:val="center"/>
          </w:tcPr>
          <w:p w:rsidR="00944327" w:rsidRDefault="00734588">
            <w:pPr>
              <w:pStyle w:val="Corpsdutexte941"/>
              <w:framePr w:w="8726" w:wrap="notBeside" w:vAnchor="text" w:hAnchor="text" w:xAlign="center" w:y="1"/>
              <w:shd w:val="clear" w:color="auto" w:fill="auto"/>
              <w:spacing w:line="160" w:lineRule="exact"/>
              <w:ind w:left="220" w:firstLine="0"/>
            </w:pPr>
            <w:r>
              <w:rPr>
                <w:rStyle w:val="Corpsdutexte940"/>
                <w:lang w:val="es"/>
              </w:rPr>
              <w:t>Yes</w:t>
            </w:r>
          </w:p>
        </w:tc>
        <w:tc>
          <w:tcPr>
            <w:tcW w:w="730" w:type="dxa"/>
            <w:tcBorders>
              <w:top w:val="single" w:sz="4" w:space="0" w:color="auto"/>
              <w:left w:val="single" w:sz="4" w:space="0" w:color="auto"/>
              <w:right w:val="single" w:sz="4" w:space="0" w:color="auto"/>
            </w:tcBorders>
            <w:shd w:val="clear" w:color="auto" w:fill="FFFFFF"/>
            <w:vAlign w:val="center"/>
          </w:tcPr>
          <w:p w:rsidR="00944327" w:rsidRDefault="00734588">
            <w:pPr>
              <w:pStyle w:val="Corpsdutexte941"/>
              <w:framePr w:w="8726" w:wrap="notBeside" w:vAnchor="text" w:hAnchor="text" w:xAlign="center" w:y="1"/>
              <w:shd w:val="clear" w:color="auto" w:fill="auto"/>
              <w:spacing w:line="160" w:lineRule="exact"/>
              <w:ind w:left="260" w:firstLine="0"/>
            </w:pPr>
            <w:r>
              <w:rPr>
                <w:rStyle w:val="Corpsdutexte940"/>
                <w:lang w:val="es"/>
              </w:rPr>
              <w:t>No</w:t>
            </w:r>
          </w:p>
        </w:tc>
      </w:tr>
      <w:tr w:rsidR="00944327">
        <w:tblPrEx>
          <w:tblCellMar>
            <w:top w:w="0" w:type="dxa"/>
            <w:bottom w:w="0" w:type="dxa"/>
          </w:tblCellMar>
        </w:tblPrEx>
        <w:trPr>
          <w:trHeight w:hRule="exact" w:val="629"/>
          <w:jc w:val="center"/>
        </w:trPr>
        <w:tc>
          <w:tcPr>
            <w:tcW w:w="4392" w:type="dxa"/>
            <w:tcBorders>
              <w:top w:val="single" w:sz="4" w:space="0" w:color="auto"/>
              <w:left w:val="single" w:sz="4" w:space="0" w:color="auto"/>
            </w:tcBorders>
            <w:shd w:val="clear" w:color="auto" w:fill="FFFFFF"/>
            <w:vAlign w:val="bottom"/>
          </w:tcPr>
          <w:p w:rsidR="00944327" w:rsidRDefault="00734588">
            <w:pPr>
              <w:pStyle w:val="Corpsdutexte941"/>
              <w:framePr w:w="8726" w:wrap="notBeside" w:vAnchor="text" w:hAnchor="text" w:xAlign="center" w:y="1"/>
              <w:shd w:val="clear" w:color="auto" w:fill="auto"/>
              <w:spacing w:line="160" w:lineRule="exact"/>
              <w:ind w:left="580" w:firstLine="0"/>
            </w:pPr>
            <w:r>
              <w:rPr>
                <w:rStyle w:val="Corpsdutexte940"/>
                <w:lang w:val="sl"/>
              </w:rPr>
              <w:t xml:space="preserve">6. </w:t>
            </w:r>
            <w:r>
              <w:rPr>
                <w:rStyle w:val="Corpsdutexte940"/>
              </w:rPr>
              <w:t xml:space="preserve">If </w:t>
            </w:r>
            <w:r w:rsidRPr="00734588">
              <w:rPr>
                <w:rStyle w:val="Corpsdutexte940"/>
                <w:lang w:val="en-GB"/>
              </w:rPr>
              <w:t xml:space="preserve">No, expl e </w:t>
            </w:r>
            <w:r>
              <w:rPr>
                <w:rStyle w:val="Corpsdutexte940"/>
              </w:rPr>
              <w:t>it?</w:t>
            </w:r>
          </w:p>
          <w:p w:rsidR="00944327" w:rsidRDefault="00734588">
            <w:pPr>
              <w:pStyle w:val="Corpsdutexte941"/>
              <w:framePr w:w="8726" w:wrap="notBeside" w:vAnchor="text" w:hAnchor="text" w:xAlign="center" w:y="1"/>
              <w:shd w:val="clear" w:color="auto" w:fill="auto"/>
              <w:spacing w:line="160" w:lineRule="exact"/>
              <w:ind w:left="1040" w:firstLine="0"/>
            </w:pPr>
            <w:r w:rsidRPr="00734588">
              <w:rPr>
                <w:rStyle w:val="Corpsdutexte940"/>
                <w:lang w:val="en-GB"/>
              </w:rPr>
              <w:t xml:space="preserve">(use e((itiote l </w:t>
            </w:r>
            <w:r w:rsidRPr="00734588">
              <w:rPr>
                <w:rStyle w:val="Corpsdutexte940"/>
                <w:lang w:val="en-GB"/>
              </w:rPr>
              <w:t xml:space="preserve">peper </w:t>
            </w:r>
            <w:r>
              <w:rPr>
                <w:rStyle w:val="Corpsdutexte940"/>
              </w:rPr>
              <w:t xml:space="preserve">if </w:t>
            </w:r>
            <w:r w:rsidRPr="00734588">
              <w:rPr>
                <w:rStyle w:val="Corpsdutexte940"/>
                <w:lang w:val="en-GB"/>
              </w:rPr>
              <w:t>tecesseri)</w:t>
            </w:r>
          </w:p>
        </w:tc>
        <w:tc>
          <w:tcPr>
            <w:tcW w:w="4335" w:type="dxa"/>
            <w:gridSpan w:val="3"/>
            <w:tcBorders>
              <w:top w:val="single" w:sz="4" w:space="0" w:color="auto"/>
              <w:left w:val="single" w:sz="4" w:space="0" w:color="auto"/>
              <w:right w:val="single" w:sz="4" w:space="0" w:color="auto"/>
            </w:tcBorders>
            <w:shd w:val="clear" w:color="auto" w:fill="FFFFFF"/>
          </w:tcPr>
          <w:p w:rsidR="00944327" w:rsidRDefault="00944327">
            <w:pPr>
              <w:framePr w:w="8726" w:wrap="notBeside" w:vAnchor="text" w:hAnchor="text" w:xAlign="center" w:y="1"/>
              <w:rPr>
                <w:sz w:val="10"/>
                <w:szCs w:val="10"/>
              </w:rPr>
            </w:pPr>
          </w:p>
        </w:tc>
      </w:tr>
      <w:tr w:rsidR="00944327">
        <w:tblPrEx>
          <w:tblCellMar>
            <w:top w:w="0" w:type="dxa"/>
            <w:bottom w:w="0" w:type="dxa"/>
          </w:tblCellMar>
        </w:tblPrEx>
        <w:trPr>
          <w:trHeight w:hRule="exact" w:val="398"/>
          <w:jc w:val="center"/>
        </w:trPr>
        <w:tc>
          <w:tcPr>
            <w:tcW w:w="4392" w:type="dxa"/>
            <w:tcBorders>
              <w:top w:val="single" w:sz="4" w:space="0" w:color="auto"/>
              <w:left w:val="single" w:sz="4" w:space="0" w:color="auto"/>
            </w:tcBorders>
            <w:shd w:val="clear" w:color="auto" w:fill="FFFFFF"/>
            <w:vAlign w:val="bottom"/>
          </w:tcPr>
          <w:p w:rsidR="00944327" w:rsidRDefault="00734588">
            <w:pPr>
              <w:pStyle w:val="Corpsdutexte941"/>
              <w:framePr w:w="8726" w:wrap="notBeside" w:vAnchor="text" w:hAnchor="text" w:xAlign="center" w:y="1"/>
              <w:shd w:val="clear" w:color="auto" w:fill="auto"/>
              <w:spacing w:line="160" w:lineRule="exact"/>
              <w:ind w:left="580"/>
            </w:pPr>
            <w:r>
              <w:rPr>
                <w:rStyle w:val="Corpsdutexte940"/>
                <w:lang w:val="sl"/>
              </w:rPr>
              <w:t xml:space="preserve">7. </w:t>
            </w:r>
            <w:r>
              <w:rPr>
                <w:rStyle w:val="Corpsdutexte940"/>
              </w:rPr>
              <w:t xml:space="preserve">How </w:t>
            </w:r>
            <w:r w:rsidRPr="00734588">
              <w:rPr>
                <w:rStyle w:val="Corpsdutexte940"/>
                <w:lang w:val="en-GB"/>
              </w:rPr>
              <w:t>lotg (i( the tre ititg l e st?</w:t>
            </w:r>
          </w:p>
        </w:tc>
        <w:tc>
          <w:tcPr>
            <w:tcW w:w="3605" w:type="dxa"/>
            <w:gridSpan w:val="2"/>
            <w:tcBorders>
              <w:top w:val="single" w:sz="4" w:space="0" w:color="auto"/>
              <w:left w:val="single" w:sz="4" w:space="0" w:color="auto"/>
            </w:tcBorders>
            <w:shd w:val="clear" w:color="auto" w:fill="E9E0E2"/>
          </w:tcPr>
          <w:p w:rsidR="00944327" w:rsidRDefault="00944327">
            <w:pPr>
              <w:framePr w:w="8726" w:wrap="notBeside" w:vAnchor="text" w:hAnchor="text" w:xAlign="center" w:y="1"/>
              <w:rPr>
                <w:sz w:val="10"/>
                <w:szCs w:val="10"/>
              </w:rPr>
            </w:pPr>
          </w:p>
        </w:tc>
        <w:tc>
          <w:tcPr>
            <w:tcW w:w="730" w:type="dxa"/>
            <w:tcBorders>
              <w:top w:val="single" w:sz="4" w:space="0" w:color="auto"/>
              <w:left w:val="single" w:sz="4" w:space="0" w:color="auto"/>
              <w:right w:val="single" w:sz="4" w:space="0" w:color="auto"/>
            </w:tcBorders>
            <w:shd w:val="clear" w:color="auto" w:fill="FFFFFF"/>
          </w:tcPr>
          <w:p w:rsidR="00944327" w:rsidRDefault="00944327">
            <w:pPr>
              <w:framePr w:w="8726" w:wrap="notBeside" w:vAnchor="text" w:hAnchor="text" w:xAlign="center" w:y="1"/>
              <w:rPr>
                <w:sz w:val="10"/>
                <w:szCs w:val="10"/>
              </w:rPr>
            </w:pPr>
          </w:p>
        </w:tc>
      </w:tr>
      <w:tr w:rsidR="00944327">
        <w:tblPrEx>
          <w:tblCellMar>
            <w:top w:w="0" w:type="dxa"/>
            <w:bottom w:w="0" w:type="dxa"/>
          </w:tblCellMar>
        </w:tblPrEx>
        <w:trPr>
          <w:trHeight w:hRule="exact" w:val="629"/>
          <w:jc w:val="center"/>
        </w:trPr>
        <w:tc>
          <w:tcPr>
            <w:tcW w:w="4392" w:type="dxa"/>
            <w:tcBorders>
              <w:top w:val="single" w:sz="4" w:space="0" w:color="auto"/>
              <w:left w:val="single" w:sz="4" w:space="0" w:color="auto"/>
            </w:tcBorders>
            <w:shd w:val="clear" w:color="auto" w:fill="FFFFFF"/>
            <w:vAlign w:val="bottom"/>
          </w:tcPr>
          <w:p w:rsidR="00944327" w:rsidRDefault="00734588">
            <w:pPr>
              <w:pStyle w:val="Corpsdutexte941"/>
              <w:framePr w:w="8726" w:wrap="notBeside" w:vAnchor="text" w:hAnchor="text" w:xAlign="center" w:y="1"/>
              <w:shd w:val="clear" w:color="auto" w:fill="auto"/>
              <w:spacing w:line="226" w:lineRule="exact"/>
              <w:ind w:left="580"/>
            </w:pPr>
            <w:r>
              <w:rPr>
                <w:rStyle w:val="Corpsdutexte940"/>
                <w:lang w:val="sl"/>
              </w:rPr>
              <w:t xml:space="preserve">8. </w:t>
            </w:r>
            <w:r w:rsidRPr="00734588">
              <w:rPr>
                <w:rStyle w:val="Corpsdutexte940"/>
                <w:lang w:val="en-GB"/>
              </w:rPr>
              <w:t xml:space="preserve">Wes </w:t>
            </w:r>
            <w:r>
              <w:rPr>
                <w:rStyle w:val="Corpsdutexte940"/>
              </w:rPr>
              <w:t xml:space="preserve">there </w:t>
            </w:r>
            <w:r w:rsidRPr="00734588">
              <w:rPr>
                <w:rStyle w:val="Corpsdutexte940"/>
                <w:lang w:val="en-GB"/>
              </w:rPr>
              <w:t xml:space="preserve">edeque te </w:t>
            </w:r>
            <w:r>
              <w:rPr>
                <w:rStyle w:val="Corpsdutexte940"/>
              </w:rPr>
              <w:t xml:space="preserve">time provided for the </w:t>
            </w:r>
            <w:r w:rsidRPr="00734588">
              <w:rPr>
                <w:rStyle w:val="Corpsdutexte940"/>
                <w:lang w:val="en-GB"/>
              </w:rPr>
              <w:t xml:space="preserve">tre </w:t>
            </w:r>
            <w:r>
              <w:rPr>
                <w:rStyle w:val="Corpsdutexte940"/>
              </w:rPr>
              <w:t>ititg?</w:t>
            </w:r>
          </w:p>
        </w:tc>
        <w:tc>
          <w:tcPr>
            <w:tcW w:w="2885" w:type="dxa"/>
            <w:tcBorders>
              <w:top w:val="single" w:sz="4" w:space="0" w:color="auto"/>
              <w:left w:val="single" w:sz="4" w:space="0" w:color="auto"/>
            </w:tcBorders>
            <w:shd w:val="clear" w:color="auto" w:fill="E9E0E2"/>
          </w:tcPr>
          <w:p w:rsidR="00944327" w:rsidRDefault="00944327">
            <w:pPr>
              <w:framePr w:w="8726" w:wrap="notBeside" w:vAnchor="text" w:hAnchor="text" w:xAlign="center" w:y="1"/>
              <w:rPr>
                <w:sz w:val="10"/>
                <w:szCs w:val="10"/>
              </w:rPr>
            </w:pPr>
          </w:p>
        </w:tc>
        <w:tc>
          <w:tcPr>
            <w:tcW w:w="720" w:type="dxa"/>
            <w:tcBorders>
              <w:top w:val="single" w:sz="4" w:space="0" w:color="auto"/>
              <w:left w:val="single" w:sz="4" w:space="0" w:color="auto"/>
            </w:tcBorders>
            <w:shd w:val="clear" w:color="auto" w:fill="FFFFFF"/>
            <w:vAlign w:val="center"/>
          </w:tcPr>
          <w:p w:rsidR="00944327" w:rsidRDefault="00734588">
            <w:pPr>
              <w:pStyle w:val="Corpsdutexte941"/>
              <w:framePr w:w="8726" w:wrap="notBeside" w:vAnchor="text" w:hAnchor="text" w:xAlign="center" w:y="1"/>
              <w:shd w:val="clear" w:color="auto" w:fill="auto"/>
              <w:spacing w:line="160" w:lineRule="exact"/>
              <w:ind w:left="220" w:firstLine="0"/>
            </w:pPr>
            <w:r>
              <w:rPr>
                <w:rStyle w:val="Corpsdutexte940"/>
                <w:lang w:val="es"/>
              </w:rPr>
              <w:t>Yes</w:t>
            </w:r>
          </w:p>
        </w:tc>
        <w:tc>
          <w:tcPr>
            <w:tcW w:w="730" w:type="dxa"/>
            <w:tcBorders>
              <w:top w:val="single" w:sz="4" w:space="0" w:color="auto"/>
              <w:left w:val="single" w:sz="4" w:space="0" w:color="auto"/>
              <w:right w:val="single" w:sz="4" w:space="0" w:color="auto"/>
            </w:tcBorders>
            <w:shd w:val="clear" w:color="auto" w:fill="FFFFFF"/>
            <w:vAlign w:val="center"/>
          </w:tcPr>
          <w:p w:rsidR="00944327" w:rsidRDefault="00734588">
            <w:pPr>
              <w:pStyle w:val="Corpsdutexte941"/>
              <w:framePr w:w="8726" w:wrap="notBeside" w:vAnchor="text" w:hAnchor="text" w:xAlign="center" w:y="1"/>
              <w:shd w:val="clear" w:color="auto" w:fill="auto"/>
              <w:spacing w:line="160" w:lineRule="exact"/>
              <w:ind w:left="260" w:firstLine="0"/>
            </w:pPr>
            <w:r>
              <w:rPr>
                <w:rStyle w:val="Corpsdutexte940"/>
                <w:lang w:val="es"/>
              </w:rPr>
              <w:t>No</w:t>
            </w:r>
          </w:p>
        </w:tc>
      </w:tr>
      <w:tr w:rsidR="00944327">
        <w:tblPrEx>
          <w:tblCellMar>
            <w:top w:w="0" w:type="dxa"/>
            <w:bottom w:w="0" w:type="dxa"/>
          </w:tblCellMar>
        </w:tblPrEx>
        <w:trPr>
          <w:trHeight w:hRule="exact" w:val="624"/>
          <w:jc w:val="center"/>
        </w:trPr>
        <w:tc>
          <w:tcPr>
            <w:tcW w:w="4392" w:type="dxa"/>
            <w:tcBorders>
              <w:top w:val="single" w:sz="4" w:space="0" w:color="auto"/>
              <w:left w:val="single" w:sz="4" w:space="0" w:color="auto"/>
            </w:tcBorders>
            <w:shd w:val="clear" w:color="auto" w:fill="FFFFFF"/>
            <w:vAlign w:val="center"/>
          </w:tcPr>
          <w:p w:rsidR="00944327" w:rsidRDefault="00734588">
            <w:pPr>
              <w:pStyle w:val="Corpsdutexte941"/>
              <w:framePr w:w="8726" w:wrap="notBeside" w:vAnchor="text" w:hAnchor="text" w:xAlign="center" w:y="1"/>
              <w:shd w:val="clear" w:color="auto" w:fill="auto"/>
              <w:spacing w:line="160" w:lineRule="exact"/>
              <w:ind w:left="580"/>
            </w:pPr>
            <w:r>
              <w:rPr>
                <w:rStyle w:val="Corpsdutexte940"/>
                <w:lang w:val="sl"/>
              </w:rPr>
              <w:t xml:space="preserve">9. </w:t>
            </w:r>
            <w:r>
              <w:rPr>
                <w:rStyle w:val="Corpsdutexte940"/>
              </w:rPr>
              <w:t xml:space="preserve">Were the </w:t>
            </w:r>
            <w:r w:rsidRPr="00734588">
              <w:rPr>
                <w:rStyle w:val="Corpsdutexte940"/>
                <w:lang w:val="en-GB"/>
              </w:rPr>
              <w:t xml:space="preserve">tre </w:t>
            </w:r>
            <w:r>
              <w:rPr>
                <w:rStyle w:val="Corpsdutexte940"/>
              </w:rPr>
              <w:t>iters ktowledgeeble?</w:t>
            </w:r>
          </w:p>
        </w:tc>
        <w:tc>
          <w:tcPr>
            <w:tcW w:w="2885" w:type="dxa"/>
            <w:tcBorders>
              <w:top w:val="single" w:sz="4" w:space="0" w:color="auto"/>
              <w:left w:val="single" w:sz="4" w:space="0" w:color="auto"/>
            </w:tcBorders>
            <w:shd w:val="clear" w:color="auto" w:fill="E9E0E2"/>
          </w:tcPr>
          <w:p w:rsidR="00944327" w:rsidRDefault="00944327">
            <w:pPr>
              <w:framePr w:w="8726" w:wrap="notBeside" w:vAnchor="text" w:hAnchor="text" w:xAlign="center" w:y="1"/>
              <w:rPr>
                <w:sz w:val="10"/>
                <w:szCs w:val="10"/>
              </w:rPr>
            </w:pPr>
          </w:p>
        </w:tc>
        <w:tc>
          <w:tcPr>
            <w:tcW w:w="720" w:type="dxa"/>
            <w:tcBorders>
              <w:top w:val="single" w:sz="4" w:space="0" w:color="auto"/>
              <w:left w:val="single" w:sz="4" w:space="0" w:color="auto"/>
            </w:tcBorders>
            <w:shd w:val="clear" w:color="auto" w:fill="FFFFFF"/>
            <w:vAlign w:val="center"/>
          </w:tcPr>
          <w:p w:rsidR="00944327" w:rsidRDefault="00734588">
            <w:pPr>
              <w:pStyle w:val="Corpsdutexte941"/>
              <w:framePr w:w="8726" w:wrap="notBeside" w:vAnchor="text" w:hAnchor="text" w:xAlign="center" w:y="1"/>
              <w:shd w:val="clear" w:color="auto" w:fill="auto"/>
              <w:spacing w:line="160" w:lineRule="exact"/>
              <w:ind w:left="220" w:firstLine="0"/>
            </w:pPr>
            <w:r>
              <w:rPr>
                <w:rStyle w:val="Corpsdutexte940"/>
                <w:lang w:val="es"/>
              </w:rPr>
              <w:t>Yes</w:t>
            </w:r>
          </w:p>
        </w:tc>
        <w:tc>
          <w:tcPr>
            <w:tcW w:w="730" w:type="dxa"/>
            <w:tcBorders>
              <w:top w:val="single" w:sz="4" w:space="0" w:color="auto"/>
              <w:left w:val="single" w:sz="4" w:space="0" w:color="auto"/>
              <w:right w:val="single" w:sz="4" w:space="0" w:color="auto"/>
            </w:tcBorders>
            <w:shd w:val="clear" w:color="auto" w:fill="FFFFFF"/>
            <w:vAlign w:val="center"/>
          </w:tcPr>
          <w:p w:rsidR="00944327" w:rsidRDefault="00734588">
            <w:pPr>
              <w:pStyle w:val="Corpsdutexte941"/>
              <w:framePr w:w="8726" w:wrap="notBeside" w:vAnchor="text" w:hAnchor="text" w:xAlign="center" w:y="1"/>
              <w:shd w:val="clear" w:color="auto" w:fill="auto"/>
              <w:spacing w:line="160" w:lineRule="exact"/>
              <w:ind w:left="260" w:firstLine="0"/>
            </w:pPr>
            <w:r>
              <w:rPr>
                <w:rStyle w:val="Corpsdutexte940"/>
                <w:lang w:val="es"/>
              </w:rPr>
              <w:t>No</w:t>
            </w:r>
          </w:p>
        </w:tc>
      </w:tr>
      <w:tr w:rsidR="00944327">
        <w:tblPrEx>
          <w:tblCellMar>
            <w:top w:w="0" w:type="dxa"/>
            <w:bottom w:w="0" w:type="dxa"/>
          </w:tblCellMar>
        </w:tblPrEx>
        <w:trPr>
          <w:trHeight w:hRule="exact" w:val="624"/>
          <w:jc w:val="center"/>
        </w:trPr>
        <w:tc>
          <w:tcPr>
            <w:tcW w:w="4392" w:type="dxa"/>
            <w:tcBorders>
              <w:top w:val="single" w:sz="4" w:space="0" w:color="auto"/>
              <w:left w:val="single" w:sz="4" w:space="0" w:color="auto"/>
            </w:tcBorders>
            <w:shd w:val="clear" w:color="auto" w:fill="FFFFFF"/>
            <w:vAlign w:val="bottom"/>
          </w:tcPr>
          <w:p w:rsidR="00944327" w:rsidRDefault="00734588">
            <w:pPr>
              <w:pStyle w:val="Corpsdutexte941"/>
              <w:framePr w:w="8726" w:wrap="notBeside" w:vAnchor="text" w:hAnchor="text" w:xAlign="center" w:y="1"/>
              <w:shd w:val="clear" w:color="auto" w:fill="auto"/>
              <w:spacing w:line="160" w:lineRule="exact"/>
              <w:ind w:left="580" w:firstLine="0"/>
            </w:pPr>
            <w:r>
              <w:rPr>
                <w:rStyle w:val="Corpsdutexte940"/>
                <w:lang w:val="sl"/>
              </w:rPr>
              <w:t xml:space="preserve">10. </w:t>
            </w:r>
            <w:r>
              <w:rPr>
                <w:rStyle w:val="Corpsdutexte940"/>
              </w:rPr>
              <w:t xml:space="preserve">If No, expl </w:t>
            </w:r>
            <w:r w:rsidRPr="00734588">
              <w:rPr>
                <w:rStyle w:val="Corpsdutexte940"/>
                <w:lang w:val="en-GB"/>
              </w:rPr>
              <w:t xml:space="preserve">e </w:t>
            </w:r>
            <w:r>
              <w:rPr>
                <w:rStyle w:val="Corpsdutexte940"/>
              </w:rPr>
              <w:t>it?</w:t>
            </w:r>
          </w:p>
          <w:p w:rsidR="00944327" w:rsidRDefault="00734588">
            <w:pPr>
              <w:pStyle w:val="Corpsdutexte941"/>
              <w:framePr w:w="8726" w:wrap="notBeside" w:vAnchor="text" w:hAnchor="text" w:xAlign="center" w:y="1"/>
              <w:shd w:val="clear" w:color="auto" w:fill="auto"/>
              <w:spacing w:line="160" w:lineRule="exact"/>
              <w:ind w:left="1040" w:firstLine="0"/>
            </w:pPr>
            <w:r>
              <w:rPr>
                <w:rStyle w:val="Corpsdutexte940"/>
              </w:rPr>
              <w:t xml:space="preserve">(use e((itiote l </w:t>
            </w:r>
            <w:r w:rsidRPr="00734588">
              <w:rPr>
                <w:rStyle w:val="Corpsdutexte940"/>
                <w:lang w:val="en-GB"/>
              </w:rPr>
              <w:t xml:space="preserve">peper </w:t>
            </w:r>
            <w:r>
              <w:rPr>
                <w:rStyle w:val="Corpsdutexte940"/>
              </w:rPr>
              <w:t xml:space="preserve">if </w:t>
            </w:r>
            <w:r w:rsidRPr="00734588">
              <w:rPr>
                <w:rStyle w:val="Corpsdutexte940"/>
                <w:lang w:val="en-GB"/>
              </w:rPr>
              <w:t>tecesseri)</w:t>
            </w:r>
          </w:p>
        </w:tc>
        <w:tc>
          <w:tcPr>
            <w:tcW w:w="4335" w:type="dxa"/>
            <w:gridSpan w:val="3"/>
            <w:tcBorders>
              <w:top w:val="single" w:sz="4" w:space="0" w:color="auto"/>
              <w:left w:val="single" w:sz="4" w:space="0" w:color="auto"/>
              <w:right w:val="single" w:sz="4" w:space="0" w:color="auto"/>
            </w:tcBorders>
            <w:shd w:val="clear" w:color="auto" w:fill="FFFFFF"/>
          </w:tcPr>
          <w:p w:rsidR="00944327" w:rsidRDefault="00944327">
            <w:pPr>
              <w:framePr w:w="8726" w:wrap="notBeside" w:vAnchor="text" w:hAnchor="text" w:xAlign="center" w:y="1"/>
              <w:rPr>
                <w:sz w:val="10"/>
                <w:szCs w:val="10"/>
              </w:rPr>
            </w:pPr>
          </w:p>
        </w:tc>
      </w:tr>
      <w:tr w:rsidR="00944327">
        <w:tblPrEx>
          <w:tblCellMar>
            <w:top w:w="0" w:type="dxa"/>
            <w:bottom w:w="0" w:type="dxa"/>
          </w:tblCellMar>
        </w:tblPrEx>
        <w:trPr>
          <w:trHeight w:hRule="exact" w:val="629"/>
          <w:jc w:val="center"/>
        </w:trPr>
        <w:tc>
          <w:tcPr>
            <w:tcW w:w="4392" w:type="dxa"/>
            <w:tcBorders>
              <w:top w:val="single" w:sz="4" w:space="0" w:color="auto"/>
              <w:left w:val="single" w:sz="4" w:space="0" w:color="auto"/>
            </w:tcBorders>
            <w:shd w:val="clear" w:color="auto" w:fill="FFFFFF"/>
            <w:vAlign w:val="center"/>
          </w:tcPr>
          <w:p w:rsidR="00944327" w:rsidRDefault="00734588">
            <w:pPr>
              <w:pStyle w:val="Corpsdutexte941"/>
              <w:framePr w:w="8726" w:wrap="notBeside" w:vAnchor="text" w:hAnchor="text" w:xAlign="center" w:y="1"/>
              <w:shd w:val="clear" w:color="auto" w:fill="auto"/>
              <w:spacing w:line="160" w:lineRule="exact"/>
              <w:ind w:left="580"/>
            </w:pPr>
            <w:r>
              <w:rPr>
                <w:rStyle w:val="Corpsdutexte940"/>
                <w:lang w:val="sl"/>
              </w:rPr>
              <w:t xml:space="preserve">11. </w:t>
            </w:r>
            <w:r>
              <w:rPr>
                <w:rStyle w:val="Corpsdutexte940"/>
              </w:rPr>
              <w:t xml:space="preserve">Were the </w:t>
            </w:r>
            <w:r>
              <w:rPr>
                <w:rStyle w:val="Corpsdutexte940"/>
                <w:lang w:val="it"/>
              </w:rPr>
              <w:t xml:space="preserve">tre </w:t>
            </w:r>
            <w:r>
              <w:rPr>
                <w:rStyle w:val="Corpsdutexte940"/>
              </w:rPr>
              <w:t xml:space="preserve">ititg </w:t>
            </w:r>
            <w:r>
              <w:rPr>
                <w:rStyle w:val="Corpsdutexte940"/>
                <w:lang w:val="fi"/>
              </w:rPr>
              <w:t xml:space="preserve">m </w:t>
            </w:r>
            <w:r>
              <w:rPr>
                <w:rStyle w:val="Corpsdutexte940"/>
                <w:lang w:val="it"/>
              </w:rPr>
              <w:t xml:space="preserve">e </w:t>
            </w:r>
            <w:r>
              <w:rPr>
                <w:rStyle w:val="Corpsdutexte940"/>
                <w:lang w:val="et"/>
              </w:rPr>
              <w:t xml:space="preserve">teri </w:t>
            </w:r>
            <w:r>
              <w:rPr>
                <w:rStyle w:val="Corpsdutexte940"/>
                <w:lang w:val="it"/>
              </w:rPr>
              <w:t>e ls edeque te?</w:t>
            </w:r>
          </w:p>
        </w:tc>
        <w:tc>
          <w:tcPr>
            <w:tcW w:w="2885" w:type="dxa"/>
            <w:tcBorders>
              <w:top w:val="single" w:sz="4" w:space="0" w:color="auto"/>
              <w:left w:val="single" w:sz="4" w:space="0" w:color="auto"/>
            </w:tcBorders>
            <w:shd w:val="clear" w:color="auto" w:fill="E9E0E2"/>
          </w:tcPr>
          <w:p w:rsidR="00944327" w:rsidRDefault="00944327">
            <w:pPr>
              <w:framePr w:w="8726" w:wrap="notBeside" w:vAnchor="text" w:hAnchor="text" w:xAlign="center" w:y="1"/>
              <w:rPr>
                <w:sz w:val="10"/>
                <w:szCs w:val="10"/>
              </w:rPr>
            </w:pPr>
          </w:p>
        </w:tc>
        <w:tc>
          <w:tcPr>
            <w:tcW w:w="720" w:type="dxa"/>
            <w:tcBorders>
              <w:top w:val="single" w:sz="4" w:space="0" w:color="auto"/>
              <w:left w:val="single" w:sz="4" w:space="0" w:color="auto"/>
            </w:tcBorders>
            <w:shd w:val="clear" w:color="auto" w:fill="FFFFFF"/>
            <w:vAlign w:val="center"/>
          </w:tcPr>
          <w:p w:rsidR="00944327" w:rsidRDefault="00734588">
            <w:pPr>
              <w:pStyle w:val="Corpsdutexte941"/>
              <w:framePr w:w="8726" w:wrap="notBeside" w:vAnchor="text" w:hAnchor="text" w:xAlign="center" w:y="1"/>
              <w:shd w:val="clear" w:color="auto" w:fill="auto"/>
              <w:spacing w:line="160" w:lineRule="exact"/>
              <w:ind w:left="220" w:firstLine="0"/>
            </w:pPr>
            <w:r>
              <w:rPr>
                <w:rStyle w:val="Corpsdutexte940"/>
                <w:lang w:val="es"/>
              </w:rPr>
              <w:t>Yes</w:t>
            </w:r>
          </w:p>
        </w:tc>
        <w:tc>
          <w:tcPr>
            <w:tcW w:w="730" w:type="dxa"/>
            <w:tcBorders>
              <w:top w:val="single" w:sz="4" w:space="0" w:color="auto"/>
              <w:left w:val="single" w:sz="4" w:space="0" w:color="auto"/>
              <w:right w:val="single" w:sz="4" w:space="0" w:color="auto"/>
            </w:tcBorders>
            <w:shd w:val="clear" w:color="auto" w:fill="FFFFFF"/>
            <w:vAlign w:val="center"/>
          </w:tcPr>
          <w:p w:rsidR="00944327" w:rsidRDefault="00734588">
            <w:pPr>
              <w:pStyle w:val="Corpsdutexte941"/>
              <w:framePr w:w="8726" w:wrap="notBeside" w:vAnchor="text" w:hAnchor="text" w:xAlign="center" w:y="1"/>
              <w:shd w:val="clear" w:color="auto" w:fill="auto"/>
              <w:spacing w:line="160" w:lineRule="exact"/>
              <w:ind w:left="260" w:firstLine="0"/>
            </w:pPr>
            <w:r>
              <w:rPr>
                <w:rStyle w:val="Corpsdutexte940"/>
                <w:lang w:val="es"/>
              </w:rPr>
              <w:t>No</w:t>
            </w:r>
          </w:p>
        </w:tc>
      </w:tr>
      <w:tr w:rsidR="00944327">
        <w:tblPrEx>
          <w:tblCellMar>
            <w:top w:w="0" w:type="dxa"/>
            <w:bottom w:w="0" w:type="dxa"/>
          </w:tblCellMar>
        </w:tblPrEx>
        <w:trPr>
          <w:trHeight w:hRule="exact" w:val="629"/>
          <w:jc w:val="center"/>
        </w:trPr>
        <w:tc>
          <w:tcPr>
            <w:tcW w:w="4392" w:type="dxa"/>
            <w:tcBorders>
              <w:top w:val="single" w:sz="4" w:space="0" w:color="auto"/>
              <w:left w:val="single" w:sz="4" w:space="0" w:color="auto"/>
            </w:tcBorders>
            <w:shd w:val="clear" w:color="auto" w:fill="FFFFFF"/>
            <w:vAlign w:val="bottom"/>
          </w:tcPr>
          <w:p w:rsidR="00944327" w:rsidRDefault="00734588">
            <w:pPr>
              <w:pStyle w:val="Corpsdutexte941"/>
              <w:framePr w:w="8726" w:wrap="notBeside" w:vAnchor="text" w:hAnchor="text" w:xAlign="center" w:y="1"/>
              <w:shd w:val="clear" w:color="auto" w:fill="auto"/>
              <w:spacing w:line="160" w:lineRule="exact"/>
              <w:ind w:left="580" w:firstLine="0"/>
            </w:pPr>
            <w:r>
              <w:rPr>
                <w:rStyle w:val="Corpsdutexte940"/>
                <w:lang w:val="sl"/>
              </w:rPr>
              <w:t xml:space="preserve">12. </w:t>
            </w:r>
            <w:r>
              <w:rPr>
                <w:rStyle w:val="Corpsdutexte940"/>
              </w:rPr>
              <w:t xml:space="preserve">If </w:t>
            </w:r>
            <w:r w:rsidRPr="00734588">
              <w:rPr>
                <w:rStyle w:val="Corpsdutexte940"/>
                <w:lang w:val="en-GB"/>
              </w:rPr>
              <w:t xml:space="preserve">No, expl e </w:t>
            </w:r>
            <w:r>
              <w:rPr>
                <w:rStyle w:val="Corpsdutexte940"/>
              </w:rPr>
              <w:t>it?</w:t>
            </w:r>
          </w:p>
          <w:p w:rsidR="00944327" w:rsidRDefault="00734588">
            <w:pPr>
              <w:pStyle w:val="Corpsdutexte941"/>
              <w:framePr w:w="8726" w:wrap="notBeside" w:vAnchor="text" w:hAnchor="text" w:xAlign="center" w:y="1"/>
              <w:shd w:val="clear" w:color="auto" w:fill="auto"/>
              <w:spacing w:line="160" w:lineRule="exact"/>
              <w:ind w:left="1040" w:firstLine="0"/>
            </w:pPr>
            <w:r w:rsidRPr="00734588">
              <w:rPr>
                <w:rStyle w:val="Corpsdutexte940"/>
                <w:lang w:val="en-GB"/>
              </w:rPr>
              <w:t xml:space="preserve">(use e((itiote l </w:t>
            </w:r>
            <w:r w:rsidRPr="00734588">
              <w:rPr>
                <w:rStyle w:val="Corpsdutexte940"/>
                <w:lang w:val="en-GB"/>
              </w:rPr>
              <w:t xml:space="preserve">peper </w:t>
            </w:r>
            <w:r w:rsidRPr="00734588">
              <w:rPr>
                <w:rStyle w:val="Corpsdutexte940"/>
                <w:lang w:val="en-GB"/>
              </w:rPr>
              <w:t xml:space="preserve">if </w:t>
            </w:r>
            <w:r w:rsidRPr="00734588">
              <w:rPr>
                <w:rStyle w:val="Corpsdutexte940"/>
                <w:lang w:val="en-GB"/>
              </w:rPr>
              <w:t>tecesseri)</w:t>
            </w:r>
          </w:p>
        </w:tc>
        <w:tc>
          <w:tcPr>
            <w:tcW w:w="4335" w:type="dxa"/>
            <w:gridSpan w:val="3"/>
            <w:tcBorders>
              <w:top w:val="single" w:sz="4" w:space="0" w:color="auto"/>
              <w:left w:val="single" w:sz="4" w:space="0" w:color="auto"/>
              <w:right w:val="single" w:sz="4" w:space="0" w:color="auto"/>
            </w:tcBorders>
            <w:shd w:val="clear" w:color="auto" w:fill="FFFFFF"/>
          </w:tcPr>
          <w:p w:rsidR="00944327" w:rsidRDefault="00944327">
            <w:pPr>
              <w:framePr w:w="8726" w:wrap="notBeside" w:vAnchor="text" w:hAnchor="text" w:xAlign="center" w:y="1"/>
              <w:rPr>
                <w:sz w:val="10"/>
                <w:szCs w:val="10"/>
              </w:rPr>
            </w:pPr>
          </w:p>
        </w:tc>
      </w:tr>
      <w:tr w:rsidR="00944327">
        <w:tblPrEx>
          <w:tblCellMar>
            <w:top w:w="0" w:type="dxa"/>
            <w:bottom w:w="0" w:type="dxa"/>
          </w:tblCellMar>
        </w:tblPrEx>
        <w:trPr>
          <w:trHeight w:hRule="exact" w:val="629"/>
          <w:jc w:val="center"/>
        </w:trPr>
        <w:tc>
          <w:tcPr>
            <w:tcW w:w="4392" w:type="dxa"/>
            <w:tcBorders>
              <w:top w:val="single" w:sz="4" w:space="0" w:color="auto"/>
              <w:left w:val="single" w:sz="4" w:space="0" w:color="auto"/>
            </w:tcBorders>
            <w:shd w:val="clear" w:color="auto" w:fill="FFFFFF"/>
            <w:vAlign w:val="bottom"/>
          </w:tcPr>
          <w:p w:rsidR="00944327" w:rsidRDefault="00734588">
            <w:pPr>
              <w:pStyle w:val="Corpsdutexte941"/>
              <w:framePr w:w="8726" w:wrap="notBeside" w:vAnchor="text" w:hAnchor="text" w:xAlign="center" w:y="1"/>
              <w:shd w:val="clear" w:color="auto" w:fill="auto"/>
              <w:spacing w:line="230" w:lineRule="exact"/>
              <w:ind w:left="580"/>
            </w:pPr>
            <w:r>
              <w:rPr>
                <w:rStyle w:val="Corpsdutexte940"/>
                <w:lang w:val="sl"/>
              </w:rPr>
              <w:t xml:space="preserve">13. </w:t>
            </w:r>
            <w:r w:rsidRPr="00734588">
              <w:rPr>
                <w:rStyle w:val="Corpsdutexte940"/>
                <w:lang w:val="en-GB"/>
              </w:rPr>
              <w:t xml:space="preserve">Di( the tre ititg e ccure tely expl e </w:t>
            </w:r>
            <w:r>
              <w:rPr>
                <w:rStyle w:val="Corpsdutexte940"/>
              </w:rPr>
              <w:t xml:space="preserve">it </w:t>
            </w:r>
            <w:r w:rsidRPr="00734588">
              <w:rPr>
                <w:rStyle w:val="Corpsdutexte940"/>
                <w:lang w:val="en-GB"/>
              </w:rPr>
              <w:t xml:space="preserve">the </w:t>
            </w:r>
            <w:r w:rsidRPr="00734588">
              <w:rPr>
                <w:rStyle w:val="Corpsdutexte940"/>
                <w:lang w:val="en-GB"/>
              </w:rPr>
              <w:t>regis</w:t>
            </w:r>
            <w:r w:rsidRPr="00734588">
              <w:rPr>
                <w:rStyle w:val="Corpsdutexte940"/>
                <w:lang w:val="en-GB"/>
              </w:rPr>
              <w:softHyphen/>
              <w:t xml:space="preserve">tre </w:t>
            </w:r>
            <w:r w:rsidRPr="00734588">
              <w:rPr>
                <w:rStyle w:val="Corpsdutexte940"/>
                <w:lang w:val="en-GB"/>
              </w:rPr>
              <w:t xml:space="preserve">tiot </w:t>
            </w:r>
            <w:r>
              <w:rPr>
                <w:rStyle w:val="Corpsdutexte940"/>
              </w:rPr>
              <w:t>process?</w:t>
            </w:r>
          </w:p>
        </w:tc>
        <w:tc>
          <w:tcPr>
            <w:tcW w:w="2885" w:type="dxa"/>
            <w:tcBorders>
              <w:top w:val="single" w:sz="4" w:space="0" w:color="auto"/>
              <w:left w:val="single" w:sz="4" w:space="0" w:color="auto"/>
            </w:tcBorders>
            <w:shd w:val="clear" w:color="auto" w:fill="E9E0E2"/>
          </w:tcPr>
          <w:p w:rsidR="00944327" w:rsidRDefault="00944327">
            <w:pPr>
              <w:framePr w:w="8726" w:wrap="notBeside" w:vAnchor="text" w:hAnchor="text" w:xAlign="center" w:y="1"/>
              <w:rPr>
                <w:sz w:val="10"/>
                <w:szCs w:val="10"/>
              </w:rPr>
            </w:pPr>
          </w:p>
        </w:tc>
        <w:tc>
          <w:tcPr>
            <w:tcW w:w="720" w:type="dxa"/>
            <w:tcBorders>
              <w:top w:val="single" w:sz="4" w:space="0" w:color="auto"/>
              <w:left w:val="single" w:sz="4" w:space="0" w:color="auto"/>
            </w:tcBorders>
            <w:shd w:val="clear" w:color="auto" w:fill="FFFFFF"/>
            <w:vAlign w:val="center"/>
          </w:tcPr>
          <w:p w:rsidR="00944327" w:rsidRDefault="00734588">
            <w:pPr>
              <w:pStyle w:val="Corpsdutexte941"/>
              <w:framePr w:w="8726" w:wrap="notBeside" w:vAnchor="text" w:hAnchor="text" w:xAlign="center" w:y="1"/>
              <w:shd w:val="clear" w:color="auto" w:fill="auto"/>
              <w:spacing w:line="160" w:lineRule="exact"/>
              <w:ind w:left="220" w:firstLine="0"/>
            </w:pPr>
            <w:r>
              <w:rPr>
                <w:rStyle w:val="Corpsdutexte940"/>
                <w:lang w:val="es"/>
              </w:rPr>
              <w:t>Yes</w:t>
            </w:r>
          </w:p>
        </w:tc>
        <w:tc>
          <w:tcPr>
            <w:tcW w:w="730" w:type="dxa"/>
            <w:tcBorders>
              <w:top w:val="single" w:sz="4" w:space="0" w:color="auto"/>
              <w:left w:val="single" w:sz="4" w:space="0" w:color="auto"/>
              <w:right w:val="single" w:sz="4" w:space="0" w:color="auto"/>
            </w:tcBorders>
            <w:shd w:val="clear" w:color="auto" w:fill="FFFFFF"/>
            <w:vAlign w:val="center"/>
          </w:tcPr>
          <w:p w:rsidR="00944327" w:rsidRDefault="00734588">
            <w:pPr>
              <w:pStyle w:val="Corpsdutexte941"/>
              <w:framePr w:w="8726" w:wrap="notBeside" w:vAnchor="text" w:hAnchor="text" w:xAlign="center" w:y="1"/>
              <w:shd w:val="clear" w:color="auto" w:fill="auto"/>
              <w:spacing w:line="160" w:lineRule="exact"/>
              <w:ind w:left="260" w:firstLine="0"/>
            </w:pPr>
            <w:r>
              <w:rPr>
                <w:rStyle w:val="Corpsdutexte940"/>
                <w:lang w:val="es"/>
              </w:rPr>
              <w:t>No</w:t>
            </w:r>
          </w:p>
        </w:tc>
      </w:tr>
      <w:tr w:rsidR="00944327">
        <w:tblPrEx>
          <w:tblCellMar>
            <w:top w:w="0" w:type="dxa"/>
            <w:bottom w:w="0" w:type="dxa"/>
          </w:tblCellMar>
        </w:tblPrEx>
        <w:trPr>
          <w:trHeight w:hRule="exact" w:val="624"/>
          <w:jc w:val="center"/>
        </w:trPr>
        <w:tc>
          <w:tcPr>
            <w:tcW w:w="4392" w:type="dxa"/>
            <w:tcBorders>
              <w:top w:val="single" w:sz="4" w:space="0" w:color="auto"/>
              <w:left w:val="single" w:sz="4" w:space="0" w:color="auto"/>
            </w:tcBorders>
            <w:shd w:val="clear" w:color="auto" w:fill="FFFFFF"/>
            <w:vAlign w:val="bottom"/>
          </w:tcPr>
          <w:p w:rsidR="00944327" w:rsidRDefault="00734588">
            <w:pPr>
              <w:pStyle w:val="Corpsdutexte941"/>
              <w:framePr w:w="8726" w:wrap="notBeside" w:vAnchor="text" w:hAnchor="text" w:xAlign="center" w:y="1"/>
              <w:shd w:val="clear" w:color="auto" w:fill="auto"/>
              <w:spacing w:line="160" w:lineRule="exact"/>
              <w:ind w:left="580" w:firstLine="0"/>
            </w:pPr>
            <w:r>
              <w:rPr>
                <w:rStyle w:val="Corpsdutexte940"/>
                <w:lang w:val="sl"/>
              </w:rPr>
              <w:t xml:space="preserve">14. </w:t>
            </w:r>
            <w:r>
              <w:rPr>
                <w:rStyle w:val="Corpsdutexte940"/>
              </w:rPr>
              <w:t xml:space="preserve">If </w:t>
            </w:r>
            <w:r w:rsidRPr="00734588">
              <w:rPr>
                <w:rStyle w:val="Corpsdutexte940"/>
                <w:lang w:val="en-GB"/>
              </w:rPr>
              <w:t xml:space="preserve">No, expl e </w:t>
            </w:r>
            <w:r>
              <w:rPr>
                <w:rStyle w:val="Corpsdutexte940"/>
              </w:rPr>
              <w:t>it?</w:t>
            </w:r>
          </w:p>
          <w:p w:rsidR="00944327" w:rsidRDefault="00734588">
            <w:pPr>
              <w:pStyle w:val="Corpsdutexte941"/>
              <w:framePr w:w="8726" w:wrap="notBeside" w:vAnchor="text" w:hAnchor="text" w:xAlign="center" w:y="1"/>
              <w:shd w:val="clear" w:color="auto" w:fill="auto"/>
              <w:spacing w:line="160" w:lineRule="exact"/>
              <w:ind w:left="1040" w:firstLine="0"/>
            </w:pPr>
            <w:r w:rsidRPr="00734588">
              <w:rPr>
                <w:rStyle w:val="Corpsdutexte940"/>
                <w:lang w:val="en-GB"/>
              </w:rPr>
              <w:t xml:space="preserve">(use e((itiote l </w:t>
            </w:r>
            <w:r w:rsidRPr="00734588">
              <w:rPr>
                <w:rStyle w:val="Corpsdutexte940"/>
                <w:lang w:val="en-GB"/>
              </w:rPr>
              <w:t xml:space="preserve">peper </w:t>
            </w:r>
            <w:r w:rsidRPr="00734588">
              <w:rPr>
                <w:rStyle w:val="Corpsdutexte940"/>
                <w:lang w:val="en-GB"/>
              </w:rPr>
              <w:t xml:space="preserve">if </w:t>
            </w:r>
            <w:r w:rsidRPr="00734588">
              <w:rPr>
                <w:rStyle w:val="Corpsdutexte940"/>
                <w:lang w:val="en-GB"/>
              </w:rPr>
              <w:t>tecesseri)</w:t>
            </w:r>
          </w:p>
        </w:tc>
        <w:tc>
          <w:tcPr>
            <w:tcW w:w="4335" w:type="dxa"/>
            <w:gridSpan w:val="3"/>
            <w:tcBorders>
              <w:top w:val="single" w:sz="4" w:space="0" w:color="auto"/>
              <w:left w:val="single" w:sz="4" w:space="0" w:color="auto"/>
              <w:right w:val="single" w:sz="4" w:space="0" w:color="auto"/>
            </w:tcBorders>
            <w:shd w:val="clear" w:color="auto" w:fill="FFFFFF"/>
          </w:tcPr>
          <w:p w:rsidR="00944327" w:rsidRDefault="00944327">
            <w:pPr>
              <w:framePr w:w="8726" w:wrap="notBeside" w:vAnchor="text" w:hAnchor="text" w:xAlign="center" w:y="1"/>
              <w:rPr>
                <w:sz w:val="10"/>
                <w:szCs w:val="10"/>
              </w:rPr>
            </w:pPr>
          </w:p>
        </w:tc>
      </w:tr>
      <w:tr w:rsidR="00944327">
        <w:tblPrEx>
          <w:tblCellMar>
            <w:top w:w="0" w:type="dxa"/>
            <w:bottom w:w="0" w:type="dxa"/>
          </w:tblCellMar>
        </w:tblPrEx>
        <w:trPr>
          <w:trHeight w:hRule="exact" w:val="629"/>
          <w:jc w:val="center"/>
        </w:trPr>
        <w:tc>
          <w:tcPr>
            <w:tcW w:w="4392" w:type="dxa"/>
            <w:tcBorders>
              <w:top w:val="single" w:sz="4" w:space="0" w:color="auto"/>
              <w:left w:val="single" w:sz="4" w:space="0" w:color="auto"/>
            </w:tcBorders>
            <w:shd w:val="clear" w:color="auto" w:fill="FFFFFF"/>
            <w:vAlign w:val="bottom"/>
          </w:tcPr>
          <w:p w:rsidR="00944327" w:rsidRDefault="00734588">
            <w:pPr>
              <w:pStyle w:val="Corpsdutexte941"/>
              <w:framePr w:w="8726" w:wrap="notBeside" w:vAnchor="text" w:hAnchor="text" w:xAlign="center" w:y="1"/>
              <w:shd w:val="clear" w:color="auto" w:fill="auto"/>
              <w:spacing w:line="230" w:lineRule="exact"/>
              <w:ind w:left="580"/>
            </w:pPr>
            <w:r>
              <w:rPr>
                <w:rStyle w:val="Corpsdutexte940"/>
                <w:lang w:val="sl"/>
              </w:rPr>
              <w:t xml:space="preserve">15. </w:t>
            </w:r>
            <w:r w:rsidRPr="00734588">
              <w:rPr>
                <w:rStyle w:val="Corpsdutexte940"/>
                <w:lang w:val="en-GB"/>
              </w:rPr>
              <w:t xml:space="preserve">Di( the tre ititg e ccure tely expl e </w:t>
            </w:r>
            <w:r>
              <w:rPr>
                <w:rStyle w:val="Corpsdutexte940"/>
              </w:rPr>
              <w:t xml:space="preserve">it </w:t>
            </w:r>
            <w:r w:rsidRPr="00734588">
              <w:rPr>
                <w:rStyle w:val="Corpsdutexte940"/>
                <w:lang w:val="en-GB"/>
              </w:rPr>
              <w:t xml:space="preserve">the re- quiremetts </w:t>
            </w:r>
            <w:r>
              <w:rPr>
                <w:rStyle w:val="Corpsdutexte940"/>
              </w:rPr>
              <w:t>to be eligible to register to vote?</w:t>
            </w:r>
          </w:p>
        </w:tc>
        <w:tc>
          <w:tcPr>
            <w:tcW w:w="2885" w:type="dxa"/>
            <w:tcBorders>
              <w:top w:val="single" w:sz="4" w:space="0" w:color="auto"/>
              <w:left w:val="single" w:sz="4" w:space="0" w:color="auto"/>
            </w:tcBorders>
            <w:shd w:val="clear" w:color="auto" w:fill="E9E0E2"/>
          </w:tcPr>
          <w:p w:rsidR="00944327" w:rsidRDefault="00944327">
            <w:pPr>
              <w:framePr w:w="8726" w:wrap="notBeside" w:vAnchor="text" w:hAnchor="text" w:xAlign="center" w:y="1"/>
              <w:rPr>
                <w:sz w:val="10"/>
                <w:szCs w:val="10"/>
              </w:rPr>
            </w:pPr>
          </w:p>
        </w:tc>
        <w:tc>
          <w:tcPr>
            <w:tcW w:w="720" w:type="dxa"/>
            <w:tcBorders>
              <w:top w:val="single" w:sz="4" w:space="0" w:color="auto"/>
              <w:left w:val="single" w:sz="4" w:space="0" w:color="auto"/>
            </w:tcBorders>
            <w:shd w:val="clear" w:color="auto" w:fill="FFFFFF"/>
            <w:vAlign w:val="center"/>
          </w:tcPr>
          <w:p w:rsidR="00944327" w:rsidRDefault="00734588">
            <w:pPr>
              <w:pStyle w:val="Corpsdutexte941"/>
              <w:framePr w:w="8726" w:wrap="notBeside" w:vAnchor="text" w:hAnchor="text" w:xAlign="center" w:y="1"/>
              <w:shd w:val="clear" w:color="auto" w:fill="auto"/>
              <w:spacing w:line="160" w:lineRule="exact"/>
              <w:ind w:left="220" w:firstLine="0"/>
            </w:pPr>
            <w:r>
              <w:rPr>
                <w:rStyle w:val="Corpsdutexte940"/>
                <w:lang w:val="es"/>
              </w:rPr>
              <w:t>Yes</w:t>
            </w:r>
          </w:p>
        </w:tc>
        <w:tc>
          <w:tcPr>
            <w:tcW w:w="730" w:type="dxa"/>
            <w:tcBorders>
              <w:top w:val="single" w:sz="4" w:space="0" w:color="auto"/>
              <w:left w:val="single" w:sz="4" w:space="0" w:color="auto"/>
              <w:right w:val="single" w:sz="4" w:space="0" w:color="auto"/>
            </w:tcBorders>
            <w:shd w:val="clear" w:color="auto" w:fill="FFFFFF"/>
            <w:vAlign w:val="center"/>
          </w:tcPr>
          <w:p w:rsidR="00944327" w:rsidRDefault="00734588">
            <w:pPr>
              <w:pStyle w:val="Corpsdutexte941"/>
              <w:framePr w:w="8726" w:wrap="notBeside" w:vAnchor="text" w:hAnchor="text" w:xAlign="center" w:y="1"/>
              <w:shd w:val="clear" w:color="auto" w:fill="auto"/>
              <w:spacing w:line="160" w:lineRule="exact"/>
              <w:ind w:left="260" w:firstLine="0"/>
            </w:pPr>
            <w:r>
              <w:rPr>
                <w:rStyle w:val="Corpsdutexte940"/>
                <w:lang w:val="es"/>
              </w:rPr>
              <w:t>No</w:t>
            </w:r>
          </w:p>
        </w:tc>
      </w:tr>
      <w:tr w:rsidR="00944327">
        <w:tblPrEx>
          <w:tblCellMar>
            <w:top w:w="0" w:type="dxa"/>
            <w:bottom w:w="0" w:type="dxa"/>
          </w:tblCellMar>
        </w:tblPrEx>
        <w:trPr>
          <w:trHeight w:hRule="exact" w:val="638"/>
          <w:jc w:val="center"/>
        </w:trPr>
        <w:tc>
          <w:tcPr>
            <w:tcW w:w="4392" w:type="dxa"/>
            <w:tcBorders>
              <w:top w:val="single" w:sz="4" w:space="0" w:color="auto"/>
              <w:left w:val="single" w:sz="4" w:space="0" w:color="auto"/>
              <w:bottom w:val="single" w:sz="4" w:space="0" w:color="auto"/>
            </w:tcBorders>
            <w:shd w:val="clear" w:color="auto" w:fill="FFFFFF"/>
          </w:tcPr>
          <w:p w:rsidR="00944327" w:rsidRDefault="00734588">
            <w:pPr>
              <w:pStyle w:val="Corpsdutexte941"/>
              <w:framePr w:w="8726" w:wrap="notBeside" w:vAnchor="text" w:hAnchor="text" w:xAlign="center" w:y="1"/>
              <w:shd w:val="clear" w:color="auto" w:fill="auto"/>
              <w:spacing w:line="160" w:lineRule="exact"/>
              <w:ind w:left="580" w:firstLine="0"/>
            </w:pPr>
            <w:r>
              <w:rPr>
                <w:rStyle w:val="Corpsdutexte940"/>
                <w:lang w:val="sl"/>
              </w:rPr>
              <w:t xml:space="preserve">16. </w:t>
            </w:r>
            <w:r>
              <w:rPr>
                <w:rStyle w:val="Corpsdutexte940"/>
              </w:rPr>
              <w:t xml:space="preserve">If No, expl </w:t>
            </w:r>
            <w:r w:rsidRPr="00734588">
              <w:rPr>
                <w:rStyle w:val="Corpsdutexte940"/>
                <w:lang w:val="en-GB"/>
              </w:rPr>
              <w:t xml:space="preserve">e </w:t>
            </w:r>
            <w:r>
              <w:rPr>
                <w:rStyle w:val="Corpsdutexte940"/>
              </w:rPr>
              <w:t>it?</w:t>
            </w:r>
          </w:p>
          <w:p w:rsidR="00944327" w:rsidRDefault="00734588">
            <w:pPr>
              <w:pStyle w:val="Corpsdutexte941"/>
              <w:framePr w:w="8726" w:wrap="notBeside" w:vAnchor="text" w:hAnchor="text" w:xAlign="center" w:y="1"/>
              <w:shd w:val="clear" w:color="auto" w:fill="auto"/>
              <w:spacing w:line="160" w:lineRule="exact"/>
              <w:ind w:left="1040" w:firstLine="0"/>
            </w:pPr>
            <w:r>
              <w:rPr>
                <w:rStyle w:val="Corpsdutexte940"/>
              </w:rPr>
              <w:t xml:space="preserve">(use e((itiote l </w:t>
            </w:r>
            <w:r w:rsidRPr="00734588">
              <w:rPr>
                <w:rStyle w:val="Corpsdutexte940"/>
                <w:lang w:val="en-GB"/>
              </w:rPr>
              <w:t xml:space="preserve">peper </w:t>
            </w:r>
            <w:r>
              <w:rPr>
                <w:rStyle w:val="Corpsdutexte940"/>
              </w:rPr>
              <w:t xml:space="preserve">if </w:t>
            </w:r>
            <w:r w:rsidRPr="00734588">
              <w:rPr>
                <w:rStyle w:val="Corpsdutexte940"/>
                <w:lang w:val="en-GB"/>
              </w:rPr>
              <w:t>tecesseri)</w:t>
            </w:r>
          </w:p>
        </w:tc>
        <w:tc>
          <w:tcPr>
            <w:tcW w:w="3605" w:type="dxa"/>
            <w:gridSpan w:val="2"/>
            <w:tcBorders>
              <w:top w:val="single" w:sz="4" w:space="0" w:color="auto"/>
              <w:left w:val="single" w:sz="4" w:space="0" w:color="auto"/>
              <w:bottom w:val="single" w:sz="4" w:space="0" w:color="auto"/>
            </w:tcBorders>
            <w:shd w:val="clear" w:color="auto" w:fill="E9E0E2"/>
          </w:tcPr>
          <w:p w:rsidR="00944327" w:rsidRDefault="00944327">
            <w:pPr>
              <w:framePr w:w="8726" w:wrap="notBeside" w:vAnchor="text" w:hAnchor="text" w:xAlign="center" w:y="1"/>
              <w:rPr>
                <w:sz w:val="10"/>
                <w:szCs w:val="10"/>
              </w:rPr>
            </w:pP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944327" w:rsidRDefault="00944327">
            <w:pPr>
              <w:framePr w:w="8726" w:wrap="notBeside" w:vAnchor="text" w:hAnchor="text" w:xAlign="center" w:y="1"/>
              <w:rPr>
                <w:sz w:val="10"/>
                <w:szCs w:val="10"/>
              </w:rPr>
            </w:pPr>
          </w:p>
        </w:tc>
      </w:tr>
    </w:tbl>
    <w:p w:rsidR="00944327" w:rsidRDefault="00944327">
      <w:pPr>
        <w:rPr>
          <w:sz w:val="2"/>
          <w:szCs w:val="2"/>
        </w:rPr>
      </w:pPr>
    </w:p>
    <w:p w:rsidR="00944327" w:rsidRDefault="00734588">
      <w:pPr>
        <w:pStyle w:val="En-tte230"/>
        <w:keepNext/>
        <w:keepLines/>
        <w:shd w:val="clear" w:color="auto" w:fill="auto"/>
        <w:spacing w:before="1435" w:line="270" w:lineRule="exact"/>
        <w:ind w:left="8100"/>
        <w:sectPr w:rsidR="00944327">
          <w:pgSz w:w="11909" w:h="16834"/>
          <w:pgMar w:top="1241" w:right="1027" w:bottom="1651" w:left="1027" w:header="0" w:footer="3" w:gutter="192"/>
          <w:cols w:space="720"/>
          <w:noEndnote/>
          <w:docGrid w:linePitch="360"/>
        </w:sectPr>
      </w:pPr>
      <w:bookmarkStart w:id="236" w:name="bookmark181"/>
      <w:r>
        <w:rPr>
          <w:rStyle w:val="En-tte23"/>
        </w:rPr>
        <w:t>61</w:t>
      </w:r>
      <w:bookmarkEnd w:id="236"/>
    </w:p>
    <w:p w:rsidR="00944327" w:rsidRDefault="00734588">
      <w:pPr>
        <w:pStyle w:val="Corpsdutexte970"/>
        <w:shd w:val="clear" w:color="auto" w:fill="auto"/>
        <w:spacing w:after="18" w:line="210" w:lineRule="exact"/>
      </w:pPr>
      <w:r>
        <w:rPr>
          <w:rStyle w:val="Corpsdutexte97"/>
        </w:rPr>
        <w:lastRenderedPageBreak/>
        <w:t>Monitoring Training of Registration Staff</w:t>
      </w:r>
    </w:p>
    <w:p w:rsidR="00944327" w:rsidRDefault="00734588">
      <w:pPr>
        <w:pStyle w:val="En-tte130"/>
        <w:keepNext/>
        <w:keepLines/>
        <w:shd w:val="clear" w:color="auto" w:fill="auto"/>
        <w:spacing w:before="0" w:after="246" w:line="270" w:lineRule="exact"/>
      </w:pPr>
      <w:r>
        <w:rPr>
          <w:noProof/>
          <w:lang w:val="en-GB"/>
        </w:rPr>
        <mc:AlternateContent>
          <mc:Choice Requires="wps">
            <w:drawing>
              <wp:anchor distT="63500" distB="179705" distL="63500" distR="63500" simplePos="0" relativeHeight="254" behindDoc="0" locked="0" layoutInCell="1" allowOverlap="1">
                <wp:simplePos x="0" y="0"/>
                <wp:positionH relativeFrom="margin">
                  <wp:posOffset>6177280</wp:posOffset>
                </wp:positionH>
                <wp:positionV relativeFrom="margin">
                  <wp:posOffset>0</wp:posOffset>
                </wp:positionV>
                <wp:extent cx="598170" cy="461010"/>
                <wp:effectExtent l="0" t="0" r="0" b="0"/>
                <wp:wrapSquare wrapText="bothSides"/>
                <wp:docPr id="256"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46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970"/>
                              <w:shd w:val="clear" w:color="auto" w:fill="auto"/>
                              <w:spacing w:after="26" w:line="200" w:lineRule="exact"/>
                              <w:ind w:left="100"/>
                            </w:pPr>
                            <w:r>
                              <w:rPr>
                                <w:rStyle w:val="Corpsdutexte97Exact"/>
                                <w:spacing w:val="10"/>
                              </w:rPr>
                              <w:t>Generic</w:t>
                            </w:r>
                          </w:p>
                          <w:p w:rsidR="00944327" w:rsidRDefault="00734588">
                            <w:pPr>
                              <w:pStyle w:val="Corpsdutexte730"/>
                              <w:shd w:val="clear" w:color="auto" w:fill="auto"/>
                              <w:spacing w:line="250" w:lineRule="exact"/>
                              <w:ind w:left="300"/>
                              <w:jc w:val="left"/>
                            </w:pPr>
                            <w:r>
                              <w:rPr>
                                <w:rStyle w:val="Corpsdutexte73Exact"/>
                                <w:spacing w:val="10"/>
                              </w:rPr>
                              <w:t>(Back)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5" o:spid="_x0000_s1231" type="#_x0000_t202" style="position:absolute;margin-left:486.4pt;margin-top:0;width:47.1pt;height:36.3pt;z-index:254;visibility:visible;mso-wrap-style:square;mso-width-percent:0;mso-height-percent:0;mso-wrap-distance-left:5pt;mso-wrap-distance-top:5pt;mso-wrap-distance-right:5pt;mso-wrap-distance-bottom:14.1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" filled="f" stroked="f">
                <v:textbox style="mso-fit-shape-to-text:t" inset="0,0,0,0">
                  <w:txbxContent>
                    <w:p w:rsidR="00944327" w:rsidRDefault="00734588">
                      <w:pPr>
                        <w:pStyle w:val="Corpsdutexte970"/>
                        <w:shd w:val="clear" w:color="auto" w:fill="auto"/>
                        <w:spacing w:after="26" w:line="200" w:lineRule="exact"/>
                        <w:ind w:left="100"/>
                      </w:pPr>
                      <w:r>
                        <w:rPr>
                          <w:rStyle w:val="Corpsdutexte97Exact"/>
                          <w:spacing w:val="10"/>
                        </w:rPr>
                        <w:t>Generic</w:t>
                      </w:r>
                    </w:p>
                    <w:p w:rsidR="00944327" w:rsidRDefault="00734588">
                      <w:pPr>
                        <w:pStyle w:val="Corpsdutexte730"/>
                        <w:shd w:val="clear" w:color="auto" w:fill="auto"/>
                        <w:spacing w:line="250" w:lineRule="exact"/>
                        <w:ind w:left="300"/>
                        <w:jc w:val="left"/>
                      </w:pPr>
                      <w:r>
                        <w:rPr>
                          <w:rStyle w:val="Corpsdutexte73Exact"/>
                          <w:spacing w:val="10"/>
                        </w:rPr>
                        <w:t>(Back)</w:t>
                      </w:r>
                    </w:p>
                  </w:txbxContent>
                </v:textbox>
                <w10:wrap type="square" anchorx="margin" anchory="margin"/>
              </v:shape>
            </w:pict>
          </mc:Fallback>
        </mc:AlternateContent>
      </w:r>
      <w:bookmarkStart w:id="237" w:name="bookmark182"/>
      <w:r>
        <w:rPr>
          <w:rStyle w:val="En-tte13"/>
        </w:rPr>
        <w:t>Sample Form</w:t>
      </w:r>
      <w:bookmarkEnd w:id="237"/>
    </w:p>
    <w:tbl>
      <w:tblPr>
        <w:tblOverlap w:val="never"/>
        <w:tblW w:w="0" w:type="auto"/>
        <w:jc w:val="center"/>
        <w:tblLayout w:type="fixed"/>
        <w:tblCellMar>
          <w:left w:w="10" w:type="dxa"/>
          <w:right w:w="10" w:type="dxa"/>
        </w:tblCellMar>
        <w:tblLook w:val="0000" w:firstRow="0" w:lastRow="0" w:firstColumn="0" w:lastColumn="0" w:noHBand="0" w:noVBand="0"/>
      </w:tblPr>
      <w:tblGrid>
        <w:gridCol w:w="5746"/>
        <w:gridCol w:w="3293"/>
        <w:gridCol w:w="826"/>
        <w:gridCol w:w="835"/>
      </w:tblGrid>
      <w:tr w:rsidR="00944327">
        <w:tblPrEx>
          <w:tblCellMar>
            <w:top w:w="0" w:type="dxa"/>
            <w:bottom w:w="0" w:type="dxa"/>
          </w:tblCellMar>
        </w:tblPrEx>
        <w:trPr>
          <w:trHeight w:hRule="exact" w:val="725"/>
          <w:jc w:val="center"/>
        </w:trPr>
        <w:tc>
          <w:tcPr>
            <w:tcW w:w="5746" w:type="dxa"/>
            <w:tcBorders>
              <w:top w:val="single" w:sz="4" w:space="0" w:color="auto"/>
              <w:left w:val="single" w:sz="4" w:space="0" w:color="auto"/>
            </w:tcBorders>
            <w:shd w:val="clear" w:color="auto" w:fill="FFFFFF"/>
            <w:vAlign w:val="bottom"/>
          </w:tcPr>
          <w:p w:rsidR="00944327" w:rsidRDefault="00734588">
            <w:pPr>
              <w:pStyle w:val="Corpsdutexte961"/>
              <w:framePr w:w="10699" w:wrap="notBeside" w:vAnchor="text" w:hAnchor="text" w:xAlign="center" w:y="1"/>
              <w:shd w:val="clear" w:color="auto" w:fill="auto"/>
              <w:ind w:left="620"/>
            </w:pPr>
            <w:r>
              <w:rPr>
                <w:rStyle w:val="Corpsdutexte962"/>
                <w:lang w:val="sl"/>
              </w:rPr>
              <w:t xml:space="preserve">17. </w:t>
            </w:r>
            <w:r>
              <w:rPr>
                <w:rStyle w:val="Corpsdutexte962"/>
              </w:rPr>
              <w:t>Did the training accurately explain the rights of vot</w:t>
            </w:r>
            <w:r>
              <w:rPr>
                <w:rStyle w:val="Corpsdutexte962"/>
              </w:rPr>
              <w:softHyphen/>
              <w:t>ers during the voter registration process?</w:t>
            </w:r>
          </w:p>
        </w:tc>
        <w:tc>
          <w:tcPr>
            <w:tcW w:w="3293" w:type="dxa"/>
            <w:tcBorders>
              <w:top w:val="single" w:sz="4" w:space="0" w:color="auto"/>
              <w:left w:val="single" w:sz="4" w:space="0" w:color="auto"/>
            </w:tcBorders>
            <w:shd w:val="clear" w:color="auto" w:fill="E9E0E2"/>
          </w:tcPr>
          <w:p w:rsidR="00944327" w:rsidRDefault="00944327">
            <w:pPr>
              <w:framePr w:w="10699" w:wrap="notBeside" w:vAnchor="text" w:hAnchor="text" w:xAlign="center" w:y="1"/>
              <w:rPr>
                <w:sz w:val="10"/>
                <w:szCs w:val="10"/>
              </w:rPr>
            </w:pPr>
          </w:p>
        </w:tc>
        <w:tc>
          <w:tcPr>
            <w:tcW w:w="826" w:type="dxa"/>
            <w:tcBorders>
              <w:top w:val="single" w:sz="4" w:space="0" w:color="auto"/>
              <w:left w:val="single" w:sz="4" w:space="0" w:color="auto"/>
            </w:tcBorders>
            <w:shd w:val="clear" w:color="auto" w:fill="FFFFFF"/>
            <w:vAlign w:val="center"/>
          </w:tcPr>
          <w:p w:rsidR="00944327" w:rsidRDefault="00734588">
            <w:pPr>
              <w:pStyle w:val="Corpsdutexte961"/>
              <w:framePr w:w="10699" w:wrap="notBeside" w:vAnchor="text" w:hAnchor="text" w:xAlign="center" w:y="1"/>
              <w:shd w:val="clear" w:color="auto" w:fill="auto"/>
              <w:spacing w:line="280" w:lineRule="exact"/>
              <w:ind w:left="260" w:firstLine="0"/>
            </w:pPr>
            <w:r>
              <w:rPr>
                <w:rStyle w:val="Corpsdutexte960"/>
              </w:rPr>
              <w:t>Yes</w:t>
            </w:r>
          </w:p>
        </w:tc>
        <w:tc>
          <w:tcPr>
            <w:tcW w:w="835" w:type="dxa"/>
            <w:tcBorders>
              <w:top w:val="single" w:sz="4" w:space="0" w:color="auto"/>
              <w:left w:val="single" w:sz="4" w:space="0" w:color="auto"/>
              <w:right w:val="single" w:sz="4" w:space="0" w:color="auto"/>
            </w:tcBorders>
            <w:shd w:val="clear" w:color="auto" w:fill="FFFFFF"/>
            <w:vAlign w:val="center"/>
          </w:tcPr>
          <w:p w:rsidR="00944327" w:rsidRDefault="00734588">
            <w:pPr>
              <w:pStyle w:val="Corpsdutexte961"/>
              <w:framePr w:w="10699" w:wrap="notBeside" w:vAnchor="text" w:hAnchor="text" w:xAlign="center" w:y="1"/>
              <w:shd w:val="clear" w:color="auto" w:fill="auto"/>
              <w:spacing w:line="280" w:lineRule="exact"/>
              <w:ind w:left="300" w:firstLine="0"/>
            </w:pPr>
            <w:r>
              <w:rPr>
                <w:rStyle w:val="Corpsdutexte960"/>
              </w:rPr>
              <w:t>No</w:t>
            </w:r>
          </w:p>
        </w:tc>
      </w:tr>
      <w:tr w:rsidR="00944327">
        <w:tblPrEx>
          <w:tblCellMar>
            <w:top w:w="0" w:type="dxa"/>
            <w:bottom w:w="0" w:type="dxa"/>
          </w:tblCellMar>
        </w:tblPrEx>
        <w:trPr>
          <w:trHeight w:hRule="exact" w:val="715"/>
          <w:jc w:val="center"/>
        </w:trPr>
        <w:tc>
          <w:tcPr>
            <w:tcW w:w="5746" w:type="dxa"/>
            <w:tcBorders>
              <w:top w:val="single" w:sz="4" w:space="0" w:color="auto"/>
              <w:left w:val="single" w:sz="4" w:space="0" w:color="auto"/>
            </w:tcBorders>
            <w:shd w:val="clear" w:color="auto" w:fill="FFFFFF"/>
            <w:vAlign w:val="bottom"/>
          </w:tcPr>
          <w:p w:rsidR="00944327" w:rsidRDefault="00734588">
            <w:pPr>
              <w:pStyle w:val="Corpsdutexte961"/>
              <w:framePr w:w="10699" w:wrap="notBeside" w:vAnchor="text" w:hAnchor="text" w:xAlign="center" w:y="1"/>
              <w:shd w:val="clear" w:color="auto" w:fill="auto"/>
              <w:spacing w:after="60" w:line="280" w:lineRule="exact"/>
              <w:ind w:left="1060" w:hanging="440"/>
            </w:pPr>
            <w:r>
              <w:rPr>
                <w:rStyle w:val="Corpsdutexte962"/>
                <w:lang w:val="sl"/>
              </w:rPr>
              <w:t xml:space="preserve">18. </w:t>
            </w:r>
            <w:r>
              <w:rPr>
                <w:rStyle w:val="Corpsdutexte962"/>
              </w:rPr>
              <w:t>If No, explain?</w:t>
            </w:r>
          </w:p>
          <w:p w:rsidR="00944327" w:rsidRDefault="00734588">
            <w:pPr>
              <w:pStyle w:val="Corpsdutexte961"/>
              <w:framePr w:w="10699" w:wrap="notBeside" w:vAnchor="text" w:hAnchor="text" w:xAlign="center" w:y="1"/>
              <w:shd w:val="clear" w:color="auto" w:fill="auto"/>
              <w:spacing w:before="60" w:line="280" w:lineRule="exact"/>
              <w:ind w:firstLine="0"/>
              <w:jc w:val="center"/>
            </w:pPr>
            <w:r>
              <w:rPr>
                <w:rStyle w:val="Corpsdutexte962"/>
              </w:rPr>
              <w:t>(use additional paper if necessary)</w:t>
            </w:r>
          </w:p>
        </w:tc>
        <w:tc>
          <w:tcPr>
            <w:tcW w:w="4954" w:type="dxa"/>
            <w:gridSpan w:val="3"/>
            <w:tcBorders>
              <w:top w:val="single" w:sz="4" w:space="0" w:color="auto"/>
              <w:left w:val="single" w:sz="4" w:space="0" w:color="auto"/>
              <w:right w:val="single" w:sz="4" w:space="0" w:color="auto"/>
            </w:tcBorders>
            <w:shd w:val="clear" w:color="auto" w:fill="FFFFFF"/>
          </w:tcPr>
          <w:p w:rsidR="00944327" w:rsidRDefault="00944327">
            <w:pPr>
              <w:framePr w:w="10699" w:wrap="notBeside" w:vAnchor="text" w:hAnchor="text" w:xAlign="center" w:y="1"/>
              <w:rPr>
                <w:sz w:val="10"/>
                <w:szCs w:val="10"/>
              </w:rPr>
            </w:pPr>
          </w:p>
        </w:tc>
      </w:tr>
      <w:tr w:rsidR="00944327">
        <w:tblPrEx>
          <w:tblCellMar>
            <w:top w:w="0" w:type="dxa"/>
            <w:bottom w:w="0" w:type="dxa"/>
          </w:tblCellMar>
        </w:tblPrEx>
        <w:trPr>
          <w:trHeight w:hRule="exact" w:val="970"/>
          <w:jc w:val="center"/>
        </w:trPr>
        <w:tc>
          <w:tcPr>
            <w:tcW w:w="5746" w:type="dxa"/>
            <w:tcBorders>
              <w:top w:val="single" w:sz="4" w:space="0" w:color="auto"/>
              <w:left w:val="single" w:sz="4" w:space="0" w:color="auto"/>
            </w:tcBorders>
            <w:shd w:val="clear" w:color="auto" w:fill="FFFFFF"/>
            <w:vAlign w:val="bottom"/>
          </w:tcPr>
          <w:p w:rsidR="00944327" w:rsidRDefault="00734588">
            <w:pPr>
              <w:pStyle w:val="Corpsdutexte961"/>
              <w:framePr w:w="10699" w:wrap="notBeside" w:vAnchor="text" w:hAnchor="text" w:xAlign="center" w:y="1"/>
              <w:shd w:val="clear" w:color="auto" w:fill="auto"/>
              <w:ind w:left="620"/>
            </w:pPr>
            <w:r>
              <w:rPr>
                <w:rStyle w:val="Corpsdutexte962"/>
                <w:lang w:val="sl"/>
              </w:rPr>
              <w:t xml:space="preserve">19. </w:t>
            </w:r>
            <w:r>
              <w:rPr>
                <w:rStyle w:val="Corpsdutexte962"/>
              </w:rPr>
              <w:t>Did the training accurate explain the rights of moni</w:t>
            </w:r>
            <w:r>
              <w:rPr>
                <w:rStyle w:val="Corpsdutexte962"/>
              </w:rPr>
              <w:softHyphen/>
              <w:t xml:space="preserve">tors (from </w:t>
            </w:r>
            <w:r>
              <w:rPr>
                <w:rStyle w:val="Corpsdutexte962"/>
              </w:rPr>
              <w:t>political parties or civic organizations) during the voter registration process?</w:t>
            </w:r>
          </w:p>
        </w:tc>
        <w:tc>
          <w:tcPr>
            <w:tcW w:w="3293" w:type="dxa"/>
            <w:tcBorders>
              <w:top w:val="single" w:sz="4" w:space="0" w:color="auto"/>
              <w:left w:val="single" w:sz="4" w:space="0" w:color="auto"/>
            </w:tcBorders>
            <w:shd w:val="clear" w:color="auto" w:fill="E9E0E2"/>
          </w:tcPr>
          <w:p w:rsidR="00944327" w:rsidRDefault="00944327">
            <w:pPr>
              <w:framePr w:w="10699" w:wrap="notBeside" w:vAnchor="text" w:hAnchor="text" w:xAlign="center" w:y="1"/>
              <w:rPr>
                <w:sz w:val="10"/>
                <w:szCs w:val="10"/>
              </w:rPr>
            </w:pPr>
          </w:p>
        </w:tc>
        <w:tc>
          <w:tcPr>
            <w:tcW w:w="826" w:type="dxa"/>
            <w:tcBorders>
              <w:top w:val="single" w:sz="4" w:space="0" w:color="auto"/>
              <w:left w:val="single" w:sz="4" w:space="0" w:color="auto"/>
            </w:tcBorders>
            <w:shd w:val="clear" w:color="auto" w:fill="FFFFFF"/>
            <w:vAlign w:val="center"/>
          </w:tcPr>
          <w:p w:rsidR="00944327" w:rsidRDefault="00734588">
            <w:pPr>
              <w:pStyle w:val="Corpsdutexte961"/>
              <w:framePr w:w="10699" w:wrap="notBeside" w:vAnchor="text" w:hAnchor="text" w:xAlign="center" w:y="1"/>
              <w:shd w:val="clear" w:color="auto" w:fill="auto"/>
              <w:spacing w:line="280" w:lineRule="exact"/>
              <w:ind w:left="260" w:firstLine="0"/>
            </w:pPr>
            <w:r>
              <w:rPr>
                <w:rStyle w:val="Corpsdutexte960"/>
              </w:rPr>
              <w:t>Yes</w:t>
            </w:r>
          </w:p>
        </w:tc>
        <w:tc>
          <w:tcPr>
            <w:tcW w:w="835" w:type="dxa"/>
            <w:tcBorders>
              <w:top w:val="single" w:sz="4" w:space="0" w:color="auto"/>
              <w:left w:val="single" w:sz="4" w:space="0" w:color="auto"/>
              <w:right w:val="single" w:sz="4" w:space="0" w:color="auto"/>
            </w:tcBorders>
            <w:shd w:val="clear" w:color="auto" w:fill="FFFFFF"/>
            <w:vAlign w:val="center"/>
          </w:tcPr>
          <w:p w:rsidR="00944327" w:rsidRDefault="00734588">
            <w:pPr>
              <w:pStyle w:val="Corpsdutexte961"/>
              <w:framePr w:w="10699" w:wrap="notBeside" w:vAnchor="text" w:hAnchor="text" w:xAlign="center" w:y="1"/>
              <w:shd w:val="clear" w:color="auto" w:fill="auto"/>
              <w:spacing w:line="280" w:lineRule="exact"/>
              <w:ind w:left="300" w:firstLine="0"/>
            </w:pPr>
            <w:r>
              <w:rPr>
                <w:rStyle w:val="Corpsdutexte962"/>
              </w:rPr>
              <w:t>No</w:t>
            </w:r>
          </w:p>
        </w:tc>
      </w:tr>
      <w:tr w:rsidR="00944327">
        <w:tblPrEx>
          <w:tblCellMar>
            <w:top w:w="0" w:type="dxa"/>
            <w:bottom w:w="0" w:type="dxa"/>
          </w:tblCellMar>
        </w:tblPrEx>
        <w:trPr>
          <w:trHeight w:hRule="exact" w:val="720"/>
          <w:jc w:val="center"/>
        </w:trPr>
        <w:tc>
          <w:tcPr>
            <w:tcW w:w="5746" w:type="dxa"/>
            <w:tcBorders>
              <w:top w:val="single" w:sz="4" w:space="0" w:color="auto"/>
              <w:left w:val="single" w:sz="4" w:space="0" w:color="auto"/>
            </w:tcBorders>
            <w:shd w:val="clear" w:color="auto" w:fill="FFFFFF"/>
            <w:vAlign w:val="bottom"/>
          </w:tcPr>
          <w:p w:rsidR="00944327" w:rsidRDefault="00734588">
            <w:pPr>
              <w:pStyle w:val="Corpsdutexte961"/>
              <w:framePr w:w="10699" w:wrap="notBeside" w:vAnchor="text" w:hAnchor="text" w:xAlign="center" w:y="1"/>
              <w:shd w:val="clear" w:color="auto" w:fill="auto"/>
              <w:spacing w:line="269" w:lineRule="exact"/>
              <w:ind w:left="1060" w:hanging="440"/>
            </w:pPr>
            <w:r>
              <w:rPr>
                <w:rStyle w:val="Corpsdutexte962"/>
                <w:lang w:val="sl"/>
              </w:rPr>
              <w:t xml:space="preserve">20. </w:t>
            </w:r>
            <w:r>
              <w:rPr>
                <w:rStyle w:val="Corpsdutexte962"/>
              </w:rPr>
              <w:t>If No, describe the circumstances? (use additional paper if necessary)</w:t>
            </w:r>
          </w:p>
        </w:tc>
        <w:tc>
          <w:tcPr>
            <w:tcW w:w="4954" w:type="dxa"/>
            <w:gridSpan w:val="3"/>
            <w:tcBorders>
              <w:top w:val="single" w:sz="4" w:space="0" w:color="auto"/>
              <w:left w:val="single" w:sz="4" w:space="0" w:color="auto"/>
              <w:right w:val="single" w:sz="4" w:space="0" w:color="auto"/>
            </w:tcBorders>
            <w:shd w:val="clear" w:color="auto" w:fill="FFFFFF"/>
          </w:tcPr>
          <w:p w:rsidR="00944327" w:rsidRDefault="00944327">
            <w:pPr>
              <w:framePr w:w="10699" w:wrap="notBeside" w:vAnchor="text" w:hAnchor="text" w:xAlign="center" w:y="1"/>
              <w:rPr>
                <w:sz w:val="10"/>
                <w:szCs w:val="10"/>
              </w:rPr>
            </w:pPr>
          </w:p>
        </w:tc>
      </w:tr>
      <w:tr w:rsidR="00944327">
        <w:tblPrEx>
          <w:tblCellMar>
            <w:top w:w="0" w:type="dxa"/>
            <w:bottom w:w="0" w:type="dxa"/>
          </w:tblCellMar>
        </w:tblPrEx>
        <w:trPr>
          <w:trHeight w:hRule="exact" w:val="710"/>
          <w:jc w:val="center"/>
        </w:trPr>
        <w:tc>
          <w:tcPr>
            <w:tcW w:w="5746" w:type="dxa"/>
            <w:tcBorders>
              <w:top w:val="single" w:sz="4" w:space="0" w:color="auto"/>
              <w:left w:val="single" w:sz="4" w:space="0" w:color="auto"/>
            </w:tcBorders>
            <w:shd w:val="clear" w:color="auto" w:fill="FFFFFF"/>
            <w:vAlign w:val="bottom"/>
          </w:tcPr>
          <w:p w:rsidR="00944327" w:rsidRDefault="00734588">
            <w:pPr>
              <w:pStyle w:val="Corpsdutexte961"/>
              <w:framePr w:w="10699" w:wrap="notBeside" w:vAnchor="text" w:hAnchor="text" w:xAlign="center" w:y="1"/>
              <w:shd w:val="clear" w:color="auto" w:fill="auto"/>
              <w:spacing w:line="254" w:lineRule="exact"/>
              <w:ind w:left="620"/>
            </w:pPr>
            <w:r>
              <w:rPr>
                <w:rStyle w:val="Corpsdutexte962"/>
                <w:lang w:val="sl"/>
              </w:rPr>
              <w:t xml:space="preserve">21. </w:t>
            </w:r>
            <w:r>
              <w:rPr>
                <w:rStyle w:val="Corpsdutexte962"/>
              </w:rPr>
              <w:t>Were the registration staff attentive during the training session?</w:t>
            </w:r>
          </w:p>
        </w:tc>
        <w:tc>
          <w:tcPr>
            <w:tcW w:w="3293" w:type="dxa"/>
            <w:tcBorders>
              <w:top w:val="single" w:sz="4" w:space="0" w:color="auto"/>
              <w:left w:val="single" w:sz="4" w:space="0" w:color="auto"/>
            </w:tcBorders>
            <w:shd w:val="clear" w:color="auto" w:fill="E9E0E2"/>
          </w:tcPr>
          <w:p w:rsidR="00944327" w:rsidRDefault="00944327">
            <w:pPr>
              <w:framePr w:w="10699" w:wrap="notBeside" w:vAnchor="text" w:hAnchor="text" w:xAlign="center" w:y="1"/>
              <w:rPr>
                <w:sz w:val="10"/>
                <w:szCs w:val="10"/>
              </w:rPr>
            </w:pPr>
          </w:p>
        </w:tc>
        <w:tc>
          <w:tcPr>
            <w:tcW w:w="826" w:type="dxa"/>
            <w:tcBorders>
              <w:top w:val="single" w:sz="4" w:space="0" w:color="auto"/>
              <w:left w:val="single" w:sz="4" w:space="0" w:color="auto"/>
            </w:tcBorders>
            <w:shd w:val="clear" w:color="auto" w:fill="FFFFFF"/>
            <w:vAlign w:val="center"/>
          </w:tcPr>
          <w:p w:rsidR="00944327" w:rsidRDefault="00734588">
            <w:pPr>
              <w:pStyle w:val="Corpsdutexte961"/>
              <w:framePr w:w="10699" w:wrap="notBeside" w:vAnchor="text" w:hAnchor="text" w:xAlign="center" w:y="1"/>
              <w:shd w:val="clear" w:color="auto" w:fill="auto"/>
              <w:spacing w:line="280" w:lineRule="exact"/>
              <w:ind w:left="260" w:firstLine="0"/>
            </w:pPr>
            <w:r>
              <w:rPr>
                <w:rStyle w:val="Corpsdutexte960"/>
              </w:rPr>
              <w:t>Yes</w:t>
            </w:r>
          </w:p>
        </w:tc>
        <w:tc>
          <w:tcPr>
            <w:tcW w:w="835" w:type="dxa"/>
            <w:tcBorders>
              <w:top w:val="single" w:sz="4" w:space="0" w:color="auto"/>
              <w:left w:val="single" w:sz="4" w:space="0" w:color="auto"/>
              <w:right w:val="single" w:sz="4" w:space="0" w:color="auto"/>
            </w:tcBorders>
            <w:shd w:val="clear" w:color="auto" w:fill="FFFFFF"/>
            <w:vAlign w:val="center"/>
          </w:tcPr>
          <w:p w:rsidR="00944327" w:rsidRDefault="00734588">
            <w:pPr>
              <w:pStyle w:val="Corpsdutexte961"/>
              <w:framePr w:w="10699" w:wrap="notBeside" w:vAnchor="text" w:hAnchor="text" w:xAlign="center" w:y="1"/>
              <w:shd w:val="clear" w:color="auto" w:fill="auto"/>
              <w:spacing w:line="280" w:lineRule="exact"/>
              <w:ind w:left="300" w:firstLine="0"/>
            </w:pPr>
            <w:r>
              <w:rPr>
                <w:rStyle w:val="Corpsdutexte962"/>
              </w:rPr>
              <w:t>No</w:t>
            </w:r>
          </w:p>
        </w:tc>
      </w:tr>
      <w:tr w:rsidR="00944327">
        <w:tblPrEx>
          <w:tblCellMar>
            <w:top w:w="0" w:type="dxa"/>
            <w:bottom w:w="0" w:type="dxa"/>
          </w:tblCellMar>
        </w:tblPrEx>
        <w:trPr>
          <w:trHeight w:hRule="exact" w:val="720"/>
          <w:jc w:val="center"/>
        </w:trPr>
        <w:tc>
          <w:tcPr>
            <w:tcW w:w="5746" w:type="dxa"/>
            <w:tcBorders>
              <w:top w:val="single" w:sz="4" w:space="0" w:color="auto"/>
              <w:left w:val="single" w:sz="4" w:space="0" w:color="auto"/>
            </w:tcBorders>
            <w:shd w:val="clear" w:color="auto" w:fill="FFFFFF"/>
            <w:vAlign w:val="center"/>
          </w:tcPr>
          <w:p w:rsidR="00944327" w:rsidRDefault="00734588">
            <w:pPr>
              <w:pStyle w:val="Corpsdutexte961"/>
              <w:framePr w:w="10699" w:wrap="notBeside" w:vAnchor="text" w:hAnchor="text" w:xAlign="center" w:y="1"/>
              <w:shd w:val="clear" w:color="auto" w:fill="auto"/>
              <w:spacing w:line="280" w:lineRule="exact"/>
              <w:ind w:left="620"/>
            </w:pPr>
            <w:r>
              <w:rPr>
                <w:rStyle w:val="Corpsdutexte962"/>
                <w:lang w:val="sl"/>
              </w:rPr>
              <w:t xml:space="preserve">22. </w:t>
            </w:r>
            <w:r>
              <w:rPr>
                <w:rStyle w:val="Corpsdutexte962"/>
              </w:rPr>
              <w:t>Overall was the training adequate?</w:t>
            </w:r>
          </w:p>
        </w:tc>
        <w:tc>
          <w:tcPr>
            <w:tcW w:w="3293" w:type="dxa"/>
            <w:tcBorders>
              <w:top w:val="single" w:sz="4" w:space="0" w:color="auto"/>
              <w:left w:val="single" w:sz="4" w:space="0" w:color="auto"/>
            </w:tcBorders>
            <w:shd w:val="clear" w:color="auto" w:fill="E9E0E2"/>
          </w:tcPr>
          <w:p w:rsidR="00944327" w:rsidRDefault="00944327">
            <w:pPr>
              <w:framePr w:w="10699" w:wrap="notBeside" w:vAnchor="text" w:hAnchor="text" w:xAlign="center" w:y="1"/>
              <w:rPr>
                <w:sz w:val="10"/>
                <w:szCs w:val="10"/>
              </w:rPr>
            </w:pPr>
          </w:p>
        </w:tc>
        <w:tc>
          <w:tcPr>
            <w:tcW w:w="826" w:type="dxa"/>
            <w:tcBorders>
              <w:top w:val="single" w:sz="4" w:space="0" w:color="auto"/>
              <w:left w:val="single" w:sz="4" w:space="0" w:color="auto"/>
            </w:tcBorders>
            <w:shd w:val="clear" w:color="auto" w:fill="FFFFFF"/>
            <w:vAlign w:val="center"/>
          </w:tcPr>
          <w:p w:rsidR="00944327" w:rsidRDefault="00734588">
            <w:pPr>
              <w:pStyle w:val="Corpsdutexte961"/>
              <w:framePr w:w="10699" w:wrap="notBeside" w:vAnchor="text" w:hAnchor="text" w:xAlign="center" w:y="1"/>
              <w:shd w:val="clear" w:color="auto" w:fill="auto"/>
              <w:spacing w:line="280" w:lineRule="exact"/>
              <w:ind w:left="260" w:firstLine="0"/>
            </w:pPr>
            <w:r>
              <w:rPr>
                <w:rStyle w:val="Corpsdutexte960"/>
              </w:rPr>
              <w:t>Yes</w:t>
            </w:r>
          </w:p>
        </w:tc>
        <w:tc>
          <w:tcPr>
            <w:tcW w:w="835" w:type="dxa"/>
            <w:tcBorders>
              <w:top w:val="single" w:sz="4" w:space="0" w:color="auto"/>
              <w:left w:val="single" w:sz="4" w:space="0" w:color="auto"/>
              <w:right w:val="single" w:sz="4" w:space="0" w:color="auto"/>
            </w:tcBorders>
            <w:shd w:val="clear" w:color="auto" w:fill="FFFFFF"/>
            <w:vAlign w:val="center"/>
          </w:tcPr>
          <w:p w:rsidR="00944327" w:rsidRDefault="00734588">
            <w:pPr>
              <w:pStyle w:val="Corpsdutexte961"/>
              <w:framePr w:w="10699" w:wrap="notBeside" w:vAnchor="text" w:hAnchor="text" w:xAlign="center" w:y="1"/>
              <w:shd w:val="clear" w:color="auto" w:fill="auto"/>
              <w:spacing w:line="280" w:lineRule="exact"/>
              <w:ind w:left="300" w:firstLine="0"/>
            </w:pPr>
            <w:r>
              <w:rPr>
                <w:rStyle w:val="Corpsdutexte962"/>
              </w:rPr>
              <w:t>No</w:t>
            </w:r>
          </w:p>
        </w:tc>
      </w:tr>
      <w:tr w:rsidR="00944327">
        <w:tblPrEx>
          <w:tblCellMar>
            <w:top w:w="0" w:type="dxa"/>
            <w:bottom w:w="0" w:type="dxa"/>
          </w:tblCellMar>
        </w:tblPrEx>
        <w:trPr>
          <w:trHeight w:hRule="exact" w:val="461"/>
          <w:jc w:val="center"/>
        </w:trPr>
        <w:tc>
          <w:tcPr>
            <w:tcW w:w="5746" w:type="dxa"/>
            <w:tcBorders>
              <w:top w:val="single" w:sz="4" w:space="0" w:color="auto"/>
              <w:left w:val="single" w:sz="4" w:space="0" w:color="auto"/>
              <w:bottom w:val="single" w:sz="4" w:space="0" w:color="auto"/>
            </w:tcBorders>
            <w:shd w:val="clear" w:color="auto" w:fill="FFFFFF"/>
          </w:tcPr>
          <w:p w:rsidR="00944327" w:rsidRDefault="00734588">
            <w:pPr>
              <w:pStyle w:val="Corpsdutexte961"/>
              <w:framePr w:w="10699" w:wrap="notBeside" w:vAnchor="text" w:hAnchor="text" w:xAlign="center" w:y="1"/>
              <w:shd w:val="clear" w:color="auto" w:fill="auto"/>
              <w:spacing w:line="280" w:lineRule="exact"/>
              <w:ind w:left="620"/>
            </w:pPr>
            <w:r>
              <w:rPr>
                <w:rStyle w:val="Corpsdutexte962"/>
                <w:lang w:val="sl"/>
              </w:rPr>
              <w:t xml:space="preserve">23. </w:t>
            </w:r>
            <w:r>
              <w:rPr>
                <w:rStyle w:val="Corpsdutexte962"/>
              </w:rPr>
              <w:t>Monitor Signature and Date</w:t>
            </w:r>
          </w:p>
        </w:tc>
        <w:tc>
          <w:tcPr>
            <w:tcW w:w="4954" w:type="dxa"/>
            <w:gridSpan w:val="3"/>
            <w:tcBorders>
              <w:top w:val="single" w:sz="4" w:space="0" w:color="auto"/>
              <w:left w:val="single" w:sz="4" w:space="0" w:color="auto"/>
              <w:bottom w:val="single" w:sz="4" w:space="0" w:color="auto"/>
              <w:right w:val="single" w:sz="4" w:space="0" w:color="auto"/>
            </w:tcBorders>
            <w:shd w:val="clear" w:color="auto" w:fill="FFFFFF"/>
          </w:tcPr>
          <w:p w:rsidR="00944327" w:rsidRDefault="00944327">
            <w:pPr>
              <w:framePr w:w="10699" w:wrap="notBeside" w:vAnchor="text" w:hAnchor="text" w:xAlign="center" w:y="1"/>
              <w:rPr>
                <w:sz w:val="10"/>
                <w:szCs w:val="10"/>
              </w:rPr>
            </w:pPr>
          </w:p>
        </w:tc>
      </w:tr>
    </w:tbl>
    <w:p w:rsidR="00944327" w:rsidRDefault="00944327">
      <w:pPr>
        <w:rPr>
          <w:sz w:val="2"/>
          <w:szCs w:val="2"/>
        </w:rPr>
      </w:pPr>
    </w:p>
    <w:p w:rsidR="00944327" w:rsidRDefault="00944327">
      <w:pPr>
        <w:rPr>
          <w:sz w:val="2"/>
          <w:szCs w:val="2"/>
        </w:rPr>
        <w:sectPr w:rsidR="00944327">
          <w:pgSz w:w="11909" w:h="16834"/>
          <w:pgMar w:top="1241" w:right="603" w:bottom="9667" w:left="598" w:header="0" w:footer="3" w:gutter="0"/>
          <w:cols w:space="720"/>
          <w:noEndnote/>
          <w:docGrid w:linePitch="360"/>
        </w:sectPr>
      </w:pPr>
    </w:p>
    <w:p w:rsidR="00944327" w:rsidRDefault="00734588">
      <w:pPr>
        <w:pStyle w:val="En-tte451"/>
        <w:keepNext/>
        <w:keepLines/>
        <w:shd w:val="clear" w:color="auto" w:fill="auto"/>
        <w:spacing w:after="313" w:line="290" w:lineRule="exact"/>
        <w:ind w:left="380"/>
      </w:pPr>
      <w:bookmarkStart w:id="238" w:name="bookmark183"/>
      <w:r>
        <w:rPr>
          <w:rStyle w:val="En-tte452"/>
        </w:rPr>
        <w:lastRenderedPageBreak/>
        <w:t>LesothoGNDEM</w:t>
      </w:r>
      <w:r>
        <w:rPr>
          <w:rStyle w:val="En-tte45145pt"/>
        </w:rPr>
        <w:t xml:space="preserve"> C</w:t>
      </w:r>
      <w:r>
        <w:rPr>
          <w:rStyle w:val="En-tte450"/>
        </w:rPr>
        <w:t xml:space="preserve">hecklist </w:t>
      </w:r>
      <w:r>
        <w:rPr>
          <w:rStyle w:val="En-tte452"/>
        </w:rPr>
        <w:t>onVRAcce</w:t>
      </w:r>
      <w:r>
        <w:rPr>
          <w:rStyle w:val="En-tte45145pt"/>
        </w:rPr>
        <w:t>s</w:t>
      </w:r>
      <w:r>
        <w:rPr>
          <w:rStyle w:val="En-tte45145pt"/>
          <w:lang w:val="fr"/>
        </w:rPr>
        <w:t>s</w:t>
      </w:r>
      <w:bookmarkEnd w:id="238"/>
    </w:p>
    <w:p w:rsidR="00944327" w:rsidRDefault="00734588">
      <w:pPr>
        <w:pStyle w:val="Corpsdutexte980"/>
        <w:shd w:val="clear" w:color="auto" w:fill="auto"/>
        <w:spacing w:before="0" w:after="507"/>
      </w:pPr>
      <w:r>
        <w:rPr>
          <w:rStyle w:val="Corpsdutexte98"/>
        </w:rPr>
        <w:t xml:space="preserve">Form for Phlitical </w:t>
      </w:r>
      <w:r>
        <w:rPr>
          <w:rStyle w:val="Corpsdutexte98"/>
          <w:lang w:val="da"/>
        </w:rPr>
        <w:t xml:space="preserve">Partiet </w:t>
      </w:r>
      <w:r>
        <w:rPr>
          <w:rStyle w:val="Corpsdutexte98"/>
        </w:rPr>
        <w:t xml:space="preserve">Monithrint Voter ketietration </w:t>
      </w:r>
      <w:r>
        <w:rPr>
          <w:rStyle w:val="Corpsdutexte98"/>
          <w:lang w:val="fr"/>
        </w:rPr>
        <w:t xml:space="preserve">Lesotho </w:t>
      </w:r>
      <w:r>
        <w:rPr>
          <w:rStyle w:val="Corpsdutexte98"/>
          <w:lang w:val="sl"/>
        </w:rPr>
        <w:t>2001</w:t>
      </w:r>
    </w:p>
    <w:p w:rsidR="00944327" w:rsidRDefault="00734588">
      <w:pPr>
        <w:pStyle w:val="Corpsdutexte990"/>
        <w:shd w:val="clear" w:color="auto" w:fill="auto"/>
        <w:spacing w:before="0" w:after="373" w:line="150" w:lineRule="exact"/>
        <w:ind w:left="20"/>
      </w:pPr>
      <w:r>
        <w:rPr>
          <w:rStyle w:val="Corpsdutexte99"/>
        </w:rPr>
        <w:t>Instructions</w:t>
      </w:r>
    </w:p>
    <w:p w:rsidR="00944327" w:rsidRDefault="00734588">
      <w:pPr>
        <w:pStyle w:val="Corpsdutexte941"/>
        <w:shd w:val="clear" w:color="auto" w:fill="auto"/>
        <w:spacing w:after="421" w:line="226" w:lineRule="exact"/>
        <w:ind w:left="20" w:right="20" w:firstLine="0"/>
        <w:jc w:val="both"/>
      </w:pPr>
      <w:r>
        <w:rPr>
          <w:rStyle w:val="Corpsdutexte940"/>
        </w:rPr>
        <w:t xml:space="preserve">As part of an effort to monitor this year's election, you are being sent by your politic a l party to </w:t>
      </w:r>
      <w:r w:rsidRPr="00734588">
        <w:rPr>
          <w:rStyle w:val="Corpsdutexte940"/>
          <w:lang w:val="en-GB"/>
        </w:rPr>
        <w:t xml:space="preserve">a registra </w:t>
      </w:r>
      <w:r w:rsidRPr="00734588">
        <w:rPr>
          <w:rStyle w:val="Corpsdutexte940"/>
          <w:lang w:val="en-GB"/>
        </w:rPr>
        <w:t xml:space="preserve">tion </w:t>
      </w:r>
      <w:r>
        <w:rPr>
          <w:rStyle w:val="Corpsdutexte940"/>
        </w:rPr>
        <w:t xml:space="preserve">centre to observe the process of registering voters. </w:t>
      </w:r>
      <w:r w:rsidRPr="00734588">
        <w:rPr>
          <w:rStyle w:val="Corpsdutexte940"/>
          <w:lang w:val="en-GB"/>
        </w:rPr>
        <w:t xml:space="preserve">O n </w:t>
      </w:r>
      <w:r>
        <w:rPr>
          <w:rStyle w:val="Corpsdutexte940"/>
        </w:rPr>
        <w:t xml:space="preserve">this form you should document your </w:t>
      </w:r>
      <w:r w:rsidRPr="00734588">
        <w:rPr>
          <w:rStyle w:val="Corpsdutexte940"/>
          <w:lang w:val="en-GB"/>
        </w:rPr>
        <w:t xml:space="preserve">observa </w:t>
      </w:r>
      <w:r>
        <w:rPr>
          <w:rStyle w:val="Corpsdutexte940"/>
        </w:rPr>
        <w:t>tions. Re</w:t>
      </w:r>
      <w:r>
        <w:rPr>
          <w:rStyle w:val="Corpsdutexte940"/>
        </w:rPr>
        <w:softHyphen/>
        <w:t xml:space="preserve">member tha </w:t>
      </w:r>
      <w:r w:rsidRPr="00734588">
        <w:rPr>
          <w:rStyle w:val="Corpsdutexte940"/>
          <w:lang w:val="en-GB"/>
        </w:rPr>
        <w:t xml:space="preserve">t </w:t>
      </w:r>
      <w:r>
        <w:rPr>
          <w:rStyle w:val="Corpsdutexte940"/>
        </w:rPr>
        <w:t xml:space="preserve">the </w:t>
      </w:r>
      <w:r w:rsidRPr="00734588">
        <w:rPr>
          <w:rStyle w:val="Corpsdutexte940"/>
          <w:lang w:val="en-GB"/>
        </w:rPr>
        <w:t xml:space="preserve">registra </w:t>
      </w:r>
      <w:r w:rsidRPr="00734588">
        <w:rPr>
          <w:rStyle w:val="Corpsdutexte940"/>
          <w:lang w:val="en-GB"/>
        </w:rPr>
        <w:t xml:space="preserve">tion </w:t>
      </w:r>
      <w:r w:rsidRPr="00734588">
        <w:rPr>
          <w:rStyle w:val="Corpsdutexte940"/>
          <w:lang w:val="en-GB"/>
        </w:rPr>
        <w:t xml:space="preserve">offici </w:t>
      </w:r>
      <w:r>
        <w:rPr>
          <w:rStyle w:val="Corpsdutexte940"/>
        </w:rPr>
        <w:t xml:space="preserve">a ls are in </w:t>
      </w:r>
      <w:r w:rsidRPr="00734588">
        <w:rPr>
          <w:rStyle w:val="Corpsdutexte940"/>
          <w:lang w:val="en-GB"/>
        </w:rPr>
        <w:t xml:space="preserve">c </w:t>
      </w:r>
      <w:r>
        <w:rPr>
          <w:rStyle w:val="Corpsdutexte940"/>
        </w:rPr>
        <w:t xml:space="preserve">harge of the process. Do not disrupt </w:t>
      </w:r>
      <w:r w:rsidRPr="00734588">
        <w:rPr>
          <w:rStyle w:val="Corpsdutexte940"/>
          <w:lang w:val="en-GB"/>
        </w:rPr>
        <w:t xml:space="preserve">registra </w:t>
      </w:r>
      <w:r w:rsidRPr="00734588">
        <w:rPr>
          <w:rStyle w:val="Corpsdutexte940"/>
          <w:lang w:val="en-GB"/>
        </w:rPr>
        <w:t xml:space="preserve">tion. </w:t>
      </w:r>
      <w:r>
        <w:rPr>
          <w:rStyle w:val="Corpsdutexte940"/>
        </w:rPr>
        <w:t xml:space="preserve">If you </w:t>
      </w:r>
      <w:r w:rsidRPr="00734588">
        <w:rPr>
          <w:rStyle w:val="Corpsdutexte940"/>
          <w:lang w:val="en-GB"/>
        </w:rPr>
        <w:t xml:space="preserve">ha ve </w:t>
      </w:r>
      <w:r>
        <w:rPr>
          <w:rStyle w:val="Corpsdutexte940"/>
        </w:rPr>
        <w:t xml:space="preserve">a conc ern tha </w:t>
      </w:r>
      <w:r w:rsidRPr="00734588">
        <w:rPr>
          <w:rStyle w:val="Corpsdutexte940"/>
          <w:lang w:val="en-GB"/>
        </w:rPr>
        <w:t xml:space="preserve">t </w:t>
      </w:r>
      <w:r>
        <w:rPr>
          <w:rStyle w:val="Corpsdutexte940"/>
        </w:rPr>
        <w:t xml:space="preserve">someone is wrongly being turned away or wrongly being permitted to register you should bring this to the a ttention of the person in </w:t>
      </w:r>
      <w:r w:rsidRPr="00734588">
        <w:rPr>
          <w:rStyle w:val="Corpsdutexte940"/>
          <w:lang w:val="en-GB"/>
        </w:rPr>
        <w:t xml:space="preserve">c </w:t>
      </w:r>
      <w:r>
        <w:rPr>
          <w:rStyle w:val="Corpsdutexte940"/>
        </w:rPr>
        <w:t xml:space="preserve">harge of the </w:t>
      </w:r>
      <w:r w:rsidRPr="00734588">
        <w:rPr>
          <w:rStyle w:val="Corpsdutexte940"/>
          <w:lang w:val="en-GB"/>
        </w:rPr>
        <w:t xml:space="preserve">registra </w:t>
      </w:r>
      <w:r w:rsidRPr="00734588">
        <w:rPr>
          <w:rStyle w:val="Corpsdutexte940"/>
          <w:lang w:val="en-GB"/>
        </w:rPr>
        <w:t xml:space="preserve">tion </w:t>
      </w:r>
      <w:r>
        <w:rPr>
          <w:rStyle w:val="Corpsdutexte940"/>
        </w:rPr>
        <w:t>centre. This form will be collected by your party supervisor.</w:t>
      </w:r>
    </w:p>
    <w:p w:rsidR="00944327" w:rsidRDefault="00734588">
      <w:pPr>
        <w:pStyle w:val="Corpsdutexte990"/>
        <w:shd w:val="clear" w:color="auto" w:fill="auto"/>
        <w:spacing w:before="0" w:after="49" w:line="150" w:lineRule="exact"/>
        <w:jc w:val="center"/>
      </w:pPr>
      <w:r>
        <w:rPr>
          <w:rStyle w:val="Corpsdutexte99"/>
        </w:rPr>
        <w:t>Please write clearly as many people will read this form. Remember to sign this form.</w:t>
      </w:r>
    </w:p>
    <w:p w:rsidR="00944327" w:rsidRDefault="00734588">
      <w:pPr>
        <w:pStyle w:val="Corpsdutexte990"/>
        <w:shd w:val="clear" w:color="auto" w:fill="auto"/>
        <w:spacing w:before="0" w:after="307" w:line="150" w:lineRule="exact"/>
        <w:jc w:val="center"/>
      </w:pPr>
      <w:r>
        <w:rPr>
          <w:rStyle w:val="Corpsdutexte99"/>
        </w:rPr>
        <w:t>Thank you for your assistance in this monitoring effort.</w:t>
      </w:r>
    </w:p>
    <w:p w:rsidR="00944327" w:rsidRDefault="00734588">
      <w:pPr>
        <w:pStyle w:val="Corpsdutexte941"/>
        <w:numPr>
          <w:ilvl w:val="0"/>
          <w:numId w:val="40"/>
        </w:numPr>
        <w:shd w:val="clear" w:color="auto" w:fill="auto"/>
        <w:tabs>
          <w:tab w:val="left" w:pos="452"/>
          <w:tab w:val="left" w:pos="5756"/>
          <w:tab w:val="left" w:leader="underscore" w:pos="9370"/>
        </w:tabs>
        <w:spacing w:line="307" w:lineRule="exact"/>
        <w:ind w:left="20" w:firstLine="0"/>
        <w:jc w:val="both"/>
      </w:pPr>
      <w:r>
        <w:rPr>
          <w:rStyle w:val="Corpsdutexte940"/>
        </w:rPr>
        <w:t xml:space="preserve">Na me of monitor (your </w:t>
      </w:r>
      <w:r w:rsidRPr="00734588">
        <w:rPr>
          <w:rStyle w:val="Corpsdutexte940"/>
          <w:lang w:val="en-GB"/>
        </w:rPr>
        <w:t xml:space="preserve">n </w:t>
      </w:r>
      <w:r>
        <w:rPr>
          <w:rStyle w:val="Corpsdutexte940"/>
        </w:rPr>
        <w:t>a me)</w:t>
      </w:r>
      <w:r>
        <w:rPr>
          <w:rStyle w:val="Corpsdutexte940"/>
        </w:rPr>
        <w:tab/>
      </w:r>
      <w:r>
        <w:rPr>
          <w:rStyle w:val="Corpsdutexte940"/>
          <w:lang w:val="sl"/>
        </w:rPr>
        <w:tab/>
      </w:r>
    </w:p>
    <w:p w:rsidR="00944327" w:rsidRDefault="00734588">
      <w:pPr>
        <w:pStyle w:val="Corpsdutexte941"/>
        <w:numPr>
          <w:ilvl w:val="0"/>
          <w:numId w:val="40"/>
        </w:numPr>
        <w:shd w:val="clear" w:color="auto" w:fill="auto"/>
        <w:tabs>
          <w:tab w:val="left" w:pos="433"/>
          <w:tab w:val="left" w:pos="5756"/>
          <w:tab w:val="left" w:leader="underscore" w:pos="9370"/>
        </w:tabs>
        <w:spacing w:line="307" w:lineRule="exact"/>
        <w:ind w:left="20" w:firstLine="0"/>
        <w:jc w:val="both"/>
      </w:pPr>
      <w:r>
        <w:rPr>
          <w:rStyle w:val="Corpsdutexte940"/>
        </w:rPr>
        <w:t xml:space="preserve">Your </w:t>
      </w:r>
      <w:r>
        <w:rPr>
          <w:rStyle w:val="Corpsdutexte940"/>
        </w:rPr>
        <w:t>politic a l party</w:t>
      </w:r>
      <w:r>
        <w:rPr>
          <w:rStyle w:val="Corpsdutexte940"/>
        </w:rPr>
        <w:tab/>
      </w:r>
      <w:r>
        <w:rPr>
          <w:rStyle w:val="Corpsdutexte940"/>
          <w:lang w:val="sl"/>
        </w:rPr>
        <w:tab/>
      </w:r>
    </w:p>
    <w:p w:rsidR="00944327" w:rsidRDefault="00734588">
      <w:pPr>
        <w:pStyle w:val="Corpsdutexte941"/>
        <w:numPr>
          <w:ilvl w:val="0"/>
          <w:numId w:val="40"/>
        </w:numPr>
        <w:shd w:val="clear" w:color="auto" w:fill="auto"/>
        <w:tabs>
          <w:tab w:val="left" w:pos="452"/>
          <w:tab w:val="left" w:pos="5761"/>
          <w:tab w:val="left" w:leader="underscore" w:pos="9375"/>
        </w:tabs>
        <w:spacing w:line="307" w:lineRule="exact"/>
        <w:ind w:left="20" w:firstLine="0"/>
        <w:jc w:val="both"/>
      </w:pPr>
      <w:r w:rsidRPr="00734588">
        <w:rPr>
          <w:rStyle w:val="Corpsdutexte940"/>
          <w:lang w:val="en-GB"/>
        </w:rPr>
        <w:t xml:space="preserve">Registra </w:t>
      </w:r>
      <w:r w:rsidRPr="00734588">
        <w:rPr>
          <w:rStyle w:val="Corpsdutexte940"/>
          <w:lang w:val="en-GB"/>
        </w:rPr>
        <w:t xml:space="preserve">tion </w:t>
      </w:r>
      <w:r>
        <w:rPr>
          <w:rStyle w:val="Corpsdutexte940"/>
        </w:rPr>
        <w:t xml:space="preserve">centre's name and </w:t>
      </w:r>
      <w:r w:rsidRPr="00734588">
        <w:rPr>
          <w:rStyle w:val="Corpsdutexte940"/>
          <w:lang w:val="en-GB"/>
        </w:rPr>
        <w:t xml:space="preserve">loc </w:t>
      </w:r>
      <w:r w:rsidRPr="00734588">
        <w:rPr>
          <w:rStyle w:val="Corpsdutexte940"/>
          <w:lang w:val="en-GB"/>
        </w:rPr>
        <w:t>a tion</w:t>
      </w:r>
      <w:r w:rsidRPr="00734588">
        <w:rPr>
          <w:rStyle w:val="Corpsdutexte940"/>
          <w:lang w:val="en-GB"/>
        </w:rPr>
        <w:tab/>
      </w:r>
      <w:r>
        <w:rPr>
          <w:rStyle w:val="Corpsdutexte940"/>
          <w:lang w:val="sl"/>
        </w:rPr>
        <w:tab/>
      </w:r>
    </w:p>
    <w:p w:rsidR="00944327" w:rsidRDefault="00734588">
      <w:pPr>
        <w:pStyle w:val="Corpsdutexte941"/>
        <w:numPr>
          <w:ilvl w:val="0"/>
          <w:numId w:val="40"/>
        </w:numPr>
        <w:shd w:val="clear" w:color="auto" w:fill="auto"/>
        <w:tabs>
          <w:tab w:val="left" w:pos="457"/>
          <w:tab w:val="left" w:pos="5766"/>
          <w:tab w:val="left" w:leader="underscore" w:pos="9380"/>
        </w:tabs>
        <w:spacing w:line="307" w:lineRule="exact"/>
        <w:ind w:left="20" w:firstLine="0"/>
        <w:jc w:val="both"/>
      </w:pPr>
      <w:r>
        <w:rPr>
          <w:rStyle w:val="Corpsdutexte940"/>
          <w:lang w:val="it"/>
        </w:rPr>
        <w:t xml:space="preserve">Registra </w:t>
      </w:r>
      <w:r>
        <w:rPr>
          <w:rStyle w:val="Corpsdutexte940"/>
          <w:lang w:val="sv"/>
        </w:rPr>
        <w:t xml:space="preserve">tion </w:t>
      </w:r>
      <w:r>
        <w:rPr>
          <w:rStyle w:val="Corpsdutexte940"/>
        </w:rPr>
        <w:t>centre's constituency</w:t>
      </w:r>
      <w:r>
        <w:rPr>
          <w:rStyle w:val="Corpsdutexte940"/>
        </w:rPr>
        <w:tab/>
      </w:r>
      <w:r>
        <w:rPr>
          <w:rStyle w:val="Corpsdutexte940"/>
          <w:lang w:val="sl"/>
        </w:rPr>
        <w:tab/>
      </w:r>
    </w:p>
    <w:p w:rsidR="00944327" w:rsidRDefault="00734588">
      <w:pPr>
        <w:pStyle w:val="Corpsdutexte941"/>
        <w:numPr>
          <w:ilvl w:val="0"/>
          <w:numId w:val="40"/>
        </w:numPr>
        <w:shd w:val="clear" w:color="auto" w:fill="auto"/>
        <w:tabs>
          <w:tab w:val="left" w:pos="457"/>
          <w:tab w:val="left" w:pos="5761"/>
          <w:tab w:val="left" w:leader="underscore" w:pos="9375"/>
        </w:tabs>
        <w:spacing w:line="307" w:lineRule="exact"/>
        <w:ind w:left="20" w:firstLine="0"/>
        <w:jc w:val="both"/>
      </w:pPr>
      <w:r>
        <w:rPr>
          <w:rStyle w:val="Corpsdutexte940"/>
        </w:rPr>
        <w:t xml:space="preserve">Name of </w:t>
      </w:r>
      <w:r w:rsidRPr="00734588">
        <w:rPr>
          <w:rStyle w:val="Corpsdutexte940"/>
          <w:lang w:val="en-GB"/>
        </w:rPr>
        <w:t xml:space="preserve">offici </w:t>
      </w:r>
      <w:r>
        <w:rPr>
          <w:rStyle w:val="Corpsdutexte940"/>
        </w:rPr>
        <w:t xml:space="preserve">a l in ch </w:t>
      </w:r>
      <w:r w:rsidRPr="00734588">
        <w:rPr>
          <w:rStyle w:val="Corpsdutexte940"/>
          <w:lang w:val="en-GB"/>
        </w:rPr>
        <w:t xml:space="preserve">arge </w:t>
      </w:r>
      <w:r>
        <w:rPr>
          <w:rStyle w:val="Corpsdutexte940"/>
        </w:rPr>
        <w:t xml:space="preserve">of the </w:t>
      </w:r>
      <w:r w:rsidRPr="00734588">
        <w:rPr>
          <w:rStyle w:val="Corpsdutexte940"/>
          <w:lang w:val="en-GB"/>
        </w:rPr>
        <w:t xml:space="preserve">registra </w:t>
      </w:r>
      <w:r w:rsidRPr="00734588">
        <w:rPr>
          <w:rStyle w:val="Corpsdutexte940"/>
          <w:lang w:val="en-GB"/>
        </w:rPr>
        <w:t xml:space="preserve">tion </w:t>
      </w:r>
      <w:r>
        <w:rPr>
          <w:rStyle w:val="Corpsdutexte940"/>
        </w:rPr>
        <w:t>centre</w:t>
      </w:r>
      <w:r>
        <w:rPr>
          <w:rStyle w:val="Corpsdutexte940"/>
        </w:rPr>
        <w:tab/>
      </w:r>
      <w:r>
        <w:rPr>
          <w:rStyle w:val="Corpsdutexte940"/>
          <w:lang w:val="sl"/>
        </w:rPr>
        <w:tab/>
      </w:r>
    </w:p>
    <w:p w:rsidR="00944327" w:rsidRDefault="00734588">
      <w:pPr>
        <w:pStyle w:val="Corpsdutexte941"/>
        <w:numPr>
          <w:ilvl w:val="0"/>
          <w:numId w:val="40"/>
        </w:numPr>
        <w:shd w:val="clear" w:color="auto" w:fill="auto"/>
        <w:tabs>
          <w:tab w:val="left" w:pos="457"/>
          <w:tab w:val="left" w:pos="7926"/>
          <w:tab w:val="left" w:leader="underscore" w:pos="9380"/>
        </w:tabs>
        <w:spacing w:line="307" w:lineRule="exact"/>
        <w:ind w:left="20" w:firstLine="0"/>
        <w:jc w:val="both"/>
      </w:pPr>
      <w:r>
        <w:rPr>
          <w:rStyle w:val="Corpsdutexte940"/>
          <w:lang w:val="it"/>
        </w:rPr>
        <w:t xml:space="preserve">Da te </w:t>
      </w:r>
      <w:r>
        <w:rPr>
          <w:rStyle w:val="Corpsdutexte940"/>
        </w:rPr>
        <w:t xml:space="preserve">you visit </w:t>
      </w:r>
      <w:r>
        <w:rPr>
          <w:rStyle w:val="Corpsdutexte940"/>
          <w:lang w:val="it"/>
        </w:rPr>
        <w:t xml:space="preserve">ed </w:t>
      </w:r>
      <w:r>
        <w:rPr>
          <w:rStyle w:val="Corpsdutexte940"/>
        </w:rPr>
        <w:t xml:space="preserve">the </w:t>
      </w:r>
      <w:r>
        <w:rPr>
          <w:rStyle w:val="Corpsdutexte940"/>
          <w:lang w:val="it"/>
        </w:rPr>
        <w:t xml:space="preserve">registra </w:t>
      </w:r>
      <w:r>
        <w:rPr>
          <w:rStyle w:val="Corpsdutexte940"/>
          <w:lang w:val="sv"/>
        </w:rPr>
        <w:t xml:space="preserve">tion </w:t>
      </w:r>
      <w:r>
        <w:rPr>
          <w:rStyle w:val="Corpsdutexte940"/>
        </w:rPr>
        <w:t>centre</w:t>
      </w:r>
      <w:r>
        <w:rPr>
          <w:rStyle w:val="Corpsdutexte940"/>
        </w:rPr>
        <w:tab/>
      </w:r>
      <w:r>
        <w:rPr>
          <w:rStyle w:val="Corpsdutexte940"/>
          <w:lang w:val="sl"/>
        </w:rPr>
        <w:tab/>
      </w:r>
    </w:p>
    <w:p w:rsidR="00944327" w:rsidRDefault="00734588">
      <w:pPr>
        <w:pStyle w:val="Corpsdutexte941"/>
        <w:numPr>
          <w:ilvl w:val="0"/>
          <w:numId w:val="40"/>
        </w:numPr>
        <w:shd w:val="clear" w:color="auto" w:fill="auto"/>
        <w:tabs>
          <w:tab w:val="left" w:pos="457"/>
          <w:tab w:val="left" w:pos="7921"/>
          <w:tab w:val="left" w:leader="underscore" w:pos="9375"/>
        </w:tabs>
        <w:spacing w:line="307" w:lineRule="exact"/>
        <w:ind w:left="20" w:firstLine="0"/>
        <w:jc w:val="both"/>
      </w:pPr>
      <w:r w:rsidRPr="00734588">
        <w:rPr>
          <w:rStyle w:val="Corpsdutexte940"/>
          <w:lang w:val="en-GB"/>
        </w:rPr>
        <w:t xml:space="preserve">W </w:t>
      </w:r>
      <w:r w:rsidRPr="00734588">
        <w:rPr>
          <w:rStyle w:val="Corpsdutexte940"/>
          <w:lang w:val="en-GB"/>
        </w:rPr>
        <w:t xml:space="preserve">ha t </w:t>
      </w:r>
      <w:r>
        <w:rPr>
          <w:rStyle w:val="Corpsdutexte940"/>
        </w:rPr>
        <w:t xml:space="preserve">time did you arrive a </w:t>
      </w:r>
      <w:r w:rsidRPr="00734588">
        <w:rPr>
          <w:rStyle w:val="Corpsdutexte940"/>
          <w:lang w:val="en-GB"/>
        </w:rPr>
        <w:t xml:space="preserve">t </w:t>
      </w:r>
      <w:r>
        <w:rPr>
          <w:rStyle w:val="Corpsdutexte940"/>
        </w:rPr>
        <w:t xml:space="preserve">the </w:t>
      </w:r>
      <w:r w:rsidRPr="00734588">
        <w:rPr>
          <w:rStyle w:val="Corpsdutexte940"/>
          <w:lang w:val="en-GB"/>
        </w:rPr>
        <w:t xml:space="preserve">registra </w:t>
      </w:r>
      <w:r w:rsidRPr="00734588">
        <w:rPr>
          <w:rStyle w:val="Corpsdutexte940"/>
          <w:lang w:val="en-GB"/>
        </w:rPr>
        <w:t xml:space="preserve">tion </w:t>
      </w:r>
      <w:r>
        <w:rPr>
          <w:rStyle w:val="Corpsdutexte940"/>
        </w:rPr>
        <w:t>centre?</w:t>
      </w:r>
      <w:r>
        <w:rPr>
          <w:rStyle w:val="Corpsdutexte940"/>
        </w:rPr>
        <w:tab/>
      </w:r>
      <w:r>
        <w:rPr>
          <w:rStyle w:val="Corpsdutexte940"/>
          <w:lang w:val="sl"/>
        </w:rPr>
        <w:tab/>
      </w:r>
    </w:p>
    <w:p w:rsidR="00944327" w:rsidRDefault="00734588">
      <w:pPr>
        <w:pStyle w:val="Corpsdutexte941"/>
        <w:numPr>
          <w:ilvl w:val="0"/>
          <w:numId w:val="40"/>
        </w:numPr>
        <w:shd w:val="clear" w:color="auto" w:fill="auto"/>
        <w:tabs>
          <w:tab w:val="left" w:pos="452"/>
          <w:tab w:val="right" w:pos="9394"/>
          <w:tab w:val="right" w:pos="9394"/>
        </w:tabs>
        <w:spacing w:line="307" w:lineRule="exact"/>
        <w:ind w:left="20" w:right="20" w:firstLine="0"/>
        <w:jc w:val="both"/>
        <w:sectPr w:rsidR="00944327">
          <w:pgSz w:w="11909" w:h="16834"/>
          <w:pgMar w:top="1077" w:right="737" w:bottom="3025" w:left="1798" w:header="0" w:footer="3" w:gutter="0"/>
          <w:cols w:space="720"/>
          <w:noEndnote/>
          <w:docGrid w:linePitch="360"/>
        </w:sectPr>
      </w:pPr>
      <w:r>
        <w:rPr>
          <w:noProof/>
          <w:lang w:val="en-GB"/>
        </w:rPr>
        <mc:AlternateContent>
          <mc:Choice Requires="wps">
            <w:drawing>
              <wp:anchor distT="63500" distB="63500" distL="63500" distR="63500" simplePos="0" relativeHeight="255" behindDoc="0" locked="0" layoutInCell="1" allowOverlap="1">
                <wp:simplePos x="0" y="0"/>
                <wp:positionH relativeFrom="margin">
                  <wp:posOffset>-673735</wp:posOffset>
                </wp:positionH>
                <wp:positionV relativeFrom="margin">
                  <wp:posOffset>259080</wp:posOffset>
                </wp:positionV>
                <wp:extent cx="497840" cy="171450"/>
                <wp:effectExtent l="2540" t="1905" r="4445" b="0"/>
                <wp:wrapSquare wrapText="bothSides"/>
                <wp:docPr id="63"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150"/>
                              <w:shd w:val="clear" w:color="auto" w:fill="auto"/>
                              <w:spacing w:line="270" w:lineRule="exact"/>
                              <w:jc w:val="left"/>
                            </w:pPr>
                            <w:r>
                              <w:rPr>
                                <w:rStyle w:val="Corpsdutexte15Exact6"/>
                                <w:spacing w:val="0"/>
                              </w:rPr>
                              <w:t>14.12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6" o:spid="_x0000_s1232" type="#_x0000_t202" style="position:absolute;left:0;text-align:left;margin-left:-53.05pt;margin-top:20.4pt;width:39.2pt;height:13.5pt;z-index:255;visibility:visible;mso-wrap-style:square;mso-width-percent:0;mso-height-percent:0;mso-wrap-distance-left:5pt;mso-wrap-distance-top:5pt;mso-wrap-distance-right:5pt;mso-wrap-distance-bottom: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1kR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" filled="f" stroked="f">
                <v:textbox style="mso-fit-shape-to-text:t" inset="0,0,0,0">
                  <w:txbxContent>
                    <w:p w:rsidR="00944327" w:rsidRDefault="00734588">
                      <w:pPr>
                        <w:pStyle w:val="Corpsdutexte150"/>
                        <w:shd w:val="clear" w:color="auto" w:fill="auto"/>
                        <w:spacing w:line="270" w:lineRule="exact"/>
                        <w:jc w:val="left"/>
                      </w:pPr>
                      <w:r>
                        <w:rPr>
                          <w:rStyle w:val="Corpsdutexte15Exact6"/>
                          <w:spacing w:val="0"/>
                        </w:rPr>
                        <w:t>14.12</w:t>
                      </w:r>
                    </w:p>
                  </w:txbxContent>
                </v:textbox>
                <w10:wrap type="square" anchorx="margin" anchory="margin"/>
              </v:shape>
            </w:pict>
          </mc:Fallback>
        </mc:AlternateContent>
      </w:r>
      <w:r>
        <w:rPr>
          <w:rStyle w:val="Corpsdutexte940"/>
        </w:rPr>
        <w:t xml:space="preserve">Did the centre open a </w:t>
      </w:r>
      <w:r w:rsidRPr="00734588">
        <w:rPr>
          <w:rStyle w:val="Corpsdutexte940"/>
          <w:lang w:val="en-GB"/>
        </w:rPr>
        <w:t xml:space="preserve">t </w:t>
      </w:r>
      <w:r>
        <w:rPr>
          <w:rStyle w:val="Corpsdutexte940"/>
        </w:rPr>
        <w:t>a ll today?</w:t>
      </w:r>
      <w:r>
        <w:rPr>
          <w:rStyle w:val="Corpsdutexte940"/>
        </w:rPr>
        <w:tab/>
        <w:t>Yes</w:t>
      </w:r>
      <w:r>
        <w:rPr>
          <w:rStyle w:val="Corpsdutexte940"/>
        </w:rPr>
        <w:tab/>
        <w:t>No 8a</w:t>
      </w:r>
      <w:r>
        <w:rPr>
          <w:rStyle w:val="Corpsdutexte940"/>
          <w:lang w:val="sl"/>
        </w:rPr>
        <w:t xml:space="preserve">. </w:t>
      </w:r>
      <w:r>
        <w:rPr>
          <w:rStyle w:val="Corpsdutexte940"/>
        </w:rPr>
        <w:t>If No, why did the centre not open today?</w:t>
      </w:r>
    </w:p>
    <w:p w:rsidR="00944327" w:rsidRDefault="00944327">
      <w:pPr>
        <w:spacing w:line="240" w:lineRule="exact"/>
        <w:rPr>
          <w:sz w:val="19"/>
          <w:szCs w:val="19"/>
        </w:rPr>
      </w:pPr>
    </w:p>
    <w:p w:rsidR="00944327" w:rsidRDefault="00944327">
      <w:pPr>
        <w:spacing w:line="240" w:lineRule="exact"/>
        <w:rPr>
          <w:sz w:val="19"/>
          <w:szCs w:val="19"/>
        </w:rPr>
      </w:pPr>
    </w:p>
    <w:p w:rsidR="00944327" w:rsidRDefault="00944327">
      <w:pPr>
        <w:spacing w:before="10" w:after="10" w:line="240" w:lineRule="exact"/>
        <w:rPr>
          <w:sz w:val="19"/>
          <w:szCs w:val="19"/>
        </w:rPr>
      </w:pPr>
    </w:p>
    <w:p w:rsidR="00944327" w:rsidRDefault="00944327">
      <w:pPr>
        <w:rPr>
          <w:sz w:val="2"/>
          <w:szCs w:val="2"/>
        </w:rPr>
        <w:sectPr w:rsidR="00944327">
          <w:type w:val="continuous"/>
          <w:pgSz w:w="11909" w:h="16834"/>
          <w:pgMar w:top="0" w:right="0" w:bottom="0" w:left="0" w:header="0" w:footer="3" w:gutter="0"/>
          <w:cols w:space="720"/>
          <w:noEndnote/>
          <w:docGrid w:linePitch="360"/>
        </w:sectPr>
      </w:pPr>
    </w:p>
    <w:p w:rsidR="00944327" w:rsidRDefault="00734588">
      <w:pPr>
        <w:pStyle w:val="Corpsdutexte990"/>
        <w:shd w:val="clear" w:color="auto" w:fill="auto"/>
        <w:spacing w:before="0" w:after="430" w:line="150" w:lineRule="exact"/>
        <w:ind w:left="440"/>
        <w:jc w:val="left"/>
      </w:pPr>
      <w:r>
        <w:rPr>
          <w:rStyle w:val="Corpsdutexte99"/>
        </w:rPr>
        <w:lastRenderedPageBreak/>
        <w:t>If the centre did not open today then you are finished.</w:t>
      </w:r>
    </w:p>
    <w:p w:rsidR="00944327" w:rsidRDefault="00734588">
      <w:pPr>
        <w:pStyle w:val="Corpsdutexte941"/>
        <w:numPr>
          <w:ilvl w:val="0"/>
          <w:numId w:val="40"/>
        </w:numPr>
        <w:shd w:val="clear" w:color="auto" w:fill="auto"/>
        <w:tabs>
          <w:tab w:val="left" w:pos="432"/>
        </w:tabs>
        <w:spacing w:after="128" w:line="160" w:lineRule="exact"/>
        <w:ind w:firstLine="0"/>
        <w:jc w:val="both"/>
      </w:pPr>
      <w:r>
        <w:rPr>
          <w:rStyle w:val="Corpsdutexte940"/>
        </w:rPr>
        <w:t>Did the centre open on time?</w:t>
      </w:r>
    </w:p>
    <w:p w:rsidR="00944327" w:rsidRDefault="00734588">
      <w:pPr>
        <w:pStyle w:val="Corpsdutexte941"/>
        <w:numPr>
          <w:ilvl w:val="0"/>
          <w:numId w:val="40"/>
        </w:numPr>
        <w:shd w:val="clear" w:color="auto" w:fill="auto"/>
        <w:tabs>
          <w:tab w:val="left" w:pos="427"/>
        </w:tabs>
        <w:spacing w:after="10" w:line="160" w:lineRule="exact"/>
        <w:ind w:firstLine="0"/>
        <w:jc w:val="both"/>
      </w:pPr>
      <w:r>
        <w:rPr>
          <w:rStyle w:val="Corpsdutexte940"/>
        </w:rPr>
        <w:t xml:space="preserve">Has the </w:t>
      </w:r>
      <w:r>
        <w:rPr>
          <w:rStyle w:val="Corpsdutexte940"/>
        </w:rPr>
        <w:t>centre been forced to close before today?</w:t>
      </w:r>
    </w:p>
    <w:p w:rsidR="00944327" w:rsidRDefault="00734588">
      <w:pPr>
        <w:pStyle w:val="Corpsdutexte941"/>
        <w:shd w:val="clear" w:color="auto" w:fill="auto"/>
        <w:spacing w:after="540" w:line="307" w:lineRule="exact"/>
        <w:ind w:right="200" w:firstLine="0"/>
      </w:pPr>
      <w:r>
        <w:rPr>
          <w:noProof/>
          <w:lang w:val="en-GB"/>
        </w:rPr>
        <mc:AlternateContent>
          <mc:Choice Requires="wps">
            <w:drawing>
              <wp:anchor distT="63500" distB="63500" distL="63500" distR="63500" simplePos="0" relativeHeight="256" behindDoc="0" locked="0" layoutInCell="1" allowOverlap="1">
                <wp:simplePos x="0" y="0"/>
                <wp:positionH relativeFrom="margin">
                  <wp:posOffset>5107305</wp:posOffset>
                </wp:positionH>
                <wp:positionV relativeFrom="paragraph">
                  <wp:posOffset>2228215</wp:posOffset>
                </wp:positionV>
                <wp:extent cx="226695" cy="158750"/>
                <wp:effectExtent l="1905" t="0" r="0" b="0"/>
                <wp:wrapTopAndBottom/>
                <wp:docPr id="62"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1001"/>
                              <w:shd w:val="clear" w:color="auto" w:fill="auto"/>
                              <w:spacing w:line="250" w:lineRule="exact"/>
                              <w:ind w:left="100"/>
                            </w:pPr>
                            <w:r>
                              <w:rPr>
                                <w:rStyle w:val="Corpsdutexte100Exact"/>
                                <w:spacing w:val="0"/>
                              </w:rPr>
                              <w:t>53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7" o:spid="_x0000_s1233" type="#_x0000_t202" style="position:absolute;margin-left:402.15pt;margin-top:175.45pt;width:17.85pt;height:12.5pt;z-index:256;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HotAIAALQ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" filled="f" stroked="f">
                <v:textbox style="mso-fit-shape-to-text:t" inset="0,0,0,0">
                  <w:txbxContent>
                    <w:p w:rsidR="00944327" w:rsidRDefault="00734588">
                      <w:pPr>
                        <w:pStyle w:val="Corpsdutexte1001"/>
                        <w:shd w:val="clear" w:color="auto" w:fill="auto"/>
                        <w:spacing w:line="250" w:lineRule="exact"/>
                        <w:ind w:left="100"/>
                      </w:pPr>
                      <w:r>
                        <w:rPr>
                          <w:rStyle w:val="Corpsdutexte100Exact"/>
                          <w:spacing w:val="0"/>
                        </w:rPr>
                        <w:t>53</w:t>
                      </w:r>
                    </w:p>
                  </w:txbxContent>
                </v:textbox>
                <w10:wrap type="topAndBottom" anchorx="margin"/>
              </v:shape>
            </w:pict>
          </mc:Fallback>
        </mc:AlternateContent>
      </w:r>
      <w:r>
        <w:rPr>
          <w:rStyle w:val="Corpsdutexte940"/>
          <w:lang w:val="sl"/>
        </w:rPr>
        <w:t>1</w:t>
      </w:r>
      <w:r>
        <w:rPr>
          <w:rStyle w:val="Corpsdutexte940"/>
        </w:rPr>
        <w:t>0a</w:t>
      </w:r>
      <w:r>
        <w:rPr>
          <w:rStyle w:val="Corpsdutexte940"/>
          <w:lang w:val="sl"/>
        </w:rPr>
        <w:t xml:space="preserve">. </w:t>
      </w:r>
      <w:r>
        <w:rPr>
          <w:rStyle w:val="Corpsdutexte940"/>
        </w:rPr>
        <w:t xml:space="preserve">If Yes, for how </w:t>
      </w:r>
      <w:r w:rsidRPr="00734588">
        <w:rPr>
          <w:rStyle w:val="Corpsdutexte940"/>
          <w:lang w:val="en-GB"/>
        </w:rPr>
        <w:t xml:space="preserve">m </w:t>
      </w:r>
      <w:r>
        <w:rPr>
          <w:rStyle w:val="Corpsdutexte940"/>
        </w:rPr>
        <w:t xml:space="preserve">a ny days </w:t>
      </w:r>
      <w:r w:rsidRPr="00734588">
        <w:rPr>
          <w:rStyle w:val="Corpsdutexte940"/>
          <w:lang w:val="en-GB"/>
        </w:rPr>
        <w:t xml:space="preserve">ha </w:t>
      </w:r>
      <w:r w:rsidRPr="00734588">
        <w:rPr>
          <w:rStyle w:val="Corpsdutexte940"/>
          <w:lang w:val="en-GB"/>
        </w:rPr>
        <w:t xml:space="preserve">s </w:t>
      </w:r>
      <w:r>
        <w:rPr>
          <w:rStyle w:val="Corpsdutexte940"/>
        </w:rPr>
        <w:t xml:space="preserve">the centre been forced to close? </w:t>
      </w:r>
      <w:r>
        <w:rPr>
          <w:rStyle w:val="Corpsdutexte940"/>
          <w:lang w:val="sl"/>
        </w:rPr>
        <w:t>1</w:t>
      </w:r>
      <w:r>
        <w:rPr>
          <w:rStyle w:val="Corpsdutexte940"/>
        </w:rPr>
        <w:t xml:space="preserve">0b. If Yes, has the centre been forced to close due to a la </w:t>
      </w:r>
      <w:r w:rsidRPr="00734588">
        <w:rPr>
          <w:rStyle w:val="Corpsdutexte940"/>
          <w:lang w:val="en-GB"/>
        </w:rPr>
        <w:t xml:space="preserve">c k </w:t>
      </w:r>
      <w:r>
        <w:rPr>
          <w:rStyle w:val="Corpsdutexte940"/>
        </w:rPr>
        <w:t xml:space="preserve">of </w:t>
      </w:r>
      <w:r w:rsidRPr="00734588">
        <w:rPr>
          <w:rStyle w:val="Corpsdutexte940"/>
          <w:lang w:val="en-GB"/>
        </w:rPr>
        <w:t xml:space="preserve">st </w:t>
      </w:r>
      <w:r>
        <w:rPr>
          <w:rStyle w:val="Corpsdutexte940"/>
        </w:rPr>
        <w:t xml:space="preserve">aff? </w:t>
      </w:r>
      <w:r>
        <w:rPr>
          <w:rStyle w:val="Corpsdutexte940"/>
          <w:lang w:val="sl"/>
        </w:rPr>
        <w:t>1</w:t>
      </w:r>
      <w:r>
        <w:rPr>
          <w:rStyle w:val="Corpsdutexte940"/>
        </w:rPr>
        <w:t xml:space="preserve">0c. If Yes, has the centre been forced to close due to a la ck of </w:t>
      </w:r>
      <w:r w:rsidRPr="00734588">
        <w:rPr>
          <w:rStyle w:val="Corpsdutexte940"/>
          <w:lang w:val="en-GB"/>
        </w:rPr>
        <w:t xml:space="preserve">m </w:t>
      </w:r>
      <w:r>
        <w:rPr>
          <w:rStyle w:val="Corpsdutexte940"/>
          <w:lang w:val="ro"/>
        </w:rPr>
        <w:t xml:space="preserve">a </w:t>
      </w:r>
      <w:r>
        <w:rPr>
          <w:rStyle w:val="Corpsdutexte940"/>
          <w:lang w:val="et"/>
        </w:rPr>
        <w:t xml:space="preserve">teri </w:t>
      </w:r>
      <w:r>
        <w:rPr>
          <w:rStyle w:val="Corpsdutexte940"/>
        </w:rPr>
        <w:t xml:space="preserve">a ls? </w:t>
      </w:r>
      <w:r>
        <w:rPr>
          <w:rStyle w:val="Corpsdutexte940"/>
          <w:lang w:val="sl"/>
        </w:rPr>
        <w:t>1</w:t>
      </w:r>
      <w:r>
        <w:rPr>
          <w:rStyle w:val="Corpsdutexte940"/>
        </w:rPr>
        <w:t xml:space="preserve">0d. If Yes, which </w:t>
      </w:r>
      <w:r>
        <w:rPr>
          <w:rStyle w:val="Corpsdutexte940"/>
          <w:lang w:val="et"/>
        </w:rPr>
        <w:t xml:space="preserve">ma teri </w:t>
      </w:r>
      <w:r>
        <w:rPr>
          <w:rStyle w:val="Corpsdutexte940"/>
        </w:rPr>
        <w:t>a ls were missing?</w:t>
      </w:r>
    </w:p>
    <w:p w:rsidR="00944327" w:rsidRDefault="00734588">
      <w:pPr>
        <w:pStyle w:val="Corpsdutexte941"/>
        <w:numPr>
          <w:ilvl w:val="0"/>
          <w:numId w:val="40"/>
        </w:numPr>
        <w:shd w:val="clear" w:color="auto" w:fill="auto"/>
        <w:tabs>
          <w:tab w:val="left" w:pos="427"/>
        </w:tabs>
        <w:spacing w:line="307" w:lineRule="exact"/>
        <w:ind w:firstLine="0"/>
        <w:jc w:val="both"/>
      </w:pPr>
      <w:r>
        <w:rPr>
          <w:rStyle w:val="Corpsdutexte940"/>
        </w:rPr>
        <w:t>Including today, how many days has the centre been open?</w:t>
      </w:r>
    </w:p>
    <w:p w:rsidR="00944327" w:rsidRDefault="00734588">
      <w:pPr>
        <w:pStyle w:val="Corpsdutexte941"/>
        <w:numPr>
          <w:ilvl w:val="0"/>
          <w:numId w:val="40"/>
        </w:numPr>
        <w:shd w:val="clear" w:color="auto" w:fill="auto"/>
        <w:tabs>
          <w:tab w:val="left" w:pos="427"/>
        </w:tabs>
        <w:spacing w:line="307" w:lineRule="exact"/>
        <w:ind w:firstLine="0"/>
        <w:jc w:val="both"/>
      </w:pPr>
      <w:r>
        <w:rPr>
          <w:rStyle w:val="Corpsdutexte940"/>
        </w:rPr>
        <w:t xml:space="preserve">How many people had </w:t>
      </w:r>
      <w:r w:rsidRPr="00734588">
        <w:rPr>
          <w:rStyle w:val="Corpsdutexte940"/>
          <w:lang w:val="en-GB"/>
        </w:rPr>
        <w:t xml:space="preserve">reg </w:t>
      </w:r>
      <w:r>
        <w:rPr>
          <w:rStyle w:val="Corpsdutexte940"/>
        </w:rPr>
        <w:t xml:space="preserve">istered a </w:t>
      </w:r>
      <w:r w:rsidRPr="00734588">
        <w:rPr>
          <w:rStyle w:val="Corpsdutexte940"/>
          <w:lang w:val="en-GB"/>
        </w:rPr>
        <w:t xml:space="preserve">t </w:t>
      </w:r>
      <w:r>
        <w:rPr>
          <w:rStyle w:val="Corpsdutexte940"/>
        </w:rPr>
        <w:t xml:space="preserve">the centre </w:t>
      </w:r>
      <w:r>
        <w:rPr>
          <w:rStyle w:val="Corpsdutexte943"/>
        </w:rPr>
        <w:t>before today</w:t>
      </w:r>
      <w:r>
        <w:rPr>
          <w:rStyle w:val="Corpsdutexte940"/>
        </w:rPr>
        <w:t>?</w:t>
      </w:r>
    </w:p>
    <w:p w:rsidR="00944327" w:rsidRDefault="00734588">
      <w:pPr>
        <w:pStyle w:val="Corpsdutexte941"/>
        <w:numPr>
          <w:ilvl w:val="0"/>
          <w:numId w:val="40"/>
        </w:numPr>
        <w:shd w:val="clear" w:color="auto" w:fill="auto"/>
        <w:tabs>
          <w:tab w:val="left" w:pos="427"/>
        </w:tabs>
        <w:spacing w:line="307" w:lineRule="exact"/>
        <w:ind w:firstLine="0"/>
        <w:jc w:val="both"/>
        <w:sectPr w:rsidR="00944327">
          <w:type w:val="continuous"/>
          <w:pgSz w:w="11909" w:h="16834"/>
          <w:pgMar w:top="1077" w:right="3705" w:bottom="3025" w:left="1809" w:header="0" w:footer="3" w:gutter="0"/>
          <w:cols w:space="720"/>
          <w:noEndnote/>
          <w:docGrid w:linePitch="360"/>
        </w:sectPr>
      </w:pPr>
      <w:r>
        <w:rPr>
          <w:noProof/>
          <w:lang w:val="en-GB"/>
        </w:rPr>
        <mc:AlternateContent>
          <mc:Choice Requires="wps">
            <w:drawing>
              <wp:anchor distT="63500" distB="63500" distL="63500" distR="63500" simplePos="0" relativeHeight="257" behindDoc="0" locked="0" layoutInCell="1" allowOverlap="1">
                <wp:simplePos x="0" y="0"/>
                <wp:positionH relativeFrom="margin">
                  <wp:posOffset>5244465</wp:posOffset>
                </wp:positionH>
                <wp:positionV relativeFrom="margin">
                  <wp:posOffset>5930900</wp:posOffset>
                </wp:positionV>
                <wp:extent cx="689610" cy="932180"/>
                <wp:effectExtent l="0" t="0" r="0" b="0"/>
                <wp:wrapSquare wrapText="bothSides"/>
                <wp:docPr id="61"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 cy="932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941"/>
                              <w:shd w:val="clear" w:color="auto" w:fill="auto"/>
                              <w:spacing w:after="240" w:line="307" w:lineRule="exact"/>
                              <w:ind w:left="100" w:firstLine="0"/>
                              <w:jc w:val="both"/>
                            </w:pPr>
                            <w:r>
                              <w:rPr>
                                <w:rStyle w:val="Corpsdutexte94Exact"/>
                                <w:spacing w:val="0"/>
                              </w:rPr>
                              <w:t>Yes No Yes No</w:t>
                            </w:r>
                          </w:p>
                          <w:p w:rsidR="00944327" w:rsidRDefault="00734588">
                            <w:pPr>
                              <w:pStyle w:val="Corpsdutexte941"/>
                              <w:shd w:val="clear" w:color="auto" w:fill="auto"/>
                              <w:spacing w:line="307" w:lineRule="exact"/>
                              <w:ind w:left="100" w:firstLine="0"/>
                              <w:jc w:val="both"/>
                            </w:pPr>
                            <w:r>
                              <w:rPr>
                                <w:rStyle w:val="Corpsdutexte94Exact"/>
                                <w:spacing w:val="0"/>
                              </w:rPr>
                              <w:t>Yes No Yes No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8" o:spid="_x0000_s1234" type="#_x0000_t202" style="position:absolute;left:0;text-align:left;margin-left:412.95pt;margin-top:467pt;width:54.3pt;height:73.4pt;z-index:257;visibility:visible;mso-wrap-style:square;mso-width-percent:0;mso-height-percent:0;mso-wrap-distance-left:5pt;mso-wrap-distance-top:5pt;mso-wrap-distance-right:5pt;mso-wrap-distance-bottom: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Vx2sg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" filled="f" stroked="f">
                <v:textbox style="mso-fit-shape-to-text:t" inset="0,0,0,0">
                  <w:txbxContent>
                    <w:p w:rsidR="00944327" w:rsidRDefault="00734588">
                      <w:pPr>
                        <w:pStyle w:val="Corpsdutexte941"/>
                        <w:shd w:val="clear" w:color="auto" w:fill="auto"/>
                        <w:spacing w:after="240" w:line="307" w:lineRule="exact"/>
                        <w:ind w:left="100" w:firstLine="0"/>
                        <w:jc w:val="both"/>
                      </w:pPr>
                      <w:r>
                        <w:rPr>
                          <w:rStyle w:val="Corpsdutexte94Exact"/>
                          <w:spacing w:val="0"/>
                        </w:rPr>
                        <w:t>Yes No Yes No</w:t>
                      </w:r>
                    </w:p>
                    <w:p w:rsidR="00944327" w:rsidRDefault="00734588">
                      <w:pPr>
                        <w:pStyle w:val="Corpsdutexte941"/>
                        <w:shd w:val="clear" w:color="auto" w:fill="auto"/>
                        <w:spacing w:line="307" w:lineRule="exact"/>
                        <w:ind w:left="100" w:firstLine="0"/>
                        <w:jc w:val="both"/>
                      </w:pPr>
                      <w:r>
                        <w:rPr>
                          <w:rStyle w:val="Corpsdutexte94Exact"/>
                          <w:spacing w:val="0"/>
                        </w:rPr>
                        <w:t>Yes No Yes No</w:t>
                      </w:r>
                    </w:p>
                  </w:txbxContent>
                </v:textbox>
                <w10:wrap type="square" anchorx="margin" anchory="margin"/>
              </v:shape>
            </w:pict>
          </mc:Fallback>
        </mc:AlternateContent>
      </w:r>
      <w:r>
        <w:rPr>
          <w:rStyle w:val="Corpsdutexte940"/>
        </w:rPr>
        <w:t xml:space="preserve">How many people had registered a </w:t>
      </w:r>
      <w:r w:rsidRPr="00734588">
        <w:rPr>
          <w:rStyle w:val="Corpsdutexte940"/>
          <w:lang w:val="en-GB"/>
        </w:rPr>
        <w:t xml:space="preserve">t </w:t>
      </w:r>
      <w:r>
        <w:rPr>
          <w:rStyle w:val="Corpsdutexte940"/>
        </w:rPr>
        <w:t xml:space="preserve">the centre </w:t>
      </w:r>
      <w:r>
        <w:rPr>
          <w:rStyle w:val="Corpsdutexte943"/>
        </w:rPr>
        <w:t>today</w:t>
      </w:r>
      <w:r>
        <w:rPr>
          <w:rStyle w:val="Corpsdutexte940"/>
        </w:rP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365"/>
        <w:gridCol w:w="4382"/>
        <w:gridCol w:w="989"/>
        <w:gridCol w:w="902"/>
        <w:gridCol w:w="1858"/>
      </w:tblGrid>
      <w:tr w:rsidR="00944327">
        <w:tblPrEx>
          <w:tblCellMar>
            <w:top w:w="0" w:type="dxa"/>
            <w:bottom w:w="0" w:type="dxa"/>
          </w:tblCellMar>
        </w:tblPrEx>
        <w:trPr>
          <w:trHeight w:hRule="exact" w:val="346"/>
          <w:jc w:val="center"/>
        </w:trPr>
        <w:tc>
          <w:tcPr>
            <w:tcW w:w="365" w:type="dxa"/>
            <w:shd w:val="clear" w:color="auto" w:fill="FFFFFF"/>
          </w:tcPr>
          <w:p w:rsidR="00944327" w:rsidRDefault="00734588">
            <w:pPr>
              <w:pStyle w:val="Corpsdutexte941"/>
              <w:framePr w:w="8496" w:wrap="notBeside" w:vAnchor="text" w:hAnchor="text" w:xAlign="center" w:y="1"/>
              <w:shd w:val="clear" w:color="auto" w:fill="auto"/>
              <w:spacing w:line="160" w:lineRule="exact"/>
              <w:ind w:left="40" w:firstLine="0"/>
            </w:pPr>
            <w:r>
              <w:rPr>
                <w:rStyle w:val="Corpsdutexte940"/>
                <w:lang w:val="sl"/>
              </w:rPr>
              <w:lastRenderedPageBreak/>
              <w:t>1 5.</w:t>
            </w:r>
          </w:p>
        </w:tc>
        <w:tc>
          <w:tcPr>
            <w:tcW w:w="4382" w:type="dxa"/>
            <w:shd w:val="clear" w:color="auto" w:fill="FFFFFF"/>
          </w:tcPr>
          <w:p w:rsidR="00944327" w:rsidRDefault="00734588">
            <w:pPr>
              <w:pStyle w:val="Corpsdutexte941"/>
              <w:framePr w:w="8496" w:wrap="notBeside" w:vAnchor="text" w:hAnchor="text" w:xAlign="center" w:y="1"/>
              <w:shd w:val="clear" w:color="auto" w:fill="auto"/>
              <w:spacing w:line="160" w:lineRule="exact"/>
              <w:ind w:left="100" w:firstLine="0"/>
            </w:pPr>
            <w:r>
              <w:rPr>
                <w:rStyle w:val="Corpsdutexte940"/>
              </w:rPr>
              <w:t xml:space="preserve">Did ihe </w:t>
            </w:r>
            <w:r w:rsidRPr="00734588">
              <w:rPr>
                <w:rStyle w:val="Corpsdutexte940"/>
                <w:lang w:val="en-GB"/>
              </w:rPr>
              <w:t xml:space="preserve">offici </w:t>
            </w:r>
            <w:r>
              <w:rPr>
                <w:rStyle w:val="Corpsdutexte940"/>
              </w:rPr>
              <w:t xml:space="preserve">a is </w:t>
            </w:r>
            <w:r>
              <w:rPr>
                <w:rStyle w:val="Corpsdutexte940"/>
                <w:lang w:val="ro"/>
              </w:rPr>
              <w:t xml:space="preserve">conduci </w:t>
            </w:r>
            <w:r>
              <w:rPr>
                <w:rStyle w:val="Corpsdutexte940"/>
              </w:rPr>
              <w:t>themselves mipaiii a iiy a nd</w:t>
            </w:r>
          </w:p>
        </w:tc>
        <w:tc>
          <w:tcPr>
            <w:tcW w:w="1891" w:type="dxa"/>
            <w:gridSpan w:val="2"/>
            <w:shd w:val="clear" w:color="auto" w:fill="FFFFFF"/>
          </w:tcPr>
          <w:p w:rsidR="00944327" w:rsidRDefault="00734588">
            <w:pPr>
              <w:pStyle w:val="Corpsdutexte941"/>
              <w:framePr w:w="8496" w:wrap="notBeside" w:vAnchor="text" w:hAnchor="text" w:xAlign="center" w:y="1"/>
              <w:shd w:val="clear" w:color="auto" w:fill="auto"/>
              <w:spacing w:line="160" w:lineRule="exact"/>
              <w:ind w:left="60" w:firstLine="0"/>
            </w:pPr>
            <w:r>
              <w:rPr>
                <w:rStyle w:val="Corpsdutexte940"/>
              </w:rPr>
              <w:t>professionally?</w:t>
            </w:r>
          </w:p>
        </w:tc>
        <w:tc>
          <w:tcPr>
            <w:tcW w:w="1858" w:type="dxa"/>
            <w:shd w:val="clear" w:color="auto" w:fill="FFFFFF"/>
          </w:tcPr>
          <w:p w:rsidR="00944327" w:rsidRDefault="00734588">
            <w:pPr>
              <w:pStyle w:val="Corpsdutexte941"/>
              <w:framePr w:w="8496" w:wrap="notBeside" w:vAnchor="text" w:hAnchor="text" w:xAlign="center" w:y="1"/>
              <w:shd w:val="clear" w:color="auto" w:fill="auto"/>
              <w:spacing w:line="160" w:lineRule="exact"/>
              <w:ind w:right="20" w:firstLine="0"/>
              <w:jc w:val="right"/>
            </w:pPr>
            <w:r>
              <w:rPr>
                <w:rStyle w:val="Corpsdutexte940"/>
              </w:rPr>
              <w:t>Y</w:t>
            </w:r>
          </w:p>
        </w:tc>
      </w:tr>
      <w:tr w:rsidR="00944327">
        <w:tblPrEx>
          <w:tblCellMar>
            <w:top w:w="0" w:type="dxa"/>
            <w:bottom w:w="0" w:type="dxa"/>
          </w:tblCellMar>
        </w:tblPrEx>
        <w:trPr>
          <w:trHeight w:hRule="exact" w:val="686"/>
          <w:jc w:val="center"/>
        </w:trPr>
        <w:tc>
          <w:tcPr>
            <w:tcW w:w="365" w:type="dxa"/>
            <w:shd w:val="clear" w:color="auto" w:fill="FFFFFF"/>
            <w:vAlign w:val="center"/>
          </w:tcPr>
          <w:p w:rsidR="00944327" w:rsidRDefault="00734588">
            <w:pPr>
              <w:pStyle w:val="Corpsdutexte941"/>
              <w:framePr w:w="8496" w:wrap="notBeside" w:vAnchor="text" w:hAnchor="text" w:xAlign="center" w:y="1"/>
              <w:shd w:val="clear" w:color="auto" w:fill="auto"/>
              <w:spacing w:line="160" w:lineRule="exact"/>
              <w:ind w:left="40" w:firstLine="0"/>
            </w:pPr>
            <w:r>
              <w:rPr>
                <w:rStyle w:val="Corpsdutexte940"/>
                <w:lang w:val="sl"/>
              </w:rPr>
              <w:t>16.</w:t>
            </w:r>
          </w:p>
        </w:tc>
        <w:tc>
          <w:tcPr>
            <w:tcW w:w="4382" w:type="dxa"/>
            <w:shd w:val="clear" w:color="auto" w:fill="FFFFFF"/>
            <w:vAlign w:val="bottom"/>
          </w:tcPr>
          <w:p w:rsidR="00944327" w:rsidRDefault="00734588">
            <w:pPr>
              <w:pStyle w:val="Corpsdutexte941"/>
              <w:framePr w:w="8496" w:wrap="notBeside" w:vAnchor="text" w:hAnchor="text" w:xAlign="center" w:y="1"/>
              <w:shd w:val="clear" w:color="auto" w:fill="auto"/>
              <w:spacing w:line="226" w:lineRule="exact"/>
              <w:ind w:left="100" w:firstLine="0"/>
            </w:pPr>
            <w:r>
              <w:rPr>
                <w:rStyle w:val="Corpsdutexte940"/>
              </w:rPr>
              <w:t xml:space="preserve">Wa </w:t>
            </w:r>
            <w:r w:rsidRPr="00734588">
              <w:rPr>
                <w:rStyle w:val="Corpsdutexte940"/>
                <w:lang w:val="en-GB"/>
              </w:rPr>
              <w:t xml:space="preserve">s </w:t>
            </w:r>
            <w:r>
              <w:rPr>
                <w:rStyle w:val="Corpsdutexte940"/>
              </w:rPr>
              <w:t xml:space="preserve">anyone permitted to register who </w:t>
            </w:r>
            <w:r w:rsidRPr="00734588">
              <w:rPr>
                <w:rStyle w:val="Corpsdutexte940"/>
                <w:lang w:val="en-GB"/>
              </w:rPr>
              <w:t xml:space="preserve">h </w:t>
            </w:r>
            <w:r>
              <w:rPr>
                <w:rStyle w:val="Corpsdutexte940"/>
              </w:rPr>
              <w:t xml:space="preserve">ad ultraviolet indelible ink on his </w:t>
            </w:r>
            <w:r>
              <w:rPr>
                <w:rStyle w:val="Corpsdutexte940"/>
                <w:lang w:val="sl"/>
              </w:rPr>
              <w:t xml:space="preserve">/ </w:t>
            </w:r>
            <w:r>
              <w:rPr>
                <w:rStyle w:val="Corpsdutexte940"/>
              </w:rPr>
              <w:t>her hands?</w:t>
            </w:r>
          </w:p>
        </w:tc>
        <w:tc>
          <w:tcPr>
            <w:tcW w:w="989" w:type="dxa"/>
            <w:shd w:val="clear" w:color="auto" w:fill="FFFFFF"/>
            <w:vAlign w:val="bottom"/>
          </w:tcPr>
          <w:p w:rsidR="00944327" w:rsidRDefault="00734588">
            <w:pPr>
              <w:pStyle w:val="Corpsdutexte941"/>
              <w:framePr w:w="8496" w:wrap="notBeside" w:vAnchor="text" w:hAnchor="text" w:xAlign="center" w:y="1"/>
              <w:shd w:val="clear" w:color="auto" w:fill="auto"/>
              <w:spacing w:line="160" w:lineRule="exact"/>
              <w:ind w:right="240" w:firstLine="0"/>
              <w:jc w:val="right"/>
            </w:pPr>
            <w:r>
              <w:rPr>
                <w:rStyle w:val="Corpsdutexte940"/>
              </w:rPr>
              <w:t>Yes</w:t>
            </w:r>
          </w:p>
        </w:tc>
        <w:tc>
          <w:tcPr>
            <w:tcW w:w="902" w:type="dxa"/>
            <w:shd w:val="clear" w:color="auto" w:fill="FFFFFF"/>
            <w:vAlign w:val="bottom"/>
          </w:tcPr>
          <w:p w:rsidR="00944327" w:rsidRDefault="00734588">
            <w:pPr>
              <w:pStyle w:val="Corpsdutexte941"/>
              <w:framePr w:w="8496" w:wrap="notBeside" w:vAnchor="text" w:hAnchor="text" w:xAlign="center" w:y="1"/>
              <w:shd w:val="clear" w:color="auto" w:fill="auto"/>
              <w:spacing w:line="160" w:lineRule="exact"/>
              <w:ind w:left="240" w:firstLine="0"/>
            </w:pPr>
            <w:r>
              <w:rPr>
                <w:rStyle w:val="Corpsdutexte940"/>
              </w:rPr>
              <w:t>No</w:t>
            </w:r>
          </w:p>
        </w:tc>
        <w:tc>
          <w:tcPr>
            <w:tcW w:w="1858" w:type="dxa"/>
            <w:shd w:val="clear" w:color="auto" w:fill="FFFFFF"/>
            <w:vAlign w:val="bottom"/>
          </w:tcPr>
          <w:p w:rsidR="00944327" w:rsidRDefault="00734588">
            <w:pPr>
              <w:pStyle w:val="Corpsdutexte941"/>
              <w:framePr w:w="8496" w:wrap="notBeside" w:vAnchor="text" w:hAnchor="text" w:xAlign="center" w:y="1"/>
              <w:shd w:val="clear" w:color="auto" w:fill="auto"/>
              <w:spacing w:line="160" w:lineRule="exact"/>
              <w:ind w:right="20" w:firstLine="0"/>
              <w:jc w:val="right"/>
            </w:pPr>
            <w:r>
              <w:rPr>
                <w:rStyle w:val="Corpsdutexte940"/>
              </w:rPr>
              <w:t>If Yes, how many?</w:t>
            </w:r>
          </w:p>
        </w:tc>
      </w:tr>
      <w:tr w:rsidR="00944327">
        <w:tblPrEx>
          <w:tblCellMar>
            <w:top w:w="0" w:type="dxa"/>
            <w:bottom w:w="0" w:type="dxa"/>
          </w:tblCellMar>
        </w:tblPrEx>
        <w:trPr>
          <w:trHeight w:hRule="exact" w:val="773"/>
          <w:jc w:val="center"/>
        </w:trPr>
        <w:tc>
          <w:tcPr>
            <w:tcW w:w="365" w:type="dxa"/>
            <w:shd w:val="clear" w:color="auto" w:fill="FFFFFF"/>
          </w:tcPr>
          <w:p w:rsidR="00944327" w:rsidRDefault="00734588">
            <w:pPr>
              <w:pStyle w:val="Corpsdutexte941"/>
              <w:framePr w:w="8496" w:wrap="notBeside" w:vAnchor="text" w:hAnchor="text" w:xAlign="center" w:y="1"/>
              <w:shd w:val="clear" w:color="auto" w:fill="auto"/>
              <w:spacing w:line="160" w:lineRule="exact"/>
              <w:ind w:left="40" w:firstLine="0"/>
            </w:pPr>
            <w:r>
              <w:rPr>
                <w:rStyle w:val="Corpsdutexte940"/>
                <w:lang w:val="sl"/>
              </w:rPr>
              <w:t>17.</w:t>
            </w:r>
          </w:p>
        </w:tc>
        <w:tc>
          <w:tcPr>
            <w:tcW w:w="4382" w:type="dxa"/>
            <w:shd w:val="clear" w:color="auto" w:fill="FFFFFF"/>
            <w:vAlign w:val="bottom"/>
          </w:tcPr>
          <w:p w:rsidR="00944327" w:rsidRDefault="00734588">
            <w:pPr>
              <w:pStyle w:val="Corpsdutexte941"/>
              <w:framePr w:w="8496" w:wrap="notBeside" w:vAnchor="text" w:hAnchor="text" w:xAlign="center" w:y="1"/>
              <w:shd w:val="clear" w:color="auto" w:fill="auto"/>
              <w:spacing w:line="226" w:lineRule="exact"/>
              <w:ind w:left="100" w:firstLine="0"/>
            </w:pPr>
            <w:r>
              <w:rPr>
                <w:rStyle w:val="Corpsdutexte940"/>
              </w:rPr>
              <w:t xml:space="preserve">Wa </w:t>
            </w:r>
            <w:r w:rsidRPr="00734588">
              <w:rPr>
                <w:rStyle w:val="Corpsdutexte940"/>
                <w:lang w:val="en-GB"/>
              </w:rPr>
              <w:t xml:space="preserve">s </w:t>
            </w:r>
            <w:r>
              <w:rPr>
                <w:rStyle w:val="Corpsdutexte940"/>
              </w:rPr>
              <w:t xml:space="preserve">anyone permitted to register who did not </w:t>
            </w:r>
            <w:r w:rsidRPr="00734588">
              <w:rPr>
                <w:rStyle w:val="Corpsdutexte940"/>
                <w:lang w:val="en-GB"/>
              </w:rPr>
              <w:t xml:space="preserve">h </w:t>
            </w:r>
            <w:r w:rsidRPr="00734588">
              <w:rPr>
                <w:rStyle w:val="Corpsdutexte940"/>
                <w:lang w:val="en-GB"/>
              </w:rPr>
              <w:t xml:space="preserve">a ve </w:t>
            </w:r>
            <w:r>
              <w:rPr>
                <w:rStyle w:val="Corpsdutexte940"/>
                <w:lang w:val="ro"/>
              </w:rPr>
              <w:t xml:space="preserve">identific </w:t>
            </w:r>
            <w:r w:rsidRPr="00734588">
              <w:rPr>
                <w:rStyle w:val="Corpsdutexte940"/>
                <w:lang w:val="en-GB"/>
              </w:rPr>
              <w:t xml:space="preserve">a tion </w:t>
            </w:r>
            <w:r>
              <w:rPr>
                <w:rStyle w:val="Corpsdutexte940"/>
              </w:rPr>
              <w:t xml:space="preserve">documents or a competent witness who verified his </w:t>
            </w:r>
            <w:r>
              <w:rPr>
                <w:rStyle w:val="Corpsdutexte940"/>
                <w:lang w:val="sl"/>
              </w:rPr>
              <w:t xml:space="preserve">/ </w:t>
            </w:r>
            <w:r>
              <w:rPr>
                <w:rStyle w:val="Corpsdutexte940"/>
              </w:rPr>
              <w:t>her identity?</w:t>
            </w:r>
          </w:p>
        </w:tc>
        <w:tc>
          <w:tcPr>
            <w:tcW w:w="989" w:type="dxa"/>
            <w:shd w:val="clear" w:color="auto" w:fill="FFFFFF"/>
            <w:vAlign w:val="bottom"/>
          </w:tcPr>
          <w:p w:rsidR="00944327" w:rsidRDefault="00734588">
            <w:pPr>
              <w:pStyle w:val="Corpsdutexte941"/>
              <w:framePr w:w="8496" w:wrap="notBeside" w:vAnchor="text" w:hAnchor="text" w:xAlign="center" w:y="1"/>
              <w:shd w:val="clear" w:color="auto" w:fill="auto"/>
              <w:spacing w:line="160" w:lineRule="exact"/>
              <w:ind w:right="240" w:firstLine="0"/>
              <w:jc w:val="right"/>
            </w:pPr>
            <w:r>
              <w:rPr>
                <w:rStyle w:val="Corpsdutexte940"/>
              </w:rPr>
              <w:t>Yes</w:t>
            </w:r>
          </w:p>
        </w:tc>
        <w:tc>
          <w:tcPr>
            <w:tcW w:w="902" w:type="dxa"/>
            <w:shd w:val="clear" w:color="auto" w:fill="FFFFFF"/>
            <w:vAlign w:val="bottom"/>
          </w:tcPr>
          <w:p w:rsidR="00944327" w:rsidRDefault="00734588">
            <w:pPr>
              <w:pStyle w:val="Corpsdutexte941"/>
              <w:framePr w:w="8496" w:wrap="notBeside" w:vAnchor="text" w:hAnchor="text" w:xAlign="center" w:y="1"/>
              <w:shd w:val="clear" w:color="auto" w:fill="auto"/>
              <w:spacing w:line="160" w:lineRule="exact"/>
              <w:ind w:left="240" w:firstLine="0"/>
            </w:pPr>
            <w:r>
              <w:rPr>
                <w:rStyle w:val="Corpsdutexte940"/>
              </w:rPr>
              <w:t>No</w:t>
            </w:r>
          </w:p>
        </w:tc>
        <w:tc>
          <w:tcPr>
            <w:tcW w:w="1858" w:type="dxa"/>
            <w:shd w:val="clear" w:color="auto" w:fill="FFFFFF"/>
            <w:vAlign w:val="bottom"/>
          </w:tcPr>
          <w:p w:rsidR="00944327" w:rsidRDefault="00734588">
            <w:pPr>
              <w:pStyle w:val="Corpsdutexte941"/>
              <w:framePr w:w="8496" w:wrap="notBeside" w:vAnchor="text" w:hAnchor="text" w:xAlign="center" w:y="1"/>
              <w:shd w:val="clear" w:color="auto" w:fill="auto"/>
              <w:spacing w:line="160" w:lineRule="exact"/>
              <w:ind w:right="20" w:firstLine="0"/>
              <w:jc w:val="right"/>
            </w:pPr>
            <w:r>
              <w:rPr>
                <w:rStyle w:val="Corpsdutexte940"/>
              </w:rPr>
              <w:t>If Yes, how many?</w:t>
            </w:r>
          </w:p>
        </w:tc>
      </w:tr>
      <w:tr w:rsidR="00944327">
        <w:tblPrEx>
          <w:tblCellMar>
            <w:top w:w="0" w:type="dxa"/>
            <w:bottom w:w="0" w:type="dxa"/>
          </w:tblCellMar>
        </w:tblPrEx>
        <w:trPr>
          <w:trHeight w:hRule="exact" w:val="542"/>
          <w:jc w:val="center"/>
        </w:trPr>
        <w:tc>
          <w:tcPr>
            <w:tcW w:w="365" w:type="dxa"/>
            <w:shd w:val="clear" w:color="auto" w:fill="FFFFFF"/>
          </w:tcPr>
          <w:p w:rsidR="00944327" w:rsidRDefault="00734588">
            <w:pPr>
              <w:pStyle w:val="Corpsdutexte941"/>
              <w:framePr w:w="8496" w:wrap="notBeside" w:vAnchor="text" w:hAnchor="text" w:xAlign="center" w:y="1"/>
              <w:shd w:val="clear" w:color="auto" w:fill="auto"/>
              <w:spacing w:line="160" w:lineRule="exact"/>
              <w:ind w:left="40" w:firstLine="0"/>
            </w:pPr>
            <w:r>
              <w:rPr>
                <w:rStyle w:val="Corpsdutexte940"/>
                <w:lang w:val="sl"/>
              </w:rPr>
              <w:t>18.</w:t>
            </w:r>
          </w:p>
        </w:tc>
        <w:tc>
          <w:tcPr>
            <w:tcW w:w="4382" w:type="dxa"/>
            <w:shd w:val="clear" w:color="auto" w:fill="FFFFFF"/>
          </w:tcPr>
          <w:p w:rsidR="00944327" w:rsidRDefault="00734588">
            <w:pPr>
              <w:pStyle w:val="Corpsdutexte941"/>
              <w:framePr w:w="8496" w:wrap="notBeside" w:vAnchor="text" w:hAnchor="text" w:xAlign="center" w:y="1"/>
              <w:shd w:val="clear" w:color="auto" w:fill="auto"/>
              <w:spacing w:line="235" w:lineRule="exact"/>
              <w:ind w:left="100" w:firstLine="0"/>
            </w:pPr>
            <w:r>
              <w:rPr>
                <w:rStyle w:val="Corpsdutexte940"/>
              </w:rPr>
              <w:t xml:space="preserve">Wa </w:t>
            </w:r>
            <w:r w:rsidRPr="00734588">
              <w:rPr>
                <w:rStyle w:val="Corpsdutexte940"/>
                <w:lang w:val="en-GB"/>
              </w:rPr>
              <w:t xml:space="preserve">s </w:t>
            </w:r>
            <w:r>
              <w:rPr>
                <w:rStyle w:val="Corpsdutexte940"/>
              </w:rPr>
              <w:t xml:space="preserve">anyone permitted to </w:t>
            </w:r>
            <w:r w:rsidRPr="00734588">
              <w:rPr>
                <w:rStyle w:val="Corpsdutexte940"/>
                <w:lang w:val="en-GB"/>
              </w:rPr>
              <w:t xml:space="preserve">regist er </w:t>
            </w:r>
            <w:r>
              <w:rPr>
                <w:rStyle w:val="Corpsdutexte940"/>
              </w:rPr>
              <w:t xml:space="preserve">who wa </w:t>
            </w:r>
            <w:r w:rsidRPr="00734588">
              <w:rPr>
                <w:rStyle w:val="Corpsdutexte940"/>
                <w:lang w:val="en-GB"/>
              </w:rPr>
              <w:t xml:space="preserve">s </w:t>
            </w:r>
            <w:r>
              <w:rPr>
                <w:rStyle w:val="Corpsdutexte940"/>
              </w:rPr>
              <w:t xml:space="preserve">not yet </w:t>
            </w:r>
            <w:r>
              <w:rPr>
                <w:rStyle w:val="Corpsdutexte940"/>
                <w:lang w:val="sl"/>
              </w:rPr>
              <w:t xml:space="preserve">18 </w:t>
            </w:r>
            <w:r>
              <w:rPr>
                <w:rStyle w:val="Corpsdutexte940"/>
              </w:rPr>
              <w:t>years old?</w:t>
            </w:r>
          </w:p>
        </w:tc>
        <w:tc>
          <w:tcPr>
            <w:tcW w:w="989" w:type="dxa"/>
            <w:shd w:val="clear" w:color="auto" w:fill="FFFFFF"/>
            <w:vAlign w:val="bottom"/>
          </w:tcPr>
          <w:p w:rsidR="00944327" w:rsidRDefault="00734588">
            <w:pPr>
              <w:pStyle w:val="Corpsdutexte941"/>
              <w:framePr w:w="8496" w:wrap="notBeside" w:vAnchor="text" w:hAnchor="text" w:xAlign="center" w:y="1"/>
              <w:shd w:val="clear" w:color="auto" w:fill="auto"/>
              <w:spacing w:line="160" w:lineRule="exact"/>
              <w:ind w:right="240" w:firstLine="0"/>
              <w:jc w:val="right"/>
            </w:pPr>
            <w:r>
              <w:rPr>
                <w:rStyle w:val="Corpsdutexte940"/>
              </w:rPr>
              <w:t>Yes</w:t>
            </w:r>
          </w:p>
        </w:tc>
        <w:tc>
          <w:tcPr>
            <w:tcW w:w="902" w:type="dxa"/>
            <w:shd w:val="clear" w:color="auto" w:fill="FFFFFF"/>
            <w:vAlign w:val="bottom"/>
          </w:tcPr>
          <w:p w:rsidR="00944327" w:rsidRDefault="00734588">
            <w:pPr>
              <w:pStyle w:val="Corpsdutexte941"/>
              <w:framePr w:w="8496" w:wrap="notBeside" w:vAnchor="text" w:hAnchor="text" w:xAlign="center" w:y="1"/>
              <w:shd w:val="clear" w:color="auto" w:fill="auto"/>
              <w:spacing w:line="160" w:lineRule="exact"/>
              <w:ind w:left="240" w:firstLine="0"/>
            </w:pPr>
            <w:r>
              <w:rPr>
                <w:rStyle w:val="Corpsdutexte940"/>
              </w:rPr>
              <w:t>No</w:t>
            </w:r>
          </w:p>
        </w:tc>
        <w:tc>
          <w:tcPr>
            <w:tcW w:w="1858" w:type="dxa"/>
            <w:shd w:val="clear" w:color="auto" w:fill="FFFFFF"/>
            <w:vAlign w:val="bottom"/>
          </w:tcPr>
          <w:p w:rsidR="00944327" w:rsidRDefault="00734588">
            <w:pPr>
              <w:pStyle w:val="Corpsdutexte941"/>
              <w:framePr w:w="8496" w:wrap="notBeside" w:vAnchor="text" w:hAnchor="text" w:xAlign="center" w:y="1"/>
              <w:shd w:val="clear" w:color="auto" w:fill="auto"/>
              <w:spacing w:line="160" w:lineRule="exact"/>
              <w:ind w:right="20" w:firstLine="0"/>
              <w:jc w:val="right"/>
            </w:pPr>
            <w:r>
              <w:rPr>
                <w:rStyle w:val="Corpsdutexte940"/>
              </w:rPr>
              <w:t xml:space="preserve">If Yes, how ma ny </w:t>
            </w:r>
            <w:r>
              <w:rPr>
                <w:rStyle w:val="Corpsdutexte940"/>
                <w:lang w:val="sl"/>
              </w:rPr>
              <w:t>'</w:t>
            </w:r>
          </w:p>
        </w:tc>
      </w:tr>
      <w:tr w:rsidR="00944327">
        <w:tblPrEx>
          <w:tblCellMar>
            <w:top w:w="0" w:type="dxa"/>
            <w:bottom w:w="0" w:type="dxa"/>
          </w:tblCellMar>
        </w:tblPrEx>
        <w:trPr>
          <w:trHeight w:hRule="exact" w:val="528"/>
          <w:jc w:val="center"/>
        </w:trPr>
        <w:tc>
          <w:tcPr>
            <w:tcW w:w="365" w:type="dxa"/>
            <w:shd w:val="clear" w:color="auto" w:fill="FFFFFF"/>
          </w:tcPr>
          <w:p w:rsidR="00944327" w:rsidRDefault="00734588">
            <w:pPr>
              <w:pStyle w:val="Corpsdutexte941"/>
              <w:framePr w:w="8496" w:wrap="notBeside" w:vAnchor="text" w:hAnchor="text" w:xAlign="center" w:y="1"/>
              <w:shd w:val="clear" w:color="auto" w:fill="auto"/>
              <w:spacing w:line="160" w:lineRule="exact"/>
              <w:ind w:left="40" w:firstLine="0"/>
            </w:pPr>
            <w:r>
              <w:rPr>
                <w:rStyle w:val="Corpsdutexte940"/>
                <w:lang w:val="sl"/>
              </w:rPr>
              <w:t>19.</w:t>
            </w:r>
          </w:p>
        </w:tc>
        <w:tc>
          <w:tcPr>
            <w:tcW w:w="4382" w:type="dxa"/>
            <w:shd w:val="clear" w:color="auto" w:fill="FFFFFF"/>
          </w:tcPr>
          <w:p w:rsidR="00944327" w:rsidRDefault="00734588">
            <w:pPr>
              <w:pStyle w:val="Corpsdutexte941"/>
              <w:framePr w:w="8496" w:wrap="notBeside" w:vAnchor="text" w:hAnchor="text" w:xAlign="center" w:y="1"/>
              <w:shd w:val="clear" w:color="auto" w:fill="auto"/>
              <w:spacing w:line="230" w:lineRule="exact"/>
              <w:ind w:left="100" w:firstLine="0"/>
            </w:pPr>
            <w:r>
              <w:rPr>
                <w:rStyle w:val="Corpsdutexte940"/>
              </w:rPr>
              <w:t xml:space="preserve">Wa </w:t>
            </w:r>
            <w:r w:rsidRPr="00734588">
              <w:rPr>
                <w:rStyle w:val="Corpsdutexte940"/>
                <w:lang w:val="en-GB"/>
              </w:rPr>
              <w:t xml:space="preserve">s </w:t>
            </w:r>
            <w:r>
              <w:rPr>
                <w:rStyle w:val="Corpsdutexte940"/>
              </w:rPr>
              <w:t xml:space="preserve">anyone permitted to </w:t>
            </w:r>
            <w:r w:rsidRPr="00734588">
              <w:rPr>
                <w:rStyle w:val="Corpsdutexte940"/>
                <w:lang w:val="en-GB"/>
              </w:rPr>
              <w:t xml:space="preserve">regist er </w:t>
            </w:r>
            <w:r>
              <w:rPr>
                <w:rStyle w:val="Corpsdutexte940"/>
              </w:rPr>
              <w:t xml:space="preserve">who wa </w:t>
            </w:r>
            <w:r w:rsidRPr="00734588">
              <w:rPr>
                <w:rStyle w:val="Corpsdutexte940"/>
                <w:lang w:val="en-GB"/>
              </w:rPr>
              <w:t xml:space="preserve">s </w:t>
            </w:r>
            <w:r>
              <w:rPr>
                <w:rStyle w:val="Corpsdutexte940"/>
              </w:rPr>
              <w:t>not a Lesotho citizen?</w:t>
            </w:r>
          </w:p>
        </w:tc>
        <w:tc>
          <w:tcPr>
            <w:tcW w:w="989" w:type="dxa"/>
            <w:shd w:val="clear" w:color="auto" w:fill="FFFFFF"/>
            <w:vAlign w:val="bottom"/>
          </w:tcPr>
          <w:p w:rsidR="00944327" w:rsidRDefault="00734588">
            <w:pPr>
              <w:pStyle w:val="Corpsdutexte941"/>
              <w:framePr w:w="8496" w:wrap="notBeside" w:vAnchor="text" w:hAnchor="text" w:xAlign="center" w:y="1"/>
              <w:shd w:val="clear" w:color="auto" w:fill="auto"/>
              <w:spacing w:line="160" w:lineRule="exact"/>
              <w:ind w:right="240" w:firstLine="0"/>
              <w:jc w:val="right"/>
            </w:pPr>
            <w:r>
              <w:rPr>
                <w:rStyle w:val="Corpsdutexte940"/>
              </w:rPr>
              <w:t>Yes</w:t>
            </w:r>
          </w:p>
        </w:tc>
        <w:tc>
          <w:tcPr>
            <w:tcW w:w="902" w:type="dxa"/>
            <w:shd w:val="clear" w:color="auto" w:fill="FFFFFF"/>
            <w:vAlign w:val="bottom"/>
          </w:tcPr>
          <w:p w:rsidR="00944327" w:rsidRDefault="00734588">
            <w:pPr>
              <w:pStyle w:val="Corpsdutexte941"/>
              <w:framePr w:w="8496" w:wrap="notBeside" w:vAnchor="text" w:hAnchor="text" w:xAlign="center" w:y="1"/>
              <w:shd w:val="clear" w:color="auto" w:fill="auto"/>
              <w:spacing w:line="160" w:lineRule="exact"/>
              <w:ind w:left="240" w:firstLine="0"/>
            </w:pPr>
            <w:r>
              <w:rPr>
                <w:rStyle w:val="Corpsdutexte940"/>
              </w:rPr>
              <w:t>No</w:t>
            </w:r>
          </w:p>
        </w:tc>
        <w:tc>
          <w:tcPr>
            <w:tcW w:w="1858" w:type="dxa"/>
            <w:shd w:val="clear" w:color="auto" w:fill="FFFFFF"/>
            <w:vAlign w:val="bottom"/>
          </w:tcPr>
          <w:p w:rsidR="00944327" w:rsidRDefault="00734588">
            <w:pPr>
              <w:pStyle w:val="Corpsdutexte941"/>
              <w:framePr w:w="8496" w:wrap="notBeside" w:vAnchor="text" w:hAnchor="text" w:xAlign="center" w:y="1"/>
              <w:shd w:val="clear" w:color="auto" w:fill="auto"/>
              <w:spacing w:line="160" w:lineRule="exact"/>
              <w:ind w:right="20" w:firstLine="0"/>
              <w:jc w:val="right"/>
            </w:pPr>
            <w:r>
              <w:rPr>
                <w:rStyle w:val="Corpsdutexte940"/>
              </w:rPr>
              <w:t>If Yes, how many?</w:t>
            </w:r>
          </w:p>
        </w:tc>
      </w:tr>
      <w:tr w:rsidR="00944327">
        <w:tblPrEx>
          <w:tblCellMar>
            <w:top w:w="0" w:type="dxa"/>
            <w:bottom w:w="0" w:type="dxa"/>
          </w:tblCellMar>
        </w:tblPrEx>
        <w:trPr>
          <w:trHeight w:hRule="exact" w:val="547"/>
          <w:jc w:val="center"/>
        </w:trPr>
        <w:tc>
          <w:tcPr>
            <w:tcW w:w="365" w:type="dxa"/>
            <w:shd w:val="clear" w:color="auto" w:fill="FFFFFF"/>
          </w:tcPr>
          <w:p w:rsidR="00944327" w:rsidRDefault="00734588">
            <w:pPr>
              <w:pStyle w:val="Corpsdutexte941"/>
              <w:framePr w:w="8496" w:wrap="notBeside" w:vAnchor="text" w:hAnchor="text" w:xAlign="center" w:y="1"/>
              <w:shd w:val="clear" w:color="auto" w:fill="auto"/>
              <w:spacing w:line="160" w:lineRule="exact"/>
              <w:ind w:left="40" w:firstLine="0"/>
            </w:pPr>
            <w:r>
              <w:rPr>
                <w:rStyle w:val="Corpsdutexte940"/>
                <w:lang w:val="sl"/>
              </w:rPr>
              <w:t>20.</w:t>
            </w:r>
          </w:p>
        </w:tc>
        <w:tc>
          <w:tcPr>
            <w:tcW w:w="4382" w:type="dxa"/>
            <w:shd w:val="clear" w:color="auto" w:fill="FFFFFF"/>
          </w:tcPr>
          <w:p w:rsidR="00944327" w:rsidRDefault="00734588">
            <w:pPr>
              <w:pStyle w:val="Corpsdutexte941"/>
              <w:framePr w:w="8496" w:wrap="notBeside" w:vAnchor="text" w:hAnchor="text" w:xAlign="center" w:y="1"/>
              <w:shd w:val="clear" w:color="auto" w:fill="auto"/>
              <w:spacing w:line="230" w:lineRule="exact"/>
              <w:ind w:left="100" w:firstLine="0"/>
            </w:pPr>
            <w:r>
              <w:rPr>
                <w:rStyle w:val="Corpsdutexte940"/>
              </w:rPr>
              <w:t xml:space="preserve">Wa </w:t>
            </w:r>
            <w:r w:rsidRPr="00734588">
              <w:rPr>
                <w:rStyle w:val="Corpsdutexte940"/>
                <w:lang w:val="en-GB"/>
              </w:rPr>
              <w:t xml:space="preserve">s </w:t>
            </w:r>
            <w:r>
              <w:rPr>
                <w:rStyle w:val="Corpsdutexte940"/>
              </w:rPr>
              <w:t>anyone no a llowed to register who you thought was eligible?</w:t>
            </w:r>
          </w:p>
        </w:tc>
        <w:tc>
          <w:tcPr>
            <w:tcW w:w="989" w:type="dxa"/>
            <w:shd w:val="clear" w:color="auto" w:fill="FFFFFF"/>
            <w:vAlign w:val="bottom"/>
          </w:tcPr>
          <w:p w:rsidR="00944327" w:rsidRDefault="00734588">
            <w:pPr>
              <w:pStyle w:val="Corpsdutexte941"/>
              <w:framePr w:w="8496" w:wrap="notBeside" w:vAnchor="text" w:hAnchor="text" w:xAlign="center" w:y="1"/>
              <w:shd w:val="clear" w:color="auto" w:fill="auto"/>
              <w:spacing w:line="160" w:lineRule="exact"/>
              <w:ind w:right="240" w:firstLine="0"/>
              <w:jc w:val="right"/>
            </w:pPr>
            <w:r>
              <w:rPr>
                <w:rStyle w:val="Corpsdutexte940"/>
              </w:rPr>
              <w:t>Yes</w:t>
            </w:r>
          </w:p>
        </w:tc>
        <w:tc>
          <w:tcPr>
            <w:tcW w:w="902" w:type="dxa"/>
            <w:shd w:val="clear" w:color="auto" w:fill="FFFFFF"/>
            <w:vAlign w:val="bottom"/>
          </w:tcPr>
          <w:p w:rsidR="00944327" w:rsidRDefault="00734588">
            <w:pPr>
              <w:pStyle w:val="Corpsdutexte941"/>
              <w:framePr w:w="8496" w:wrap="notBeside" w:vAnchor="text" w:hAnchor="text" w:xAlign="center" w:y="1"/>
              <w:shd w:val="clear" w:color="auto" w:fill="auto"/>
              <w:spacing w:line="160" w:lineRule="exact"/>
              <w:ind w:left="240" w:firstLine="0"/>
            </w:pPr>
            <w:r>
              <w:rPr>
                <w:rStyle w:val="Corpsdutexte940"/>
              </w:rPr>
              <w:t>No</w:t>
            </w:r>
          </w:p>
        </w:tc>
        <w:tc>
          <w:tcPr>
            <w:tcW w:w="1858" w:type="dxa"/>
            <w:shd w:val="clear" w:color="auto" w:fill="FFFFFF"/>
            <w:vAlign w:val="bottom"/>
          </w:tcPr>
          <w:p w:rsidR="00944327" w:rsidRDefault="00734588">
            <w:pPr>
              <w:pStyle w:val="Corpsdutexte941"/>
              <w:framePr w:w="8496" w:wrap="notBeside" w:vAnchor="text" w:hAnchor="text" w:xAlign="center" w:y="1"/>
              <w:shd w:val="clear" w:color="auto" w:fill="auto"/>
              <w:spacing w:line="160" w:lineRule="exact"/>
              <w:ind w:right="20" w:firstLine="0"/>
              <w:jc w:val="right"/>
            </w:pPr>
            <w:r>
              <w:rPr>
                <w:rStyle w:val="Corpsdutexte940"/>
              </w:rPr>
              <w:t>If Yes, how many?</w:t>
            </w:r>
          </w:p>
        </w:tc>
      </w:tr>
      <w:tr w:rsidR="00944327">
        <w:tblPrEx>
          <w:tblCellMar>
            <w:top w:w="0" w:type="dxa"/>
            <w:bottom w:w="0" w:type="dxa"/>
          </w:tblCellMar>
        </w:tblPrEx>
        <w:trPr>
          <w:trHeight w:hRule="exact" w:val="533"/>
          <w:jc w:val="center"/>
        </w:trPr>
        <w:tc>
          <w:tcPr>
            <w:tcW w:w="365" w:type="dxa"/>
            <w:shd w:val="clear" w:color="auto" w:fill="FFFFFF"/>
          </w:tcPr>
          <w:p w:rsidR="00944327" w:rsidRDefault="00734588">
            <w:pPr>
              <w:pStyle w:val="Corpsdutexte941"/>
              <w:framePr w:w="8496" w:wrap="notBeside" w:vAnchor="text" w:hAnchor="text" w:xAlign="center" w:y="1"/>
              <w:shd w:val="clear" w:color="auto" w:fill="auto"/>
              <w:spacing w:line="160" w:lineRule="exact"/>
              <w:ind w:left="40" w:firstLine="0"/>
            </w:pPr>
            <w:r>
              <w:rPr>
                <w:rStyle w:val="Corpsdutexte940"/>
                <w:lang w:val="sl"/>
              </w:rPr>
              <w:t>21.</w:t>
            </w:r>
          </w:p>
        </w:tc>
        <w:tc>
          <w:tcPr>
            <w:tcW w:w="4382" w:type="dxa"/>
            <w:shd w:val="clear" w:color="auto" w:fill="FFFFFF"/>
          </w:tcPr>
          <w:p w:rsidR="00944327" w:rsidRDefault="00734588">
            <w:pPr>
              <w:pStyle w:val="Corpsdutexte941"/>
              <w:framePr w:w="8496" w:wrap="notBeside" w:vAnchor="text" w:hAnchor="text" w:xAlign="center" w:y="1"/>
              <w:shd w:val="clear" w:color="auto" w:fill="auto"/>
              <w:spacing w:line="226" w:lineRule="exact"/>
              <w:ind w:left="100" w:firstLine="0"/>
            </w:pPr>
            <w:r>
              <w:rPr>
                <w:rStyle w:val="Corpsdutexte940"/>
              </w:rPr>
              <w:t xml:space="preserve">Wa </w:t>
            </w:r>
            <w:r w:rsidRPr="00734588">
              <w:rPr>
                <w:rStyle w:val="Corpsdutexte940"/>
                <w:lang w:val="en-GB"/>
              </w:rPr>
              <w:t xml:space="preserve">s </w:t>
            </w:r>
            <w:r>
              <w:rPr>
                <w:rStyle w:val="Corpsdutexte940"/>
              </w:rPr>
              <w:t xml:space="preserve">a fingerprint </w:t>
            </w:r>
            <w:r w:rsidRPr="00734588">
              <w:rPr>
                <w:rStyle w:val="Corpsdutexte940"/>
                <w:lang w:val="en-GB"/>
              </w:rPr>
              <w:t xml:space="preserve">t </w:t>
            </w:r>
            <w:r>
              <w:rPr>
                <w:rStyle w:val="Corpsdutexte940"/>
              </w:rPr>
              <w:t xml:space="preserve">a ken of everyone who was permitted to </w:t>
            </w:r>
            <w:r w:rsidRPr="00734588">
              <w:rPr>
                <w:rStyle w:val="Corpsdutexte940"/>
                <w:lang w:val="en-GB"/>
              </w:rPr>
              <w:t>regist er?</w:t>
            </w:r>
          </w:p>
        </w:tc>
        <w:tc>
          <w:tcPr>
            <w:tcW w:w="989" w:type="dxa"/>
            <w:shd w:val="clear" w:color="auto" w:fill="FFFFFF"/>
            <w:vAlign w:val="bottom"/>
          </w:tcPr>
          <w:p w:rsidR="00944327" w:rsidRDefault="00734588">
            <w:pPr>
              <w:pStyle w:val="Corpsdutexte941"/>
              <w:framePr w:w="8496" w:wrap="notBeside" w:vAnchor="text" w:hAnchor="text" w:xAlign="center" w:y="1"/>
              <w:shd w:val="clear" w:color="auto" w:fill="auto"/>
              <w:spacing w:line="160" w:lineRule="exact"/>
              <w:ind w:right="240" w:firstLine="0"/>
              <w:jc w:val="right"/>
            </w:pPr>
            <w:r>
              <w:rPr>
                <w:rStyle w:val="Corpsdutexte940"/>
              </w:rPr>
              <w:t>Yes</w:t>
            </w:r>
          </w:p>
        </w:tc>
        <w:tc>
          <w:tcPr>
            <w:tcW w:w="902" w:type="dxa"/>
            <w:shd w:val="clear" w:color="auto" w:fill="FFFFFF"/>
            <w:vAlign w:val="bottom"/>
          </w:tcPr>
          <w:p w:rsidR="00944327" w:rsidRDefault="00734588">
            <w:pPr>
              <w:pStyle w:val="Corpsdutexte941"/>
              <w:framePr w:w="8496" w:wrap="notBeside" w:vAnchor="text" w:hAnchor="text" w:xAlign="center" w:y="1"/>
              <w:shd w:val="clear" w:color="auto" w:fill="auto"/>
              <w:spacing w:line="160" w:lineRule="exact"/>
              <w:ind w:left="240" w:firstLine="0"/>
            </w:pPr>
            <w:r>
              <w:rPr>
                <w:rStyle w:val="Corpsdutexte940"/>
              </w:rPr>
              <w:t>No</w:t>
            </w:r>
          </w:p>
        </w:tc>
        <w:tc>
          <w:tcPr>
            <w:tcW w:w="1858" w:type="dxa"/>
            <w:shd w:val="clear" w:color="auto" w:fill="FFFFFF"/>
            <w:vAlign w:val="bottom"/>
          </w:tcPr>
          <w:p w:rsidR="00944327" w:rsidRDefault="00734588">
            <w:pPr>
              <w:pStyle w:val="Corpsdutexte941"/>
              <w:framePr w:w="8496" w:wrap="notBeside" w:vAnchor="text" w:hAnchor="text" w:xAlign="center" w:y="1"/>
              <w:shd w:val="clear" w:color="auto" w:fill="auto"/>
              <w:spacing w:line="160" w:lineRule="exact"/>
              <w:ind w:right="20" w:firstLine="0"/>
              <w:jc w:val="right"/>
            </w:pPr>
            <w:r>
              <w:rPr>
                <w:rStyle w:val="Corpsdutexte940"/>
              </w:rPr>
              <w:t xml:space="preserve">If No, how </w:t>
            </w:r>
            <w:r w:rsidRPr="00734588">
              <w:rPr>
                <w:rStyle w:val="Corpsdutexte940"/>
                <w:lang w:val="en-GB"/>
              </w:rPr>
              <w:t xml:space="preserve">m </w:t>
            </w:r>
            <w:r>
              <w:rPr>
                <w:rStyle w:val="Corpsdutexte940"/>
              </w:rPr>
              <w:t>any?</w:t>
            </w:r>
          </w:p>
        </w:tc>
      </w:tr>
      <w:tr w:rsidR="00944327">
        <w:tblPrEx>
          <w:tblCellMar>
            <w:top w:w="0" w:type="dxa"/>
            <w:bottom w:w="0" w:type="dxa"/>
          </w:tblCellMar>
        </w:tblPrEx>
        <w:trPr>
          <w:trHeight w:hRule="exact" w:val="533"/>
          <w:jc w:val="center"/>
        </w:trPr>
        <w:tc>
          <w:tcPr>
            <w:tcW w:w="365" w:type="dxa"/>
            <w:shd w:val="clear" w:color="auto" w:fill="FFFFFF"/>
          </w:tcPr>
          <w:p w:rsidR="00944327" w:rsidRDefault="00734588">
            <w:pPr>
              <w:pStyle w:val="Corpsdutexte941"/>
              <w:framePr w:w="8496" w:wrap="notBeside" w:vAnchor="text" w:hAnchor="text" w:xAlign="center" w:y="1"/>
              <w:shd w:val="clear" w:color="auto" w:fill="auto"/>
              <w:spacing w:line="160" w:lineRule="exact"/>
              <w:ind w:left="40" w:firstLine="0"/>
            </w:pPr>
            <w:r>
              <w:rPr>
                <w:rStyle w:val="Corpsdutexte940"/>
                <w:lang w:val="it"/>
              </w:rPr>
              <w:t>22.</w:t>
            </w:r>
          </w:p>
        </w:tc>
        <w:tc>
          <w:tcPr>
            <w:tcW w:w="4382" w:type="dxa"/>
            <w:shd w:val="clear" w:color="auto" w:fill="FFFFFF"/>
          </w:tcPr>
          <w:p w:rsidR="00944327" w:rsidRDefault="00734588">
            <w:pPr>
              <w:pStyle w:val="Corpsdutexte941"/>
              <w:framePr w:w="8496" w:wrap="notBeside" w:vAnchor="text" w:hAnchor="text" w:xAlign="center" w:y="1"/>
              <w:shd w:val="clear" w:color="auto" w:fill="auto"/>
              <w:spacing w:line="230" w:lineRule="exact"/>
              <w:ind w:left="100" w:firstLine="0"/>
            </w:pPr>
            <w:r>
              <w:rPr>
                <w:rStyle w:val="Corpsdutexte940"/>
              </w:rPr>
              <w:t xml:space="preserve">Wa </w:t>
            </w:r>
            <w:r w:rsidRPr="00734588">
              <w:rPr>
                <w:rStyle w:val="Corpsdutexte940"/>
                <w:lang w:val="en-GB"/>
              </w:rPr>
              <w:t xml:space="preserve">s </w:t>
            </w:r>
            <w:r>
              <w:rPr>
                <w:rStyle w:val="Corpsdutexte940"/>
              </w:rPr>
              <w:t xml:space="preserve">a photograph </w:t>
            </w:r>
            <w:r w:rsidRPr="00734588">
              <w:rPr>
                <w:rStyle w:val="Corpsdutexte940"/>
                <w:lang w:val="en-GB"/>
              </w:rPr>
              <w:t xml:space="preserve">t </w:t>
            </w:r>
            <w:r>
              <w:rPr>
                <w:rStyle w:val="Corpsdutexte940"/>
              </w:rPr>
              <w:t xml:space="preserve">a ke of everyone who was permitted to </w:t>
            </w:r>
            <w:r w:rsidRPr="00734588">
              <w:rPr>
                <w:rStyle w:val="Corpsdutexte940"/>
                <w:lang w:val="en-GB"/>
              </w:rPr>
              <w:t>regist er?</w:t>
            </w:r>
          </w:p>
        </w:tc>
        <w:tc>
          <w:tcPr>
            <w:tcW w:w="989" w:type="dxa"/>
            <w:shd w:val="clear" w:color="auto" w:fill="FFFFFF"/>
            <w:vAlign w:val="bottom"/>
          </w:tcPr>
          <w:p w:rsidR="00944327" w:rsidRDefault="00734588">
            <w:pPr>
              <w:pStyle w:val="Corpsdutexte941"/>
              <w:framePr w:w="8496" w:wrap="notBeside" w:vAnchor="text" w:hAnchor="text" w:xAlign="center" w:y="1"/>
              <w:shd w:val="clear" w:color="auto" w:fill="auto"/>
              <w:spacing w:line="160" w:lineRule="exact"/>
              <w:ind w:right="240" w:firstLine="0"/>
              <w:jc w:val="right"/>
            </w:pPr>
            <w:r>
              <w:rPr>
                <w:rStyle w:val="Corpsdutexte940"/>
              </w:rPr>
              <w:t>Yes</w:t>
            </w:r>
          </w:p>
        </w:tc>
        <w:tc>
          <w:tcPr>
            <w:tcW w:w="902" w:type="dxa"/>
            <w:shd w:val="clear" w:color="auto" w:fill="FFFFFF"/>
            <w:vAlign w:val="bottom"/>
          </w:tcPr>
          <w:p w:rsidR="00944327" w:rsidRDefault="00734588">
            <w:pPr>
              <w:pStyle w:val="Corpsdutexte941"/>
              <w:framePr w:w="8496" w:wrap="notBeside" w:vAnchor="text" w:hAnchor="text" w:xAlign="center" w:y="1"/>
              <w:shd w:val="clear" w:color="auto" w:fill="auto"/>
              <w:spacing w:line="160" w:lineRule="exact"/>
              <w:ind w:left="240" w:firstLine="0"/>
            </w:pPr>
            <w:r>
              <w:rPr>
                <w:rStyle w:val="Corpsdutexte940"/>
              </w:rPr>
              <w:t>No</w:t>
            </w:r>
          </w:p>
        </w:tc>
        <w:tc>
          <w:tcPr>
            <w:tcW w:w="1858" w:type="dxa"/>
            <w:shd w:val="clear" w:color="auto" w:fill="FFFFFF"/>
            <w:vAlign w:val="bottom"/>
          </w:tcPr>
          <w:p w:rsidR="00944327" w:rsidRDefault="00734588">
            <w:pPr>
              <w:pStyle w:val="Corpsdutexte941"/>
              <w:framePr w:w="8496" w:wrap="notBeside" w:vAnchor="text" w:hAnchor="text" w:xAlign="center" w:y="1"/>
              <w:shd w:val="clear" w:color="auto" w:fill="auto"/>
              <w:spacing w:line="160" w:lineRule="exact"/>
              <w:ind w:right="20" w:firstLine="0"/>
              <w:jc w:val="right"/>
            </w:pPr>
            <w:r>
              <w:rPr>
                <w:rStyle w:val="Corpsdutexte940"/>
              </w:rPr>
              <w:t xml:space="preserve">If No, how </w:t>
            </w:r>
            <w:r w:rsidRPr="00734588">
              <w:rPr>
                <w:rStyle w:val="Corpsdutexte940"/>
                <w:lang w:val="en-GB"/>
              </w:rPr>
              <w:t xml:space="preserve">m </w:t>
            </w:r>
            <w:r>
              <w:rPr>
                <w:rStyle w:val="Corpsdutexte940"/>
              </w:rPr>
              <w:t>any?</w:t>
            </w:r>
          </w:p>
        </w:tc>
      </w:tr>
      <w:tr w:rsidR="00944327">
        <w:tblPrEx>
          <w:tblCellMar>
            <w:top w:w="0" w:type="dxa"/>
            <w:bottom w:w="0" w:type="dxa"/>
          </w:tblCellMar>
        </w:tblPrEx>
        <w:trPr>
          <w:trHeight w:hRule="exact" w:val="542"/>
          <w:jc w:val="center"/>
        </w:trPr>
        <w:tc>
          <w:tcPr>
            <w:tcW w:w="365" w:type="dxa"/>
            <w:shd w:val="clear" w:color="auto" w:fill="FFFFFF"/>
          </w:tcPr>
          <w:p w:rsidR="00944327" w:rsidRDefault="00734588">
            <w:pPr>
              <w:pStyle w:val="Corpsdutexte941"/>
              <w:framePr w:w="8496" w:wrap="notBeside" w:vAnchor="text" w:hAnchor="text" w:xAlign="center" w:y="1"/>
              <w:shd w:val="clear" w:color="auto" w:fill="auto"/>
              <w:spacing w:line="160" w:lineRule="exact"/>
              <w:ind w:left="40" w:firstLine="0"/>
            </w:pPr>
            <w:r>
              <w:rPr>
                <w:rStyle w:val="Corpsdutexte940"/>
                <w:lang w:val="sl"/>
              </w:rPr>
              <w:t>23.</w:t>
            </w:r>
          </w:p>
        </w:tc>
        <w:tc>
          <w:tcPr>
            <w:tcW w:w="4382" w:type="dxa"/>
            <w:shd w:val="clear" w:color="auto" w:fill="FFFFFF"/>
          </w:tcPr>
          <w:p w:rsidR="00944327" w:rsidRDefault="00734588">
            <w:pPr>
              <w:pStyle w:val="Corpsdutexte941"/>
              <w:framePr w:w="8496" w:wrap="notBeside" w:vAnchor="text" w:hAnchor="text" w:xAlign="center" w:y="1"/>
              <w:shd w:val="clear" w:color="auto" w:fill="auto"/>
              <w:spacing w:line="230" w:lineRule="exact"/>
              <w:ind w:left="100" w:firstLine="0"/>
            </w:pPr>
            <w:r w:rsidRPr="00734588">
              <w:rPr>
                <w:rStyle w:val="Corpsdutexte940"/>
                <w:lang w:val="en-GB"/>
              </w:rPr>
              <w:t xml:space="preserve">Was indelible ultraviolet Ink applied to a </w:t>
            </w:r>
            <w:r>
              <w:rPr>
                <w:rStyle w:val="Corpsdutexte940"/>
              </w:rPr>
              <w:t>finger of everyone who registered?</w:t>
            </w:r>
          </w:p>
        </w:tc>
        <w:tc>
          <w:tcPr>
            <w:tcW w:w="989" w:type="dxa"/>
            <w:shd w:val="clear" w:color="auto" w:fill="FFFFFF"/>
            <w:vAlign w:val="bottom"/>
          </w:tcPr>
          <w:p w:rsidR="00944327" w:rsidRDefault="00734588">
            <w:pPr>
              <w:pStyle w:val="Corpsdutexte941"/>
              <w:framePr w:w="8496" w:wrap="notBeside" w:vAnchor="text" w:hAnchor="text" w:xAlign="center" w:y="1"/>
              <w:shd w:val="clear" w:color="auto" w:fill="auto"/>
              <w:spacing w:line="160" w:lineRule="exact"/>
              <w:ind w:right="240" w:firstLine="0"/>
              <w:jc w:val="right"/>
            </w:pPr>
            <w:r>
              <w:rPr>
                <w:rStyle w:val="Corpsdutexte940"/>
              </w:rPr>
              <w:t>Yes</w:t>
            </w:r>
          </w:p>
        </w:tc>
        <w:tc>
          <w:tcPr>
            <w:tcW w:w="902" w:type="dxa"/>
            <w:shd w:val="clear" w:color="auto" w:fill="FFFFFF"/>
            <w:vAlign w:val="bottom"/>
          </w:tcPr>
          <w:p w:rsidR="00944327" w:rsidRDefault="00734588">
            <w:pPr>
              <w:pStyle w:val="Corpsdutexte941"/>
              <w:framePr w:w="8496" w:wrap="notBeside" w:vAnchor="text" w:hAnchor="text" w:xAlign="center" w:y="1"/>
              <w:shd w:val="clear" w:color="auto" w:fill="auto"/>
              <w:spacing w:line="160" w:lineRule="exact"/>
              <w:ind w:left="240" w:firstLine="0"/>
            </w:pPr>
            <w:r>
              <w:rPr>
                <w:rStyle w:val="Corpsdutexte940"/>
              </w:rPr>
              <w:t>No</w:t>
            </w:r>
          </w:p>
        </w:tc>
        <w:tc>
          <w:tcPr>
            <w:tcW w:w="1858" w:type="dxa"/>
            <w:shd w:val="clear" w:color="auto" w:fill="FFFFFF"/>
            <w:vAlign w:val="bottom"/>
          </w:tcPr>
          <w:p w:rsidR="00944327" w:rsidRDefault="00734588">
            <w:pPr>
              <w:pStyle w:val="Corpsdutexte941"/>
              <w:framePr w:w="8496" w:wrap="notBeside" w:vAnchor="text" w:hAnchor="text" w:xAlign="center" w:y="1"/>
              <w:shd w:val="clear" w:color="auto" w:fill="auto"/>
              <w:spacing w:line="160" w:lineRule="exact"/>
              <w:ind w:right="20" w:firstLine="0"/>
              <w:jc w:val="right"/>
            </w:pPr>
            <w:r>
              <w:rPr>
                <w:rStyle w:val="Corpsdutexte940"/>
              </w:rPr>
              <w:t>If No, how many?</w:t>
            </w:r>
          </w:p>
        </w:tc>
      </w:tr>
      <w:tr w:rsidR="00944327">
        <w:tblPrEx>
          <w:tblCellMar>
            <w:top w:w="0" w:type="dxa"/>
            <w:bottom w:w="0" w:type="dxa"/>
          </w:tblCellMar>
        </w:tblPrEx>
        <w:trPr>
          <w:trHeight w:hRule="exact" w:val="514"/>
          <w:jc w:val="center"/>
        </w:trPr>
        <w:tc>
          <w:tcPr>
            <w:tcW w:w="365" w:type="dxa"/>
            <w:shd w:val="clear" w:color="auto" w:fill="FFFFFF"/>
          </w:tcPr>
          <w:p w:rsidR="00944327" w:rsidRDefault="00734588">
            <w:pPr>
              <w:pStyle w:val="Corpsdutexte941"/>
              <w:framePr w:w="8496" w:wrap="notBeside" w:vAnchor="text" w:hAnchor="text" w:xAlign="center" w:y="1"/>
              <w:shd w:val="clear" w:color="auto" w:fill="auto"/>
              <w:spacing w:line="160" w:lineRule="exact"/>
              <w:ind w:left="40" w:firstLine="0"/>
            </w:pPr>
            <w:r>
              <w:rPr>
                <w:rStyle w:val="Corpsdutexte940"/>
                <w:lang w:val="sl"/>
              </w:rPr>
              <w:t>24.</w:t>
            </w:r>
          </w:p>
        </w:tc>
        <w:tc>
          <w:tcPr>
            <w:tcW w:w="4382" w:type="dxa"/>
            <w:shd w:val="clear" w:color="auto" w:fill="FFFFFF"/>
            <w:vAlign w:val="bottom"/>
          </w:tcPr>
          <w:p w:rsidR="00944327" w:rsidRDefault="00734588">
            <w:pPr>
              <w:pStyle w:val="Corpsdutexte941"/>
              <w:framePr w:w="8496" w:wrap="notBeside" w:vAnchor="text" w:hAnchor="text" w:xAlign="center" w:y="1"/>
              <w:shd w:val="clear" w:color="auto" w:fill="auto"/>
              <w:spacing w:line="230" w:lineRule="exact"/>
              <w:ind w:left="100" w:firstLine="0"/>
            </w:pPr>
            <w:r>
              <w:rPr>
                <w:rStyle w:val="Corpsdutexte940"/>
              </w:rPr>
              <w:t xml:space="preserve">Wa </w:t>
            </w:r>
            <w:r w:rsidRPr="00734588">
              <w:rPr>
                <w:rStyle w:val="Corpsdutexte940"/>
                <w:lang w:val="en-GB"/>
              </w:rPr>
              <w:t xml:space="preserve">s </w:t>
            </w:r>
            <w:r>
              <w:rPr>
                <w:rStyle w:val="Corpsdutexte940"/>
              </w:rPr>
              <w:t>everyone given a slip (receipt) when they registered?</w:t>
            </w:r>
          </w:p>
        </w:tc>
        <w:tc>
          <w:tcPr>
            <w:tcW w:w="989" w:type="dxa"/>
            <w:shd w:val="clear" w:color="auto" w:fill="FFFFFF"/>
            <w:vAlign w:val="bottom"/>
          </w:tcPr>
          <w:p w:rsidR="00944327" w:rsidRDefault="00734588">
            <w:pPr>
              <w:pStyle w:val="Corpsdutexte941"/>
              <w:framePr w:w="8496" w:wrap="notBeside" w:vAnchor="text" w:hAnchor="text" w:xAlign="center" w:y="1"/>
              <w:shd w:val="clear" w:color="auto" w:fill="auto"/>
              <w:spacing w:line="160" w:lineRule="exact"/>
              <w:ind w:right="240" w:firstLine="0"/>
              <w:jc w:val="right"/>
            </w:pPr>
            <w:r>
              <w:rPr>
                <w:rStyle w:val="Corpsdutexte940"/>
              </w:rPr>
              <w:t>Yes</w:t>
            </w:r>
          </w:p>
        </w:tc>
        <w:tc>
          <w:tcPr>
            <w:tcW w:w="902" w:type="dxa"/>
            <w:shd w:val="clear" w:color="auto" w:fill="FFFFFF"/>
            <w:vAlign w:val="bottom"/>
          </w:tcPr>
          <w:p w:rsidR="00944327" w:rsidRDefault="00734588">
            <w:pPr>
              <w:pStyle w:val="Corpsdutexte941"/>
              <w:framePr w:w="8496" w:wrap="notBeside" w:vAnchor="text" w:hAnchor="text" w:xAlign="center" w:y="1"/>
              <w:shd w:val="clear" w:color="auto" w:fill="auto"/>
              <w:spacing w:line="160" w:lineRule="exact"/>
              <w:ind w:left="240" w:firstLine="0"/>
            </w:pPr>
            <w:r>
              <w:rPr>
                <w:rStyle w:val="Corpsdutexte940"/>
              </w:rPr>
              <w:t>No</w:t>
            </w:r>
          </w:p>
        </w:tc>
        <w:tc>
          <w:tcPr>
            <w:tcW w:w="1858" w:type="dxa"/>
            <w:shd w:val="clear" w:color="auto" w:fill="FFFFFF"/>
            <w:vAlign w:val="bottom"/>
          </w:tcPr>
          <w:p w:rsidR="00944327" w:rsidRDefault="00734588">
            <w:pPr>
              <w:pStyle w:val="Corpsdutexte941"/>
              <w:framePr w:w="8496" w:wrap="notBeside" w:vAnchor="text" w:hAnchor="text" w:xAlign="center" w:y="1"/>
              <w:shd w:val="clear" w:color="auto" w:fill="auto"/>
              <w:spacing w:line="160" w:lineRule="exact"/>
              <w:ind w:right="20" w:firstLine="0"/>
              <w:jc w:val="right"/>
            </w:pPr>
            <w:r>
              <w:rPr>
                <w:rStyle w:val="Corpsdutexte940"/>
              </w:rPr>
              <w:t xml:space="preserve">If No, how </w:t>
            </w:r>
            <w:r w:rsidRPr="00734588">
              <w:rPr>
                <w:rStyle w:val="Corpsdutexte940"/>
                <w:lang w:val="en-GB"/>
              </w:rPr>
              <w:t xml:space="preserve">m </w:t>
            </w:r>
            <w:r>
              <w:rPr>
                <w:rStyle w:val="Corpsdutexte940"/>
              </w:rPr>
              <w:t>any?</w:t>
            </w:r>
          </w:p>
        </w:tc>
      </w:tr>
    </w:tbl>
    <w:p w:rsidR="00944327" w:rsidRDefault="00944327">
      <w:pPr>
        <w:rPr>
          <w:sz w:val="2"/>
          <w:szCs w:val="2"/>
        </w:rPr>
      </w:pPr>
    </w:p>
    <w:p w:rsidR="00944327" w:rsidRDefault="00734588">
      <w:pPr>
        <w:pStyle w:val="Corpsdutexte941"/>
        <w:numPr>
          <w:ilvl w:val="1"/>
          <w:numId w:val="40"/>
        </w:numPr>
        <w:shd w:val="clear" w:color="auto" w:fill="auto"/>
        <w:tabs>
          <w:tab w:val="left" w:pos="447"/>
        </w:tabs>
        <w:spacing w:before="395" w:after="123" w:line="160" w:lineRule="exact"/>
        <w:ind w:left="20" w:firstLine="0"/>
        <w:jc w:val="both"/>
      </w:pPr>
      <w:r>
        <w:rPr>
          <w:rStyle w:val="Corpsdutexte940"/>
        </w:rPr>
        <w:t xml:space="preserve">Did anyone a ttempt to disrupt </w:t>
      </w:r>
      <w:r w:rsidRPr="00734588">
        <w:rPr>
          <w:rStyle w:val="Corpsdutexte940"/>
          <w:lang w:val="en-GB"/>
        </w:rPr>
        <w:t xml:space="preserve">registra </w:t>
      </w:r>
      <w:r w:rsidRPr="00734588">
        <w:rPr>
          <w:rStyle w:val="Corpsdutexte940"/>
          <w:lang w:val="en-GB"/>
        </w:rPr>
        <w:t>tion?</w:t>
      </w:r>
    </w:p>
    <w:p w:rsidR="00944327" w:rsidRDefault="00734588">
      <w:pPr>
        <w:pStyle w:val="Corpsdutexte941"/>
        <w:numPr>
          <w:ilvl w:val="1"/>
          <w:numId w:val="40"/>
        </w:numPr>
        <w:shd w:val="clear" w:color="auto" w:fill="auto"/>
        <w:tabs>
          <w:tab w:val="left" w:pos="447"/>
        </w:tabs>
        <w:spacing w:after="347" w:line="160" w:lineRule="exact"/>
        <w:ind w:left="20" w:firstLine="0"/>
        <w:jc w:val="both"/>
      </w:pPr>
      <w:r>
        <w:rPr>
          <w:noProof/>
          <w:lang w:val="en-GB"/>
        </w:rPr>
        <mc:AlternateContent>
          <mc:Choice Requires="wps">
            <w:drawing>
              <wp:anchor distT="63500" distB="63500" distL="63500" distR="63500" simplePos="0" relativeHeight="258" behindDoc="0" locked="0" layoutInCell="1" allowOverlap="1">
                <wp:simplePos x="0" y="0"/>
                <wp:positionH relativeFrom="margin">
                  <wp:posOffset>2924810</wp:posOffset>
                </wp:positionH>
                <wp:positionV relativeFrom="paragraph">
                  <wp:posOffset>3063240</wp:posOffset>
                </wp:positionV>
                <wp:extent cx="370840" cy="95250"/>
                <wp:effectExtent l="635" t="0" r="0" b="1905"/>
                <wp:wrapSquare wrapText="bothSides"/>
                <wp:docPr id="60"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941"/>
                              <w:shd w:val="clear" w:color="auto" w:fill="auto"/>
                              <w:spacing w:line="150" w:lineRule="exact"/>
                              <w:ind w:left="100" w:firstLine="0"/>
                            </w:pPr>
                            <w:r>
                              <w:rPr>
                                <w:rStyle w:val="Corpsdutexte94Exact"/>
                                <w:spacing w:val="0"/>
                                <w:lang w:val="it"/>
                              </w:rPr>
                              <w:t>Date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9" o:spid="_x0000_s1235" type="#_x0000_t202" style="position:absolute;left:0;text-align:left;margin-left:230.3pt;margin-top:241.2pt;width:29.2pt;height:7.5pt;z-index:258;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KN2rwIAALM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" filled="f" stroked="f">
                <v:textbox style="mso-fit-shape-to-text:t" inset="0,0,0,0">
                  <w:txbxContent>
                    <w:p w:rsidR="00944327" w:rsidRDefault="00734588">
                      <w:pPr>
                        <w:pStyle w:val="Corpsdutexte941"/>
                        <w:shd w:val="clear" w:color="auto" w:fill="auto"/>
                        <w:spacing w:line="150" w:lineRule="exact"/>
                        <w:ind w:left="100" w:firstLine="0"/>
                      </w:pPr>
                      <w:r>
                        <w:rPr>
                          <w:rStyle w:val="Corpsdutexte94Exact"/>
                          <w:spacing w:val="0"/>
                          <w:lang w:val="it"/>
                        </w:rPr>
                        <w:t>Date</w:t>
                      </w:r>
                    </w:p>
                  </w:txbxContent>
                </v:textbox>
                <w10:wrap type="square" anchorx="margin"/>
              </v:shape>
            </w:pict>
          </mc:Fallback>
        </mc:AlternateContent>
      </w:r>
      <w:r>
        <w:rPr>
          <w:rStyle w:val="Corpsdutexte940"/>
        </w:rPr>
        <w:t>Including</w:t>
      </w:r>
      <w:r>
        <w:rPr>
          <w:rStyle w:val="Corpsdutexte940"/>
        </w:rPr>
        <w:t xml:space="preserve"> today, how many days has the centre been open?</w:t>
      </w:r>
    </w:p>
    <w:p w:rsidR="00944327" w:rsidRDefault="00734588">
      <w:pPr>
        <w:pStyle w:val="Corpsdutexte990"/>
        <w:shd w:val="clear" w:color="auto" w:fill="auto"/>
        <w:spacing w:before="0" w:after="3773" w:line="226" w:lineRule="exact"/>
        <w:ind w:right="360"/>
        <w:jc w:val="center"/>
      </w:pPr>
      <w:r>
        <w:rPr>
          <w:rStyle w:val="Corpsdutexte99"/>
        </w:rPr>
        <w:t>Use the rest of this form and additional paper to write detailed notes about problems that you may have witnessed at the registration centre.</w:t>
      </w:r>
    </w:p>
    <w:p w:rsidR="00944327" w:rsidRDefault="00734588">
      <w:pPr>
        <w:pStyle w:val="Corpsdutexte941"/>
        <w:shd w:val="clear" w:color="auto" w:fill="auto"/>
        <w:spacing w:after="746" w:line="160" w:lineRule="exact"/>
        <w:ind w:left="20" w:firstLine="0"/>
        <w:jc w:val="both"/>
      </w:pPr>
      <w:r w:rsidRPr="00734588">
        <w:rPr>
          <w:rStyle w:val="Corpsdutexte940"/>
          <w:lang w:val="en-GB"/>
        </w:rPr>
        <w:t xml:space="preserve">Signa </w:t>
      </w:r>
      <w:r w:rsidRPr="00734588">
        <w:rPr>
          <w:rStyle w:val="Corpsdutexte940"/>
          <w:lang w:val="en-GB"/>
        </w:rPr>
        <w:t>ture</w:t>
      </w:r>
    </w:p>
    <w:p w:rsidR="00944327" w:rsidRDefault="00734588">
      <w:pPr>
        <w:pStyle w:val="En-tte240"/>
        <w:keepNext/>
        <w:keepLines/>
        <w:shd w:val="clear" w:color="auto" w:fill="auto"/>
        <w:spacing w:before="0" w:line="260" w:lineRule="exact"/>
        <w:ind w:left="960"/>
        <w:sectPr w:rsidR="00944327">
          <w:pgSz w:w="11909" w:h="16834"/>
          <w:pgMar w:top="2261" w:right="887" w:bottom="2225" w:left="2341" w:header="0" w:footer="3" w:gutter="0"/>
          <w:cols w:space="720"/>
          <w:noEndnote/>
          <w:docGrid w:linePitch="360"/>
        </w:sectPr>
      </w:pPr>
      <w:bookmarkStart w:id="239" w:name="bookmark184"/>
      <w:r>
        <w:rPr>
          <w:rStyle w:val="En-tte24"/>
        </w:rPr>
        <w:t>54</w:t>
      </w:r>
      <w:bookmarkEnd w:id="239"/>
    </w:p>
    <w:p w:rsidR="00944327" w:rsidRDefault="00734588">
      <w:pPr>
        <w:pStyle w:val="En-tte40"/>
        <w:keepNext/>
        <w:keepLines/>
        <w:shd w:val="clear" w:color="auto" w:fill="auto"/>
        <w:spacing w:before="0" w:after="437" w:line="290" w:lineRule="exact"/>
        <w:ind w:left="20" w:firstLine="0"/>
        <w:jc w:val="left"/>
      </w:pPr>
      <w:bookmarkStart w:id="240" w:name="bookmark185"/>
      <w:r>
        <w:rPr>
          <w:rStyle w:val="En-tte41"/>
          <w:lang w:val="sl"/>
        </w:rPr>
        <w:lastRenderedPageBreak/>
        <w:t xml:space="preserve">2010 </w:t>
      </w:r>
      <w:r>
        <w:rPr>
          <w:rStyle w:val="En-tte41"/>
        </w:rPr>
        <w:t xml:space="preserve">Recommendations for </w:t>
      </w:r>
      <w:r>
        <w:rPr>
          <w:rStyle w:val="En-tte41"/>
        </w:rPr>
        <w:t>Observing VR in South Sudan</w:t>
      </w:r>
      <w:r>
        <w:rPr>
          <w:rStyle w:val="En-tte41"/>
          <w:vertAlign w:val="superscript"/>
        </w:rPr>
        <w:footnoteReference w:id="129"/>
      </w:r>
      <w:bookmarkEnd w:id="240"/>
    </w:p>
    <w:p w:rsidR="00944327" w:rsidRDefault="00734588">
      <w:pPr>
        <w:pStyle w:val="Corpsdutexte20"/>
        <w:shd w:val="clear" w:color="auto" w:fill="auto"/>
        <w:spacing w:before="0" w:after="180" w:line="206" w:lineRule="exact"/>
        <w:ind w:left="20" w:right="20" w:firstLine="0"/>
        <w:jc w:val="left"/>
      </w:pPr>
      <w:r>
        <w:rPr>
          <w:rStyle w:val="Corpsdutexte2c"/>
        </w:rPr>
        <w:t xml:space="preserve">With eight teams covering the largest country in Africa and the tenth largest country in the world, the number of </w:t>
      </w:r>
      <w:r w:rsidRPr="00734588">
        <w:rPr>
          <w:rStyle w:val="Corpsdutexte2c"/>
          <w:lang w:val="en-GB"/>
        </w:rPr>
        <w:t xml:space="preserve">LTO </w:t>
      </w:r>
      <w:r>
        <w:rPr>
          <w:rStyle w:val="Corpsdutexte2c"/>
        </w:rPr>
        <w:t xml:space="preserve">teams included in the </w:t>
      </w:r>
      <w:r>
        <w:rPr>
          <w:rStyle w:val="Corpsdutexte2c"/>
          <w:lang w:val="cs"/>
        </w:rPr>
        <w:t xml:space="preserve">VRA </w:t>
      </w:r>
      <w:r>
        <w:rPr>
          <w:rStyle w:val="Corpsdutexte2c"/>
        </w:rPr>
        <w:t xml:space="preserve">team will not be sufficient to guarantee a nationwide coverage. With only </w:t>
      </w:r>
      <w:r>
        <w:rPr>
          <w:rStyle w:val="Corpsdutexte2c"/>
          <w:lang w:val="sl"/>
        </w:rPr>
        <w:t xml:space="preserve">2,569 </w:t>
      </w:r>
      <w:r>
        <w:rPr>
          <w:rStyle w:val="Corpsdutexte2c"/>
        </w:rPr>
        <w:t xml:space="preserve">voter registration centres in Southern Sudan (RC) for an area more or less the size of Somalia or Afghanistan, each RC, open for </w:t>
      </w:r>
      <w:r>
        <w:rPr>
          <w:rStyle w:val="Corpsdutexte2c"/>
          <w:lang w:val="sl"/>
        </w:rPr>
        <w:t xml:space="preserve">17 </w:t>
      </w:r>
      <w:r>
        <w:rPr>
          <w:rStyle w:val="Corpsdutexte2c"/>
        </w:rPr>
        <w:t xml:space="preserve">days, will cover, on average, an area of </w:t>
      </w:r>
      <w:r>
        <w:rPr>
          <w:rStyle w:val="Corpsdutexte2c"/>
          <w:lang w:val="sl"/>
        </w:rPr>
        <w:t xml:space="preserve">250 </w:t>
      </w:r>
      <w:r>
        <w:rPr>
          <w:rStyle w:val="Corpsdutexte2c"/>
        </w:rPr>
        <w:t xml:space="preserve">square kilometers, for an average of </w:t>
      </w:r>
      <w:r>
        <w:rPr>
          <w:rStyle w:val="Corpsdutexte2c"/>
          <w:lang w:val="sl"/>
        </w:rPr>
        <w:t xml:space="preserve">1,866 </w:t>
      </w:r>
      <w:r>
        <w:rPr>
          <w:rStyle w:val="Corpsdutexte2c"/>
        </w:rPr>
        <w:t>estimated VR applicants. Moreover, m</w:t>
      </w:r>
      <w:r>
        <w:rPr>
          <w:rStyle w:val="Corpsdutexte2c"/>
        </w:rPr>
        <w:t>obile teams that were mobilised during the 2009 registration exercise will not be deployed now.</w:t>
      </w:r>
    </w:p>
    <w:p w:rsidR="00944327" w:rsidRDefault="00734588">
      <w:pPr>
        <w:pStyle w:val="Corpsdutexte20"/>
        <w:shd w:val="clear" w:color="auto" w:fill="auto"/>
        <w:spacing w:before="0" w:after="180" w:line="206" w:lineRule="exact"/>
        <w:ind w:left="20" w:right="20" w:firstLine="0"/>
        <w:jc w:val="left"/>
      </w:pPr>
      <w:r>
        <w:rPr>
          <w:rStyle w:val="Corpsdutexte2c"/>
        </w:rPr>
        <w:t xml:space="preserve">The data suggests that the distances applicants will have to walk in order to register are going to be considerable, and also that </w:t>
      </w:r>
      <w:r w:rsidRPr="00734588">
        <w:rPr>
          <w:rStyle w:val="Corpsdutexte2c"/>
          <w:lang w:val="en-GB"/>
        </w:rPr>
        <w:t xml:space="preserve">LTO </w:t>
      </w:r>
      <w:r>
        <w:rPr>
          <w:rStyle w:val="Corpsdutexte2c"/>
        </w:rPr>
        <w:t>teams, while attempting t</w:t>
      </w:r>
      <w:r>
        <w:rPr>
          <w:rStyle w:val="Corpsdutexte2c"/>
        </w:rPr>
        <w:t xml:space="preserve">o visit as many different RCs as possible over the course of the </w:t>
      </w:r>
      <w:r>
        <w:rPr>
          <w:rStyle w:val="Corpsdutexte2c"/>
          <w:lang w:val="sl"/>
        </w:rPr>
        <w:t xml:space="preserve">17 </w:t>
      </w:r>
      <w:r>
        <w:rPr>
          <w:rStyle w:val="Corpsdutexte2c"/>
        </w:rPr>
        <w:t>days, are likely to be able to visit only a small minority of the overall number during the voter registration and exhibition process.</w:t>
      </w:r>
    </w:p>
    <w:p w:rsidR="00944327" w:rsidRDefault="00734588">
      <w:pPr>
        <w:pStyle w:val="Corpsdutexte20"/>
        <w:shd w:val="clear" w:color="auto" w:fill="auto"/>
        <w:spacing w:before="0" w:after="180" w:line="206" w:lineRule="exact"/>
        <w:ind w:left="20" w:right="20" w:firstLine="0"/>
        <w:jc w:val="left"/>
      </w:pPr>
      <w:r>
        <w:rPr>
          <w:rStyle w:val="Corpsdutexte2c"/>
        </w:rPr>
        <w:t>To put this estimate in context, during the recent vo</w:t>
      </w:r>
      <w:r>
        <w:rPr>
          <w:rStyle w:val="Corpsdutexte2c"/>
        </w:rPr>
        <w:t xml:space="preserve">ter registration exercise in Zambia, where the distance that voters had to walk to each centre was a major challenge to the process, each of the </w:t>
      </w:r>
      <w:r>
        <w:rPr>
          <w:rStyle w:val="Corpsdutexte2c"/>
          <w:lang w:val="sl"/>
        </w:rPr>
        <w:t xml:space="preserve">6,456 </w:t>
      </w:r>
      <w:r>
        <w:rPr>
          <w:rStyle w:val="Corpsdutexte2c"/>
        </w:rPr>
        <w:t xml:space="preserve">centres (open for </w:t>
      </w:r>
      <w:r>
        <w:rPr>
          <w:rStyle w:val="Corpsdutexte2c"/>
          <w:lang w:val="sl"/>
        </w:rPr>
        <w:t xml:space="preserve">12 </w:t>
      </w:r>
      <w:r>
        <w:rPr>
          <w:rStyle w:val="Corpsdutexte2c"/>
        </w:rPr>
        <w:t xml:space="preserve">days each), covered an area, on average, of only 116km, catering for an average of </w:t>
      </w:r>
      <w:r>
        <w:rPr>
          <w:rStyle w:val="Corpsdutexte2c"/>
          <w:lang w:val="sl"/>
        </w:rPr>
        <w:t>8</w:t>
      </w:r>
      <w:r>
        <w:rPr>
          <w:rStyle w:val="Corpsdutexte2c"/>
          <w:lang w:val="sl"/>
        </w:rPr>
        <w:t xml:space="preserve">36 </w:t>
      </w:r>
      <w:r>
        <w:rPr>
          <w:rStyle w:val="Corpsdutexte2c"/>
        </w:rPr>
        <w:t xml:space="preserve">voters. Kenya has one centre for an average of </w:t>
      </w:r>
      <w:r>
        <w:rPr>
          <w:rStyle w:val="Corpsdutexte2c"/>
          <w:lang w:val="sl"/>
        </w:rPr>
        <w:t xml:space="preserve">28 </w:t>
      </w:r>
      <w:r>
        <w:rPr>
          <w:rStyle w:val="Corpsdutexte2c"/>
        </w:rPr>
        <w:t xml:space="preserve">square kilometers and </w:t>
      </w:r>
      <w:r>
        <w:rPr>
          <w:rStyle w:val="Corpsdutexte2c"/>
          <w:lang w:val="sl"/>
        </w:rPr>
        <w:t xml:space="preserve">611 </w:t>
      </w:r>
      <w:r>
        <w:rPr>
          <w:rStyle w:val="Corpsdutexte2c"/>
        </w:rPr>
        <w:t>voters.</w:t>
      </w:r>
    </w:p>
    <w:p w:rsidR="00944327" w:rsidRDefault="00734588">
      <w:pPr>
        <w:pStyle w:val="Corpsdutexte20"/>
        <w:shd w:val="clear" w:color="auto" w:fill="auto"/>
        <w:spacing w:before="0" w:after="0" w:line="206" w:lineRule="exact"/>
        <w:ind w:left="20" w:right="20" w:firstLine="0"/>
        <w:jc w:val="left"/>
      </w:pPr>
      <w:r>
        <w:rPr>
          <w:rStyle w:val="Corpsdutexte2c"/>
        </w:rPr>
        <w:t>It also means that the utilisation of the Voter Registration Observation Form will not be used to attempt to provide a statistically significant picture of the process c</w:t>
      </w:r>
      <w:r>
        <w:rPr>
          <w:rStyle w:val="Corpsdutexte2c"/>
        </w:rPr>
        <w:t>ountry wide, but will assist more in being an analytical tool to provide a qualitative evaluation of the process. The form has been designed to support this qualitative evaluation. Establishing local contacts and choosing what and where to observe</w:t>
      </w:r>
    </w:p>
    <w:p w:rsidR="00944327" w:rsidRDefault="00734588">
      <w:pPr>
        <w:pStyle w:val="Corpsdutexte20"/>
        <w:shd w:val="clear" w:color="auto" w:fill="auto"/>
        <w:spacing w:before="0" w:after="0" w:line="211" w:lineRule="exact"/>
        <w:ind w:left="20" w:right="20" w:firstLine="0"/>
        <w:jc w:val="left"/>
      </w:pPr>
      <w:r>
        <w:rPr>
          <w:rStyle w:val="Corpsdutexte2c"/>
        </w:rPr>
        <w:t xml:space="preserve">After </w:t>
      </w:r>
      <w:r>
        <w:rPr>
          <w:rStyle w:val="Corpsdutexte2c"/>
        </w:rPr>
        <w:t>deployment to their assigned AoR, LTOs will need to make contact with the local State High Committees (HSC), where possible, as well as the local county Sub-Committees established with the State, in order to acquire:</w:t>
      </w:r>
    </w:p>
    <w:p w:rsidR="00944327" w:rsidRDefault="00734588">
      <w:pPr>
        <w:pStyle w:val="Corpsdutexte20"/>
        <w:numPr>
          <w:ilvl w:val="0"/>
          <w:numId w:val="41"/>
        </w:numPr>
        <w:shd w:val="clear" w:color="auto" w:fill="auto"/>
        <w:tabs>
          <w:tab w:val="left" w:pos="380"/>
        </w:tabs>
        <w:spacing w:before="0" w:after="0" w:line="211" w:lineRule="exact"/>
        <w:ind w:left="20" w:firstLine="0"/>
        <w:jc w:val="both"/>
      </w:pPr>
      <w:r>
        <w:rPr>
          <w:rStyle w:val="Corpsdutexte2c"/>
        </w:rPr>
        <w:t>A list of RCs for the AoRs (as a matter</w:t>
      </w:r>
      <w:r>
        <w:rPr>
          <w:rStyle w:val="Corpsdutexte2c"/>
        </w:rPr>
        <w:t xml:space="preserve"> of priority), in order to design a tentative observation schedule that ideally includes the most populated</w:t>
      </w:r>
    </w:p>
    <w:p w:rsidR="00944327" w:rsidRDefault="00734588">
      <w:pPr>
        <w:pStyle w:val="Corpsdutexte20"/>
        <w:shd w:val="clear" w:color="auto" w:fill="auto"/>
        <w:spacing w:before="0" w:after="0" w:line="245" w:lineRule="exact"/>
        <w:ind w:left="740" w:hanging="360"/>
        <w:jc w:val="left"/>
      </w:pPr>
      <w:r>
        <w:rPr>
          <w:rStyle w:val="Corpsdutexte2c"/>
        </w:rPr>
        <w:t>centres;</w:t>
      </w:r>
    </w:p>
    <w:p w:rsidR="00944327" w:rsidRDefault="00734588">
      <w:pPr>
        <w:pStyle w:val="Corpsdutexte20"/>
        <w:numPr>
          <w:ilvl w:val="0"/>
          <w:numId w:val="41"/>
        </w:numPr>
        <w:shd w:val="clear" w:color="auto" w:fill="auto"/>
        <w:tabs>
          <w:tab w:val="left" w:pos="380"/>
        </w:tabs>
        <w:spacing w:before="0" w:after="0" w:line="245" w:lineRule="exact"/>
        <w:ind w:left="20" w:firstLine="0"/>
        <w:jc w:val="both"/>
      </w:pPr>
      <w:r>
        <w:rPr>
          <w:rStyle w:val="Corpsdutexte2c"/>
        </w:rPr>
        <w:t>A contact list of locally-based domestic observer groups accredited to observe the process by the SSRC (where possible);</w:t>
      </w:r>
    </w:p>
    <w:p w:rsidR="00944327" w:rsidRDefault="00734588">
      <w:pPr>
        <w:pStyle w:val="Corpsdutexte20"/>
        <w:numPr>
          <w:ilvl w:val="0"/>
          <w:numId w:val="41"/>
        </w:numPr>
        <w:shd w:val="clear" w:color="auto" w:fill="auto"/>
        <w:tabs>
          <w:tab w:val="left" w:pos="380"/>
        </w:tabs>
        <w:spacing w:before="0" w:after="0" w:line="245" w:lineRule="exact"/>
        <w:ind w:left="20" w:firstLine="0"/>
        <w:jc w:val="both"/>
      </w:pPr>
      <w:r>
        <w:rPr>
          <w:rStyle w:val="Corpsdutexte2c"/>
        </w:rPr>
        <w:t xml:space="preserve">A contact list of </w:t>
      </w:r>
      <w:r>
        <w:rPr>
          <w:rStyle w:val="Corpsdutexte2c"/>
        </w:rPr>
        <w:t>other locally-based civil society organisations (where possible) active in the democratic governance area;</w:t>
      </w:r>
    </w:p>
    <w:p w:rsidR="00944327" w:rsidRDefault="00734588">
      <w:pPr>
        <w:pStyle w:val="Corpsdutexte20"/>
        <w:numPr>
          <w:ilvl w:val="0"/>
          <w:numId w:val="41"/>
        </w:numPr>
        <w:shd w:val="clear" w:color="auto" w:fill="auto"/>
        <w:tabs>
          <w:tab w:val="left" w:pos="380"/>
        </w:tabs>
        <w:spacing w:before="0" w:after="211" w:line="245" w:lineRule="exact"/>
        <w:ind w:left="20" w:firstLine="0"/>
        <w:jc w:val="both"/>
      </w:pPr>
      <w:r>
        <w:rPr>
          <w:rStyle w:val="Corpsdutexte2c"/>
        </w:rPr>
        <w:t>A contact list for the local branches of the main political parties;</w:t>
      </w:r>
    </w:p>
    <w:p w:rsidR="00944327" w:rsidRDefault="00734588">
      <w:pPr>
        <w:pStyle w:val="Corpsdutexte20"/>
        <w:shd w:val="clear" w:color="auto" w:fill="auto"/>
        <w:spacing w:before="0" w:after="217" w:line="206" w:lineRule="exact"/>
        <w:ind w:left="20" w:right="20" w:firstLine="0"/>
        <w:jc w:val="left"/>
      </w:pPr>
      <w:r>
        <w:rPr>
          <w:rStyle w:val="Corpsdutexte2c"/>
        </w:rPr>
        <w:t>Each team should look to visit a maximum of two RCs per day, with every visit to</w:t>
      </w:r>
      <w:r>
        <w:rPr>
          <w:rStyle w:val="Corpsdutexte2c"/>
        </w:rPr>
        <w:t xml:space="preserve"> a RC recommended to take approximately 2-3 hours including careful observation of the surrounding environment. This will allow for other meetings with relevant local stakeholders. It will be important to choose RCs that are representative of the various e</w:t>
      </w:r>
      <w:r>
        <w:rPr>
          <w:rStyle w:val="Corpsdutexte2c"/>
        </w:rPr>
        <w:t>thnic groups.</w:t>
      </w:r>
    </w:p>
    <w:p w:rsidR="00944327" w:rsidRDefault="00734588">
      <w:pPr>
        <w:pStyle w:val="Corpsdutexte20"/>
        <w:shd w:val="clear" w:color="auto" w:fill="auto"/>
        <w:spacing w:before="0" w:after="163" w:line="160" w:lineRule="exact"/>
        <w:ind w:left="20" w:firstLine="0"/>
        <w:jc w:val="both"/>
      </w:pPr>
      <w:r>
        <w:rPr>
          <w:rStyle w:val="Corpsdutexte2c"/>
        </w:rPr>
        <w:t xml:space="preserve">Inside the RC </w:t>
      </w:r>
      <w:r>
        <w:rPr>
          <w:rStyle w:val="Corpsdutexte2c"/>
          <w:lang w:val="sl"/>
        </w:rPr>
        <w:t xml:space="preserve">- </w:t>
      </w:r>
      <w:r>
        <w:rPr>
          <w:rStyle w:val="Corpsdutexte2c"/>
        </w:rPr>
        <w:t>issues to observe and quality indicators</w:t>
      </w:r>
    </w:p>
    <w:p w:rsidR="00944327" w:rsidRDefault="00734588">
      <w:pPr>
        <w:pStyle w:val="Corpsdutexte380"/>
        <w:numPr>
          <w:ilvl w:val="1"/>
          <w:numId w:val="41"/>
        </w:numPr>
        <w:shd w:val="clear" w:color="auto" w:fill="auto"/>
        <w:tabs>
          <w:tab w:val="left" w:pos="726"/>
        </w:tabs>
        <w:spacing w:line="206" w:lineRule="exact"/>
        <w:ind w:left="740" w:right="20" w:hanging="360"/>
      </w:pPr>
      <w:r>
        <w:rPr>
          <w:rStyle w:val="Corpsdutexte38NonItalique0"/>
        </w:rPr>
        <w:t>How</w:t>
      </w:r>
      <w:r>
        <w:rPr>
          <w:rStyle w:val="Corpsdutexte3885pt1"/>
        </w:rPr>
        <w:t xml:space="preserve"> comprehensive the VR procedures</w:t>
      </w:r>
      <w:r>
        <w:rPr>
          <w:rStyle w:val="Corpsdutexte38NonItalique0"/>
        </w:rPr>
        <w:t xml:space="preserve"> are </w:t>
      </w:r>
      <w:r>
        <w:rPr>
          <w:rStyle w:val="Corpsdutexte38NonItalique0"/>
          <w:lang w:val="sl"/>
        </w:rPr>
        <w:t>-</w:t>
      </w:r>
      <w:r>
        <w:rPr>
          <w:rStyle w:val="Corpsdutexte382"/>
          <w:lang w:val="sl"/>
        </w:rPr>
        <w:t xml:space="preserve"> </w:t>
      </w:r>
      <w:r>
        <w:rPr>
          <w:rStyle w:val="Corpsdutexte382"/>
        </w:rPr>
        <w:t>all LTOs will receive the "SSRC Registration and Exhibition Manual</w:t>
      </w:r>
      <w:r>
        <w:rPr>
          <w:rStyle w:val="Corpsdutexte38NonItalique0"/>
        </w:rPr>
        <w:t xml:space="preserve"> </w:t>
      </w:r>
      <w:r>
        <w:rPr>
          <w:rStyle w:val="Corpsdutexte38NonItalique0"/>
          <w:lang w:val="sl"/>
        </w:rPr>
        <w:t xml:space="preserve">", </w:t>
      </w:r>
      <w:r>
        <w:rPr>
          <w:rStyle w:val="Corpsdutexte38NonItalique0"/>
        </w:rPr>
        <w:t xml:space="preserve">(hereinafter the </w:t>
      </w:r>
      <w:r>
        <w:rPr>
          <w:rStyle w:val="Corpsdutexte38NonItalique1"/>
        </w:rPr>
        <w:t>Manual, included in this Reference Material) which gover</w:t>
      </w:r>
      <w:r>
        <w:rPr>
          <w:rStyle w:val="Corpsdutexte38NonItalique1"/>
        </w:rPr>
        <w:t>ns the process in the RC, and which should</w:t>
      </w:r>
      <w:r>
        <w:rPr>
          <w:rStyle w:val="Corpsdutexte382"/>
        </w:rPr>
        <w:t xml:space="preserve"> assist </w:t>
      </w:r>
      <w:r w:rsidRPr="00734588">
        <w:rPr>
          <w:rStyle w:val="Corpsdutexte382"/>
          <w:lang w:val="en-GB"/>
        </w:rPr>
        <w:t xml:space="preserve">LTO </w:t>
      </w:r>
      <w:r>
        <w:rPr>
          <w:rStyle w:val="Corpsdutexte382"/>
        </w:rPr>
        <w:t>teams in determining whether the process they observe in the RC is through and orderly;</w:t>
      </w:r>
    </w:p>
    <w:p w:rsidR="00944327" w:rsidRDefault="00734588">
      <w:pPr>
        <w:pStyle w:val="Corpsdutexte380"/>
        <w:numPr>
          <w:ilvl w:val="1"/>
          <w:numId w:val="41"/>
        </w:numPr>
        <w:shd w:val="clear" w:color="auto" w:fill="auto"/>
        <w:tabs>
          <w:tab w:val="left" w:pos="740"/>
        </w:tabs>
        <w:spacing w:line="206" w:lineRule="exact"/>
        <w:ind w:left="740" w:right="20" w:hanging="360"/>
      </w:pPr>
      <w:r>
        <w:rPr>
          <w:rStyle w:val="Corpsdutexte38NonItalique0"/>
        </w:rPr>
        <w:t>How</w:t>
      </w:r>
      <w:r>
        <w:rPr>
          <w:rStyle w:val="Corpsdutexte3885pt1"/>
        </w:rPr>
        <w:t xml:space="preserve"> clear the responsibilities in the RC staff</w:t>
      </w:r>
      <w:r>
        <w:rPr>
          <w:rStyle w:val="Corpsdutexte38NonItalique0"/>
        </w:rPr>
        <w:t xml:space="preserve"> are and also in the ensuing adjudication process </w:t>
      </w:r>
      <w:r>
        <w:rPr>
          <w:rStyle w:val="Corpsdutexte38NonItalique0"/>
          <w:lang w:val="sl"/>
        </w:rPr>
        <w:t xml:space="preserve">- </w:t>
      </w:r>
      <w:r>
        <w:rPr>
          <w:rStyle w:val="Corpsdutexte38NonItalique0"/>
        </w:rPr>
        <w:t>the</w:t>
      </w:r>
      <w:r>
        <w:rPr>
          <w:rStyle w:val="Corpsdutexte382"/>
        </w:rPr>
        <w:t xml:space="preserve"> Manual allocates clear responsibilities to the RC Chairperson, Registrar </w:t>
      </w:r>
      <w:r>
        <w:rPr>
          <w:rStyle w:val="Corpsdutexte382"/>
          <w:lang w:val="sl"/>
        </w:rPr>
        <w:t xml:space="preserve">1 </w:t>
      </w:r>
      <w:r>
        <w:rPr>
          <w:rStyle w:val="Corpsdutexte382"/>
        </w:rPr>
        <w:t xml:space="preserve">and Registrar </w:t>
      </w:r>
      <w:r>
        <w:rPr>
          <w:rStyle w:val="Corpsdutexte382"/>
          <w:lang w:val="sl"/>
        </w:rPr>
        <w:t xml:space="preserve">2. </w:t>
      </w:r>
      <w:r>
        <w:rPr>
          <w:rStyle w:val="Corpsdutexte382"/>
        </w:rPr>
        <w:t>LTOs should observe whether each of the three staff members implement their responsibilities in a clear manner so that the overall process runs smoothly and effici</w:t>
      </w:r>
      <w:r>
        <w:rPr>
          <w:rStyle w:val="Corpsdutexte382"/>
        </w:rPr>
        <w:t>ently and in line with the law;</w:t>
      </w:r>
    </w:p>
    <w:p w:rsidR="00944327" w:rsidRDefault="00734588">
      <w:pPr>
        <w:pStyle w:val="Corpsdutexte380"/>
        <w:numPr>
          <w:ilvl w:val="1"/>
          <w:numId w:val="41"/>
        </w:numPr>
        <w:shd w:val="clear" w:color="auto" w:fill="auto"/>
        <w:tabs>
          <w:tab w:val="left" w:pos="745"/>
        </w:tabs>
        <w:spacing w:line="206" w:lineRule="exact"/>
        <w:ind w:left="740" w:right="20" w:hanging="360"/>
      </w:pPr>
      <w:r>
        <w:rPr>
          <w:rStyle w:val="Corpsdutexte3885pt1"/>
        </w:rPr>
        <w:t>Smooth inter-institutional communication</w:t>
      </w:r>
      <w:r>
        <w:rPr>
          <w:rStyle w:val="Corpsdutexte38NonItalique0"/>
        </w:rPr>
        <w:t xml:space="preserve"> </w:t>
      </w:r>
      <w:r>
        <w:rPr>
          <w:rStyle w:val="Corpsdutexte38NonItalique0"/>
          <w:lang w:val="sl"/>
        </w:rPr>
        <w:t xml:space="preserve">- </w:t>
      </w:r>
      <w:r>
        <w:rPr>
          <w:rStyle w:val="Corpsdutexte38NonItalique0"/>
        </w:rPr>
        <w:t>the</w:t>
      </w:r>
      <w:r>
        <w:rPr>
          <w:rStyle w:val="Corpsdutexte382"/>
        </w:rPr>
        <w:t xml:space="preserve"> Manual, for example, does not explain how regularly, if at all, RCs should report to the county Sub-Committees on how many applicants are registering, challenges in the process,</w:t>
      </w:r>
      <w:r>
        <w:rPr>
          <w:rStyle w:val="Corpsdutexte382"/>
        </w:rPr>
        <w:t xml:space="preserve"> whether they require further supplies, etc. Without data and feedback on how the process is going, it will be difficult for the Sub-Committees or the HSC to target individual RCs for increased resources such as greater voter registration education efforts</w:t>
      </w:r>
      <w:r>
        <w:rPr>
          <w:rStyle w:val="Corpsdutexte382"/>
        </w:rPr>
        <w:t>, etc. LTOs should attempt to determine whether there is adequate communication between the RC and the Sub-Committees.</w:t>
      </w:r>
    </w:p>
    <w:p w:rsidR="00944327" w:rsidRDefault="00734588">
      <w:pPr>
        <w:pStyle w:val="Corpsdutexte380"/>
        <w:numPr>
          <w:ilvl w:val="1"/>
          <w:numId w:val="41"/>
        </w:numPr>
        <w:shd w:val="clear" w:color="auto" w:fill="auto"/>
        <w:tabs>
          <w:tab w:val="left" w:pos="745"/>
        </w:tabs>
        <w:spacing w:line="206" w:lineRule="exact"/>
        <w:ind w:left="740" w:right="20" w:hanging="360"/>
      </w:pPr>
      <w:r>
        <w:rPr>
          <w:rStyle w:val="Corpsdutexte38NonItalique0"/>
        </w:rPr>
        <w:t>Whether the RC staff are</w:t>
      </w:r>
      <w:r>
        <w:rPr>
          <w:rStyle w:val="Corpsdutexte3885pt1"/>
        </w:rPr>
        <w:t xml:space="preserve"> well trained, professional</w:t>
      </w:r>
      <w:r>
        <w:rPr>
          <w:rStyle w:val="Corpsdutexte38NonItalique0"/>
        </w:rPr>
        <w:t xml:space="preserve"> and</w:t>
      </w:r>
      <w:r>
        <w:rPr>
          <w:rStyle w:val="Corpsdutexte3885pt1"/>
        </w:rPr>
        <w:t xml:space="preserve"> impartial</w:t>
      </w:r>
      <w:r>
        <w:rPr>
          <w:rStyle w:val="Corpsdutexte38NonItalique0"/>
        </w:rPr>
        <w:t xml:space="preserve"> in the implementation of their responsibilities </w:t>
      </w:r>
      <w:r>
        <w:rPr>
          <w:rStyle w:val="Corpsdutexte38NonItalique0"/>
          <w:lang w:val="sl"/>
        </w:rPr>
        <w:t xml:space="preserve">- </w:t>
      </w:r>
      <w:r>
        <w:rPr>
          <w:rStyle w:val="Corpsdutexte38NonItalique0"/>
        </w:rPr>
        <w:t>Given the</w:t>
      </w:r>
      <w:r>
        <w:rPr>
          <w:rStyle w:val="Corpsdutexte382"/>
        </w:rPr>
        <w:t xml:space="preserve"> political c</w:t>
      </w:r>
      <w:r>
        <w:rPr>
          <w:rStyle w:val="Corpsdutexte382"/>
        </w:rPr>
        <w:t xml:space="preserve">ircumstances surrounding the referendum process, it may be that RC staff are under very different pressures in Northern and Southern Sudan to register as many or as few applicants as possible. Maintaining impartiality in determining voter eligibility, for </w:t>
      </w:r>
      <w:r>
        <w:rPr>
          <w:rStyle w:val="Corpsdutexte382"/>
        </w:rPr>
        <w:t>example, is crucial to the integrity of the process.</w:t>
      </w:r>
    </w:p>
    <w:p w:rsidR="00944327" w:rsidRDefault="00734588">
      <w:pPr>
        <w:pStyle w:val="Corpsdutexte380"/>
        <w:numPr>
          <w:ilvl w:val="1"/>
          <w:numId w:val="41"/>
        </w:numPr>
        <w:shd w:val="clear" w:color="auto" w:fill="auto"/>
        <w:tabs>
          <w:tab w:val="left" w:pos="740"/>
        </w:tabs>
        <w:spacing w:line="206" w:lineRule="exact"/>
        <w:ind w:left="740" w:right="20" w:hanging="360"/>
      </w:pPr>
      <w:r>
        <w:rPr>
          <w:rStyle w:val="Corpsdutexte38NonItalique0"/>
        </w:rPr>
        <w:t>Procedures that balance</w:t>
      </w:r>
      <w:r>
        <w:rPr>
          <w:rStyle w:val="Corpsdutexte3885pt1"/>
        </w:rPr>
        <w:t xml:space="preserve"> simplicity for applicants</w:t>
      </w:r>
      <w:r>
        <w:rPr>
          <w:rStyle w:val="Corpsdutexte38NonItalique0"/>
        </w:rPr>
        <w:t xml:space="preserve"> and</w:t>
      </w:r>
      <w:r>
        <w:rPr>
          <w:rStyle w:val="Corpsdutexte3885pt1"/>
        </w:rPr>
        <w:t xml:space="preserve"> error/fraud prevention</w:t>
      </w:r>
      <w:r>
        <w:rPr>
          <w:rStyle w:val="Corpsdutexte38NonItalique0"/>
        </w:rPr>
        <w:t xml:space="preserve"> measures </w:t>
      </w:r>
      <w:r>
        <w:rPr>
          <w:rStyle w:val="Corpsdutexte38NonItalique0"/>
          <w:lang w:val="sl"/>
        </w:rPr>
        <w:t>-</w:t>
      </w:r>
      <w:r>
        <w:rPr>
          <w:rStyle w:val="Corpsdutexte382"/>
          <w:lang w:val="sl"/>
        </w:rPr>
        <w:t xml:space="preserve"> </w:t>
      </w:r>
      <w:r>
        <w:rPr>
          <w:rStyle w:val="Corpsdutexte382"/>
        </w:rPr>
        <w:t>this, for example, will be particularly crucial with regards to applicants' identification and the role of the Iden</w:t>
      </w:r>
      <w:r>
        <w:rPr>
          <w:rStyle w:val="Corpsdutexte382"/>
        </w:rPr>
        <w:t>tifier. The Identifier, according to the Manual, is supposed to personally know the voter attempting to register without documents. The Identifier many come under pressure to confirm the identity of voters he does not know. Similarly, LTOs should observe t</w:t>
      </w:r>
      <w:r>
        <w:rPr>
          <w:rStyle w:val="Corpsdutexte382"/>
        </w:rPr>
        <w:t>he thoroughness of the application of the ink.</w:t>
      </w:r>
    </w:p>
    <w:p w:rsidR="00944327" w:rsidRDefault="00734588">
      <w:pPr>
        <w:pStyle w:val="Corpsdutexte20"/>
        <w:numPr>
          <w:ilvl w:val="1"/>
          <w:numId w:val="41"/>
        </w:numPr>
        <w:shd w:val="clear" w:color="auto" w:fill="auto"/>
        <w:tabs>
          <w:tab w:val="left" w:pos="740"/>
        </w:tabs>
        <w:spacing w:before="0" w:after="0" w:line="206" w:lineRule="exact"/>
        <w:ind w:left="740" w:right="20" w:hanging="360"/>
        <w:jc w:val="left"/>
      </w:pPr>
      <w:r>
        <w:rPr>
          <w:rStyle w:val="Corpsdutexte2c"/>
        </w:rPr>
        <w:t>Ability to</w:t>
      </w:r>
      <w:r>
        <w:rPr>
          <w:rStyle w:val="Corpsdutexte285pt3"/>
        </w:rPr>
        <w:t xml:space="preserve"> determine applicants' identity</w:t>
      </w:r>
      <w:r>
        <w:rPr>
          <w:rStyle w:val="Corpsdutexte2c"/>
        </w:rPr>
        <w:t xml:space="preserve"> </w:t>
      </w:r>
      <w:r>
        <w:rPr>
          <w:rStyle w:val="Corpsdutexte2c"/>
          <w:lang w:val="sl"/>
        </w:rPr>
        <w:t xml:space="preserve">- </w:t>
      </w:r>
      <w:r>
        <w:rPr>
          <w:rStyle w:val="Corpsdutexte2c"/>
        </w:rPr>
        <w:t>again, the</w:t>
      </w:r>
      <w:r>
        <w:rPr>
          <w:rStyle w:val="Corpsdutexte2Italique4"/>
        </w:rPr>
        <w:t xml:space="preserve"> Identifier's role becomes crucial in instances where the applicants identity cannot </w:t>
      </w:r>
      <w:r>
        <w:rPr>
          <w:rStyle w:val="Corpsdutexte2Italique5"/>
        </w:rPr>
        <w:t>be confirmed by ID documents.</w:t>
      </w:r>
      <w:r>
        <w:rPr>
          <w:rStyle w:val="Corpsdutexte2c"/>
        </w:rPr>
        <w:t xml:space="preserve"> LTOs should also closely observe which documents are being predominantly used to confirm identity.</w:t>
      </w:r>
    </w:p>
    <w:p w:rsidR="00944327" w:rsidRDefault="00734588">
      <w:pPr>
        <w:pStyle w:val="Corpsdutexte20"/>
        <w:numPr>
          <w:ilvl w:val="1"/>
          <w:numId w:val="41"/>
        </w:numPr>
        <w:shd w:val="clear" w:color="auto" w:fill="auto"/>
        <w:tabs>
          <w:tab w:val="left" w:pos="745"/>
        </w:tabs>
        <w:spacing w:before="0" w:after="0" w:line="206" w:lineRule="exact"/>
        <w:ind w:left="740" w:right="20" w:hanging="360"/>
        <w:jc w:val="left"/>
      </w:pPr>
      <w:r>
        <w:rPr>
          <w:noProof/>
          <w:lang w:val="en-GB"/>
        </w:rPr>
        <mc:AlternateContent>
          <mc:Choice Requires="wps">
            <w:drawing>
              <wp:anchor distT="63500" distB="340360" distL="63500" distR="413385" simplePos="0" relativeHeight="259" behindDoc="0" locked="0" layoutInCell="1" allowOverlap="1">
                <wp:simplePos x="0" y="0"/>
                <wp:positionH relativeFrom="margin">
                  <wp:posOffset>79375</wp:posOffset>
                </wp:positionH>
                <wp:positionV relativeFrom="margin">
                  <wp:posOffset>5715</wp:posOffset>
                </wp:positionV>
                <wp:extent cx="497840" cy="171450"/>
                <wp:effectExtent l="3175" t="0" r="3810" b="3810"/>
                <wp:wrapSquare wrapText="bothSides"/>
                <wp:docPr id="59"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150"/>
                              <w:shd w:val="clear" w:color="auto" w:fill="auto"/>
                              <w:spacing w:line="270" w:lineRule="exact"/>
                              <w:jc w:val="left"/>
                            </w:pPr>
                            <w:r>
                              <w:rPr>
                                <w:rStyle w:val="Corpsdutexte15Exact7"/>
                                <w:spacing w:val="0"/>
                              </w:rPr>
                              <w:t>14.13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0" o:spid="_x0000_s1236" type="#_x0000_t202" style="position:absolute;left:0;text-align:left;margin-left:6.25pt;margin-top:.45pt;width:39.2pt;height:13.5pt;z-index:259;visibility:visible;mso-wrap-style:square;mso-width-percent:0;mso-height-percent:0;mso-wrap-distance-left:5pt;mso-wrap-distance-top:5pt;mso-wrap-distance-right:32.55pt;mso-wrap-distance-bottom:26.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" filled="f" stroked="f">
                <v:textbox style="mso-fit-shape-to-text:t" inset="0,0,0,0">
                  <w:txbxContent>
                    <w:p w:rsidR="00944327" w:rsidRDefault="00734588">
                      <w:pPr>
                        <w:pStyle w:val="Corpsdutexte150"/>
                        <w:shd w:val="clear" w:color="auto" w:fill="auto"/>
                        <w:spacing w:line="270" w:lineRule="exact"/>
                        <w:jc w:val="left"/>
                      </w:pPr>
                      <w:r>
                        <w:rPr>
                          <w:rStyle w:val="Corpsdutexte15Exact7"/>
                          <w:spacing w:val="0"/>
                        </w:rPr>
                        <w:t>14.13</w:t>
                      </w:r>
                    </w:p>
                  </w:txbxContent>
                </v:textbox>
                <w10:wrap type="square" anchorx="margin" anchory="margin"/>
              </v:shape>
            </w:pict>
          </mc:Fallback>
        </mc:AlternateContent>
      </w:r>
      <w:r>
        <w:rPr>
          <w:rStyle w:val="Corpsdutexte2c"/>
        </w:rPr>
        <w:t>Ability to</w:t>
      </w:r>
      <w:r>
        <w:rPr>
          <w:rStyle w:val="Corpsdutexte285pt3"/>
        </w:rPr>
        <w:t xml:space="preserve"> identify applicants' residency</w:t>
      </w:r>
      <w:r>
        <w:rPr>
          <w:rStyle w:val="Corpsdutexte2c"/>
        </w:rPr>
        <w:t xml:space="preserve"> </w:t>
      </w:r>
      <w:r>
        <w:rPr>
          <w:rStyle w:val="Corpsdutexte2c"/>
          <w:lang w:val="sl"/>
        </w:rPr>
        <w:t xml:space="preserve">- </w:t>
      </w:r>
      <w:r>
        <w:rPr>
          <w:rStyle w:val="Corpsdutexte2c"/>
        </w:rPr>
        <w:t>LTOs should be aware that there is no requirement in the South Sudan Referendum Act for voters to regis</w:t>
      </w:r>
      <w:r>
        <w:rPr>
          <w:rStyle w:val="Corpsdutexte2c"/>
        </w:rPr>
        <w:t>ter in the location closest to their place of residence, and in theory, any voter can register in any location. Nevertheless, the Manual requires RC staff to record the address of successful applicants in the Registration Book.</w:t>
      </w:r>
    </w:p>
    <w:p w:rsidR="00944327" w:rsidRDefault="00734588">
      <w:pPr>
        <w:pStyle w:val="Corpsdutexte380"/>
        <w:numPr>
          <w:ilvl w:val="1"/>
          <w:numId w:val="41"/>
        </w:numPr>
        <w:shd w:val="clear" w:color="auto" w:fill="auto"/>
        <w:tabs>
          <w:tab w:val="left" w:pos="740"/>
        </w:tabs>
        <w:spacing w:line="206" w:lineRule="exact"/>
        <w:ind w:left="740" w:right="20" w:hanging="360"/>
      </w:pPr>
      <w:r>
        <w:rPr>
          <w:rStyle w:val="Corpsdutexte38NonItalique0"/>
        </w:rPr>
        <w:t>Efficient procedures for</w:t>
      </w:r>
      <w:r>
        <w:rPr>
          <w:rStyle w:val="Corpsdutexte3885pt1"/>
        </w:rPr>
        <w:t xml:space="preserve"> dat</w:t>
      </w:r>
      <w:r>
        <w:rPr>
          <w:rStyle w:val="Corpsdutexte3885pt1"/>
        </w:rPr>
        <w:t>a exchange</w:t>
      </w:r>
      <w:r>
        <w:rPr>
          <w:rStyle w:val="Corpsdutexte38NonItalique0"/>
        </w:rPr>
        <w:t xml:space="preserve"> and</w:t>
      </w:r>
      <w:r>
        <w:rPr>
          <w:rStyle w:val="Corpsdutexte3885pt1"/>
        </w:rPr>
        <w:t xml:space="preserve"> data cross-checks</w:t>
      </w:r>
      <w:r>
        <w:rPr>
          <w:rStyle w:val="Corpsdutexte38NonItalique0"/>
        </w:rPr>
        <w:t xml:space="preserve"> -</w:t>
      </w:r>
      <w:r>
        <w:rPr>
          <w:rStyle w:val="Corpsdutexte382"/>
        </w:rPr>
        <w:t xml:space="preserve"> Due to the extremely tight timeframe for the registration process and the holding of the Referendum, there will for example be no cross-checking of </w:t>
      </w:r>
      <w:r>
        <w:rPr>
          <w:rStyle w:val="Corpsdutexte382"/>
          <w:lang w:val="hr"/>
        </w:rPr>
        <w:t xml:space="preserve">data </w:t>
      </w:r>
      <w:r>
        <w:rPr>
          <w:rStyle w:val="Corpsdutexte382"/>
        </w:rPr>
        <w:t xml:space="preserve">and exchanging of </w:t>
      </w:r>
      <w:r>
        <w:rPr>
          <w:rStyle w:val="Corpsdutexte382"/>
          <w:lang w:val="hr"/>
        </w:rPr>
        <w:t xml:space="preserve">data </w:t>
      </w:r>
      <w:r>
        <w:rPr>
          <w:rStyle w:val="Corpsdutexte382"/>
        </w:rPr>
        <w:t>between the RC and the county Sub-Committees</w:t>
      </w:r>
      <w:r>
        <w:rPr>
          <w:rStyle w:val="Corpsdutexte382"/>
          <w:lang w:val="sl"/>
        </w:rPr>
        <w:t xml:space="preserve">. </w:t>
      </w:r>
      <w:r>
        <w:rPr>
          <w:rStyle w:val="Corpsdutexte382"/>
        </w:rPr>
        <w:t>Only the Data Entry sheet, to be completed at the end of the process by the RC staff, will inform the Sub-Committees, and</w:t>
      </w:r>
      <w:r>
        <w:br w:type="page"/>
      </w:r>
    </w:p>
    <w:p w:rsidR="00944327" w:rsidRDefault="00734588">
      <w:pPr>
        <w:pStyle w:val="Corpsdutexte380"/>
        <w:shd w:val="clear" w:color="auto" w:fill="auto"/>
        <w:spacing w:line="206" w:lineRule="exact"/>
        <w:ind w:left="720" w:right="820"/>
      </w:pPr>
      <w:r>
        <w:rPr>
          <w:rStyle w:val="Corpsdutexte383"/>
        </w:rPr>
        <w:lastRenderedPageBreak/>
        <w:t xml:space="preserve">the SSRC, of the number of successful applicants who registered in each RC. LTOs should observe how often registration statistics, </w:t>
      </w:r>
      <w:r>
        <w:rPr>
          <w:rStyle w:val="Corpsdutexte383"/>
        </w:rPr>
        <w:t>including, for example, how many Rejection Notices are issued by the RC and are reported to the Sub-Committees.</w:t>
      </w:r>
    </w:p>
    <w:p w:rsidR="00944327" w:rsidRDefault="00734588">
      <w:pPr>
        <w:pStyle w:val="Corpsdutexte380"/>
        <w:shd w:val="clear" w:color="auto" w:fill="auto"/>
        <w:spacing w:after="217" w:line="206" w:lineRule="exact"/>
        <w:ind w:left="720" w:right="240" w:hanging="360"/>
      </w:pPr>
      <w:r>
        <w:rPr>
          <w:rStyle w:val="Corpsdutexte383"/>
          <w:lang w:val="sl"/>
        </w:rPr>
        <w:t>9.</w:t>
      </w:r>
      <w:r>
        <w:rPr>
          <w:rStyle w:val="Corpsdutexte3885pt2"/>
          <w:lang w:val="sl"/>
        </w:rPr>
        <w:t xml:space="preserve"> </w:t>
      </w:r>
      <w:r>
        <w:rPr>
          <w:rStyle w:val="Corpsdutexte3885pt2"/>
        </w:rPr>
        <w:t xml:space="preserve">Transparency: </w:t>
      </w:r>
      <w:r w:rsidRPr="00734588">
        <w:rPr>
          <w:rStyle w:val="Corpsdutexte3885pt2"/>
          <w:lang w:val="en-GB"/>
        </w:rPr>
        <w:t xml:space="preserve">efficient </w:t>
      </w:r>
      <w:r>
        <w:rPr>
          <w:rStyle w:val="Corpsdutexte3885pt2"/>
        </w:rPr>
        <w:t>access for all stakeholders</w:t>
      </w:r>
      <w:r>
        <w:rPr>
          <w:rStyle w:val="Corpsdutexte38NonItalique2"/>
        </w:rPr>
        <w:t xml:space="preserve"> </w:t>
      </w:r>
      <w:r>
        <w:rPr>
          <w:rStyle w:val="Corpsdutexte38NonItalique2"/>
          <w:lang w:val="sl"/>
        </w:rPr>
        <w:t xml:space="preserve">- </w:t>
      </w:r>
      <w:r>
        <w:rPr>
          <w:rStyle w:val="Corpsdutexte38NonItalique2"/>
        </w:rPr>
        <w:t>LTOs</w:t>
      </w:r>
      <w:r>
        <w:rPr>
          <w:rStyle w:val="Corpsdutexte383"/>
        </w:rPr>
        <w:t xml:space="preserve"> should observe not only how easy it is for applicants to access the RCs, but wheth</w:t>
      </w:r>
      <w:r>
        <w:rPr>
          <w:rStyle w:val="Corpsdutexte383"/>
        </w:rPr>
        <w:t xml:space="preserve">er there appears to be a forum for political parties, domestic observers, media, </w:t>
      </w:r>
      <w:r w:rsidRPr="00734588">
        <w:rPr>
          <w:rStyle w:val="Corpsdutexte383"/>
          <w:lang w:val="en-GB"/>
        </w:rPr>
        <w:t xml:space="preserve">etc., </w:t>
      </w:r>
      <w:r>
        <w:rPr>
          <w:rStyle w:val="Corpsdutexte383"/>
        </w:rPr>
        <w:t>to access both the RCs and the county Sub</w:t>
      </w:r>
      <w:r>
        <w:rPr>
          <w:rStyle w:val="Corpsdutexte383"/>
        </w:rPr>
        <w:softHyphen/>
        <w:t>Committees, to bring their observations to the authorities and raise any concerns they have with the process</w:t>
      </w:r>
    </w:p>
    <w:p w:rsidR="00944327" w:rsidRDefault="00734588">
      <w:pPr>
        <w:pStyle w:val="Corpsdutexte20"/>
        <w:shd w:val="clear" w:color="auto" w:fill="auto"/>
        <w:spacing w:before="0" w:after="163" w:line="160" w:lineRule="exact"/>
        <w:ind w:left="20" w:firstLine="0"/>
        <w:jc w:val="left"/>
      </w:pPr>
      <w:r>
        <w:rPr>
          <w:rStyle w:val="Corpsdutexte2c"/>
        </w:rPr>
        <w:t xml:space="preserve">Outside the RCs </w:t>
      </w:r>
      <w:r>
        <w:rPr>
          <w:rStyle w:val="Corpsdutexte2c"/>
          <w:lang w:val="sl"/>
        </w:rPr>
        <w:t xml:space="preserve">- </w:t>
      </w:r>
      <w:r>
        <w:rPr>
          <w:rStyle w:val="Corpsdutexte2c"/>
        </w:rPr>
        <w:t>issues to observe, and tips for local stakeholders' meetings</w:t>
      </w:r>
    </w:p>
    <w:p w:rsidR="00944327" w:rsidRDefault="00734588">
      <w:pPr>
        <w:pStyle w:val="Corpsdutexte20"/>
        <w:shd w:val="clear" w:color="auto" w:fill="auto"/>
        <w:spacing w:before="0" w:after="180" w:line="206" w:lineRule="exact"/>
        <w:ind w:left="20" w:right="380" w:firstLine="0"/>
        <w:jc w:val="left"/>
      </w:pPr>
      <w:r>
        <w:rPr>
          <w:rStyle w:val="Corpsdutexte2c"/>
        </w:rPr>
        <w:t>Much of the focus of LTOs throughout deployment will be to observe the process in the vicinity of and inside the RCs, and the Voter Registration Observation Form assists LTOs in this regard. Thro</w:t>
      </w:r>
      <w:r>
        <w:rPr>
          <w:rStyle w:val="Corpsdutexte2c"/>
        </w:rPr>
        <w:t>ughout their deployment, however, LTOs should also try to meet with other key local stakeholders (officials met from political parties, domestic observers, local government officials, security forces, etc.) to get their sense of how the VR process is being</w:t>
      </w:r>
      <w:r>
        <w:rPr>
          <w:rStyle w:val="Corpsdutexte2c"/>
        </w:rPr>
        <w:t xml:space="preserve"> implemented. Key quality indicators for some of these non-RC-specific issues include:</w:t>
      </w:r>
    </w:p>
    <w:p w:rsidR="00944327" w:rsidRDefault="00734588">
      <w:pPr>
        <w:pStyle w:val="Corpsdutexte20"/>
        <w:numPr>
          <w:ilvl w:val="0"/>
          <w:numId w:val="41"/>
        </w:numPr>
        <w:shd w:val="clear" w:color="auto" w:fill="auto"/>
        <w:tabs>
          <w:tab w:val="left" w:pos="720"/>
        </w:tabs>
        <w:spacing w:before="0" w:after="180" w:line="206" w:lineRule="exact"/>
        <w:ind w:left="720" w:right="240" w:hanging="360"/>
        <w:jc w:val="left"/>
      </w:pPr>
      <w:r>
        <w:rPr>
          <w:rStyle w:val="Corpsdutexte2c"/>
        </w:rPr>
        <w:t>whether the SHC/County Sub-Committee has made any</w:t>
      </w:r>
      <w:r>
        <w:rPr>
          <w:rStyle w:val="Corpsdutexte285pt4"/>
        </w:rPr>
        <w:t xml:space="preserve"> special efforts</w:t>
      </w:r>
      <w:r>
        <w:rPr>
          <w:rStyle w:val="Corpsdutexte2c"/>
        </w:rPr>
        <w:t xml:space="preserve"> to maximise registration of</w:t>
      </w:r>
      <w:r>
        <w:rPr>
          <w:rStyle w:val="Corpsdutexte285pt4"/>
        </w:rPr>
        <w:t xml:space="preserve"> women applicants, ethnic minorities </w:t>
      </w:r>
      <w:r>
        <w:rPr>
          <w:rStyle w:val="Corpsdutexte2c"/>
        </w:rPr>
        <w:t>or</w:t>
      </w:r>
      <w:r>
        <w:rPr>
          <w:rStyle w:val="Corpsdutexte285pt5"/>
        </w:rPr>
        <w:t xml:space="preserve"> other disadvantaged groups,</w:t>
      </w:r>
      <w:r>
        <w:rPr>
          <w:rStyle w:val="Corpsdutexte2c"/>
        </w:rPr>
        <w:t xml:space="preserve"> includin</w:t>
      </w:r>
      <w:r>
        <w:rPr>
          <w:rStyle w:val="Corpsdutexte2c"/>
        </w:rPr>
        <w:t>g</w:t>
      </w:r>
      <w:r>
        <w:rPr>
          <w:rStyle w:val="Corpsdutexte285pt5"/>
        </w:rPr>
        <w:t xml:space="preserve"> illiterate people</w:t>
      </w:r>
      <w:r>
        <w:rPr>
          <w:rStyle w:val="Corpsdutexte2c"/>
        </w:rPr>
        <w:t xml:space="preserve"> and</w:t>
      </w:r>
      <w:r>
        <w:rPr>
          <w:rStyle w:val="Corpsdutexte285pt5"/>
        </w:rPr>
        <w:t xml:space="preserve"> isolated rural communities.</w:t>
      </w:r>
      <w:r>
        <w:rPr>
          <w:rStyle w:val="Corpsdutexte2c"/>
        </w:rPr>
        <w:t xml:space="preserve"> This could include a greater prioritisation of these groups with regards to voter registration education (e.g. more face-to-face contact with illiterate applicants, etc., voter registration education mess</w:t>
      </w:r>
      <w:r>
        <w:rPr>
          <w:rStyle w:val="Corpsdutexte2c"/>
        </w:rPr>
        <w:t>ages and posters that target women applicants).</w:t>
      </w:r>
    </w:p>
    <w:p w:rsidR="00944327" w:rsidRDefault="00734588">
      <w:pPr>
        <w:pStyle w:val="Corpsdutexte20"/>
        <w:numPr>
          <w:ilvl w:val="0"/>
          <w:numId w:val="41"/>
        </w:numPr>
        <w:shd w:val="clear" w:color="auto" w:fill="auto"/>
        <w:tabs>
          <w:tab w:val="left" w:pos="720"/>
        </w:tabs>
        <w:spacing w:before="0" w:after="180" w:line="206" w:lineRule="exact"/>
        <w:ind w:left="720" w:right="820" w:hanging="360"/>
        <w:jc w:val="left"/>
      </w:pPr>
      <w:r>
        <w:rPr>
          <w:rStyle w:val="Corpsdutexte2c"/>
        </w:rPr>
        <w:t>Whether accredited or other</w:t>
      </w:r>
      <w:r>
        <w:rPr>
          <w:rStyle w:val="Corpsdutexte285pt4"/>
        </w:rPr>
        <w:t xml:space="preserve"> domestic observers</w:t>
      </w:r>
      <w:r>
        <w:rPr>
          <w:rStyle w:val="Corpsdutexte2c"/>
        </w:rPr>
        <w:t xml:space="preserve"> and local</w:t>
      </w:r>
      <w:r>
        <w:rPr>
          <w:rStyle w:val="Corpsdutexte285pt4"/>
        </w:rPr>
        <w:t xml:space="preserve"> political party representatives</w:t>
      </w:r>
      <w:r>
        <w:rPr>
          <w:rStyle w:val="Corpsdutexte2c"/>
        </w:rPr>
        <w:t xml:space="preserve"> are</w:t>
      </w:r>
      <w:r>
        <w:rPr>
          <w:rStyle w:val="Corpsdutexte285pt4"/>
        </w:rPr>
        <w:t xml:space="preserve"> actively involved</w:t>
      </w:r>
      <w:r>
        <w:rPr>
          <w:rStyle w:val="Corpsdutexte2c"/>
        </w:rPr>
        <w:t xml:space="preserve"> in the referendum process. Issues for LTOs to observe here include;</w:t>
      </w:r>
    </w:p>
    <w:p w:rsidR="00944327" w:rsidRDefault="00734588">
      <w:pPr>
        <w:pStyle w:val="Corpsdutexte20"/>
        <w:shd w:val="clear" w:color="auto" w:fill="auto"/>
        <w:tabs>
          <w:tab w:val="left" w:pos="1417"/>
        </w:tabs>
        <w:spacing w:before="0" w:after="0" w:line="206" w:lineRule="exact"/>
        <w:ind w:left="1100" w:firstLine="0"/>
        <w:jc w:val="both"/>
      </w:pPr>
      <w:r w:rsidRPr="00734588">
        <w:rPr>
          <w:rStyle w:val="Corpsdutexte2c"/>
          <w:lang w:val="en-GB"/>
        </w:rPr>
        <w:t>o</w:t>
      </w:r>
      <w:r w:rsidRPr="00734588">
        <w:rPr>
          <w:rStyle w:val="Corpsdutexte2c"/>
          <w:lang w:val="en-GB"/>
        </w:rPr>
        <w:tab/>
      </w:r>
      <w:r>
        <w:rPr>
          <w:rStyle w:val="Corpsdutexte2c"/>
        </w:rPr>
        <w:t xml:space="preserve">The extent of their </w:t>
      </w:r>
      <w:r>
        <w:rPr>
          <w:rStyle w:val="Corpsdutexte2c"/>
        </w:rPr>
        <w:t>coverage of the RCs in terms of numbers of accredited observers and agents deployed;</w:t>
      </w:r>
    </w:p>
    <w:p w:rsidR="00944327" w:rsidRDefault="00734588">
      <w:pPr>
        <w:pStyle w:val="Corpsdutexte20"/>
        <w:shd w:val="clear" w:color="auto" w:fill="auto"/>
        <w:tabs>
          <w:tab w:val="left" w:pos="1417"/>
        </w:tabs>
        <w:spacing w:before="0" w:after="0" w:line="206" w:lineRule="exact"/>
        <w:ind w:left="1100" w:firstLine="0"/>
        <w:jc w:val="both"/>
      </w:pPr>
      <w:r w:rsidRPr="00734588">
        <w:rPr>
          <w:rStyle w:val="Corpsdutexte2c"/>
          <w:lang w:val="en-GB"/>
        </w:rPr>
        <w:t>o</w:t>
      </w:r>
      <w:r w:rsidRPr="00734588">
        <w:rPr>
          <w:rStyle w:val="Corpsdutexte2c"/>
          <w:lang w:val="en-GB"/>
        </w:rPr>
        <w:tab/>
      </w:r>
      <w:r>
        <w:rPr>
          <w:rStyle w:val="Corpsdutexte2c"/>
        </w:rPr>
        <w:t>Their overall view of the process;</w:t>
      </w:r>
    </w:p>
    <w:p w:rsidR="00944327" w:rsidRDefault="00734588">
      <w:pPr>
        <w:pStyle w:val="Corpsdutexte20"/>
        <w:shd w:val="clear" w:color="auto" w:fill="auto"/>
        <w:tabs>
          <w:tab w:val="left" w:pos="1417"/>
        </w:tabs>
        <w:spacing w:before="0" w:after="0" w:line="206" w:lineRule="exact"/>
        <w:ind w:left="1100" w:firstLine="0"/>
        <w:jc w:val="both"/>
      </w:pPr>
      <w:r>
        <w:rPr>
          <w:rStyle w:val="Corpsdutexte2c"/>
        </w:rPr>
        <w:t>o</w:t>
      </w:r>
      <w:r>
        <w:rPr>
          <w:rStyle w:val="Corpsdutexte2c"/>
        </w:rPr>
        <w:tab/>
        <w:t>What they see as the crucial challenges;</w:t>
      </w:r>
    </w:p>
    <w:p w:rsidR="00944327" w:rsidRDefault="00734588">
      <w:pPr>
        <w:pStyle w:val="Corpsdutexte20"/>
        <w:shd w:val="clear" w:color="auto" w:fill="auto"/>
        <w:tabs>
          <w:tab w:val="left" w:pos="1417"/>
        </w:tabs>
        <w:spacing w:before="0" w:after="0" w:line="206" w:lineRule="exact"/>
        <w:ind w:left="1100" w:firstLine="0"/>
        <w:jc w:val="both"/>
      </w:pPr>
      <w:r w:rsidRPr="00734588">
        <w:rPr>
          <w:rStyle w:val="Corpsdutexte2c"/>
          <w:lang w:val="en-GB"/>
        </w:rPr>
        <w:t>o</w:t>
      </w:r>
      <w:r w:rsidRPr="00734588">
        <w:rPr>
          <w:rStyle w:val="Corpsdutexte2c"/>
          <w:lang w:val="en-GB"/>
        </w:rPr>
        <w:tab/>
      </w:r>
      <w:r>
        <w:rPr>
          <w:rStyle w:val="Corpsdutexte2c"/>
        </w:rPr>
        <w:t xml:space="preserve">Whether they are engaging in any voter mobilisation activity to assist in maximising the </w:t>
      </w:r>
      <w:r>
        <w:rPr>
          <w:rStyle w:val="Corpsdutexte2c"/>
        </w:rPr>
        <w:t>numbers of voters registered;</w:t>
      </w:r>
    </w:p>
    <w:p w:rsidR="00944327" w:rsidRDefault="00734588">
      <w:pPr>
        <w:pStyle w:val="Corpsdutexte20"/>
        <w:shd w:val="clear" w:color="auto" w:fill="auto"/>
        <w:tabs>
          <w:tab w:val="left" w:pos="1417"/>
        </w:tabs>
        <w:spacing w:before="0" w:after="180" w:line="206" w:lineRule="exact"/>
        <w:ind w:left="1100" w:firstLine="0"/>
        <w:jc w:val="both"/>
      </w:pPr>
      <w:r w:rsidRPr="00734588">
        <w:rPr>
          <w:rStyle w:val="Corpsdutexte2c"/>
          <w:lang w:val="en-GB"/>
        </w:rPr>
        <w:t>o</w:t>
      </w:r>
      <w:r w:rsidRPr="00734588">
        <w:rPr>
          <w:rStyle w:val="Corpsdutexte2c"/>
          <w:lang w:val="en-GB"/>
        </w:rPr>
        <w:tab/>
      </w:r>
      <w:r>
        <w:rPr>
          <w:rStyle w:val="Corpsdutexte2c"/>
        </w:rPr>
        <w:t>whether they feel the process is well publicised and that citizens are aware of their rights as potential voters, etc.</w:t>
      </w:r>
    </w:p>
    <w:p w:rsidR="00944327" w:rsidRDefault="00734588">
      <w:pPr>
        <w:pStyle w:val="Corpsdutexte20"/>
        <w:numPr>
          <w:ilvl w:val="0"/>
          <w:numId w:val="41"/>
        </w:numPr>
        <w:shd w:val="clear" w:color="auto" w:fill="auto"/>
        <w:tabs>
          <w:tab w:val="left" w:pos="720"/>
        </w:tabs>
        <w:spacing w:before="0" w:after="180" w:line="206" w:lineRule="exact"/>
        <w:ind w:left="720" w:right="500" w:hanging="360"/>
        <w:jc w:val="left"/>
      </w:pPr>
      <w:r>
        <w:rPr>
          <w:rStyle w:val="Corpsdutexte2c"/>
        </w:rPr>
        <w:t>Whether the</w:t>
      </w:r>
      <w:r>
        <w:rPr>
          <w:rStyle w:val="Corpsdutexte285pt4"/>
        </w:rPr>
        <w:t xml:space="preserve"> Voter Registration and Civic Education</w:t>
      </w:r>
      <w:r>
        <w:rPr>
          <w:rStyle w:val="Corpsdutexte2c"/>
        </w:rPr>
        <w:t xml:space="preserve"> efforts are adequate in motivating voters (using general message encouraging people to vote) and providing them with specific information (such as information on where and when they can register in that locality) informing voters as to their rights. Issue</w:t>
      </w:r>
      <w:r>
        <w:rPr>
          <w:rStyle w:val="Corpsdutexte2c"/>
        </w:rPr>
        <w:t>s to consider include:</w:t>
      </w:r>
    </w:p>
    <w:p w:rsidR="00944327" w:rsidRDefault="00734588">
      <w:pPr>
        <w:pStyle w:val="Corpsdutexte20"/>
        <w:shd w:val="clear" w:color="auto" w:fill="auto"/>
        <w:spacing w:before="0" w:after="0" w:line="206" w:lineRule="exact"/>
        <w:ind w:left="1100" w:firstLine="0"/>
        <w:jc w:val="both"/>
      </w:pPr>
      <w:r w:rsidRPr="00734588">
        <w:rPr>
          <w:rStyle w:val="Corpsdutexte2c"/>
          <w:lang w:val="en-GB"/>
        </w:rPr>
        <w:t xml:space="preserve">o </w:t>
      </w:r>
      <w:r>
        <w:rPr>
          <w:rStyle w:val="Corpsdutexte2c"/>
        </w:rPr>
        <w:t>Is there an adequate coverage of posters, billboards and flyers distribution, etc,;</w:t>
      </w:r>
    </w:p>
    <w:p w:rsidR="00944327" w:rsidRDefault="00734588">
      <w:pPr>
        <w:pStyle w:val="Corpsdutexte20"/>
        <w:shd w:val="clear" w:color="auto" w:fill="auto"/>
        <w:spacing w:before="0" w:after="0" w:line="206" w:lineRule="exact"/>
        <w:ind w:left="1440" w:right="600" w:hanging="360"/>
        <w:jc w:val="left"/>
      </w:pPr>
      <w:r w:rsidRPr="00734588">
        <w:rPr>
          <w:rStyle w:val="Corpsdutexte2c"/>
          <w:lang w:val="en-GB"/>
        </w:rPr>
        <w:t xml:space="preserve">o </w:t>
      </w:r>
      <w:r>
        <w:rPr>
          <w:rStyle w:val="Corpsdutexte2c"/>
        </w:rPr>
        <w:t>Is there use of traditional African methods of motivating applicants through the use of drama groups and other performers to inform applicants, e</w:t>
      </w:r>
      <w:r>
        <w:rPr>
          <w:rStyle w:val="Corpsdutexte2c"/>
        </w:rPr>
        <w:t>tc.;</w:t>
      </w:r>
    </w:p>
    <w:p w:rsidR="00944327" w:rsidRDefault="00734588">
      <w:pPr>
        <w:pStyle w:val="Corpsdutexte20"/>
        <w:shd w:val="clear" w:color="auto" w:fill="auto"/>
        <w:spacing w:before="0" w:after="0" w:line="206" w:lineRule="exact"/>
        <w:ind w:left="1440" w:right="680" w:hanging="360"/>
        <w:jc w:val="left"/>
      </w:pPr>
      <w:r w:rsidRPr="00734588">
        <w:rPr>
          <w:rStyle w:val="Corpsdutexte2c"/>
          <w:lang w:val="en-GB"/>
        </w:rPr>
        <w:t xml:space="preserve">o </w:t>
      </w:r>
      <w:r>
        <w:rPr>
          <w:rStyle w:val="Corpsdutexte2c"/>
        </w:rPr>
        <w:t>What is the extent of other face-to-face contact, e.g. voter registration education officers approaching potential applicants at football games, at market places, etc.;</w:t>
      </w:r>
    </w:p>
    <w:p w:rsidR="00944327" w:rsidRDefault="00734588">
      <w:pPr>
        <w:pStyle w:val="Corpsdutexte20"/>
        <w:shd w:val="clear" w:color="auto" w:fill="auto"/>
        <w:spacing w:before="0" w:after="180" w:line="206" w:lineRule="exact"/>
        <w:ind w:left="1100" w:firstLine="0"/>
        <w:jc w:val="both"/>
      </w:pPr>
      <w:r w:rsidRPr="00734588">
        <w:rPr>
          <w:rStyle w:val="Corpsdutexte2c"/>
          <w:lang w:val="en-GB"/>
        </w:rPr>
        <w:t xml:space="preserve">o </w:t>
      </w:r>
      <w:r>
        <w:rPr>
          <w:rStyle w:val="Corpsdutexte2c"/>
        </w:rPr>
        <w:t>Are there adverts in local newspapers and on community radio stations advertis</w:t>
      </w:r>
      <w:r>
        <w:rPr>
          <w:rStyle w:val="Corpsdutexte2c"/>
        </w:rPr>
        <w:t>ing the process;</w:t>
      </w:r>
    </w:p>
    <w:p w:rsidR="00944327" w:rsidRDefault="00734588">
      <w:pPr>
        <w:pStyle w:val="Corpsdutexte20"/>
        <w:numPr>
          <w:ilvl w:val="0"/>
          <w:numId w:val="41"/>
        </w:numPr>
        <w:shd w:val="clear" w:color="auto" w:fill="auto"/>
        <w:tabs>
          <w:tab w:val="left" w:pos="720"/>
        </w:tabs>
        <w:spacing w:before="0" w:after="180" w:line="206" w:lineRule="exact"/>
        <w:ind w:left="720" w:right="240" w:hanging="360"/>
        <w:jc w:val="left"/>
      </w:pPr>
      <w:r>
        <w:rPr>
          <w:rStyle w:val="Corpsdutexte285pt4"/>
        </w:rPr>
        <w:t>Coverage</w:t>
      </w:r>
      <w:r>
        <w:rPr>
          <w:rStyle w:val="Corpsdutexte2c"/>
        </w:rPr>
        <w:t xml:space="preserve"> of the registration process, in terms of the</w:t>
      </w:r>
      <w:r>
        <w:rPr>
          <w:rStyle w:val="Corpsdutexte285pt4"/>
        </w:rPr>
        <w:t xml:space="preserve"> ability of all citizens to reasonable access the RCs.</w:t>
      </w:r>
      <w:r>
        <w:rPr>
          <w:rStyle w:val="Corpsdutexte2c"/>
        </w:rPr>
        <w:t xml:space="preserve"> Issues to consider here include an assessment of whether the distance that applicants are required to travel to the RCs is affecting voter turnout. Another issue could be any placing of RCs in inappropriate locations such as close to burial sites, etc;</w:t>
      </w:r>
    </w:p>
    <w:p w:rsidR="00944327" w:rsidRDefault="00734588">
      <w:pPr>
        <w:pStyle w:val="Corpsdutexte20"/>
        <w:shd w:val="clear" w:color="auto" w:fill="auto"/>
        <w:spacing w:before="0" w:after="0" w:line="206" w:lineRule="exact"/>
        <w:ind w:left="20" w:right="380" w:firstLine="0"/>
        <w:jc w:val="left"/>
        <w:sectPr w:rsidR="00944327">
          <w:pgSz w:w="11909" w:h="16834"/>
          <w:pgMar w:top="1258" w:right="451" w:bottom="1487" w:left="451" w:header="0" w:footer="3" w:gutter="0"/>
          <w:cols w:space="720"/>
          <w:noEndnote/>
          <w:docGrid w:linePitch="360"/>
        </w:sectPr>
      </w:pPr>
      <w:r>
        <w:rPr>
          <w:rStyle w:val="Corpsdutexte2c"/>
        </w:rPr>
        <w:t>The adequacy of the</w:t>
      </w:r>
      <w:r>
        <w:rPr>
          <w:rStyle w:val="Corpsdutexte285pt4"/>
        </w:rPr>
        <w:t xml:space="preserve"> security arrangements</w:t>
      </w:r>
      <w:r>
        <w:rPr>
          <w:rStyle w:val="Corpsdutexte2c"/>
        </w:rPr>
        <w:t xml:space="preserve"> for the VR process. Issues to observe here include whether security agencies (including police) have deployed officers to RCs, and whether they have</w:t>
      </w:r>
      <w:r>
        <w:rPr>
          <w:rStyle w:val="Corpsdutexte285pt5"/>
        </w:rPr>
        <w:t xml:space="preserve"> been trained on VR procedures and their rol</w:t>
      </w:r>
      <w:r>
        <w:rPr>
          <w:rStyle w:val="Corpsdutexte285pt5"/>
        </w:rPr>
        <w:t>e in the process.</w:t>
      </w:r>
      <w:r>
        <w:rPr>
          <w:rStyle w:val="Corpsdutexte2c"/>
        </w:rPr>
        <w:t xml:space="preserve"> Wider security issues to consider including observing whether there are any major requirements on security agencies for crowd control and dispersion, or whether any attacks on private property, public buildings, security personnel or poli</w:t>
      </w:r>
      <w:r>
        <w:rPr>
          <w:rStyle w:val="Corpsdutexte2c"/>
        </w:rPr>
        <w:t>tical figures are considered locally to be politically motivated or related to the referendum</w:t>
      </w:r>
    </w:p>
    <w:p w:rsidR="00944327" w:rsidRDefault="00734588">
      <w:pPr>
        <w:pStyle w:val="Corpsdutexte150"/>
        <w:shd w:val="clear" w:color="auto" w:fill="auto"/>
        <w:spacing w:after="930" w:line="290" w:lineRule="exact"/>
        <w:jc w:val="left"/>
      </w:pPr>
      <w:bookmarkStart w:id="241" w:name="bookmark186"/>
      <w:r>
        <w:rPr>
          <w:rStyle w:val="Corpsdutexte152"/>
        </w:rPr>
        <w:lastRenderedPageBreak/>
        <w:t>Memorandum-of-Understanding for the Senegal Voter Register Audit</w:t>
      </w:r>
      <w:bookmarkEnd w:id="241"/>
    </w:p>
    <w:p w:rsidR="00944327" w:rsidRPr="00734588" w:rsidRDefault="00734588">
      <w:pPr>
        <w:pStyle w:val="Corpsdutexte150"/>
        <w:shd w:val="clear" w:color="auto" w:fill="auto"/>
        <w:tabs>
          <w:tab w:val="left" w:leader="underscore" w:pos="5506"/>
        </w:tabs>
        <w:spacing w:line="235" w:lineRule="exact"/>
        <w:ind w:left="2280"/>
        <w:jc w:val="both"/>
        <w:rPr>
          <w:lang w:val="fr-BE"/>
        </w:rPr>
      </w:pPr>
      <w:r>
        <w:rPr>
          <w:rStyle w:val="Corpsdutexte153"/>
        </w:rPr>
        <w:t xml:space="preserve">DECRET </w:t>
      </w:r>
      <w:r>
        <w:rPr>
          <w:rStyle w:val="Corpsdutexte153"/>
          <w:lang w:val="sl"/>
        </w:rPr>
        <w:t>№</w:t>
      </w:r>
      <w:r>
        <w:rPr>
          <w:rStyle w:val="Corpsdutexte154"/>
        </w:rPr>
        <w:t>2010-1398</w:t>
      </w:r>
      <w:r>
        <w:rPr>
          <w:rStyle w:val="Corpsdutexte154"/>
        </w:rPr>
        <w:tab/>
      </w:r>
    </w:p>
    <w:p w:rsidR="00944327" w:rsidRDefault="00734588">
      <w:pPr>
        <w:pStyle w:val="Corpsdutexte671"/>
        <w:shd w:val="clear" w:color="auto" w:fill="auto"/>
        <w:spacing w:line="235" w:lineRule="exact"/>
        <w:ind w:left="3660" w:right="1440"/>
        <w:jc w:val="left"/>
        <w:sectPr w:rsidR="00944327">
          <w:pgSz w:w="11909" w:h="16834"/>
          <w:pgMar w:top="1065" w:right="681" w:bottom="2279" w:left="2107" w:header="0" w:footer="3" w:gutter="0"/>
          <w:cols w:space="720"/>
          <w:noEndnote/>
          <w:docGrid w:linePitch="360"/>
        </w:sectPr>
      </w:pPr>
      <w:r>
        <w:rPr>
          <w:noProof/>
          <w:lang w:val="en-GB"/>
        </w:rPr>
        <mc:AlternateContent>
          <mc:Choice Requires="wps">
            <w:drawing>
              <wp:anchor distT="63500" distB="63500" distL="63500" distR="63500" simplePos="0" relativeHeight="260" behindDoc="0" locked="0" layoutInCell="1" allowOverlap="1">
                <wp:simplePos x="0" y="0"/>
                <wp:positionH relativeFrom="margin">
                  <wp:posOffset>-905510</wp:posOffset>
                </wp:positionH>
                <wp:positionV relativeFrom="margin">
                  <wp:posOffset>292735</wp:posOffset>
                </wp:positionV>
                <wp:extent cx="504190" cy="171450"/>
                <wp:effectExtent l="0" t="0" r="1270" b="2540"/>
                <wp:wrapSquare wrapText="bothSides"/>
                <wp:docPr id="58"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150"/>
                              <w:shd w:val="clear" w:color="auto" w:fill="auto"/>
                              <w:spacing w:line="270" w:lineRule="exact"/>
                              <w:jc w:val="left"/>
                            </w:pPr>
                            <w:r>
                              <w:rPr>
                                <w:rStyle w:val="Corpsdutexte15Exact8"/>
                                <w:spacing w:val="0"/>
                              </w:rPr>
                              <w:t>14.14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1" o:spid="_x0000_s1237" type="#_x0000_t202" style="position:absolute;left:0;text-align:left;margin-left:-71.3pt;margin-top:23.05pt;width:39.7pt;height:13.5pt;z-index:260;visibility:visible;mso-wrap-style:square;mso-width-percent:0;mso-height-percent:0;mso-wrap-distance-left:5pt;mso-wrap-distance-top:5pt;mso-wrap-distance-right:5pt;mso-wrap-distance-bottom: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" filled="f" stroked="f">
                <v:textbox style="mso-fit-shape-to-text:t" inset="0,0,0,0">
                  <w:txbxContent>
                    <w:p w:rsidR="00944327" w:rsidRDefault="00734588">
                      <w:pPr>
                        <w:pStyle w:val="Corpsdutexte150"/>
                        <w:shd w:val="clear" w:color="auto" w:fill="auto"/>
                        <w:spacing w:line="270" w:lineRule="exact"/>
                        <w:jc w:val="left"/>
                      </w:pPr>
                      <w:r>
                        <w:rPr>
                          <w:rStyle w:val="Corpsdutexte15Exact8"/>
                          <w:spacing w:val="0"/>
                        </w:rPr>
                        <w:t>14.14</w:t>
                      </w:r>
                    </w:p>
                  </w:txbxContent>
                </v:textbox>
                <w10:wrap type="square" anchorx="margin" anchory="margin"/>
              </v:shape>
            </w:pict>
          </mc:Fallback>
        </mc:AlternateContent>
      </w:r>
      <w:r>
        <w:rPr>
          <w:noProof/>
          <w:lang w:val="en-GB"/>
        </w:rPr>
        <mc:AlternateContent>
          <mc:Choice Requires="wps">
            <w:drawing>
              <wp:anchor distT="354965" distB="63500" distL="63500" distR="63500" simplePos="0" relativeHeight="261" behindDoc="0" locked="0" layoutInCell="1" allowOverlap="1">
                <wp:simplePos x="0" y="0"/>
                <wp:positionH relativeFrom="margin">
                  <wp:posOffset>-755650</wp:posOffset>
                </wp:positionH>
                <wp:positionV relativeFrom="margin">
                  <wp:posOffset>803910</wp:posOffset>
                </wp:positionV>
                <wp:extent cx="1631950" cy="430530"/>
                <wp:effectExtent l="0" t="3810" r="0" b="0"/>
                <wp:wrapSquare wrapText="bothSides"/>
                <wp:docPr id="57"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50"/>
                              <w:shd w:val="clear" w:color="auto" w:fill="auto"/>
                              <w:spacing w:before="0" w:line="226" w:lineRule="exact"/>
                              <w:ind w:left="260" w:right="100" w:hanging="260"/>
                              <w:jc w:val="left"/>
                            </w:pPr>
                            <w:r>
                              <w:rPr>
                                <w:rStyle w:val="Corpsdutexte512pt"/>
                              </w:rPr>
                              <w:t xml:space="preserve">RLI'UBLIQUE </w:t>
                            </w:r>
                            <w:r>
                              <w:rPr>
                                <w:rStyle w:val="Corpsdutexte512pt"/>
                                <w:lang w:val="da"/>
                              </w:rPr>
                              <w:t xml:space="preserve">OU </w:t>
                            </w:r>
                            <w:r>
                              <w:rPr>
                                <w:rStyle w:val="Corpsdutexte512pt"/>
                              </w:rPr>
                              <w:t xml:space="preserve">SENFGAL </w:t>
                            </w:r>
                            <w:r>
                              <w:rPr>
                                <w:rStyle w:val="Corpsdutexte5Espacement-1ptExact"/>
                                <w:lang w:val="fr"/>
                              </w:rPr>
                              <w:t xml:space="preserve">Un </w:t>
                            </w:r>
                            <w:r>
                              <w:rPr>
                                <w:rStyle w:val="Corpsdutexte5Espacement-1ptExact"/>
                              </w:rPr>
                              <w:t xml:space="preserve">pvupto iMi </w:t>
                            </w:r>
                            <w:r>
                              <w:rPr>
                                <w:rStyle w:val="Corpsdutexte5Espacement-1ptExact"/>
                                <w:lang w:val="bg"/>
                              </w:rPr>
                              <w:t xml:space="preserve">Ш йпе </w:t>
                            </w:r>
                            <w:r>
                              <w:rPr>
                                <w:rStyle w:val="Corpsdutexte5Espacement-1ptExact"/>
                                <w:lang w:val="nl"/>
                              </w:rPr>
                              <w:t>tol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2" o:spid="_x0000_s1238" type="#_x0000_t202" style="position:absolute;left:0;text-align:left;margin-left:-59.5pt;margin-top:63.3pt;width:128.5pt;height:33.9pt;z-index:261;visibility:visible;mso-wrap-style:square;mso-width-percent:0;mso-height-percent:0;mso-wrap-distance-left:5pt;mso-wrap-distance-top:27.95pt;mso-wrap-distance-right:5pt;mso-wrap-distance-bottom: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PG/sw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" filled="f" stroked="f">
                <v:textbox style="mso-fit-shape-to-text:t" inset="0,0,0,0">
                  <w:txbxContent>
                    <w:p w:rsidR="00944327" w:rsidRDefault="00734588">
                      <w:pPr>
                        <w:pStyle w:val="Corpsdutexte50"/>
                        <w:shd w:val="clear" w:color="auto" w:fill="auto"/>
                        <w:spacing w:before="0" w:line="226" w:lineRule="exact"/>
                        <w:ind w:left="260" w:right="100" w:hanging="260"/>
                        <w:jc w:val="left"/>
                      </w:pPr>
                      <w:r>
                        <w:rPr>
                          <w:rStyle w:val="Corpsdutexte512pt"/>
                        </w:rPr>
                        <w:t xml:space="preserve">RLI'UBLIQUE </w:t>
                      </w:r>
                      <w:r>
                        <w:rPr>
                          <w:rStyle w:val="Corpsdutexte512pt"/>
                          <w:lang w:val="da"/>
                        </w:rPr>
                        <w:t xml:space="preserve">OU </w:t>
                      </w:r>
                      <w:r>
                        <w:rPr>
                          <w:rStyle w:val="Corpsdutexte512pt"/>
                        </w:rPr>
                        <w:t xml:space="preserve">SENFGAL </w:t>
                      </w:r>
                      <w:r>
                        <w:rPr>
                          <w:rStyle w:val="Corpsdutexte5Espacement-1ptExact"/>
                          <w:lang w:val="fr"/>
                        </w:rPr>
                        <w:t xml:space="preserve">Un </w:t>
                      </w:r>
                      <w:r>
                        <w:rPr>
                          <w:rStyle w:val="Corpsdutexte5Espacement-1ptExact"/>
                        </w:rPr>
                        <w:t xml:space="preserve">pvupto iMi </w:t>
                      </w:r>
                      <w:r>
                        <w:rPr>
                          <w:rStyle w:val="Corpsdutexte5Espacement-1ptExact"/>
                          <w:lang w:val="bg"/>
                        </w:rPr>
                        <w:t xml:space="preserve">Ш йпе </w:t>
                      </w:r>
                      <w:r>
                        <w:rPr>
                          <w:rStyle w:val="Corpsdutexte5Espacement-1ptExact"/>
                          <w:lang w:val="nl"/>
                        </w:rPr>
                        <w:t>tol</w:t>
                      </w:r>
                    </w:p>
                  </w:txbxContent>
                </v:textbox>
                <w10:wrap type="square" anchorx="margin" anchory="margin"/>
              </v:shape>
            </w:pict>
          </mc:Fallback>
        </mc:AlternateContent>
      </w:r>
      <w:r>
        <w:rPr>
          <w:rStyle w:val="Corpsdutexte672"/>
        </w:rPr>
        <w:t>Portant</w:t>
      </w:r>
      <w:r>
        <w:rPr>
          <w:rStyle w:val="Corpsdutexte673"/>
        </w:rPr>
        <w:t xml:space="preserve"> création</w:t>
      </w:r>
      <w:r>
        <w:rPr>
          <w:rStyle w:val="Corpsdutexte672"/>
        </w:rPr>
        <w:t xml:space="preserve"> du comité do pitolage dans te cadre de l'audit du </w:t>
      </w:r>
      <w:r w:rsidRPr="00734588">
        <w:rPr>
          <w:rStyle w:val="Corpsdutexte672"/>
          <w:lang w:val="fr-BE"/>
        </w:rPr>
        <w:t xml:space="preserve">flchłer </w:t>
      </w:r>
      <w:r>
        <w:rPr>
          <w:rStyle w:val="Corpsdutexte672"/>
        </w:rPr>
        <w:t>électoral</w:t>
      </w:r>
    </w:p>
    <w:p w:rsidR="00944327" w:rsidRPr="00734588" w:rsidRDefault="00944327">
      <w:pPr>
        <w:spacing w:line="240" w:lineRule="exact"/>
        <w:rPr>
          <w:sz w:val="19"/>
          <w:szCs w:val="19"/>
          <w:lang w:val="fr-BE"/>
        </w:rPr>
      </w:pPr>
    </w:p>
    <w:p w:rsidR="00944327" w:rsidRPr="00734588" w:rsidRDefault="00944327">
      <w:pPr>
        <w:spacing w:before="31" w:after="31" w:line="240" w:lineRule="exact"/>
        <w:rPr>
          <w:sz w:val="19"/>
          <w:szCs w:val="19"/>
          <w:lang w:val="fr-BE"/>
        </w:rPr>
      </w:pPr>
    </w:p>
    <w:p w:rsidR="00944327" w:rsidRPr="00734588" w:rsidRDefault="00944327">
      <w:pPr>
        <w:rPr>
          <w:sz w:val="2"/>
          <w:szCs w:val="2"/>
          <w:lang w:val="fr-BE"/>
        </w:rPr>
        <w:sectPr w:rsidR="00944327" w:rsidRPr="00734588">
          <w:type w:val="continuous"/>
          <w:pgSz w:w="11909" w:h="16834"/>
          <w:pgMar w:top="0" w:right="0" w:bottom="0" w:left="0" w:header="0" w:footer="3" w:gutter="0"/>
          <w:cols w:space="720"/>
          <w:noEndnote/>
          <w:docGrid w:linePitch="360"/>
        </w:sectPr>
      </w:pPr>
    </w:p>
    <w:p w:rsidR="00944327" w:rsidRDefault="00734588">
      <w:pPr>
        <w:pStyle w:val="Corpsdutexte1001"/>
        <w:shd w:val="clear" w:color="auto" w:fill="auto"/>
        <w:spacing w:after="461" w:line="260" w:lineRule="exact"/>
        <w:ind w:left="20"/>
        <w:jc w:val="center"/>
      </w:pPr>
      <w:bookmarkStart w:id="242" w:name="bookmark187"/>
      <w:r>
        <w:rPr>
          <w:rStyle w:val="Corpsdutexte1002"/>
          <w:lang w:val="et"/>
        </w:rPr>
        <w:lastRenderedPageBreak/>
        <w:t xml:space="preserve">LK </w:t>
      </w:r>
      <w:r w:rsidRPr="00734588">
        <w:rPr>
          <w:rStyle w:val="Corpsdutexte1002"/>
          <w:lang w:val="fr-BE"/>
        </w:rPr>
        <w:t xml:space="preserve">PRESIDENT </w:t>
      </w:r>
      <w:r>
        <w:rPr>
          <w:rStyle w:val="Corpsdutexte1002"/>
        </w:rPr>
        <w:t>DE LA REPUBLIQUE</w:t>
      </w:r>
      <w:bookmarkEnd w:id="242"/>
    </w:p>
    <w:p w:rsidR="00944327" w:rsidRDefault="00734588">
      <w:pPr>
        <w:pStyle w:val="Corpsdutexte1010"/>
        <w:shd w:val="clear" w:color="auto" w:fill="auto"/>
        <w:spacing w:before="0" w:after="33" w:line="250" w:lineRule="exact"/>
        <w:ind w:left="60" w:firstLine="0"/>
      </w:pPr>
      <w:r>
        <w:rPr>
          <w:rStyle w:val="Corpsdutexte1011"/>
        </w:rPr>
        <w:t xml:space="preserve">Vu </w:t>
      </w:r>
      <w:r>
        <w:rPr>
          <w:rStyle w:val="Corpsdutexte1012"/>
        </w:rPr>
        <w:t xml:space="preserve">lu </w:t>
      </w:r>
      <w:r w:rsidRPr="00734588">
        <w:rPr>
          <w:rStyle w:val="Corpsdutexte1012"/>
          <w:lang w:val="fr-BE"/>
        </w:rPr>
        <w:t xml:space="preserve">CoiłMlilution </w:t>
      </w:r>
      <w:r>
        <w:rPr>
          <w:rStyle w:val="Corpsdutexte1012"/>
        </w:rPr>
        <w:t xml:space="preserve">notamment en </w:t>
      </w:r>
      <w:r>
        <w:rPr>
          <w:rStyle w:val="Corpsdutexte1012"/>
          <w:lang w:val="bg"/>
        </w:rPr>
        <w:t xml:space="preserve">ме« </w:t>
      </w:r>
      <w:r w:rsidRPr="00734588">
        <w:rPr>
          <w:rStyle w:val="Corpsdutexte1012"/>
          <w:lang w:val="fr-BE"/>
        </w:rPr>
        <w:t xml:space="preserve">urtiden </w:t>
      </w:r>
      <w:r>
        <w:rPr>
          <w:rStyle w:val="Corpsdutexte1012"/>
          <w:lang w:val="sl"/>
        </w:rPr>
        <w:t xml:space="preserve">43 </w:t>
      </w:r>
      <w:r>
        <w:rPr>
          <w:rStyle w:val="Corpsdutexte1012"/>
        </w:rPr>
        <w:t xml:space="preserve">et </w:t>
      </w:r>
      <w:r>
        <w:rPr>
          <w:rStyle w:val="Corpsdutexte1012"/>
          <w:lang w:val="sl"/>
        </w:rPr>
        <w:t>76.;</w:t>
      </w:r>
    </w:p>
    <w:p w:rsidR="00944327" w:rsidRDefault="00734588">
      <w:pPr>
        <w:pStyle w:val="Corpsdutexte1010"/>
        <w:shd w:val="clear" w:color="auto" w:fill="auto"/>
        <w:spacing w:before="0" w:after="22" w:line="280" w:lineRule="exact"/>
        <w:ind w:left="60" w:firstLine="0"/>
      </w:pPr>
      <w:r>
        <w:rPr>
          <w:rStyle w:val="Corpsdutexte1011"/>
        </w:rPr>
        <w:t xml:space="preserve">Vu </w:t>
      </w:r>
      <w:r>
        <w:rPr>
          <w:rStyle w:val="Corpsdutexte1012"/>
        </w:rPr>
        <w:t>le Code</w:t>
      </w:r>
      <w:r>
        <w:rPr>
          <w:rStyle w:val="Corpsdutexte10114pt"/>
        </w:rPr>
        <w:t xml:space="preserve"> électoral</w:t>
      </w:r>
      <w:r>
        <w:rPr>
          <w:rStyle w:val="Corpsdutexte1012"/>
        </w:rPr>
        <w:t xml:space="preserve"> </w:t>
      </w:r>
      <w:r>
        <w:rPr>
          <w:rStyle w:val="Corpsdutexte1012"/>
          <w:lang w:val="mt"/>
        </w:rPr>
        <w:t xml:space="preserve">rnodifiċ </w:t>
      </w:r>
      <w:r>
        <w:rPr>
          <w:rStyle w:val="Corpsdutexte1012"/>
          <w:lang w:val="sl"/>
        </w:rPr>
        <w:t>;</w:t>
      </w:r>
    </w:p>
    <w:p w:rsidR="00944327" w:rsidRDefault="00734588">
      <w:pPr>
        <w:pStyle w:val="Corpsdutexte1010"/>
        <w:shd w:val="clear" w:color="auto" w:fill="auto"/>
        <w:spacing w:before="0" w:after="0" w:line="269" w:lineRule="exact"/>
        <w:ind w:left="60" w:right="80" w:firstLine="0"/>
      </w:pPr>
      <w:r>
        <w:rPr>
          <w:rStyle w:val="Corpsdutexte1011"/>
        </w:rPr>
        <w:t xml:space="preserve">Vu </w:t>
      </w:r>
      <w:r>
        <w:rPr>
          <w:rStyle w:val="Corpsdutexte1012"/>
        </w:rPr>
        <w:t xml:space="preserve">le rapport dett experln de lu </w:t>
      </w:r>
      <w:r>
        <w:rPr>
          <w:rStyle w:val="Corpsdutexte1012"/>
        </w:rPr>
        <w:t xml:space="preserve">mÍMHÍon </w:t>
      </w:r>
      <w:r>
        <w:rPr>
          <w:rStyle w:val="Corpsdutexte1012"/>
        </w:rPr>
        <w:t xml:space="preserve">exploratoire </w:t>
      </w:r>
      <w:r w:rsidRPr="00734588">
        <w:rPr>
          <w:rStyle w:val="Corpsdutexte1012"/>
          <w:lang w:val="fr-BE"/>
        </w:rPr>
        <w:t xml:space="preserve">commi» </w:t>
      </w:r>
      <w:r>
        <w:rPr>
          <w:rStyle w:val="Corpsdutexte1012"/>
        </w:rPr>
        <w:t xml:space="preserve">par l'Union Européenne et. l'urnbutumdc dett ICtntK Unis en date du </w:t>
      </w:r>
      <w:r>
        <w:rPr>
          <w:rStyle w:val="Corpsdutexte1012"/>
          <w:lang w:val="sl"/>
        </w:rPr>
        <w:t xml:space="preserve">05 </w:t>
      </w:r>
      <w:r>
        <w:rPr>
          <w:rStyle w:val="Corpsdutexte1012"/>
        </w:rPr>
        <w:t xml:space="preserve">août </w:t>
      </w:r>
      <w:r>
        <w:rPr>
          <w:rStyle w:val="Corpsdutexte1012"/>
          <w:lang w:val="sl"/>
        </w:rPr>
        <w:t>2010 ;</w:t>
      </w:r>
    </w:p>
    <w:p w:rsidR="00944327" w:rsidRDefault="00734588">
      <w:pPr>
        <w:pStyle w:val="Corpsdutexte1010"/>
        <w:shd w:val="clear" w:color="auto" w:fill="auto"/>
        <w:spacing w:before="0" w:after="0" w:line="264" w:lineRule="exact"/>
        <w:ind w:left="60" w:right="80" w:firstLine="0"/>
      </w:pPr>
      <w:r>
        <w:rPr>
          <w:rStyle w:val="Corpsdutexte1011"/>
        </w:rPr>
        <w:t>Vu</w:t>
      </w:r>
      <w:r>
        <w:rPr>
          <w:rStyle w:val="Corpsdutexte10110pt"/>
        </w:rPr>
        <w:t xml:space="preserve"> </w:t>
      </w:r>
      <w:r>
        <w:rPr>
          <w:rStyle w:val="Corpsdutexte10110pt0"/>
        </w:rPr>
        <w:t>1е</w:t>
      </w:r>
      <w:r>
        <w:rPr>
          <w:rStyle w:val="Corpsdutexte1012"/>
          <w:lang w:val="bg"/>
        </w:rPr>
        <w:t xml:space="preserve">.ч </w:t>
      </w:r>
      <w:r>
        <w:rPr>
          <w:rStyle w:val="Corpsdutexte1012"/>
        </w:rPr>
        <w:t xml:space="preserve">déclurutionH de coalition </w:t>
      </w:r>
      <w:r w:rsidRPr="00734588">
        <w:rPr>
          <w:rStyle w:val="Corpsdutexte1012"/>
          <w:lang w:val="fr-BE"/>
        </w:rPr>
        <w:t xml:space="preserve">den </w:t>
      </w:r>
      <w:r>
        <w:rPr>
          <w:rStyle w:val="Corpsdutexte1012"/>
          <w:lang w:val="hr"/>
        </w:rPr>
        <w:t xml:space="preserve">pm </w:t>
      </w:r>
      <w:r>
        <w:rPr>
          <w:rStyle w:val="Corpsdutexte1012"/>
          <w:lang w:val="lt"/>
        </w:rPr>
        <w:t>t</w:t>
      </w:r>
      <w:r>
        <w:rPr>
          <w:rStyle w:val="Corpsdutexte10110pt0"/>
          <w:lang w:val="lt"/>
        </w:rPr>
        <w:t xml:space="preserve"> </w:t>
      </w:r>
      <w:r>
        <w:rPr>
          <w:rStyle w:val="Corpsdutexte10110pt0"/>
          <w:lang w:val="hu"/>
        </w:rPr>
        <w:t>ím</w:t>
      </w:r>
      <w:r>
        <w:rPr>
          <w:rStyle w:val="Corpsdutexte1012"/>
          <w:lang w:val="hu"/>
        </w:rPr>
        <w:t xml:space="preserve"> </w:t>
      </w:r>
      <w:r>
        <w:rPr>
          <w:rStyle w:val="Corpsdutexte1012"/>
        </w:rPr>
        <w:t xml:space="preserve">politiques dans le cadre de l'audit du l'ichicr électoral </w:t>
      </w:r>
      <w:r>
        <w:rPr>
          <w:rStyle w:val="Corpsdutexte1012"/>
          <w:lang w:val="sl"/>
        </w:rPr>
        <w:t>;</w:t>
      </w:r>
    </w:p>
    <w:p w:rsidR="00944327" w:rsidRDefault="00734588">
      <w:pPr>
        <w:pStyle w:val="Corpsdutexte1010"/>
        <w:shd w:val="clear" w:color="auto" w:fill="auto"/>
        <w:spacing w:before="0" w:after="0" w:line="264" w:lineRule="exact"/>
        <w:ind w:left="60" w:right="80" w:firstLine="0"/>
      </w:pPr>
      <w:r>
        <w:rPr>
          <w:rStyle w:val="Corpsdutexte1011"/>
        </w:rPr>
        <w:t xml:space="preserve">Vu </w:t>
      </w:r>
      <w:r>
        <w:rPr>
          <w:rStyle w:val="Corpsdutexte1012"/>
        </w:rPr>
        <w:t xml:space="preserve">le procès-verlwl de la rencontre entre Ire acteurs du processus électoral et les experts tenue à l'hôtel Novotcl le </w:t>
      </w:r>
      <w:r>
        <w:rPr>
          <w:rStyle w:val="Corpsdutexte1012"/>
          <w:lang w:val="sl"/>
        </w:rPr>
        <w:t xml:space="preserve">13 </w:t>
      </w:r>
      <w:r>
        <w:rPr>
          <w:rStyle w:val="Corpsdutexte1012"/>
        </w:rPr>
        <w:t xml:space="preserve">octobre </w:t>
      </w:r>
      <w:r>
        <w:rPr>
          <w:rStyle w:val="Corpsdutexte1012"/>
          <w:lang w:val="sl"/>
        </w:rPr>
        <w:t>2010 ;</w:t>
      </w:r>
    </w:p>
    <w:p w:rsidR="00944327" w:rsidRDefault="00734588">
      <w:pPr>
        <w:pStyle w:val="Corpsdutexte1010"/>
        <w:shd w:val="clear" w:color="auto" w:fill="auto"/>
        <w:spacing w:before="0" w:after="0" w:line="254" w:lineRule="exact"/>
        <w:ind w:left="60" w:right="80" w:firstLine="0"/>
      </w:pPr>
      <w:r>
        <w:rPr>
          <w:rStyle w:val="Corpsdutexte1011"/>
        </w:rPr>
        <w:t xml:space="preserve">Vu </w:t>
      </w:r>
      <w:r>
        <w:rPr>
          <w:rStyle w:val="Corpsdutexte1012"/>
        </w:rPr>
        <w:t xml:space="preserve">le décret n" </w:t>
      </w:r>
      <w:r>
        <w:rPr>
          <w:rStyle w:val="Corpsdutexte1012"/>
          <w:lang w:val="sl"/>
        </w:rPr>
        <w:t xml:space="preserve">2009-451 </w:t>
      </w:r>
      <w:r>
        <w:rPr>
          <w:rStyle w:val="Corpsdutexte1012"/>
        </w:rPr>
        <w:t xml:space="preserve">du </w:t>
      </w:r>
      <w:r>
        <w:rPr>
          <w:rStyle w:val="Corpsdutexte1012"/>
          <w:lang w:val="sl"/>
        </w:rPr>
        <w:t xml:space="preserve">30 </w:t>
      </w:r>
      <w:r>
        <w:rPr>
          <w:rStyle w:val="Corpsdutexte1012"/>
        </w:rPr>
        <w:t xml:space="preserve">avril </w:t>
      </w:r>
      <w:r>
        <w:rPr>
          <w:rStyle w:val="Corpsdutexte1012"/>
          <w:lang w:val="sl"/>
        </w:rPr>
        <w:t xml:space="preserve">2009 </w:t>
      </w:r>
      <w:r>
        <w:rPr>
          <w:rStyle w:val="Corpsdutexte1012"/>
        </w:rPr>
        <w:t xml:space="preserve">portant nomination du lYcmier Ministre </w:t>
      </w:r>
      <w:r>
        <w:rPr>
          <w:rStyle w:val="Corpsdutexte1012"/>
          <w:lang w:val="sl"/>
        </w:rPr>
        <w:t>;</w:t>
      </w:r>
    </w:p>
    <w:p w:rsidR="00944327" w:rsidRDefault="00734588">
      <w:pPr>
        <w:pStyle w:val="Corpsdutexte1010"/>
        <w:shd w:val="clear" w:color="auto" w:fill="auto"/>
        <w:spacing w:before="0" w:after="0" w:line="264" w:lineRule="exact"/>
        <w:ind w:left="60" w:right="80" w:firstLine="0"/>
      </w:pPr>
      <w:r>
        <w:rPr>
          <w:rStyle w:val="Corpsdutexte1011"/>
        </w:rPr>
        <w:t xml:space="preserve">Vu </w:t>
      </w:r>
      <w:r>
        <w:rPr>
          <w:rStyle w:val="Corpsdutexte1012"/>
        </w:rPr>
        <w:t xml:space="preserve">le décret n" </w:t>
      </w:r>
      <w:r>
        <w:rPr>
          <w:rStyle w:val="Corpsdutexte1012"/>
          <w:lang w:val="sl"/>
        </w:rPr>
        <w:t xml:space="preserve">2010-925 </w:t>
      </w:r>
      <w:r>
        <w:rPr>
          <w:rStyle w:val="Corpsdutexte1012"/>
        </w:rPr>
        <w:t xml:space="preserve">du </w:t>
      </w:r>
      <w:r>
        <w:rPr>
          <w:rStyle w:val="Corpsdutexte1012"/>
          <w:lang w:val="sl"/>
        </w:rPr>
        <w:t xml:space="preserve">08 </w:t>
      </w:r>
      <w:r>
        <w:rPr>
          <w:rStyle w:val="Corpsdutexte1012"/>
        </w:rPr>
        <w:t xml:space="preserve">juillet </w:t>
      </w:r>
      <w:r>
        <w:rPr>
          <w:rStyle w:val="Corpsdutexte1012"/>
          <w:lang w:val="sl"/>
        </w:rPr>
        <w:t xml:space="preserve">2010 </w:t>
      </w:r>
      <w:r>
        <w:rPr>
          <w:rStyle w:val="Corpsdutexte1012"/>
        </w:rPr>
        <w:t xml:space="preserve">portant répartition des services de </w:t>
      </w:r>
      <w:r>
        <w:rPr>
          <w:rStyle w:val="Corpsdutexte1012"/>
          <w:lang w:val="sk"/>
        </w:rPr>
        <w:t xml:space="preserve">ľKlul </w:t>
      </w:r>
      <w:r>
        <w:rPr>
          <w:rStyle w:val="Corpsdutexte1012"/>
        </w:rPr>
        <w:t xml:space="preserve">et du contrôle des établissements publics, des sociétés nationales et </w:t>
      </w:r>
      <w:r>
        <w:rPr>
          <w:rStyle w:val="Corpsdutexte1012"/>
          <w:lang w:val="ro"/>
        </w:rPr>
        <w:t xml:space="preserve">deş </w:t>
      </w:r>
      <w:r>
        <w:rPr>
          <w:rStyle w:val="Corpsdutexte1012"/>
        </w:rPr>
        <w:t xml:space="preserve">sociétés A participation publique entre la Présidence de la République, la </w:t>
      </w:r>
      <w:r w:rsidRPr="00734588">
        <w:rPr>
          <w:rStyle w:val="Corpsdutexte1012"/>
          <w:lang w:val="fr-BE"/>
        </w:rPr>
        <w:t xml:space="preserve">Primature </w:t>
      </w:r>
      <w:r>
        <w:rPr>
          <w:rStyle w:val="Corpsdutexte1012"/>
        </w:rPr>
        <w:t xml:space="preserve">et les ministères, modifié par le décret n* </w:t>
      </w:r>
      <w:r>
        <w:rPr>
          <w:rStyle w:val="Corpsdutexte1012"/>
          <w:lang w:val="sl"/>
        </w:rPr>
        <w:t>2010-1</w:t>
      </w:r>
      <w:r>
        <w:rPr>
          <w:rStyle w:val="Corpsdutexte1012"/>
          <w:lang w:val="sl"/>
        </w:rPr>
        <w:t xml:space="preserve">334 </w:t>
      </w:r>
      <w:r>
        <w:rPr>
          <w:rStyle w:val="Corpsdutexte1012"/>
        </w:rPr>
        <w:t xml:space="preserve">du </w:t>
      </w:r>
      <w:r>
        <w:rPr>
          <w:rStyle w:val="Corpsdutexte1012"/>
          <w:lang w:val="sl"/>
        </w:rPr>
        <w:t xml:space="preserve">05 </w:t>
      </w:r>
      <w:r>
        <w:rPr>
          <w:rStyle w:val="Corpsdutexte1012"/>
        </w:rPr>
        <w:t xml:space="preserve">octobre </w:t>
      </w:r>
      <w:r>
        <w:rPr>
          <w:rStyle w:val="Corpsdutexte1012"/>
          <w:lang w:val="sl"/>
        </w:rPr>
        <w:t>2010 ;</w:t>
      </w:r>
    </w:p>
    <w:p w:rsidR="00944327" w:rsidRDefault="00734588">
      <w:pPr>
        <w:pStyle w:val="Corpsdutexte1010"/>
        <w:shd w:val="clear" w:color="auto" w:fill="auto"/>
        <w:spacing w:before="0" w:after="0" w:line="259" w:lineRule="exact"/>
        <w:ind w:left="60" w:right="80" w:firstLine="0"/>
      </w:pPr>
      <w:r>
        <w:rPr>
          <w:rStyle w:val="Corpsdutexte1011"/>
        </w:rPr>
        <w:t xml:space="preserve">Vu </w:t>
      </w:r>
      <w:r>
        <w:rPr>
          <w:rStyle w:val="Corpsdutexte1012"/>
        </w:rPr>
        <w:t xml:space="preserve">le décret n* </w:t>
      </w:r>
      <w:r>
        <w:rPr>
          <w:rStyle w:val="Corpsdutexte1012"/>
          <w:lang w:val="sl"/>
        </w:rPr>
        <w:t xml:space="preserve">2010-1356 </w:t>
      </w:r>
      <w:r>
        <w:rPr>
          <w:rStyle w:val="Corpsdutexte1012"/>
        </w:rPr>
        <w:t xml:space="preserve">du </w:t>
      </w:r>
      <w:r>
        <w:rPr>
          <w:rStyle w:val="Corpsdutexte1012"/>
          <w:lang w:val="sl"/>
        </w:rPr>
        <w:t xml:space="preserve">06 </w:t>
      </w:r>
      <w:r>
        <w:rPr>
          <w:rStyle w:val="Corpsdutexte1012"/>
        </w:rPr>
        <w:t xml:space="preserve">octobre </w:t>
      </w:r>
      <w:r>
        <w:rPr>
          <w:rStyle w:val="Corpsdutexte1012"/>
          <w:lang w:val="sl"/>
        </w:rPr>
        <w:t xml:space="preserve">2010 </w:t>
      </w:r>
      <w:r>
        <w:rPr>
          <w:rStyle w:val="Corpsdutexte1012"/>
        </w:rPr>
        <w:t xml:space="preserve">nommant un nouveau Ministre et fixant la composition du </w:t>
      </w:r>
      <w:r w:rsidRPr="00734588">
        <w:rPr>
          <w:rStyle w:val="Corpsdutexte1012"/>
          <w:lang w:val="fr-BE"/>
        </w:rPr>
        <w:t xml:space="preserve">Oouvernement </w:t>
      </w:r>
      <w:r>
        <w:rPr>
          <w:rStyle w:val="Corpsdutexte1012"/>
          <w:lang w:val="sl"/>
        </w:rPr>
        <w:t>;</w:t>
      </w:r>
    </w:p>
    <w:p w:rsidR="00944327" w:rsidRDefault="00734588">
      <w:pPr>
        <w:pStyle w:val="Corpsdutexte1010"/>
        <w:shd w:val="clear" w:color="auto" w:fill="auto"/>
        <w:spacing w:before="0" w:after="0" w:line="259" w:lineRule="exact"/>
        <w:ind w:left="60" w:right="80" w:firstLine="0"/>
      </w:pPr>
      <w:r>
        <w:rPr>
          <w:rStyle w:val="Corpsdutexte1011"/>
        </w:rPr>
        <w:t xml:space="preserve">Vu </w:t>
      </w:r>
      <w:r>
        <w:rPr>
          <w:rStyle w:val="Corpsdutexte1012"/>
        </w:rPr>
        <w:t xml:space="preserve">le décret </w:t>
      </w:r>
      <w:r>
        <w:rPr>
          <w:rStyle w:val="Corpsdutexte1012"/>
          <w:lang w:val="el"/>
        </w:rPr>
        <w:t>η</w:t>
      </w:r>
      <w:r w:rsidRPr="00734588">
        <w:rPr>
          <w:rStyle w:val="Corpsdutexte1012"/>
          <w:lang w:val="fr-BE"/>
        </w:rPr>
        <w:t xml:space="preserve">·2010-1362 </w:t>
      </w:r>
      <w:r>
        <w:rPr>
          <w:rStyle w:val="Corpsdutexte1012"/>
        </w:rPr>
        <w:t xml:space="preserve">du </w:t>
      </w:r>
      <w:r>
        <w:rPr>
          <w:rStyle w:val="Corpsdutexte1012"/>
          <w:lang w:val="sl"/>
        </w:rPr>
        <w:t xml:space="preserve">07 </w:t>
      </w:r>
      <w:r>
        <w:rPr>
          <w:rStyle w:val="Corpsdutexte1012"/>
        </w:rPr>
        <w:t xml:space="preserve">octobre </w:t>
      </w:r>
      <w:r>
        <w:rPr>
          <w:rStyle w:val="Corpsdutexte1012"/>
          <w:lang w:val="sl"/>
        </w:rPr>
        <w:t xml:space="preserve">2010 </w:t>
      </w:r>
      <w:r>
        <w:rPr>
          <w:rStyle w:val="Corpsdutexte1012"/>
        </w:rPr>
        <w:t xml:space="preserve">portant intérim du Premier Ministre </w:t>
      </w:r>
      <w:r>
        <w:rPr>
          <w:rStyle w:val="Corpsdutexte1012"/>
          <w:lang w:val="sl"/>
        </w:rPr>
        <w:t>;</w:t>
      </w:r>
    </w:p>
    <w:p w:rsidR="00944327" w:rsidRDefault="00734588">
      <w:pPr>
        <w:pStyle w:val="Corpsdutexte1010"/>
        <w:shd w:val="clear" w:color="auto" w:fill="auto"/>
        <w:spacing w:before="0" w:after="769" w:line="250" w:lineRule="exact"/>
        <w:ind w:left="60" w:firstLine="0"/>
      </w:pPr>
      <w:r>
        <w:rPr>
          <w:rStyle w:val="Corpsdutexte1012"/>
        </w:rPr>
        <w:t>Sur rapport du Ministre d'Etat, M</w:t>
      </w:r>
      <w:r>
        <w:rPr>
          <w:rStyle w:val="Corpsdutexte1012"/>
        </w:rPr>
        <w:t xml:space="preserve">inistre de l'Intérieur </w:t>
      </w:r>
      <w:r>
        <w:rPr>
          <w:rStyle w:val="Corpsdutexte1012"/>
          <w:lang w:val="sl"/>
        </w:rPr>
        <w:t>;</w:t>
      </w:r>
    </w:p>
    <w:p w:rsidR="00944327" w:rsidRDefault="00734588">
      <w:pPr>
        <w:pStyle w:val="Corpsdutexte1020"/>
        <w:shd w:val="clear" w:color="auto" w:fill="auto"/>
        <w:spacing w:before="0" w:after="454" w:line="260" w:lineRule="exact"/>
        <w:ind w:left="20"/>
      </w:pPr>
      <w:bookmarkStart w:id="243" w:name="bookmark188"/>
      <w:r>
        <w:rPr>
          <w:rStyle w:val="Corpsdutexte1021"/>
        </w:rPr>
        <w:t>DECRETE</w:t>
      </w:r>
      <w:bookmarkEnd w:id="243"/>
    </w:p>
    <w:p w:rsidR="00944327" w:rsidRDefault="00734588">
      <w:pPr>
        <w:pStyle w:val="Corpsdutexte1010"/>
        <w:shd w:val="clear" w:color="auto" w:fill="auto"/>
        <w:spacing w:before="0" w:after="0" w:line="259" w:lineRule="exact"/>
        <w:ind w:left="60" w:right="80" w:firstLine="0"/>
      </w:pPr>
      <w:r>
        <w:rPr>
          <w:rStyle w:val="Corpsdutexte101145pt"/>
        </w:rPr>
        <w:t>Article</w:t>
      </w:r>
      <w:r>
        <w:rPr>
          <w:rStyle w:val="Corpsdutexte101145pt0"/>
        </w:rPr>
        <w:t xml:space="preserve"> premier</w:t>
      </w:r>
      <w:r>
        <w:rPr>
          <w:rStyle w:val="Corpsdutexte1011"/>
        </w:rPr>
        <w:t xml:space="preserve"> </w:t>
      </w:r>
      <w:r>
        <w:rPr>
          <w:rStyle w:val="Corpsdutexte1011"/>
          <w:lang w:val="sl"/>
        </w:rPr>
        <w:t>:</w:t>
      </w:r>
      <w:r>
        <w:rPr>
          <w:rStyle w:val="Corpsdutexte1013"/>
          <w:lang w:val="sl"/>
        </w:rPr>
        <w:t xml:space="preserve"> 11 </w:t>
      </w:r>
      <w:r>
        <w:rPr>
          <w:rStyle w:val="Corpsdutexte1013"/>
        </w:rPr>
        <w:t xml:space="preserve">est créé un </w:t>
      </w:r>
      <w:r w:rsidRPr="00734588">
        <w:rPr>
          <w:rStyle w:val="Corpsdutexte1013"/>
          <w:lang w:val="fr-BE"/>
        </w:rPr>
        <w:t xml:space="preserve">Comité </w:t>
      </w:r>
      <w:r>
        <w:rPr>
          <w:rStyle w:val="Corpsdutexte1013"/>
        </w:rPr>
        <w:t>de pilotage de la Mission d'audit du fichier électoral en vue de maintenir une communication entre les principales parties prenantes.</w:t>
      </w:r>
    </w:p>
    <w:p w:rsidR="00944327" w:rsidRPr="00734588" w:rsidRDefault="00734588">
      <w:pPr>
        <w:pStyle w:val="Corpsdutexte1030"/>
        <w:shd w:val="clear" w:color="auto" w:fill="auto"/>
        <w:spacing w:line="90" w:lineRule="exact"/>
        <w:ind w:left="8780"/>
        <w:rPr>
          <w:lang w:val="fr-BE"/>
        </w:rPr>
      </w:pPr>
      <w:r>
        <w:rPr>
          <w:rStyle w:val="Corpsdutexte1031"/>
          <w:lang w:val="sl"/>
        </w:rPr>
        <w:t>»</w:t>
      </w:r>
    </w:p>
    <w:p w:rsidR="00944327" w:rsidRDefault="00734588">
      <w:pPr>
        <w:pStyle w:val="Corpsdutexte1010"/>
        <w:shd w:val="clear" w:color="auto" w:fill="auto"/>
        <w:spacing w:before="0" w:after="0" w:line="264" w:lineRule="exact"/>
        <w:ind w:left="60" w:right="80" w:firstLine="0"/>
      </w:pPr>
      <w:r>
        <w:rPr>
          <w:rStyle w:val="Corpsdutexte101145pt0"/>
        </w:rPr>
        <w:t>Ar</w:t>
      </w:r>
      <w:r>
        <w:rPr>
          <w:rStyle w:val="Corpsdutexte101145pt"/>
        </w:rPr>
        <w:t>ticle</w:t>
      </w:r>
      <w:r>
        <w:rPr>
          <w:rStyle w:val="Corpsdutexte101145pt0"/>
        </w:rPr>
        <w:t xml:space="preserve"> </w:t>
      </w:r>
      <w:r>
        <w:rPr>
          <w:rStyle w:val="Corpsdutexte101145pt0"/>
          <w:lang w:val="sl"/>
        </w:rPr>
        <w:t>2</w:t>
      </w:r>
      <w:r>
        <w:rPr>
          <w:rStyle w:val="Corpsdutexte1011"/>
          <w:lang w:val="sl"/>
        </w:rPr>
        <w:t xml:space="preserve"> :</w:t>
      </w:r>
      <w:r>
        <w:rPr>
          <w:rStyle w:val="Corpsdutexte1013"/>
          <w:lang w:val="sl"/>
        </w:rPr>
        <w:t xml:space="preserve"> </w:t>
      </w:r>
      <w:r>
        <w:rPr>
          <w:rStyle w:val="Corpsdutexte1013"/>
        </w:rPr>
        <w:t>Le comité de pilotage est chargé d'</w:t>
      </w:r>
      <w:r>
        <w:rPr>
          <w:rStyle w:val="Corpsdutexte1013"/>
        </w:rPr>
        <w:t xml:space="preserve">assurer la bonne marche et le suivi des travaux de la Mission d'audit- Il doit à ce titre </w:t>
      </w:r>
      <w:r>
        <w:rPr>
          <w:rStyle w:val="Corpsdutexte1013"/>
          <w:lang w:val="sl"/>
        </w:rPr>
        <w:t>:</w:t>
      </w:r>
    </w:p>
    <w:p w:rsidR="00944327" w:rsidRDefault="00734588">
      <w:pPr>
        <w:pStyle w:val="Corpsdutexte1010"/>
        <w:shd w:val="clear" w:color="auto" w:fill="auto"/>
        <w:spacing w:before="0" w:after="0" w:line="264" w:lineRule="exact"/>
        <w:ind w:left="840" w:right="80" w:hanging="360"/>
        <w:jc w:val="left"/>
        <w:sectPr w:rsidR="00944327">
          <w:type w:val="continuous"/>
          <w:pgSz w:w="11909" w:h="16834"/>
          <w:pgMar w:top="1279" w:right="1416" w:bottom="1575" w:left="931" w:header="0" w:footer="3" w:gutter="0"/>
          <w:cols w:space="720"/>
          <w:noEndnote/>
          <w:docGrid w:linePitch="360"/>
        </w:sectPr>
      </w:pPr>
      <w:r>
        <w:rPr>
          <w:rStyle w:val="Corpsdutexte1011"/>
          <w:lang w:val="sl"/>
        </w:rPr>
        <w:t xml:space="preserve">• </w:t>
      </w:r>
      <w:r>
        <w:rPr>
          <w:rStyle w:val="Corpsdutexte1013"/>
        </w:rPr>
        <w:t xml:space="preserve">Ktrc informé du plan de travail et des ajustements éventuels de la Mission d'audit </w:t>
      </w:r>
      <w:r>
        <w:rPr>
          <w:rStyle w:val="Corpsdutexte1013"/>
          <w:lang w:val="sl"/>
        </w:rPr>
        <w:t>;</w:t>
      </w:r>
    </w:p>
    <w:p w:rsidR="00944327" w:rsidRDefault="00734588">
      <w:pPr>
        <w:pStyle w:val="Corpsdutexte1010"/>
        <w:numPr>
          <w:ilvl w:val="0"/>
          <w:numId w:val="42"/>
        </w:numPr>
        <w:shd w:val="clear" w:color="auto" w:fill="auto"/>
        <w:tabs>
          <w:tab w:val="left" w:pos="710"/>
        </w:tabs>
        <w:spacing w:before="0" w:after="0" w:line="283" w:lineRule="exact"/>
        <w:ind w:left="360" w:firstLine="0"/>
      </w:pPr>
      <w:r w:rsidRPr="00734588">
        <w:rPr>
          <w:rStyle w:val="Corpsdutexte1015"/>
          <w:lang w:val="fr-BE"/>
        </w:rPr>
        <w:lastRenderedPageBreak/>
        <w:t xml:space="preserve">Kirr </w:t>
      </w:r>
      <w:r>
        <w:rPr>
          <w:rStyle w:val="Corpsdutexte1015"/>
        </w:rPr>
        <w:t xml:space="preserve">informé </w:t>
      </w:r>
      <w:r w:rsidRPr="00734588">
        <w:rPr>
          <w:rStyle w:val="Corpsdutexte1015"/>
          <w:lang w:val="fr-BE"/>
        </w:rPr>
        <w:t xml:space="preserve">des progrrn </w:t>
      </w:r>
      <w:r>
        <w:rPr>
          <w:rStyle w:val="Corpsdutexte1015"/>
          <w:lang w:val="mt"/>
        </w:rPr>
        <w:t xml:space="preserve">rralisċs </w:t>
      </w:r>
      <w:r w:rsidRPr="00734588">
        <w:rPr>
          <w:rStyle w:val="Corpsdutexte1015"/>
          <w:lang w:val="fr-BE"/>
        </w:rPr>
        <w:t>par</w:t>
      </w:r>
      <w:r w:rsidRPr="00734588">
        <w:rPr>
          <w:rStyle w:val="Corpsdutexte10110pt1"/>
          <w:lang w:val="fr-BE"/>
        </w:rPr>
        <w:t xml:space="preserve"> </w:t>
      </w:r>
      <w:r w:rsidRPr="00734588">
        <w:rPr>
          <w:rStyle w:val="Corpsdutexte10110pt1"/>
          <w:lang w:val="fr-BE"/>
        </w:rPr>
        <w:t>Iii</w:t>
      </w:r>
      <w:r w:rsidRPr="00734588">
        <w:rPr>
          <w:rStyle w:val="Corpsdutexte1015"/>
          <w:lang w:val="fr-BE"/>
        </w:rPr>
        <w:t xml:space="preserve"> Mmnion </w:t>
      </w:r>
      <w:r>
        <w:rPr>
          <w:rStyle w:val="Corpsdutexte1015"/>
          <w:lang w:val="cs"/>
        </w:rPr>
        <w:t xml:space="preserve">ďaitdít </w:t>
      </w:r>
      <w:r>
        <w:rPr>
          <w:rStyle w:val="Corpsdutexte1015"/>
          <w:lang w:val="sl"/>
        </w:rPr>
        <w:t>;</w:t>
      </w:r>
    </w:p>
    <w:p w:rsidR="00944327" w:rsidRDefault="00734588">
      <w:pPr>
        <w:pStyle w:val="Corpsdutexte1010"/>
        <w:numPr>
          <w:ilvl w:val="0"/>
          <w:numId w:val="42"/>
        </w:numPr>
        <w:shd w:val="clear" w:color="auto" w:fill="auto"/>
        <w:tabs>
          <w:tab w:val="left" w:pos="706"/>
        </w:tabs>
        <w:spacing w:before="0" w:after="0" w:line="283" w:lineRule="exact"/>
        <w:ind w:left="780" w:right="80"/>
        <w:jc w:val="left"/>
      </w:pPr>
      <w:r>
        <w:rPr>
          <w:rStyle w:val="Corpsdutexte1016"/>
          <w:lang w:val="et"/>
        </w:rPr>
        <w:t xml:space="preserve">Kt </w:t>
      </w:r>
      <w:r w:rsidRPr="00734588">
        <w:rPr>
          <w:rStyle w:val="Corpsdutexte1015"/>
        </w:rPr>
        <w:t xml:space="preserve">re </w:t>
      </w:r>
      <w:r>
        <w:rPr>
          <w:rStyle w:val="Corpsdutexte1015"/>
          <w:lang w:val="cs"/>
        </w:rPr>
        <w:t xml:space="preserve">iníorrni; </w:t>
      </w:r>
      <w:r>
        <w:rPr>
          <w:rStyle w:val="Corpsdutexte1015"/>
          <w:lang w:val="bg"/>
        </w:rPr>
        <w:t xml:space="preserve">&lt;1гя </w:t>
      </w:r>
      <w:r w:rsidRPr="00734588">
        <w:rPr>
          <w:rStyle w:val="Corpsdutexte1015"/>
        </w:rPr>
        <w:t xml:space="preserve">rccotnmandnlionn </w:t>
      </w:r>
      <w:r>
        <w:rPr>
          <w:rStyle w:val="Corpsdutexte1015"/>
        </w:rPr>
        <w:t xml:space="preserve">présentée« pttr </w:t>
      </w:r>
      <w:r>
        <w:rPr>
          <w:rStyle w:val="Corpsdutexte1015"/>
          <w:lang w:val="et"/>
        </w:rPr>
        <w:t xml:space="preserve">Ic </w:t>
      </w:r>
      <w:r>
        <w:rPr>
          <w:rStyle w:val="Corpsdutexte1015"/>
        </w:rPr>
        <w:t xml:space="preserve">Chef de In MiHRion d'uudil sur </w:t>
      </w:r>
      <w:r w:rsidRPr="00734588">
        <w:rPr>
          <w:rStyle w:val="Corpsdutexte1015"/>
        </w:rPr>
        <w:t xml:space="preserve">lee </w:t>
      </w:r>
      <w:r>
        <w:rPr>
          <w:rStyle w:val="Corpsdutexte1015"/>
        </w:rPr>
        <w:t>rtaultuts de«</w:t>
      </w:r>
      <w:r>
        <w:rPr>
          <w:rStyle w:val="Corpsdutexte10111pt"/>
          <w:lang w:val="fr"/>
        </w:rPr>
        <w:t xml:space="preserve"> </w:t>
      </w:r>
      <w:r>
        <w:rPr>
          <w:rStyle w:val="Corpsdutexte10111pt"/>
        </w:rPr>
        <w:t>activitĆM</w:t>
      </w:r>
      <w:r>
        <w:rPr>
          <w:rStyle w:val="Corpsdutexte1015"/>
          <w:lang w:val="hr"/>
        </w:rPr>
        <w:t xml:space="preserve"> </w:t>
      </w:r>
      <w:r>
        <w:rPr>
          <w:rStyle w:val="Corpsdutexte1015"/>
          <w:lang w:val="cs"/>
        </w:rPr>
        <w:t xml:space="preserve">sectorielleH </w:t>
      </w:r>
      <w:r>
        <w:rPr>
          <w:rStyle w:val="Corpsdutexte1015"/>
          <w:lang w:val="sl"/>
        </w:rPr>
        <w:t>;</w:t>
      </w:r>
    </w:p>
    <w:p w:rsidR="00944327" w:rsidRDefault="00734588">
      <w:pPr>
        <w:pStyle w:val="Corpsdutexte1010"/>
        <w:numPr>
          <w:ilvl w:val="0"/>
          <w:numId w:val="42"/>
        </w:numPr>
        <w:shd w:val="clear" w:color="auto" w:fill="auto"/>
        <w:tabs>
          <w:tab w:val="left" w:pos="706"/>
        </w:tabs>
        <w:spacing w:before="0" w:after="0" w:line="283" w:lineRule="exact"/>
        <w:ind w:left="780" w:right="80"/>
        <w:jc w:val="left"/>
      </w:pPr>
      <w:r>
        <w:rPr>
          <w:rStyle w:val="Corpsdutexte1015"/>
        </w:rPr>
        <w:t xml:space="preserve">Proposer </w:t>
      </w:r>
      <w:r w:rsidRPr="00734588">
        <w:rPr>
          <w:rStyle w:val="Corpsdutexte1015"/>
          <w:lang w:val="fr-BE"/>
        </w:rPr>
        <w:t>deu</w:t>
      </w:r>
      <w:r w:rsidRPr="00734588">
        <w:rPr>
          <w:rStyle w:val="Corpsdutexte10175pt"/>
          <w:lang w:val="fr-BE"/>
        </w:rPr>
        <w:t xml:space="preserve"> </w:t>
      </w:r>
      <w:r>
        <w:rPr>
          <w:rStyle w:val="Corpsdutexte10175pt"/>
        </w:rPr>
        <w:t>ηιι</w:t>
      </w:r>
      <w:r w:rsidRPr="00734588">
        <w:rPr>
          <w:rStyle w:val="Corpsdutexte1015"/>
          <w:lang w:val="fr-BE"/>
        </w:rPr>
        <w:t>^</w:t>
      </w:r>
      <w:r>
        <w:rPr>
          <w:rStyle w:val="Corpsdutexte10175pt"/>
        </w:rPr>
        <w:t>γηΙιοιιη</w:t>
      </w:r>
      <w:r w:rsidRPr="00734588">
        <w:rPr>
          <w:rStyle w:val="Corpsdutexte1015"/>
          <w:lang w:val="fr-BE"/>
        </w:rPr>
        <w:t xml:space="preserve"> </w:t>
      </w:r>
      <w:r>
        <w:rPr>
          <w:rStyle w:val="Corpsdutexte1015"/>
        </w:rPr>
        <w:t xml:space="preserve">pour </w:t>
      </w:r>
      <w:r>
        <w:rPr>
          <w:rStyle w:val="Corpsdutexte1015"/>
          <w:lang w:val="sk"/>
        </w:rPr>
        <w:t xml:space="preserve">ľavaneement </w:t>
      </w:r>
      <w:r>
        <w:rPr>
          <w:rStyle w:val="Corpsdutexte1015"/>
        </w:rPr>
        <w:t xml:space="preserve">des travaux relatifs A l'audit du fichier électoral </w:t>
      </w:r>
      <w:r>
        <w:rPr>
          <w:rStyle w:val="Corpsdutexte1015"/>
          <w:lang w:val="sl"/>
        </w:rPr>
        <w:t>;</w:t>
      </w:r>
    </w:p>
    <w:p w:rsidR="00944327" w:rsidRDefault="00734588">
      <w:pPr>
        <w:pStyle w:val="Corpsdutexte1010"/>
        <w:numPr>
          <w:ilvl w:val="0"/>
          <w:numId w:val="42"/>
        </w:numPr>
        <w:shd w:val="clear" w:color="auto" w:fill="auto"/>
        <w:tabs>
          <w:tab w:val="left" w:pos="696"/>
        </w:tabs>
        <w:spacing w:before="0" w:after="248" w:line="283" w:lineRule="exact"/>
        <w:ind w:left="780" w:right="80"/>
        <w:jc w:val="left"/>
      </w:pPr>
      <w:r>
        <w:rPr>
          <w:rStyle w:val="Corpsdutexte1015"/>
        </w:rPr>
        <w:t xml:space="preserve">S'assurer que la </w:t>
      </w:r>
      <w:r>
        <w:rPr>
          <w:rStyle w:val="Corpsdutexte1016"/>
        </w:rPr>
        <w:t xml:space="preserve">M </w:t>
      </w:r>
      <w:r w:rsidRPr="00734588">
        <w:rPr>
          <w:rStyle w:val="Corpsdutexte1015"/>
          <w:lang w:val="fr-BE"/>
        </w:rPr>
        <w:t xml:space="preserve">inwon </w:t>
      </w:r>
      <w:r>
        <w:rPr>
          <w:rStyle w:val="Corpsdutexte1015"/>
        </w:rPr>
        <w:t>d'audit s'effectue sans interférences politiques.</w:t>
      </w:r>
    </w:p>
    <w:p w:rsidR="00944327" w:rsidRDefault="00734588">
      <w:pPr>
        <w:pStyle w:val="Corpsdutexte1010"/>
        <w:shd w:val="clear" w:color="auto" w:fill="auto"/>
        <w:tabs>
          <w:tab w:val="left" w:leader="underscore" w:pos="1179"/>
        </w:tabs>
        <w:spacing w:before="0" w:after="0" w:line="274" w:lineRule="exact"/>
        <w:ind w:left="80" w:firstLine="0"/>
      </w:pPr>
      <w:r>
        <w:rPr>
          <w:rStyle w:val="Corpsdutexte10113pt"/>
        </w:rPr>
        <w:t>Article</w:t>
      </w:r>
      <w:r>
        <w:rPr>
          <w:rStyle w:val="Corpsdutexte10113pt0"/>
          <w:lang w:val="sl"/>
        </w:rPr>
        <w:tab/>
      </w:r>
      <w:r>
        <w:rPr>
          <w:rStyle w:val="Corpsdutexte10113pt"/>
          <w:lang w:val="sl"/>
        </w:rPr>
        <w:t>3</w:t>
      </w:r>
      <w:r>
        <w:rPr>
          <w:rStyle w:val="Corpsdutexte1014"/>
        </w:rPr>
        <w:t xml:space="preserve"> ;</w:t>
      </w:r>
      <w:r>
        <w:rPr>
          <w:rStyle w:val="Corpsdutexte1017"/>
          <w:lang w:val="sl"/>
        </w:rPr>
        <w:t xml:space="preserve"> </w:t>
      </w:r>
      <w:r>
        <w:rPr>
          <w:rStyle w:val="Corpsdutexte1015"/>
          <w:lang w:val="bg"/>
        </w:rPr>
        <w:t xml:space="preserve">1д| </w:t>
      </w:r>
      <w:r>
        <w:rPr>
          <w:rStyle w:val="Corpsdutexte1015"/>
        </w:rPr>
        <w:t xml:space="preserve">Mission d'audit est </w:t>
      </w:r>
      <w:r>
        <w:rPr>
          <w:rStyle w:val="Corpsdutexte1017"/>
        </w:rPr>
        <w:t xml:space="preserve">indépendante, </w:t>
      </w:r>
      <w:r>
        <w:rPr>
          <w:rStyle w:val="Corpsdutexte1015"/>
        </w:rPr>
        <w:t xml:space="preserve">l^e Comité de </w:t>
      </w:r>
      <w:r>
        <w:rPr>
          <w:rStyle w:val="Corpsdutexte1016"/>
        </w:rPr>
        <w:t>pilotage ne</w:t>
      </w:r>
    </w:p>
    <w:p w:rsidR="00944327" w:rsidRDefault="00734588">
      <w:pPr>
        <w:pStyle w:val="Corpsdutexte1010"/>
        <w:shd w:val="clear" w:color="auto" w:fill="auto"/>
        <w:spacing w:before="0" w:after="236" w:line="274" w:lineRule="exact"/>
        <w:ind w:left="80" w:right="80" w:firstLine="0"/>
      </w:pPr>
      <w:r>
        <w:rPr>
          <w:rStyle w:val="Corpsdutexte1016"/>
        </w:rPr>
        <w:t xml:space="preserve">doit, </w:t>
      </w:r>
      <w:r>
        <w:rPr>
          <w:rStyle w:val="Corpsdutexte1015"/>
        </w:rPr>
        <w:t>en aucun cas, poser de» actes de nature a remettre en cause cette indépendance.</w:t>
      </w:r>
    </w:p>
    <w:p w:rsidR="00944327" w:rsidRDefault="00734588">
      <w:pPr>
        <w:pStyle w:val="Corpsdutexte1010"/>
        <w:shd w:val="clear" w:color="auto" w:fill="auto"/>
        <w:spacing w:before="0" w:after="0" w:line="278" w:lineRule="exact"/>
        <w:ind w:left="80" w:firstLine="0"/>
      </w:pPr>
      <w:r>
        <w:rPr>
          <w:rStyle w:val="Corpsdutexte1014"/>
          <w:lang w:val="fr"/>
        </w:rPr>
        <w:t xml:space="preserve">Article </w:t>
      </w:r>
      <w:r>
        <w:rPr>
          <w:rStyle w:val="Corpsdutexte1014"/>
        </w:rPr>
        <w:t xml:space="preserve">4 : </w:t>
      </w:r>
      <w:r>
        <w:rPr>
          <w:rStyle w:val="Corpsdutexte1015"/>
        </w:rPr>
        <w:t xml:space="preserve">Le Comité de pilotage est composé des membres suivants </w:t>
      </w:r>
      <w:r>
        <w:rPr>
          <w:rStyle w:val="Corpsdutexte1015"/>
          <w:lang w:val="sl"/>
        </w:rPr>
        <w:t>:</w:t>
      </w:r>
    </w:p>
    <w:p w:rsidR="00944327" w:rsidRDefault="00734588">
      <w:pPr>
        <w:pStyle w:val="Corpsdutexte1010"/>
        <w:numPr>
          <w:ilvl w:val="0"/>
          <w:numId w:val="42"/>
        </w:numPr>
        <w:shd w:val="clear" w:color="auto" w:fill="auto"/>
        <w:tabs>
          <w:tab w:val="left" w:pos="763"/>
        </w:tabs>
        <w:spacing w:before="0" w:after="0" w:line="278" w:lineRule="exact"/>
        <w:ind w:left="780" w:right="80" w:hanging="300"/>
      </w:pPr>
      <w:r>
        <w:rPr>
          <w:rStyle w:val="Corpsdutexte1015"/>
        </w:rPr>
        <w:t xml:space="preserve">Deux représentants de la Commission Electonde Nationale </w:t>
      </w:r>
      <w:r>
        <w:rPr>
          <w:rStyle w:val="Corpsdutexte1016"/>
        </w:rPr>
        <w:t xml:space="preserve">Autonome </w:t>
      </w:r>
      <w:r w:rsidRPr="00734588">
        <w:rPr>
          <w:rStyle w:val="Corpsdutexte1015"/>
          <w:lang w:val="fr-BE"/>
        </w:rPr>
        <w:t xml:space="preserve">(CENA) </w:t>
      </w:r>
      <w:r>
        <w:rPr>
          <w:rStyle w:val="Corpsdutexte1015"/>
          <w:lang w:val="sl"/>
        </w:rPr>
        <w:t>;</w:t>
      </w:r>
    </w:p>
    <w:p w:rsidR="00944327" w:rsidRDefault="00734588">
      <w:pPr>
        <w:pStyle w:val="Corpsdutexte1010"/>
        <w:numPr>
          <w:ilvl w:val="0"/>
          <w:numId w:val="42"/>
        </w:numPr>
        <w:shd w:val="clear" w:color="auto" w:fill="auto"/>
        <w:tabs>
          <w:tab w:val="left" w:pos="763"/>
        </w:tabs>
        <w:spacing w:before="0" w:after="0" w:line="278" w:lineRule="exact"/>
        <w:ind w:left="780" w:right="80" w:hanging="300"/>
      </w:pPr>
      <w:r>
        <w:rPr>
          <w:rStyle w:val="Corpsdutexte1015"/>
        </w:rPr>
        <w:t xml:space="preserve">Les représentants du Ministère de l'Intérieur à savoir </w:t>
      </w:r>
      <w:r>
        <w:rPr>
          <w:rStyle w:val="Corpsdutexte1015"/>
          <w:lang w:val="sl"/>
        </w:rPr>
        <w:t xml:space="preserve">: </w:t>
      </w:r>
      <w:r>
        <w:rPr>
          <w:rStyle w:val="Corpsdutexte1015"/>
        </w:rPr>
        <w:t xml:space="preserve">le </w:t>
      </w:r>
      <w:r>
        <w:rPr>
          <w:rStyle w:val="Corpsdutexte1016"/>
        </w:rPr>
        <w:t xml:space="preserve">Directeur </w:t>
      </w:r>
      <w:r>
        <w:rPr>
          <w:rStyle w:val="Corpsdutexte1015"/>
        </w:rPr>
        <w:t xml:space="preserve">Général des Elections </w:t>
      </w:r>
      <w:r w:rsidRPr="00734588">
        <w:rPr>
          <w:rStyle w:val="Corpsdutexte1015"/>
          <w:lang w:val="fr-BE"/>
        </w:rPr>
        <w:t xml:space="preserve">(ÜGE), </w:t>
      </w:r>
      <w:r>
        <w:rPr>
          <w:rStyle w:val="Corpsdutexte1015"/>
        </w:rPr>
        <w:t xml:space="preserve">le Directeur des Affaires </w:t>
      </w:r>
      <w:r>
        <w:rPr>
          <w:rStyle w:val="Corpsdutexte1015"/>
        </w:rPr>
        <w:t xml:space="preserve">Générales et de l'Administration Territoriale (DAGAT), le Directeur de l'Automatisation </w:t>
      </w:r>
      <w:r>
        <w:rPr>
          <w:rStyle w:val="Corpsdutexte1016"/>
        </w:rPr>
        <w:t xml:space="preserve">des Kichiers </w:t>
      </w:r>
      <w:r w:rsidRPr="00734588">
        <w:rPr>
          <w:rStyle w:val="Corpsdutexte1016"/>
          <w:lang w:val="fr-BE"/>
        </w:rPr>
        <w:t xml:space="preserve">(DAK), </w:t>
      </w:r>
      <w:r>
        <w:rPr>
          <w:rStyle w:val="Corpsdutexte1016"/>
        </w:rPr>
        <w:t xml:space="preserve">le Directeur de» Opérations Electorales </w:t>
      </w:r>
      <w:r w:rsidRPr="00734588">
        <w:rPr>
          <w:rStyle w:val="Corpsdutexte1016"/>
          <w:lang w:val="fr-BE"/>
        </w:rPr>
        <w:t xml:space="preserve">(DOE) </w:t>
      </w:r>
      <w:r>
        <w:rPr>
          <w:rStyle w:val="Corpsdutexte1016"/>
        </w:rPr>
        <w:t xml:space="preserve">et le </w:t>
      </w:r>
      <w:r>
        <w:rPr>
          <w:rStyle w:val="Corpsdutexte1015"/>
        </w:rPr>
        <w:t xml:space="preserve">Directeur de la Formation et de la Communication (DFC) </w:t>
      </w:r>
      <w:r>
        <w:rPr>
          <w:rStyle w:val="Corpsdutexte1015"/>
          <w:lang w:val="sl"/>
        </w:rPr>
        <w:t>;</w:t>
      </w:r>
    </w:p>
    <w:p w:rsidR="00944327" w:rsidRDefault="00734588">
      <w:pPr>
        <w:pStyle w:val="Corpsdutexte1010"/>
        <w:numPr>
          <w:ilvl w:val="0"/>
          <w:numId w:val="42"/>
        </w:numPr>
        <w:shd w:val="clear" w:color="auto" w:fill="auto"/>
        <w:tabs>
          <w:tab w:val="left" w:pos="749"/>
        </w:tabs>
        <w:spacing w:before="0" w:after="0" w:line="278" w:lineRule="exact"/>
        <w:ind w:left="780" w:right="80" w:hanging="300"/>
      </w:pPr>
      <w:r>
        <w:rPr>
          <w:rStyle w:val="Corpsdutexte1015"/>
        </w:rPr>
        <w:t xml:space="preserve">Cinq représentants de la coalition des </w:t>
      </w:r>
      <w:r>
        <w:rPr>
          <w:rStyle w:val="Corpsdutexte1015"/>
        </w:rPr>
        <w:t xml:space="preserve">partis de </w:t>
      </w:r>
      <w:r>
        <w:rPr>
          <w:rStyle w:val="Corpsdutexte1016"/>
        </w:rPr>
        <w:t xml:space="preserve">lu mouvance </w:t>
      </w:r>
      <w:r>
        <w:rPr>
          <w:rStyle w:val="Corpsdutexte1015"/>
        </w:rPr>
        <w:t xml:space="preserve">présidentielle </w:t>
      </w:r>
      <w:r>
        <w:rPr>
          <w:rStyle w:val="Corpsdutexte1015"/>
          <w:lang w:val="sl"/>
        </w:rPr>
        <w:t>;</w:t>
      </w:r>
    </w:p>
    <w:p w:rsidR="00944327" w:rsidRDefault="00734588">
      <w:pPr>
        <w:pStyle w:val="Corpsdutexte1010"/>
        <w:numPr>
          <w:ilvl w:val="0"/>
          <w:numId w:val="42"/>
        </w:numPr>
        <w:shd w:val="clear" w:color="auto" w:fill="auto"/>
        <w:tabs>
          <w:tab w:val="left" w:pos="754"/>
        </w:tabs>
        <w:spacing w:before="0" w:after="0" w:line="288" w:lineRule="exact"/>
        <w:ind w:left="780" w:hanging="300"/>
      </w:pPr>
      <w:r>
        <w:rPr>
          <w:rStyle w:val="Corpsdutexte1015"/>
        </w:rPr>
        <w:t xml:space="preserve">Cinq représentants </w:t>
      </w:r>
      <w:r>
        <w:rPr>
          <w:rStyle w:val="Corpsdutexte1016"/>
        </w:rPr>
        <w:t xml:space="preserve">de </w:t>
      </w:r>
      <w:r>
        <w:rPr>
          <w:rStyle w:val="Corpsdutexte1015"/>
        </w:rPr>
        <w:t xml:space="preserve">la coalition </w:t>
      </w:r>
      <w:r>
        <w:rPr>
          <w:rStyle w:val="Corpsdutexte1015"/>
          <w:lang w:val="sl"/>
        </w:rPr>
        <w:t xml:space="preserve">· </w:t>
      </w:r>
      <w:r>
        <w:rPr>
          <w:rStyle w:val="Corpsdutexte1015"/>
        </w:rPr>
        <w:t xml:space="preserve">Bennoo Siggil Scnegaal </w:t>
      </w:r>
      <w:r>
        <w:rPr>
          <w:rStyle w:val="Corpsdutexte1015"/>
          <w:lang w:val="sl"/>
        </w:rPr>
        <w:t>» ;</w:t>
      </w:r>
    </w:p>
    <w:p w:rsidR="00944327" w:rsidRDefault="00734588">
      <w:pPr>
        <w:pStyle w:val="Corpsdutexte1010"/>
        <w:numPr>
          <w:ilvl w:val="0"/>
          <w:numId w:val="42"/>
        </w:numPr>
        <w:shd w:val="clear" w:color="auto" w:fill="auto"/>
        <w:tabs>
          <w:tab w:val="left" w:pos="758"/>
        </w:tabs>
        <w:spacing w:before="0" w:after="0" w:line="288" w:lineRule="exact"/>
        <w:ind w:left="780" w:hanging="300"/>
      </w:pPr>
      <w:r>
        <w:rPr>
          <w:rStyle w:val="Corpsdutexte1015"/>
        </w:rPr>
        <w:t xml:space="preserve">Deux représentants de la coalition </w:t>
      </w:r>
      <w:r>
        <w:rPr>
          <w:rStyle w:val="Corpsdutexte1015"/>
          <w:lang w:val="sl"/>
        </w:rPr>
        <w:t xml:space="preserve">· </w:t>
      </w:r>
      <w:r>
        <w:rPr>
          <w:rStyle w:val="Corpsdutexte1015"/>
        </w:rPr>
        <w:t xml:space="preserve">Bennoo Taxawu Scnegaal </w:t>
      </w:r>
      <w:r>
        <w:rPr>
          <w:rStyle w:val="Corpsdutexte1015"/>
          <w:lang w:val="sl"/>
        </w:rPr>
        <w:t>» ;</w:t>
      </w:r>
    </w:p>
    <w:p w:rsidR="00944327" w:rsidRDefault="00734588">
      <w:pPr>
        <w:pStyle w:val="Corpsdutexte1010"/>
        <w:numPr>
          <w:ilvl w:val="0"/>
          <w:numId w:val="42"/>
        </w:numPr>
        <w:shd w:val="clear" w:color="auto" w:fill="auto"/>
        <w:tabs>
          <w:tab w:val="left" w:pos="754"/>
        </w:tabs>
        <w:spacing w:before="0" w:after="0" w:line="288" w:lineRule="exact"/>
        <w:ind w:left="780" w:hanging="300"/>
      </w:pPr>
      <w:r>
        <w:rPr>
          <w:rStyle w:val="Corpsdutexte1015"/>
        </w:rPr>
        <w:t xml:space="preserve">Deux représrntants de </w:t>
      </w:r>
      <w:r>
        <w:rPr>
          <w:rStyle w:val="Corpsdutexte1015"/>
          <w:lang w:val="sl"/>
        </w:rPr>
        <w:t xml:space="preserve">1» </w:t>
      </w:r>
      <w:r>
        <w:rPr>
          <w:rStyle w:val="Corpsdutexte1015"/>
        </w:rPr>
        <w:t xml:space="preserve">coalition des partis politiques </w:t>
      </w:r>
      <w:r>
        <w:rPr>
          <w:rStyle w:val="Corpsdutexte1016"/>
        </w:rPr>
        <w:t xml:space="preserve">non-alignés </w:t>
      </w:r>
      <w:r>
        <w:rPr>
          <w:rStyle w:val="Corpsdutexte1016"/>
          <w:lang w:val="sl"/>
        </w:rPr>
        <w:t>;</w:t>
      </w:r>
    </w:p>
    <w:p w:rsidR="00944327" w:rsidRDefault="00734588">
      <w:pPr>
        <w:pStyle w:val="Corpsdutexte1010"/>
        <w:numPr>
          <w:ilvl w:val="0"/>
          <w:numId w:val="42"/>
        </w:numPr>
        <w:shd w:val="clear" w:color="auto" w:fill="auto"/>
        <w:tabs>
          <w:tab w:val="left" w:pos="758"/>
        </w:tabs>
        <w:spacing w:before="0" w:after="0" w:line="288" w:lineRule="exact"/>
        <w:ind w:left="780" w:hanging="300"/>
      </w:pPr>
      <w:r>
        <w:rPr>
          <w:rStyle w:val="Corpsdutexte1015"/>
        </w:rPr>
        <w:t xml:space="preserve">Deux représentants de la coalition des partis politiques </w:t>
      </w:r>
      <w:r>
        <w:rPr>
          <w:rStyle w:val="Corpsdutexte1016"/>
        </w:rPr>
        <w:t xml:space="preserve">indépendants </w:t>
      </w:r>
      <w:r>
        <w:rPr>
          <w:rStyle w:val="Corpsdutexte1016"/>
          <w:lang w:val="sl"/>
        </w:rPr>
        <w:t>;</w:t>
      </w:r>
    </w:p>
    <w:p w:rsidR="00944327" w:rsidRDefault="00734588">
      <w:pPr>
        <w:pStyle w:val="Corpsdutexte1010"/>
        <w:numPr>
          <w:ilvl w:val="0"/>
          <w:numId w:val="42"/>
        </w:numPr>
        <w:shd w:val="clear" w:color="auto" w:fill="auto"/>
        <w:tabs>
          <w:tab w:val="left" w:pos="758"/>
        </w:tabs>
        <w:spacing w:before="0" w:after="0" w:line="288" w:lineRule="exact"/>
        <w:ind w:left="780" w:hanging="300"/>
      </w:pPr>
      <w:r>
        <w:rPr>
          <w:rStyle w:val="Corpsdutexte1015"/>
        </w:rPr>
        <w:t xml:space="preserve">Deux représentants de la Société Civile </w:t>
      </w:r>
      <w:r>
        <w:rPr>
          <w:rStyle w:val="Corpsdutexte1015"/>
          <w:lang w:val="sl"/>
        </w:rPr>
        <w:t>;</w:t>
      </w:r>
    </w:p>
    <w:p w:rsidR="00944327" w:rsidRDefault="00734588">
      <w:pPr>
        <w:pStyle w:val="Corpsdutexte1010"/>
        <w:numPr>
          <w:ilvl w:val="0"/>
          <w:numId w:val="42"/>
        </w:numPr>
        <w:shd w:val="clear" w:color="auto" w:fill="auto"/>
        <w:tabs>
          <w:tab w:val="left" w:pos="758"/>
        </w:tabs>
        <w:spacing w:before="0" w:after="0" w:line="288" w:lineRule="exact"/>
        <w:ind w:left="780" w:hanging="300"/>
      </w:pPr>
      <w:r>
        <w:rPr>
          <w:rStyle w:val="Corpsdutexte10175pt"/>
        </w:rPr>
        <w:t>Ιλ</w:t>
      </w:r>
      <w:r w:rsidRPr="00734588">
        <w:rPr>
          <w:rStyle w:val="Corpsdutexte1015"/>
          <w:lang w:val="fr-BE"/>
        </w:rPr>
        <w:t xml:space="preserve"> </w:t>
      </w:r>
      <w:r>
        <w:rPr>
          <w:rStyle w:val="Corpsdutexte1015"/>
        </w:rPr>
        <w:t xml:space="preserve">représentant </w:t>
      </w:r>
      <w:r>
        <w:rPr>
          <w:rStyle w:val="Corpsdutexte1016"/>
        </w:rPr>
        <w:t xml:space="preserve">de la </w:t>
      </w:r>
      <w:r>
        <w:rPr>
          <w:rStyle w:val="Corpsdutexte1015"/>
        </w:rPr>
        <w:t xml:space="preserve">Délégation de l'Union européenne au Sénégal </w:t>
      </w:r>
      <w:r>
        <w:rPr>
          <w:rStyle w:val="Corpsdutexte1015"/>
          <w:lang w:val="sl"/>
        </w:rPr>
        <w:t>;</w:t>
      </w:r>
    </w:p>
    <w:p w:rsidR="00944327" w:rsidRDefault="00734588">
      <w:pPr>
        <w:pStyle w:val="Corpsdutexte1010"/>
        <w:numPr>
          <w:ilvl w:val="0"/>
          <w:numId w:val="42"/>
        </w:numPr>
        <w:shd w:val="clear" w:color="auto" w:fill="auto"/>
        <w:tabs>
          <w:tab w:val="left" w:pos="758"/>
        </w:tabs>
        <w:spacing w:before="0" w:after="0" w:line="288" w:lineRule="exact"/>
        <w:ind w:left="780" w:hanging="300"/>
      </w:pPr>
      <w:r>
        <w:rPr>
          <w:rStyle w:val="Corpsdutexte1015"/>
        </w:rPr>
        <w:t xml:space="preserve">Le représentant </w:t>
      </w:r>
      <w:r>
        <w:rPr>
          <w:rStyle w:val="Corpsdutexte1016"/>
        </w:rPr>
        <w:t xml:space="preserve">de </w:t>
      </w:r>
      <w:r>
        <w:rPr>
          <w:rStyle w:val="Corpsdutexte1015"/>
        </w:rPr>
        <w:t xml:space="preserve">l'Ambassade des Etats-Unis </w:t>
      </w:r>
      <w:r>
        <w:rPr>
          <w:rStyle w:val="Corpsdutexte1015"/>
          <w:lang w:val="sl"/>
        </w:rPr>
        <w:t>;</w:t>
      </w:r>
    </w:p>
    <w:p w:rsidR="00944327" w:rsidRDefault="00734588">
      <w:pPr>
        <w:pStyle w:val="Corpsdutexte1010"/>
        <w:numPr>
          <w:ilvl w:val="0"/>
          <w:numId w:val="42"/>
        </w:numPr>
        <w:shd w:val="clear" w:color="auto" w:fill="auto"/>
        <w:tabs>
          <w:tab w:val="left" w:pos="763"/>
        </w:tabs>
        <w:spacing w:before="0" w:after="0" w:line="288" w:lineRule="exact"/>
        <w:ind w:left="780" w:hanging="300"/>
      </w:pPr>
      <w:r>
        <w:rPr>
          <w:rStyle w:val="Corpsdutexte1015"/>
        </w:rPr>
        <w:t xml:space="preserve">Le représentant </w:t>
      </w:r>
      <w:r>
        <w:rPr>
          <w:rStyle w:val="Corpsdutexte1016"/>
        </w:rPr>
        <w:t xml:space="preserve">de </w:t>
      </w:r>
      <w:r>
        <w:rPr>
          <w:rStyle w:val="Corpsdutexte1015"/>
        </w:rPr>
        <w:t>l'Ambas</w:t>
      </w:r>
      <w:r>
        <w:rPr>
          <w:rStyle w:val="Corpsdutexte1015"/>
        </w:rPr>
        <w:t xml:space="preserve">sade de la République d'Allemagne </w:t>
      </w:r>
      <w:r>
        <w:rPr>
          <w:rStyle w:val="Corpsdutexte1015"/>
          <w:lang w:val="sl"/>
        </w:rPr>
        <w:t>;</w:t>
      </w:r>
    </w:p>
    <w:p w:rsidR="00944327" w:rsidRDefault="00734588">
      <w:pPr>
        <w:pStyle w:val="Corpsdutexte1010"/>
        <w:numPr>
          <w:ilvl w:val="0"/>
          <w:numId w:val="42"/>
        </w:numPr>
        <w:shd w:val="clear" w:color="auto" w:fill="auto"/>
        <w:tabs>
          <w:tab w:val="left" w:pos="758"/>
        </w:tabs>
        <w:spacing w:before="0" w:after="252" w:line="288" w:lineRule="exact"/>
        <w:ind w:left="780" w:hanging="300"/>
      </w:pPr>
      <w:r>
        <w:rPr>
          <w:rStyle w:val="Corpsdutexte1016"/>
        </w:rPr>
        <w:t xml:space="preserve">Lr </w:t>
      </w:r>
      <w:r>
        <w:rPr>
          <w:rStyle w:val="Corpsdutexte1015"/>
        </w:rPr>
        <w:t xml:space="preserve">Chef de </w:t>
      </w:r>
      <w:r>
        <w:rPr>
          <w:rStyle w:val="Corpsdutexte1016"/>
        </w:rPr>
        <w:t xml:space="preserve">lu </w:t>
      </w:r>
      <w:r>
        <w:rPr>
          <w:rStyle w:val="Corpsdutexte1015"/>
        </w:rPr>
        <w:t>Mission d'audit.</w:t>
      </w:r>
    </w:p>
    <w:p w:rsidR="00944327" w:rsidRDefault="00734588">
      <w:pPr>
        <w:pStyle w:val="Corpsdutexte1010"/>
        <w:shd w:val="clear" w:color="auto" w:fill="auto"/>
        <w:spacing w:before="0" w:after="236" w:line="274" w:lineRule="exact"/>
        <w:ind w:left="80" w:right="80" w:firstLine="0"/>
      </w:pPr>
      <w:r>
        <w:rPr>
          <w:rStyle w:val="Corpsdutexte10175pt"/>
          <w:lang w:val="fr"/>
        </w:rPr>
        <w:t>I</w:t>
      </w:r>
      <w:r>
        <w:rPr>
          <w:rStyle w:val="Corpsdutexte1014pt"/>
        </w:rPr>
        <w:t>î</w:t>
      </w:r>
      <w:r>
        <w:rPr>
          <w:rStyle w:val="Corpsdutexte10175pt"/>
          <w:lang w:val="fr"/>
        </w:rPr>
        <w:t>CS</w:t>
      </w:r>
      <w:r>
        <w:rPr>
          <w:rStyle w:val="Corpsdutexte1015"/>
        </w:rPr>
        <w:t xml:space="preserve"> représentants </w:t>
      </w:r>
      <w:r>
        <w:rPr>
          <w:rStyle w:val="Corpsdutexte1016"/>
        </w:rPr>
        <w:t xml:space="preserve">de </w:t>
      </w:r>
      <w:r>
        <w:rPr>
          <w:rStyle w:val="Corpsdutexte1015"/>
        </w:rPr>
        <w:t xml:space="preserve">chaque atructure sont désignés par </w:t>
      </w:r>
      <w:r>
        <w:rPr>
          <w:rStyle w:val="Corpsdutexte1016"/>
        </w:rPr>
        <w:t xml:space="preserve">leur Responsable </w:t>
      </w:r>
      <w:r>
        <w:rPr>
          <w:rStyle w:val="Corpsdutexte1015"/>
        </w:rPr>
        <w:t>qui en fait notification écrite au Président du Comité de pilotage.</w:t>
      </w:r>
    </w:p>
    <w:p w:rsidR="00944327" w:rsidRDefault="00734588">
      <w:pPr>
        <w:pStyle w:val="Corpsdutexte1010"/>
        <w:shd w:val="clear" w:color="auto" w:fill="auto"/>
        <w:spacing w:before="0" w:after="248" w:line="278" w:lineRule="exact"/>
        <w:ind w:left="80" w:right="80" w:firstLine="0"/>
      </w:pPr>
      <w:r>
        <w:rPr>
          <w:rStyle w:val="Corpsdutexte101145pt1"/>
        </w:rPr>
        <w:t>Arti</w:t>
      </w:r>
      <w:r>
        <w:rPr>
          <w:rStyle w:val="Corpsdutexte101145pt2"/>
        </w:rPr>
        <w:t xml:space="preserve">cle </w:t>
      </w:r>
      <w:r>
        <w:rPr>
          <w:rStyle w:val="Corpsdutexte101145pt3"/>
          <w:lang w:val="sl"/>
        </w:rPr>
        <w:t>5</w:t>
      </w:r>
      <w:r>
        <w:rPr>
          <w:rStyle w:val="Corpsdutexte1016"/>
          <w:lang w:val="sl"/>
        </w:rPr>
        <w:t xml:space="preserve"> ;</w:t>
      </w:r>
      <w:r>
        <w:rPr>
          <w:rStyle w:val="Corpsdutexte1015"/>
          <w:lang w:val="sl"/>
        </w:rPr>
        <w:t xml:space="preserve"> </w:t>
      </w:r>
      <w:r>
        <w:rPr>
          <w:rStyle w:val="Corpsdutexte1015"/>
        </w:rPr>
        <w:t xml:space="preserve">Le Comité de pilotage est présidé par le </w:t>
      </w:r>
      <w:r>
        <w:rPr>
          <w:rStyle w:val="Corpsdutexte1016"/>
        </w:rPr>
        <w:t xml:space="preserve">Président de </w:t>
      </w:r>
      <w:r>
        <w:rPr>
          <w:rStyle w:val="Corpsdutexte1015"/>
        </w:rPr>
        <w:t>la Commission Electorale Nationale Autonome (C.K.N.A) au son représentant.</w:t>
      </w:r>
    </w:p>
    <w:p w:rsidR="00944327" w:rsidRDefault="00734588">
      <w:pPr>
        <w:pStyle w:val="Corpsdutexte1010"/>
        <w:shd w:val="clear" w:color="auto" w:fill="auto"/>
        <w:tabs>
          <w:tab w:val="left" w:leader="underscore" w:pos="1107"/>
        </w:tabs>
        <w:spacing w:before="0" w:after="0" w:line="269" w:lineRule="exact"/>
        <w:ind w:left="80" w:firstLine="0"/>
      </w:pPr>
      <w:r>
        <w:rPr>
          <w:rStyle w:val="Corpsdutexte1014"/>
          <w:lang w:val="fr"/>
        </w:rPr>
        <w:t>Arti</w:t>
      </w:r>
      <w:r>
        <w:rPr>
          <w:rStyle w:val="Corpsdutexte1018"/>
        </w:rPr>
        <w:t>cle</w:t>
      </w:r>
      <w:r>
        <w:rPr>
          <w:rStyle w:val="Corpsdutexte1015"/>
          <w:lang w:val="sl"/>
        </w:rPr>
        <w:tab/>
      </w:r>
      <w:r>
        <w:rPr>
          <w:rStyle w:val="Corpsdutexte1014"/>
        </w:rPr>
        <w:t>6 :</w:t>
      </w:r>
      <w:r>
        <w:rPr>
          <w:rStyle w:val="Corpsdutexte1017"/>
          <w:lang w:val="sl"/>
        </w:rPr>
        <w:t xml:space="preserve"> </w:t>
      </w:r>
      <w:r>
        <w:rPr>
          <w:rStyle w:val="Corpsdutexte1016"/>
        </w:rPr>
        <w:t xml:space="preserve">Le </w:t>
      </w:r>
      <w:r>
        <w:rPr>
          <w:rStyle w:val="Corpsdutexte1015"/>
        </w:rPr>
        <w:t xml:space="preserve">Secrétariat du Comité de pilotage est </w:t>
      </w:r>
      <w:r>
        <w:rPr>
          <w:rStyle w:val="Corpsdutexte1016"/>
        </w:rPr>
        <w:t>assuré par la C.E.N.A.</w:t>
      </w:r>
    </w:p>
    <w:p w:rsidR="00944327" w:rsidRDefault="00734588">
      <w:pPr>
        <w:pStyle w:val="Corpsdutexte1010"/>
        <w:shd w:val="clear" w:color="auto" w:fill="auto"/>
        <w:spacing w:before="0" w:after="484" w:line="269" w:lineRule="exact"/>
        <w:ind w:left="80" w:right="80" w:firstLine="0"/>
      </w:pPr>
      <w:r>
        <w:rPr>
          <w:rStyle w:val="Corpsdutexte1015"/>
        </w:rPr>
        <w:t xml:space="preserve">L'ordre du jour </w:t>
      </w:r>
      <w:r>
        <w:rPr>
          <w:rStyle w:val="Corpsdutexte1016"/>
        </w:rPr>
        <w:t xml:space="preserve">des </w:t>
      </w:r>
      <w:r>
        <w:rPr>
          <w:rStyle w:val="Corpsdutexte1015"/>
        </w:rPr>
        <w:t xml:space="preserve">réunions du comité est préparé </w:t>
      </w:r>
      <w:r>
        <w:rPr>
          <w:rStyle w:val="Corpsdutexte1016"/>
        </w:rPr>
        <w:t xml:space="preserve">par son secrétariat, </w:t>
      </w:r>
      <w:r>
        <w:rPr>
          <w:rStyle w:val="Corpsdutexte1015"/>
        </w:rPr>
        <w:t xml:space="preserve">en </w:t>
      </w:r>
      <w:r>
        <w:rPr>
          <w:rStyle w:val="Corpsdutexte1016"/>
        </w:rPr>
        <w:t xml:space="preserve">relation avec le Chef de la Mission d'audit. Le secrétariat dresse un procès verbal signé du Président et soumis pour information aux membres du </w:t>
      </w:r>
      <w:r>
        <w:rPr>
          <w:rStyle w:val="Corpsdutexte1015"/>
        </w:rPr>
        <w:t>comité à la réunion suivante.</w:t>
      </w:r>
    </w:p>
    <w:p w:rsidR="00944327" w:rsidRDefault="00734588">
      <w:pPr>
        <w:pStyle w:val="Corpsdutexte1010"/>
        <w:shd w:val="clear" w:color="auto" w:fill="auto"/>
        <w:spacing w:before="0" w:after="307" w:line="264" w:lineRule="exact"/>
        <w:ind w:left="80" w:right="80" w:firstLine="0"/>
      </w:pPr>
      <w:r>
        <w:rPr>
          <w:rStyle w:val="Corpsdutexte1014"/>
          <w:lang w:val="fr"/>
        </w:rPr>
        <w:t xml:space="preserve">Article </w:t>
      </w:r>
      <w:r>
        <w:rPr>
          <w:rStyle w:val="Corpsdutexte1019"/>
          <w:lang w:val="sl"/>
        </w:rPr>
        <w:t>7</w:t>
      </w:r>
      <w:r>
        <w:rPr>
          <w:rStyle w:val="Corpsdutexte1015"/>
          <w:lang w:val="sl"/>
        </w:rPr>
        <w:t xml:space="preserve"> ;</w:t>
      </w:r>
      <w:r>
        <w:rPr>
          <w:rStyle w:val="Corpsdutexte1017"/>
          <w:lang w:val="sl"/>
        </w:rPr>
        <w:t xml:space="preserve"> </w:t>
      </w:r>
      <w:r>
        <w:rPr>
          <w:rStyle w:val="Corpsdutexte1015"/>
        </w:rPr>
        <w:t xml:space="preserve">Le </w:t>
      </w:r>
      <w:r w:rsidRPr="00734588">
        <w:rPr>
          <w:rStyle w:val="Corpsdutexte1015"/>
          <w:lang w:val="fr-BE"/>
        </w:rPr>
        <w:t xml:space="preserve">Comité </w:t>
      </w:r>
      <w:r>
        <w:rPr>
          <w:rStyle w:val="Corpsdutexte1015"/>
        </w:rPr>
        <w:t>de pilotage se réunit chaque mois e</w:t>
      </w:r>
      <w:r>
        <w:rPr>
          <w:rStyle w:val="Corpsdutexte1015"/>
        </w:rPr>
        <w:t>t en tant que de besoin sur convocation de son Président, en accord avec le Chef de la Mission d'audit.</w:t>
      </w:r>
    </w:p>
    <w:p w:rsidR="00944327" w:rsidRPr="00734588" w:rsidRDefault="00734588">
      <w:pPr>
        <w:pStyle w:val="Corpsdutexte30"/>
        <w:shd w:val="clear" w:color="auto" w:fill="auto"/>
        <w:spacing w:line="180" w:lineRule="exact"/>
        <w:ind w:left="4800" w:firstLine="0"/>
        <w:rPr>
          <w:lang w:val="fr-BE"/>
        </w:rPr>
      </w:pPr>
      <w:r>
        <w:rPr>
          <w:rStyle w:val="Corpsdutexte3"/>
          <w:lang w:val="sl"/>
        </w:rPr>
        <w:t xml:space="preserve">1 </w:t>
      </w:r>
      <w:r>
        <w:rPr>
          <w:rStyle w:val="Corpsdutexte3"/>
          <w:lang w:val="fr"/>
        </w:rPr>
        <w:t>Sri</w:t>
      </w:r>
      <w:r w:rsidRPr="00734588">
        <w:rPr>
          <w:lang w:val="fr-BE"/>
        </w:rPr>
        <w:br w:type="page"/>
      </w:r>
    </w:p>
    <w:p w:rsidR="00944327" w:rsidRDefault="00734588">
      <w:pPr>
        <w:pStyle w:val="Corpsdutexte1010"/>
        <w:shd w:val="clear" w:color="auto" w:fill="auto"/>
        <w:tabs>
          <w:tab w:val="left" w:pos="2702"/>
        </w:tabs>
        <w:spacing w:before="0" w:after="0" w:line="245" w:lineRule="exact"/>
        <w:ind w:left="240" w:firstLine="1060"/>
      </w:pPr>
      <w:r>
        <w:rPr>
          <w:rStyle w:val="Corpsdutexte101a"/>
          <w:lang w:val="lv"/>
        </w:rPr>
        <w:lastRenderedPageBreak/>
        <w:t>®</w:t>
      </w:r>
      <w:r>
        <w:rPr>
          <w:rStyle w:val="Corpsdutexte101a"/>
          <w:lang w:val="lv"/>
        </w:rPr>
        <w:tab/>
      </w:r>
      <w:r>
        <w:rPr>
          <w:rStyle w:val="Corpsdutexte101a"/>
        </w:rPr>
        <w:t xml:space="preserve">toute ht durée des travaux, </w:t>
      </w:r>
      <w:r w:rsidRPr="00734588">
        <w:rPr>
          <w:rStyle w:val="Corpsdutexte101a"/>
          <w:lang w:val="fr-BE"/>
        </w:rPr>
        <w:t xml:space="preserve">lee </w:t>
      </w:r>
      <w:r>
        <w:rPr>
          <w:rStyle w:val="Corpsdutexte101a"/>
        </w:rPr>
        <w:t>membres du comité sont</w:t>
      </w:r>
    </w:p>
    <w:p w:rsidR="00944327" w:rsidRDefault="00734588">
      <w:pPr>
        <w:pStyle w:val="Corpsdutexte1010"/>
        <w:shd w:val="clear" w:color="auto" w:fill="auto"/>
        <w:spacing w:before="0" w:after="604" w:line="245" w:lineRule="exact"/>
        <w:ind w:left="240" w:right="440" w:firstLine="0"/>
        <w:jc w:val="left"/>
      </w:pPr>
      <w:r>
        <w:rPr>
          <w:noProof/>
          <w:lang w:val="en-GB"/>
        </w:rPr>
        <w:drawing>
          <wp:anchor distT="63500" distB="63500" distL="63500" distR="63500" simplePos="0" relativeHeight="251657989" behindDoc="1" locked="0" layoutInCell="1" allowOverlap="1">
            <wp:simplePos x="0" y="0"/>
            <wp:positionH relativeFrom="margin">
              <wp:posOffset>4075430</wp:posOffset>
            </wp:positionH>
            <wp:positionV relativeFrom="paragraph">
              <wp:posOffset>2313305</wp:posOffset>
            </wp:positionV>
            <wp:extent cx="1688465" cy="1576070"/>
            <wp:effectExtent l="0" t="0" r="6985" b="5080"/>
            <wp:wrapTight wrapText="bothSides">
              <wp:wrapPolygon edited="0">
                <wp:start x="0" y="0"/>
                <wp:lineTo x="0" y="21409"/>
                <wp:lineTo x="21446" y="21409"/>
                <wp:lineTo x="21446" y="0"/>
                <wp:lineTo x="0" y="0"/>
              </wp:wrapPolygon>
            </wp:wrapTight>
            <wp:docPr id="283" name="Picture 283" descr="C:\Users\showrde\AppData\Local\Microsoft\Windows\Temporary Internet Files\Content.Outlook\FZGN8NPX\media\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Users\showrde\AppData\Local\Microsoft\Windows\Temporary Internet Files\Content.Outlook\FZGN8NPX\media\image49.jpe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688465" cy="1576070"/>
                    </a:xfrm>
                    <a:prstGeom prst="rect">
                      <a:avLst/>
                    </a:prstGeom>
                    <a:noFill/>
                  </pic:spPr>
                </pic:pic>
              </a:graphicData>
            </a:graphic>
            <wp14:sizeRelH relativeFrom="page">
              <wp14:pctWidth>0</wp14:pctWidth>
            </wp14:sizeRelH>
            <wp14:sizeRelV relativeFrom="page">
              <wp14:pctHeight>0</wp14:pctHeight>
            </wp14:sizeRelV>
          </wp:anchor>
        </w:drawing>
      </w:r>
      <w:r>
        <w:rPr>
          <w:rStyle w:val="Corpsdutexte101a"/>
        </w:rPr>
        <w:t xml:space="preserve">na remis </w:t>
      </w:r>
      <w:r w:rsidRPr="00734588">
        <w:rPr>
          <w:rStyle w:val="Corpsdutexte101a"/>
          <w:lang w:val="fr-BE"/>
        </w:rPr>
        <w:t>.</w:t>
      </w:r>
      <w:r>
        <w:rPr>
          <w:rStyle w:val="Corpsdutexte101a"/>
          <w:lang w:val="el"/>
        </w:rPr>
        <w:t>ι</w:t>
      </w:r>
      <w:r w:rsidRPr="00734588">
        <w:rPr>
          <w:rStyle w:val="Corpsdutexte101a"/>
          <w:lang w:val="fr-BE"/>
        </w:rPr>
        <w:t xml:space="preserve"> </w:t>
      </w:r>
      <w:r w:rsidRPr="00734588">
        <w:rPr>
          <w:rStyle w:val="Corpsdutexte101a"/>
          <w:lang w:val="fr-BE"/>
        </w:rPr>
        <w:t xml:space="preserve">n </w:t>
      </w:r>
      <w:r>
        <w:rPr>
          <w:rStyle w:val="Corpsdutexte101a"/>
          <w:lang w:val="sl"/>
        </w:rPr>
        <w:t xml:space="preserve">) </w:t>
      </w:r>
      <w:r>
        <w:rPr>
          <w:rStyle w:val="Corpsdutexte101a"/>
          <w:lang w:val="el"/>
        </w:rPr>
        <w:t>ιμ</w:t>
      </w:r>
      <w:r w:rsidRPr="00734588">
        <w:rPr>
          <w:rStyle w:val="Corpsdutexte101a"/>
          <w:lang w:val="fr-BE"/>
        </w:rPr>
        <w:t>.</w:t>
      </w:r>
      <w:r>
        <w:rPr>
          <w:rStyle w:val="Corpsdutexte101a"/>
          <w:lang w:val="el"/>
        </w:rPr>
        <w:t>ιΐίππ</w:t>
      </w:r>
      <w:r w:rsidRPr="00734588">
        <w:rPr>
          <w:rStyle w:val="Corpsdutexte101a"/>
          <w:lang w:val="fr-BE"/>
        </w:rPr>
        <w:t xml:space="preserve"> </w:t>
      </w:r>
      <w:r>
        <w:rPr>
          <w:rStyle w:val="Corpsdutexte101a"/>
        </w:rPr>
        <w:t xml:space="preserve">de réserve. Ils s'etii^igent A ne </w:t>
      </w:r>
      <w:r w:rsidRPr="00734588">
        <w:rPr>
          <w:rStyle w:val="Corpsdutexte101a"/>
          <w:lang w:val="fr-BE"/>
        </w:rPr>
        <w:t xml:space="preserve">jxts </w:t>
      </w:r>
      <w:r>
        <w:rPr>
          <w:rStyle w:val="Corpsdutexte101a"/>
        </w:rPr>
        <w:t xml:space="preserve">communiquer sur les </w:t>
      </w:r>
      <w:r>
        <w:rPr>
          <w:rStyle w:val="Corpsdutexte101a"/>
        </w:rPr>
        <w:t>(nivaux pendânt toute la durée des opérations.</w:t>
      </w:r>
    </w:p>
    <w:p w:rsidR="00944327" w:rsidRDefault="00734588">
      <w:pPr>
        <w:pStyle w:val="Corpsdutexte1010"/>
        <w:shd w:val="clear" w:color="auto" w:fill="auto"/>
        <w:spacing w:before="0" w:after="884" w:line="240" w:lineRule="exact"/>
        <w:ind w:left="240" w:right="440" w:firstLine="1060"/>
      </w:pPr>
      <w:r>
        <w:rPr>
          <w:rStyle w:val="Corpsdutexte101b"/>
          <w:lang w:val="sl"/>
        </w:rPr>
        <w:t>*</w:t>
      </w:r>
      <w:r>
        <w:rPr>
          <w:rStyle w:val="Corpsdutexte101c"/>
          <w:lang w:val="sl"/>
        </w:rPr>
        <w:t xml:space="preserve"> </w:t>
      </w:r>
      <w:r>
        <w:rPr>
          <w:rStyle w:val="Corpsdutexte101a"/>
          <w:vertAlign w:val="superscript"/>
        </w:rPr>
        <w:t>U Minietrc d</w:t>
      </w:r>
      <w:r>
        <w:rPr>
          <w:rStyle w:val="Corpsdutexte101a"/>
        </w:rPr>
        <w:t>'</w:t>
      </w:r>
      <w:r>
        <w:rPr>
          <w:rStyle w:val="Corpsdutexte101a"/>
          <w:vertAlign w:val="superscript"/>
        </w:rPr>
        <w:t>Etal</w:t>
      </w:r>
      <w:r>
        <w:rPr>
          <w:rStyle w:val="Corpsdutexte101a"/>
        </w:rPr>
        <w:t xml:space="preserve">· </w:t>
      </w:r>
      <w:r w:rsidRPr="00734588">
        <w:rPr>
          <w:rStyle w:val="Corpsdutexte101a"/>
          <w:lang w:val="fr-BE"/>
        </w:rPr>
        <w:t xml:space="preserve">Mirjłstre </w:t>
      </w:r>
      <w:r>
        <w:rPr>
          <w:rStyle w:val="Corpsdutexte101a"/>
        </w:rPr>
        <w:t xml:space="preserve">de Hntérieur, le Président de </w:t>
      </w:r>
      <w:r>
        <w:rPr>
          <w:rStyle w:val="Corpsdutexte101c"/>
        </w:rPr>
        <w:t xml:space="preserve">In </w:t>
      </w:r>
      <w:r>
        <w:rPr>
          <w:rStyle w:val="Corpsdutexte101a"/>
        </w:rPr>
        <w:t>UK</w:t>
      </w:r>
      <w:r>
        <w:rPr>
          <w:rStyle w:val="Corpsdutexte101c"/>
        </w:rPr>
        <w:t xml:space="preserve">.N.A sont chargés, chacun en cc qui </w:t>
      </w:r>
      <w:r w:rsidRPr="00734588">
        <w:rPr>
          <w:rStyle w:val="Corpsdutexte101c"/>
          <w:lang w:val="fr-BE"/>
        </w:rPr>
        <w:t xml:space="preserve">łe </w:t>
      </w:r>
      <w:r>
        <w:rPr>
          <w:rStyle w:val="Corpsdutexte101c"/>
        </w:rPr>
        <w:t xml:space="preserve">concerne, de l'exécution du </w:t>
      </w:r>
      <w:r>
        <w:rPr>
          <w:rStyle w:val="Corpsdutexte101a"/>
        </w:rPr>
        <w:t xml:space="preserve">présent décret qui </w:t>
      </w:r>
      <w:r>
        <w:rPr>
          <w:rStyle w:val="Corpsdutexte101a"/>
          <w:lang w:val="bg"/>
        </w:rPr>
        <w:t xml:space="preserve">нега </w:t>
      </w:r>
      <w:r>
        <w:rPr>
          <w:rStyle w:val="Corpsdutexte101a"/>
        </w:rPr>
        <w:t>publié, au Journal OfCtciel.</w:t>
      </w:r>
    </w:p>
    <w:p w:rsidR="00944327" w:rsidRPr="00734588" w:rsidRDefault="00734588">
      <w:pPr>
        <w:pStyle w:val="Corpsdutexte1001"/>
        <w:shd w:val="clear" w:color="auto" w:fill="auto"/>
        <w:spacing w:after="1767" w:line="260" w:lineRule="exact"/>
        <w:ind w:right="240"/>
        <w:jc w:val="right"/>
        <w:rPr>
          <w:lang w:val="pt-PT"/>
        </w:rPr>
      </w:pPr>
      <w:bookmarkStart w:id="244" w:name="bookmark189"/>
      <w:r w:rsidRPr="00734588">
        <w:rPr>
          <w:rStyle w:val="Corpsdutexte1003"/>
          <w:lang w:val="pt-PT"/>
        </w:rPr>
        <w:t>Feit</w:t>
      </w:r>
      <w:r w:rsidRPr="00734588">
        <w:rPr>
          <w:rStyle w:val="Corpsdutexte10012pt"/>
          <w:lang w:val="pt-PT"/>
        </w:rPr>
        <w:t xml:space="preserve"> </w:t>
      </w:r>
      <w:r w:rsidRPr="00734588">
        <w:rPr>
          <w:rStyle w:val="Corpsdutexte10012pt"/>
          <w:lang w:val="pt-PT"/>
        </w:rPr>
        <w:t xml:space="preserve">à </w:t>
      </w:r>
      <w:r>
        <w:rPr>
          <w:rStyle w:val="Corpsdutexte10012pt"/>
          <w:lang w:val="bg"/>
        </w:rPr>
        <w:t xml:space="preserve">1&gt;и </w:t>
      </w:r>
      <w:r>
        <w:rPr>
          <w:rStyle w:val="Corpsdutexte10012pt"/>
        </w:rPr>
        <w:t xml:space="preserve">k n r, </w:t>
      </w:r>
      <w:r w:rsidRPr="00734588">
        <w:rPr>
          <w:rStyle w:val="Corpsdutexte10012pt"/>
          <w:lang w:val="pt-PT"/>
        </w:rPr>
        <w:t>k</w:t>
      </w:r>
      <w:r w:rsidRPr="00734588">
        <w:rPr>
          <w:rStyle w:val="Corpsdutexte1003"/>
          <w:lang w:val="pt-PT"/>
        </w:rPr>
        <w:t xml:space="preserve"> </w:t>
      </w:r>
      <w:r>
        <w:rPr>
          <w:rStyle w:val="Corpsdutexte1004"/>
          <w:lang w:val="sl"/>
        </w:rPr>
        <w:t>2</w:t>
      </w:r>
      <w:r w:rsidRPr="00734588">
        <w:rPr>
          <w:rStyle w:val="Corpsdutexte10012pt0"/>
          <w:lang w:val="pt-PT"/>
        </w:rPr>
        <w:t>1</w:t>
      </w:r>
      <w:r w:rsidRPr="00734588">
        <w:rPr>
          <w:rStyle w:val="Corpsdutexte1004"/>
          <w:lang w:val="pt-PT"/>
        </w:rPr>
        <w:t xml:space="preserve"> </w:t>
      </w:r>
      <w:r w:rsidRPr="00734588">
        <w:rPr>
          <w:rStyle w:val="Corpsdutexte1003"/>
          <w:lang w:val="pt-PT"/>
        </w:rPr>
        <w:t xml:space="preserve">oclobi </w:t>
      </w:r>
      <w:r w:rsidRPr="00734588">
        <w:rPr>
          <w:rStyle w:val="Corpsdutexte1004"/>
          <w:lang w:val="pt-PT"/>
        </w:rPr>
        <w:t xml:space="preserve">e </w:t>
      </w:r>
      <w:r>
        <w:rPr>
          <w:rStyle w:val="Corpsdutexte1003"/>
          <w:lang w:val="sl"/>
        </w:rPr>
        <w:t>20</w:t>
      </w:r>
      <w:r>
        <w:rPr>
          <w:rStyle w:val="Corpsdutexte10012pt"/>
          <w:lang w:val="sl"/>
        </w:rPr>
        <w:t>1</w:t>
      </w:r>
      <w:r>
        <w:rPr>
          <w:rStyle w:val="Corpsdutexte1004"/>
          <w:lang w:val="sl"/>
        </w:rPr>
        <w:t>0</w:t>
      </w:r>
      <w:bookmarkEnd w:id="244"/>
    </w:p>
    <w:p w:rsidR="00944327" w:rsidRPr="00734588" w:rsidRDefault="00734588">
      <w:pPr>
        <w:pStyle w:val="Corpsdutexte91"/>
        <w:shd w:val="clear" w:color="auto" w:fill="auto"/>
        <w:spacing w:after="892" w:line="240" w:lineRule="exact"/>
        <w:ind w:left="20"/>
        <w:jc w:val="left"/>
        <w:rPr>
          <w:lang w:val="fr-BE"/>
        </w:rPr>
      </w:pPr>
      <w:r>
        <w:rPr>
          <w:rStyle w:val="Corpsdutexte9a"/>
        </w:rPr>
        <w:t>Par le Président do la République</w:t>
      </w:r>
    </w:p>
    <w:p w:rsidR="00944327" w:rsidRDefault="00734588">
      <w:pPr>
        <w:pStyle w:val="Corpsdutexte1040"/>
        <w:shd w:val="clear" w:color="auto" w:fill="auto"/>
        <w:spacing w:before="0" w:after="736" w:line="220" w:lineRule="exact"/>
        <w:ind w:left="20"/>
      </w:pPr>
      <w:r>
        <w:rPr>
          <w:rStyle w:val="Corpsdutexte1041"/>
        </w:rPr>
        <w:t>Pour le Premier Miimtre et par intérim</w:t>
      </w:r>
    </w:p>
    <w:p w:rsidR="00944327" w:rsidRDefault="00734588">
      <w:pPr>
        <w:framePr w:h="1066" w:wrap="notBeside" w:vAnchor="text" w:hAnchor="text" w:y="1"/>
        <w:jc w:val="center"/>
        <w:rPr>
          <w:sz w:val="0"/>
          <w:szCs w:val="0"/>
        </w:rPr>
      </w:pPr>
      <w:r>
        <w:rPr>
          <w:noProof/>
          <w:lang w:val="en-GB"/>
        </w:rPr>
        <w:drawing>
          <wp:inline distT="0" distB="0" distL="0" distR="0">
            <wp:extent cx="1595755" cy="673100"/>
            <wp:effectExtent l="0" t="0" r="4445" b="0"/>
            <wp:docPr id="33" name="Picture 30" descr="C:\Users\showrde\AppData\Local\Microsoft\Windows\Temporary Internet Files\Content.Outlook\FZGN8NPX\media\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howrde\AppData\Local\Microsoft\Windows\Temporary Internet Files\Content.Outlook\FZGN8NPX\media\image50.jpe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595755" cy="673100"/>
                    </a:xfrm>
                    <a:prstGeom prst="rect">
                      <a:avLst/>
                    </a:prstGeom>
                    <a:noFill/>
                    <a:ln>
                      <a:noFill/>
                    </a:ln>
                  </pic:spPr>
                </pic:pic>
              </a:graphicData>
            </a:graphic>
          </wp:inline>
        </w:drawing>
      </w:r>
    </w:p>
    <w:p w:rsidR="00944327" w:rsidRDefault="00944327">
      <w:pPr>
        <w:rPr>
          <w:sz w:val="2"/>
          <w:szCs w:val="2"/>
        </w:rPr>
      </w:pPr>
    </w:p>
    <w:p w:rsidR="00944327" w:rsidRDefault="00734588">
      <w:pPr>
        <w:pStyle w:val="En-tte40"/>
        <w:keepNext/>
        <w:keepLines/>
        <w:shd w:val="clear" w:color="auto" w:fill="auto"/>
        <w:spacing w:before="1765" w:after="524" w:line="290" w:lineRule="exact"/>
        <w:ind w:left="20" w:firstLine="0"/>
        <w:jc w:val="left"/>
      </w:pPr>
      <w:bookmarkStart w:id="245" w:name="bookmark190"/>
      <w:r>
        <w:rPr>
          <w:rStyle w:val="En-tte41"/>
          <w:lang w:val="sl"/>
        </w:rPr>
        <w:t xml:space="preserve">14.15 </w:t>
      </w:r>
      <w:r w:rsidRPr="00734588">
        <w:rPr>
          <w:rStyle w:val="En-tte41"/>
          <w:lang w:val="en-GB"/>
        </w:rPr>
        <w:t xml:space="preserve">Table </w:t>
      </w:r>
      <w:r>
        <w:rPr>
          <w:rStyle w:val="En-tte41"/>
        </w:rPr>
        <w:t xml:space="preserve">of </w:t>
      </w:r>
      <w:r w:rsidRPr="00734588">
        <w:rPr>
          <w:rStyle w:val="En-tte41"/>
          <w:lang w:val="en-GB"/>
        </w:rPr>
        <w:t xml:space="preserve">Content </w:t>
      </w:r>
      <w:r>
        <w:rPr>
          <w:rStyle w:val="En-tte41"/>
        </w:rPr>
        <w:t xml:space="preserve">of </w:t>
      </w:r>
      <w:r w:rsidRPr="00734588">
        <w:rPr>
          <w:rStyle w:val="En-tte41"/>
          <w:lang w:val="en-GB"/>
        </w:rPr>
        <w:t xml:space="preserve">EU VR Audit </w:t>
      </w:r>
      <w:r>
        <w:rPr>
          <w:rStyle w:val="En-tte41"/>
        </w:rPr>
        <w:t xml:space="preserve">Senegal </w:t>
      </w:r>
      <w:r>
        <w:rPr>
          <w:rStyle w:val="En-tte41"/>
          <w:lang w:val="sl"/>
        </w:rPr>
        <w:t>2011</w:t>
      </w:r>
      <w:bookmarkEnd w:id="245"/>
    </w:p>
    <w:p w:rsidR="00944327" w:rsidRDefault="00734588">
      <w:pPr>
        <w:pStyle w:val="Corpsdutexte1050"/>
        <w:shd w:val="clear" w:color="auto" w:fill="auto"/>
        <w:spacing w:before="0" w:after="124" w:line="190" w:lineRule="exact"/>
        <w:ind w:left="20" w:firstLine="0"/>
      </w:pPr>
      <w:r>
        <w:rPr>
          <w:rStyle w:val="Corpsdutexte105NonGras"/>
        </w:rPr>
        <w:t>Electoral Database</w:t>
      </w:r>
      <w:r>
        <w:rPr>
          <w:rStyle w:val="Corpsdutexte105"/>
        </w:rPr>
        <w:t xml:space="preserve"> Aud</w:t>
      </w:r>
      <w:r>
        <w:rPr>
          <w:rStyle w:val="Corpsdutexte105Arial"/>
        </w:rPr>
        <w:t>i</w:t>
      </w:r>
      <w:r>
        <w:rPr>
          <w:rStyle w:val="Corpsdutexte105"/>
        </w:rPr>
        <w:t>t M</w:t>
      </w:r>
      <w:r>
        <w:rPr>
          <w:rStyle w:val="Corpsdutexte105Arial"/>
        </w:rPr>
        <w:t>i</w:t>
      </w:r>
      <w:r>
        <w:rPr>
          <w:rStyle w:val="Corpsdutexte105"/>
        </w:rPr>
        <w:t>ss</w:t>
      </w:r>
      <w:r>
        <w:rPr>
          <w:rStyle w:val="Corpsdutexte105Arial"/>
        </w:rPr>
        <w:t>i</w:t>
      </w:r>
      <w:r>
        <w:rPr>
          <w:rStyle w:val="Corpsdutexte105"/>
        </w:rPr>
        <w:t xml:space="preserve">on Senegal </w:t>
      </w:r>
      <w:r>
        <w:rPr>
          <w:rStyle w:val="Corpsdutexte105"/>
          <w:lang w:val="sl"/>
        </w:rPr>
        <w:t>2010</w:t>
      </w:r>
    </w:p>
    <w:p w:rsidR="00944327" w:rsidRDefault="00734588">
      <w:pPr>
        <w:pStyle w:val="Corpsdutexte1050"/>
        <w:shd w:val="clear" w:color="auto" w:fill="auto"/>
        <w:spacing w:before="0" w:after="147" w:line="190" w:lineRule="exact"/>
        <w:ind w:left="20" w:firstLine="0"/>
      </w:pPr>
      <w:r>
        <w:rPr>
          <w:rStyle w:val="Corpsdutexte105"/>
        </w:rPr>
        <w:t>F</w:t>
      </w:r>
      <w:r>
        <w:rPr>
          <w:rStyle w:val="Corpsdutexte105Arial"/>
        </w:rPr>
        <w:t>i</w:t>
      </w:r>
      <w:r>
        <w:rPr>
          <w:rStyle w:val="Corpsdutexte105"/>
        </w:rPr>
        <w:t xml:space="preserve">nal Report January </w:t>
      </w:r>
      <w:r>
        <w:rPr>
          <w:rStyle w:val="Corpsdutexte105"/>
          <w:lang w:val="sl"/>
        </w:rPr>
        <w:t>2011</w:t>
      </w:r>
    </w:p>
    <w:p w:rsidR="00944327" w:rsidRDefault="00734588">
      <w:pPr>
        <w:pStyle w:val="Corpsdutexte1050"/>
        <w:shd w:val="clear" w:color="auto" w:fill="auto"/>
        <w:spacing w:before="0" w:after="201" w:line="216" w:lineRule="exact"/>
        <w:ind w:left="20" w:right="2300" w:firstLine="0"/>
      </w:pPr>
      <w:r>
        <w:rPr>
          <w:rStyle w:val="Corpsdutexte105"/>
        </w:rPr>
        <w:t>Table of Contents List of Abbreviations</w:t>
      </w:r>
    </w:p>
    <w:p w:rsidR="00944327" w:rsidRDefault="00734588">
      <w:pPr>
        <w:pStyle w:val="Corpsdutexte1050"/>
        <w:shd w:val="clear" w:color="auto" w:fill="auto"/>
        <w:spacing w:before="0" w:after="244" w:line="190" w:lineRule="exact"/>
        <w:ind w:left="20" w:firstLine="0"/>
      </w:pPr>
      <w:r>
        <w:rPr>
          <w:rStyle w:val="Corpsdutexte105"/>
        </w:rPr>
        <w:t>MAIN SECTION</w:t>
      </w:r>
    </w:p>
    <w:p w:rsidR="00944327" w:rsidRDefault="00734588">
      <w:pPr>
        <w:pStyle w:val="Corpsdutexte1050"/>
        <w:shd w:val="clear" w:color="auto" w:fill="auto"/>
        <w:spacing w:before="0" w:after="0" w:line="190" w:lineRule="exact"/>
        <w:ind w:left="20" w:firstLine="0"/>
      </w:pPr>
      <w:r>
        <w:rPr>
          <w:rStyle w:val="Corpsdutexte105NonGras"/>
        </w:rPr>
        <w:t>I</w:t>
      </w:r>
      <w:r>
        <w:rPr>
          <w:rStyle w:val="Corpsdutexte105"/>
        </w:rPr>
        <w:t xml:space="preserve"> Summary.</w:t>
      </w:r>
    </w:p>
    <w:p w:rsidR="00944327" w:rsidRDefault="00734588">
      <w:pPr>
        <w:pStyle w:val="Corpsdutexte1050"/>
        <w:shd w:val="clear" w:color="auto" w:fill="auto"/>
        <w:spacing w:before="0" w:after="0" w:line="190" w:lineRule="exact"/>
        <w:ind w:left="20" w:firstLine="0"/>
        <w:sectPr w:rsidR="00944327">
          <w:footerReference w:type="even" r:id="rId173"/>
          <w:footerReference w:type="default" r:id="rId174"/>
          <w:pgSz w:w="11909" w:h="16834"/>
          <w:pgMar w:top="1279" w:right="1416" w:bottom="1575" w:left="931" w:header="0" w:footer="3" w:gutter="0"/>
          <w:cols w:space="720"/>
          <w:noEndnote/>
          <w:titlePg/>
          <w:docGrid w:linePitch="360"/>
        </w:sectPr>
      </w:pPr>
      <w:r>
        <w:rPr>
          <w:rStyle w:val="Corpsdutexte105"/>
        </w:rPr>
        <w:t>II. Background</w:t>
      </w:r>
    </w:p>
    <w:p w:rsidR="00944327" w:rsidRDefault="00734588">
      <w:pPr>
        <w:pStyle w:val="Lgendedutableau110"/>
        <w:framePr w:w="10920" w:wrap="notBeside" w:vAnchor="text" w:hAnchor="text" w:xAlign="center" w:y="1"/>
        <w:numPr>
          <w:ilvl w:val="0"/>
          <w:numId w:val="43"/>
        </w:numPr>
        <w:shd w:val="clear" w:color="auto" w:fill="auto"/>
        <w:tabs>
          <w:tab w:val="left" w:pos="293"/>
        </w:tabs>
        <w:spacing w:line="190" w:lineRule="exact"/>
      </w:pPr>
      <w:r>
        <w:rPr>
          <w:rStyle w:val="Lgendedutableau11"/>
          <w:lang w:val="hr"/>
        </w:rPr>
        <w:lastRenderedPageBreak/>
        <w:t>Objectives of the audit mission.</w:t>
      </w:r>
    </w:p>
    <w:p w:rsidR="00944327" w:rsidRDefault="00734588">
      <w:pPr>
        <w:pStyle w:val="Lgendedutableau110"/>
        <w:framePr w:w="10920" w:wrap="notBeside" w:vAnchor="text" w:hAnchor="text" w:xAlign="center" w:y="1"/>
        <w:numPr>
          <w:ilvl w:val="0"/>
          <w:numId w:val="43"/>
        </w:numPr>
        <w:shd w:val="clear" w:color="auto" w:fill="auto"/>
        <w:tabs>
          <w:tab w:val="left" w:pos="269"/>
        </w:tabs>
        <w:spacing w:line="190" w:lineRule="exact"/>
      </w:pPr>
      <w:r>
        <w:rPr>
          <w:rStyle w:val="Lgendedutableau11"/>
          <w:lang w:val="hr"/>
        </w:rPr>
        <w:t>Composition, conduct and management of the audit mission</w:t>
      </w:r>
    </w:p>
    <w:tbl>
      <w:tblPr>
        <w:tblOverlap w:val="never"/>
        <w:tblW w:w="0" w:type="auto"/>
        <w:jc w:val="center"/>
        <w:tblLayout w:type="fixed"/>
        <w:tblCellMar>
          <w:left w:w="10" w:type="dxa"/>
          <w:right w:w="10" w:type="dxa"/>
        </w:tblCellMar>
        <w:tblLook w:val="0000" w:firstRow="0" w:lastRow="0" w:firstColumn="0" w:lastColumn="0" w:noHBand="0" w:noVBand="0"/>
      </w:tblPr>
      <w:tblGrid>
        <w:gridCol w:w="734"/>
        <w:gridCol w:w="10186"/>
      </w:tblGrid>
      <w:tr w:rsidR="00944327">
        <w:tblPrEx>
          <w:tblCellMar>
            <w:top w:w="0" w:type="dxa"/>
            <w:bottom w:w="0" w:type="dxa"/>
          </w:tblCellMar>
        </w:tblPrEx>
        <w:trPr>
          <w:trHeight w:hRule="exact" w:val="1152"/>
          <w:jc w:val="center"/>
        </w:trPr>
        <w:tc>
          <w:tcPr>
            <w:tcW w:w="734" w:type="dxa"/>
            <w:tcBorders>
              <w:top w:val="single" w:sz="4" w:space="0" w:color="auto"/>
            </w:tcBorders>
            <w:shd w:val="clear" w:color="auto" w:fill="FFFFFF"/>
          </w:tcPr>
          <w:p w:rsidR="00944327" w:rsidRDefault="00944327">
            <w:pPr>
              <w:framePr w:w="10920" w:wrap="notBeside" w:vAnchor="text" w:hAnchor="text" w:xAlign="center" w:y="1"/>
              <w:rPr>
                <w:sz w:val="10"/>
                <w:szCs w:val="10"/>
              </w:rPr>
            </w:pPr>
          </w:p>
        </w:tc>
        <w:tc>
          <w:tcPr>
            <w:tcW w:w="10186"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1050"/>
              <w:framePr w:w="10920" w:wrap="notBeside" w:vAnchor="text" w:hAnchor="text" w:xAlign="center" w:y="1"/>
              <w:shd w:val="clear" w:color="auto" w:fill="auto"/>
              <w:spacing w:before="0" w:after="0" w:line="216" w:lineRule="exact"/>
              <w:ind w:firstLine="0"/>
              <w:jc w:val="both"/>
            </w:pPr>
            <w:r>
              <w:rPr>
                <w:rStyle w:val="Corpsdutexte105"/>
              </w:rPr>
              <w:t>Compos</w:t>
            </w:r>
            <w:r>
              <w:rPr>
                <w:rStyle w:val="Corpsdutexte105Arial0"/>
              </w:rPr>
              <w:t>iti</w:t>
            </w:r>
            <w:r>
              <w:rPr>
                <w:rStyle w:val="Corpsdutexte105"/>
              </w:rPr>
              <w:t>on of the aud</w:t>
            </w:r>
            <w:r>
              <w:rPr>
                <w:rStyle w:val="Corpsdutexte105Arial0"/>
              </w:rPr>
              <w:t>i</w:t>
            </w:r>
            <w:r>
              <w:rPr>
                <w:rStyle w:val="Corpsdutexte105"/>
              </w:rPr>
              <w:t>t m</w:t>
            </w:r>
            <w:r>
              <w:rPr>
                <w:rStyle w:val="Corpsdutexte105Arial0"/>
              </w:rPr>
              <w:t>i</w:t>
            </w:r>
            <w:r>
              <w:rPr>
                <w:rStyle w:val="Corpsdutexte105"/>
              </w:rPr>
              <w:t>ss</w:t>
            </w:r>
            <w:r>
              <w:rPr>
                <w:rStyle w:val="Corpsdutexte105Arial0"/>
              </w:rPr>
              <w:t>i</w:t>
            </w:r>
            <w:r>
              <w:rPr>
                <w:rStyle w:val="Corpsdutexte105"/>
              </w:rPr>
              <w:t>on</w:t>
            </w:r>
          </w:p>
          <w:p w:rsidR="00944327" w:rsidRDefault="00734588">
            <w:pPr>
              <w:pStyle w:val="Corpsdutexte1050"/>
              <w:framePr w:w="10920" w:wrap="notBeside" w:vAnchor="text" w:hAnchor="text" w:xAlign="center" w:y="1"/>
              <w:shd w:val="clear" w:color="auto" w:fill="auto"/>
              <w:spacing w:before="0" w:after="0" w:line="216" w:lineRule="exact"/>
              <w:ind w:firstLine="0"/>
              <w:jc w:val="both"/>
            </w:pPr>
            <w:r>
              <w:rPr>
                <w:rStyle w:val="Corpsdutexte105"/>
              </w:rPr>
              <w:t>Ca</w:t>
            </w:r>
            <w:r>
              <w:rPr>
                <w:rStyle w:val="Corpsdutexte105Arial0"/>
              </w:rPr>
              <w:t>l</w:t>
            </w:r>
            <w:r>
              <w:rPr>
                <w:rStyle w:val="Corpsdutexte105"/>
              </w:rPr>
              <w:t>endar of aud</w:t>
            </w:r>
            <w:r>
              <w:rPr>
                <w:rStyle w:val="Corpsdutexte105Arial0"/>
              </w:rPr>
              <w:t>i</w:t>
            </w:r>
            <w:r>
              <w:rPr>
                <w:rStyle w:val="Corpsdutexte105"/>
              </w:rPr>
              <w:t>t m</w:t>
            </w:r>
            <w:r>
              <w:rPr>
                <w:rStyle w:val="Corpsdutexte105Arial0"/>
              </w:rPr>
              <w:t>i</w:t>
            </w:r>
            <w:r>
              <w:rPr>
                <w:rStyle w:val="Corpsdutexte105"/>
              </w:rPr>
              <w:t>ss</w:t>
            </w:r>
            <w:r>
              <w:rPr>
                <w:rStyle w:val="Corpsdutexte105Arial0"/>
              </w:rPr>
              <w:t>i</w:t>
            </w:r>
            <w:r>
              <w:rPr>
                <w:rStyle w:val="Corpsdutexte105"/>
              </w:rPr>
              <w:t>on.</w:t>
            </w:r>
          </w:p>
          <w:p w:rsidR="00944327" w:rsidRDefault="00734588">
            <w:pPr>
              <w:pStyle w:val="Corpsdutexte1050"/>
              <w:framePr w:w="10920" w:wrap="notBeside" w:vAnchor="text" w:hAnchor="text" w:xAlign="center" w:y="1"/>
              <w:shd w:val="clear" w:color="auto" w:fill="auto"/>
              <w:spacing w:before="0" w:after="0" w:line="216" w:lineRule="exact"/>
              <w:ind w:firstLine="0"/>
              <w:jc w:val="both"/>
            </w:pPr>
            <w:r>
              <w:rPr>
                <w:rStyle w:val="Corpsdutexte105"/>
              </w:rPr>
              <w:t>Iden</w:t>
            </w:r>
            <w:r>
              <w:rPr>
                <w:rStyle w:val="Corpsdutexte105Arial0"/>
              </w:rPr>
              <w:t>ti</w:t>
            </w:r>
            <w:r>
              <w:rPr>
                <w:rStyle w:val="Corpsdutexte105"/>
              </w:rPr>
              <w:t>fying the p</w:t>
            </w:r>
            <w:r>
              <w:rPr>
                <w:rStyle w:val="Corpsdutexte105Arial0"/>
              </w:rPr>
              <w:t>ri</w:t>
            </w:r>
            <w:r>
              <w:rPr>
                <w:rStyle w:val="Corpsdutexte105"/>
              </w:rPr>
              <w:t>n</w:t>
            </w:r>
            <w:r>
              <w:rPr>
                <w:rStyle w:val="Corpsdutexte105Arial0"/>
              </w:rPr>
              <w:t>ci</w:t>
            </w:r>
            <w:r>
              <w:rPr>
                <w:rStyle w:val="Corpsdutexte105"/>
              </w:rPr>
              <w:t>pal and pa</w:t>
            </w:r>
            <w:r>
              <w:rPr>
                <w:rStyle w:val="Corpsdutexte105Arial0"/>
              </w:rPr>
              <w:t>r</w:t>
            </w:r>
            <w:r>
              <w:rPr>
                <w:rStyle w:val="Corpsdutexte105"/>
              </w:rPr>
              <w:t>ty aud</w:t>
            </w:r>
            <w:r>
              <w:rPr>
                <w:rStyle w:val="Corpsdutexte105Arial0"/>
              </w:rPr>
              <w:t>i</w:t>
            </w:r>
            <w:r>
              <w:rPr>
                <w:rStyle w:val="Corpsdutexte105"/>
              </w:rPr>
              <w:t>ted</w:t>
            </w:r>
          </w:p>
          <w:p w:rsidR="00944327" w:rsidRDefault="00734588">
            <w:pPr>
              <w:pStyle w:val="Corpsdutexte1050"/>
              <w:framePr w:w="10920" w:wrap="notBeside" w:vAnchor="text" w:hAnchor="text" w:xAlign="center" w:y="1"/>
              <w:shd w:val="clear" w:color="auto" w:fill="auto"/>
              <w:spacing w:before="0" w:after="0" w:line="216" w:lineRule="exact"/>
              <w:ind w:firstLine="0"/>
              <w:jc w:val="both"/>
            </w:pPr>
            <w:r>
              <w:rPr>
                <w:rStyle w:val="Corpsdutexte105"/>
              </w:rPr>
              <w:t>Re</w:t>
            </w:r>
            <w:r>
              <w:rPr>
                <w:rStyle w:val="Corpsdutexte105Arial0"/>
              </w:rPr>
              <w:t>ci</w:t>
            </w:r>
            <w:r>
              <w:rPr>
                <w:rStyle w:val="Corpsdutexte105"/>
              </w:rPr>
              <w:t>p</w:t>
            </w:r>
            <w:r>
              <w:rPr>
                <w:rStyle w:val="Corpsdutexte105Arial0"/>
              </w:rPr>
              <w:t>i</w:t>
            </w:r>
            <w:r>
              <w:rPr>
                <w:rStyle w:val="Corpsdutexte105"/>
              </w:rPr>
              <w:t>en</w:t>
            </w:r>
            <w:r>
              <w:rPr>
                <w:rStyle w:val="Corpsdutexte105Arial0"/>
              </w:rPr>
              <w:t>t</w:t>
            </w:r>
            <w:r>
              <w:rPr>
                <w:rStyle w:val="Corpsdutexte105"/>
              </w:rPr>
              <w:t>s of the aud</w:t>
            </w:r>
            <w:r>
              <w:rPr>
                <w:rStyle w:val="Corpsdutexte105Arial0"/>
              </w:rPr>
              <w:t>i</w:t>
            </w:r>
            <w:r>
              <w:rPr>
                <w:rStyle w:val="Corpsdutexte105"/>
              </w:rPr>
              <w:t>t</w:t>
            </w:r>
            <w:r>
              <w:rPr>
                <w:rStyle w:val="Corpsdutexte105"/>
              </w:rPr>
              <w:t xml:space="preserve"> report and d</w:t>
            </w:r>
            <w:r>
              <w:rPr>
                <w:rStyle w:val="Corpsdutexte105Arial0"/>
              </w:rPr>
              <w:t>i</w:t>
            </w:r>
            <w:r>
              <w:rPr>
                <w:rStyle w:val="Corpsdutexte105"/>
              </w:rPr>
              <w:t>s</w:t>
            </w:r>
            <w:r>
              <w:rPr>
                <w:rStyle w:val="Corpsdutexte105Arial0"/>
              </w:rPr>
              <w:t>c</w:t>
            </w:r>
            <w:r>
              <w:rPr>
                <w:rStyle w:val="Corpsdutexte105"/>
              </w:rPr>
              <w:t>losu</w:t>
            </w:r>
            <w:r>
              <w:rPr>
                <w:rStyle w:val="Corpsdutexte105Arial0"/>
              </w:rPr>
              <w:t>r</w:t>
            </w:r>
            <w:r>
              <w:rPr>
                <w:rStyle w:val="Corpsdutexte105"/>
              </w:rPr>
              <w:t>e rest</w:t>
            </w:r>
            <w:r>
              <w:rPr>
                <w:rStyle w:val="Corpsdutexte105Arial0"/>
              </w:rPr>
              <w:t>r</w:t>
            </w:r>
            <w:r>
              <w:rPr>
                <w:rStyle w:val="Corpsdutexte105"/>
              </w:rPr>
              <w:t>ict</w:t>
            </w:r>
            <w:r>
              <w:rPr>
                <w:rStyle w:val="Corpsdutexte105Arial0"/>
              </w:rPr>
              <w:t>i</w:t>
            </w:r>
            <w:r>
              <w:rPr>
                <w:rStyle w:val="Corpsdutexte105"/>
              </w:rPr>
              <w:t>ons.</w:t>
            </w:r>
          </w:p>
          <w:p w:rsidR="00944327" w:rsidRDefault="00734588">
            <w:pPr>
              <w:pStyle w:val="Corpsdutexte1050"/>
              <w:framePr w:w="10920" w:wrap="notBeside" w:vAnchor="text" w:hAnchor="text" w:xAlign="center" w:y="1"/>
              <w:shd w:val="clear" w:color="auto" w:fill="auto"/>
              <w:spacing w:before="0" w:after="0" w:line="216" w:lineRule="exact"/>
              <w:ind w:firstLine="0"/>
              <w:jc w:val="both"/>
            </w:pPr>
            <w:r>
              <w:rPr>
                <w:rStyle w:val="Corpsdutexte105"/>
              </w:rPr>
              <w:t>Management of the aud</w:t>
            </w:r>
            <w:r>
              <w:rPr>
                <w:rStyle w:val="Corpsdutexte105Arial0"/>
              </w:rPr>
              <w:t>i</w:t>
            </w:r>
            <w:r>
              <w:rPr>
                <w:rStyle w:val="Corpsdutexte105"/>
              </w:rPr>
              <w:t>t</w:t>
            </w:r>
          </w:p>
        </w:tc>
      </w:tr>
      <w:tr w:rsidR="00944327">
        <w:tblPrEx>
          <w:tblCellMar>
            <w:top w:w="0" w:type="dxa"/>
            <w:bottom w:w="0" w:type="dxa"/>
          </w:tblCellMar>
        </w:tblPrEx>
        <w:trPr>
          <w:trHeight w:hRule="exact" w:val="278"/>
          <w:jc w:val="center"/>
        </w:trPr>
        <w:tc>
          <w:tcPr>
            <w:tcW w:w="10920" w:type="dxa"/>
            <w:gridSpan w:val="2"/>
            <w:tcBorders>
              <w:top w:val="single" w:sz="4" w:space="0" w:color="auto"/>
              <w:left w:val="single" w:sz="4" w:space="0" w:color="auto"/>
              <w:right w:val="single" w:sz="4" w:space="0" w:color="auto"/>
            </w:tcBorders>
            <w:shd w:val="clear" w:color="auto" w:fill="FFFFFF"/>
            <w:vAlign w:val="bottom"/>
          </w:tcPr>
          <w:p w:rsidR="00944327" w:rsidRDefault="00734588">
            <w:pPr>
              <w:pStyle w:val="Corpsdutexte1050"/>
              <w:framePr w:w="10920" w:wrap="notBeside" w:vAnchor="text" w:hAnchor="text" w:xAlign="center" w:y="1"/>
              <w:shd w:val="clear" w:color="auto" w:fill="auto"/>
              <w:spacing w:before="0" w:after="0" w:line="190" w:lineRule="exact"/>
              <w:ind w:left="100" w:firstLine="0"/>
            </w:pPr>
            <w:r>
              <w:rPr>
                <w:rStyle w:val="Corpsdutexte105NonGras0"/>
                <w:lang w:val="cs"/>
              </w:rPr>
              <w:t xml:space="preserve">V </w:t>
            </w:r>
            <w:r>
              <w:rPr>
                <w:rStyle w:val="Corpsdutexte105NonGras0"/>
              </w:rPr>
              <w:t>Scope</w:t>
            </w:r>
            <w:r>
              <w:rPr>
                <w:rStyle w:val="Corpsdutexte105"/>
              </w:rPr>
              <w:t xml:space="preserve"> of the aud</w:t>
            </w:r>
            <w:r>
              <w:rPr>
                <w:rStyle w:val="Corpsdutexte105Arial0"/>
              </w:rPr>
              <w:t>i</w:t>
            </w:r>
            <w:r>
              <w:rPr>
                <w:rStyle w:val="Corpsdutexte105"/>
              </w:rPr>
              <w:t>t</w:t>
            </w:r>
          </w:p>
        </w:tc>
      </w:tr>
      <w:tr w:rsidR="00944327">
        <w:tblPrEx>
          <w:tblCellMar>
            <w:top w:w="0" w:type="dxa"/>
            <w:bottom w:w="0" w:type="dxa"/>
          </w:tblCellMar>
        </w:tblPrEx>
        <w:trPr>
          <w:trHeight w:hRule="exact" w:val="931"/>
          <w:jc w:val="center"/>
        </w:trPr>
        <w:tc>
          <w:tcPr>
            <w:tcW w:w="734" w:type="dxa"/>
            <w:tcBorders>
              <w:top w:val="single" w:sz="4" w:space="0" w:color="auto"/>
            </w:tcBorders>
            <w:shd w:val="clear" w:color="auto" w:fill="FFFFFF"/>
          </w:tcPr>
          <w:p w:rsidR="00944327" w:rsidRDefault="00944327">
            <w:pPr>
              <w:framePr w:w="10920" w:wrap="notBeside" w:vAnchor="text" w:hAnchor="text" w:xAlign="center" w:y="1"/>
              <w:rPr>
                <w:sz w:val="10"/>
                <w:szCs w:val="10"/>
              </w:rPr>
            </w:pPr>
          </w:p>
        </w:tc>
        <w:tc>
          <w:tcPr>
            <w:tcW w:w="10186"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1050"/>
              <w:framePr w:w="10920" w:wrap="notBeside" w:vAnchor="text" w:hAnchor="text" w:xAlign="center" w:y="1"/>
              <w:shd w:val="clear" w:color="auto" w:fill="auto"/>
              <w:spacing w:before="0" w:after="0" w:line="216" w:lineRule="exact"/>
              <w:ind w:firstLine="0"/>
              <w:jc w:val="both"/>
            </w:pPr>
            <w:r>
              <w:rPr>
                <w:rStyle w:val="Corpsdutexte105NonGras0"/>
                <w:lang w:val="cs"/>
              </w:rPr>
              <w:t>V</w:t>
            </w:r>
            <w:r>
              <w:rPr>
                <w:rStyle w:val="Corpsdutexte105NonGras0"/>
                <w:lang w:val="sl"/>
              </w:rPr>
              <w:t>1</w:t>
            </w:r>
            <w:r>
              <w:rPr>
                <w:rStyle w:val="Corpsdutexte105"/>
                <w:lang w:val="sl"/>
              </w:rPr>
              <w:t xml:space="preserve"> </w:t>
            </w:r>
            <w:r>
              <w:rPr>
                <w:rStyle w:val="Corpsdutexte105"/>
              </w:rPr>
              <w:t>The review of the legal and regu</w:t>
            </w:r>
            <w:r>
              <w:rPr>
                <w:rStyle w:val="Corpsdutexte105Arial0"/>
              </w:rPr>
              <w:t>l</w:t>
            </w:r>
            <w:r>
              <w:rPr>
                <w:rStyle w:val="Corpsdutexte105"/>
              </w:rPr>
              <w:t>ato</w:t>
            </w:r>
            <w:r>
              <w:rPr>
                <w:rStyle w:val="Corpsdutexte105Arial0"/>
              </w:rPr>
              <w:t>r</w:t>
            </w:r>
            <w:r>
              <w:rPr>
                <w:rStyle w:val="Corpsdutexte105"/>
              </w:rPr>
              <w:t>y f</w:t>
            </w:r>
            <w:r>
              <w:rPr>
                <w:rStyle w:val="Corpsdutexte105Arial0"/>
              </w:rPr>
              <w:t>r</w:t>
            </w:r>
            <w:r>
              <w:rPr>
                <w:rStyle w:val="Corpsdutexte105"/>
              </w:rPr>
              <w:t>amewo</w:t>
            </w:r>
            <w:r>
              <w:rPr>
                <w:rStyle w:val="Corpsdutexte105Arial0"/>
              </w:rPr>
              <w:t>r</w:t>
            </w:r>
            <w:r>
              <w:rPr>
                <w:rStyle w:val="Corpsdutexte105"/>
              </w:rPr>
              <w:t>k</w:t>
            </w:r>
          </w:p>
          <w:p w:rsidR="00944327" w:rsidRDefault="00734588">
            <w:pPr>
              <w:pStyle w:val="Corpsdutexte1050"/>
              <w:framePr w:w="10920" w:wrap="notBeside" w:vAnchor="text" w:hAnchor="text" w:xAlign="center" w:y="1"/>
              <w:numPr>
                <w:ilvl w:val="0"/>
                <w:numId w:val="45"/>
              </w:numPr>
              <w:shd w:val="clear" w:color="auto" w:fill="auto"/>
              <w:tabs>
                <w:tab w:val="left" w:pos="199"/>
              </w:tabs>
              <w:spacing w:before="0" w:after="0" w:line="216" w:lineRule="exact"/>
              <w:ind w:left="60" w:firstLine="0"/>
            </w:pPr>
            <w:r>
              <w:rPr>
                <w:rStyle w:val="Corpsdutexte105NonGras0"/>
                <w:lang w:val="sl"/>
              </w:rPr>
              <w:t>2</w:t>
            </w:r>
            <w:r>
              <w:rPr>
                <w:rStyle w:val="Corpsdutexte105"/>
                <w:lang w:val="sl"/>
              </w:rPr>
              <w:t xml:space="preserve"> </w:t>
            </w:r>
            <w:r>
              <w:rPr>
                <w:rStyle w:val="Corpsdutexte105"/>
              </w:rPr>
              <w:t>The review of the p</w:t>
            </w:r>
            <w:r>
              <w:rPr>
                <w:rStyle w:val="Corpsdutexte105Arial0"/>
              </w:rPr>
              <w:t>r</w:t>
            </w:r>
            <w:r>
              <w:rPr>
                <w:rStyle w:val="Corpsdutexte105"/>
              </w:rPr>
              <w:t>ocess of voter reg</w:t>
            </w:r>
            <w:r>
              <w:rPr>
                <w:rStyle w:val="Corpsdutexte105Arial0"/>
              </w:rPr>
              <w:t>i</w:t>
            </w:r>
            <w:r>
              <w:rPr>
                <w:rStyle w:val="Corpsdutexte105"/>
              </w:rPr>
              <w:t>s</w:t>
            </w:r>
            <w:r>
              <w:rPr>
                <w:rStyle w:val="Corpsdutexte105Arial0"/>
              </w:rPr>
              <w:t>t</w:t>
            </w:r>
            <w:r>
              <w:rPr>
                <w:rStyle w:val="Corpsdutexte105"/>
              </w:rPr>
              <w:t>ra</w:t>
            </w:r>
            <w:r>
              <w:rPr>
                <w:rStyle w:val="Corpsdutexte105Arial0"/>
              </w:rPr>
              <w:t>ti</w:t>
            </w:r>
            <w:r>
              <w:rPr>
                <w:rStyle w:val="Corpsdutexte105"/>
              </w:rPr>
              <w:t>on V.3 Database exam</w:t>
            </w:r>
            <w:r>
              <w:rPr>
                <w:rStyle w:val="Corpsdutexte105Arial1"/>
              </w:rPr>
              <w:t>i</w:t>
            </w:r>
            <w:r>
              <w:rPr>
                <w:rStyle w:val="Corpsdutexte105"/>
              </w:rPr>
              <w:t>nation</w:t>
            </w:r>
          </w:p>
          <w:p w:rsidR="00944327" w:rsidRDefault="00734588">
            <w:pPr>
              <w:pStyle w:val="Corpsdutexte1050"/>
              <w:framePr w:w="10920" w:wrap="notBeside" w:vAnchor="text" w:hAnchor="text" w:xAlign="center" w:y="1"/>
              <w:numPr>
                <w:ilvl w:val="0"/>
                <w:numId w:val="45"/>
              </w:numPr>
              <w:shd w:val="clear" w:color="auto" w:fill="auto"/>
              <w:tabs>
                <w:tab w:val="left" w:pos="144"/>
              </w:tabs>
              <w:spacing w:before="0" w:after="0" w:line="216" w:lineRule="exact"/>
              <w:ind w:firstLine="0"/>
              <w:jc w:val="both"/>
            </w:pPr>
            <w:r>
              <w:rPr>
                <w:rStyle w:val="Corpsdutexte105"/>
                <w:lang w:val="sl"/>
              </w:rPr>
              <w:t>4</w:t>
            </w:r>
            <w:r>
              <w:rPr>
                <w:rStyle w:val="Corpsdutexte105NonGras0"/>
                <w:lang w:val="sl"/>
              </w:rPr>
              <w:t xml:space="preserve"> </w:t>
            </w:r>
            <w:r>
              <w:rPr>
                <w:rStyle w:val="Corpsdutexte105NonGras0"/>
              </w:rPr>
              <w:t>Review</w:t>
            </w:r>
            <w:r>
              <w:rPr>
                <w:rStyle w:val="Corpsdutexte105"/>
              </w:rPr>
              <w:t xml:space="preserve"> of te</w:t>
            </w:r>
            <w:r>
              <w:rPr>
                <w:rStyle w:val="Corpsdutexte105Arial0"/>
              </w:rPr>
              <w:t>c</w:t>
            </w:r>
            <w:r>
              <w:rPr>
                <w:rStyle w:val="Corpsdutexte105"/>
              </w:rPr>
              <w:t>hn</w:t>
            </w:r>
            <w:r>
              <w:rPr>
                <w:rStyle w:val="Corpsdutexte105Arial0"/>
              </w:rPr>
              <w:t>i</w:t>
            </w:r>
            <w:r>
              <w:rPr>
                <w:rStyle w:val="Corpsdutexte105"/>
              </w:rPr>
              <w:t>cal adequacy.</w:t>
            </w:r>
          </w:p>
        </w:tc>
      </w:tr>
      <w:tr w:rsidR="00944327">
        <w:tblPrEx>
          <w:tblCellMar>
            <w:top w:w="0" w:type="dxa"/>
            <w:bottom w:w="0" w:type="dxa"/>
          </w:tblCellMar>
        </w:tblPrEx>
        <w:trPr>
          <w:trHeight w:hRule="exact" w:val="278"/>
          <w:jc w:val="center"/>
        </w:trPr>
        <w:tc>
          <w:tcPr>
            <w:tcW w:w="10920" w:type="dxa"/>
            <w:gridSpan w:val="2"/>
            <w:tcBorders>
              <w:top w:val="single" w:sz="4" w:space="0" w:color="auto"/>
              <w:left w:val="single" w:sz="4" w:space="0" w:color="auto"/>
              <w:right w:val="single" w:sz="4" w:space="0" w:color="auto"/>
            </w:tcBorders>
            <w:shd w:val="clear" w:color="auto" w:fill="FFFFFF"/>
            <w:vAlign w:val="bottom"/>
          </w:tcPr>
          <w:p w:rsidR="00944327" w:rsidRDefault="00734588">
            <w:pPr>
              <w:pStyle w:val="Corpsdutexte1050"/>
              <w:framePr w:w="10920" w:wrap="notBeside" w:vAnchor="text" w:hAnchor="text" w:xAlign="center" w:y="1"/>
              <w:shd w:val="clear" w:color="auto" w:fill="auto"/>
              <w:spacing w:before="0" w:after="0" w:line="190" w:lineRule="exact"/>
              <w:ind w:left="100" w:firstLine="0"/>
            </w:pPr>
            <w:r>
              <w:rPr>
                <w:rStyle w:val="Corpsdutexte105"/>
                <w:lang w:val="de"/>
              </w:rPr>
              <w:t xml:space="preserve">VI </w:t>
            </w:r>
            <w:r>
              <w:rPr>
                <w:rStyle w:val="Corpsdutexte105"/>
              </w:rPr>
              <w:t>Me</w:t>
            </w:r>
            <w:r>
              <w:rPr>
                <w:rStyle w:val="Corpsdutexte105Arial0"/>
              </w:rPr>
              <w:t>t</w:t>
            </w:r>
            <w:r>
              <w:rPr>
                <w:rStyle w:val="Corpsdutexte105"/>
              </w:rPr>
              <w:t>hodo</w:t>
            </w:r>
            <w:r>
              <w:rPr>
                <w:rStyle w:val="Corpsdutexte105Arial0"/>
              </w:rPr>
              <w:t>l</w:t>
            </w:r>
            <w:r>
              <w:rPr>
                <w:rStyle w:val="Corpsdutexte105"/>
              </w:rPr>
              <w:t>ogy.</w:t>
            </w:r>
          </w:p>
        </w:tc>
      </w:tr>
      <w:tr w:rsidR="00944327">
        <w:tblPrEx>
          <w:tblCellMar>
            <w:top w:w="0" w:type="dxa"/>
            <w:bottom w:w="0" w:type="dxa"/>
          </w:tblCellMar>
        </w:tblPrEx>
        <w:trPr>
          <w:trHeight w:hRule="exact" w:val="926"/>
          <w:jc w:val="center"/>
        </w:trPr>
        <w:tc>
          <w:tcPr>
            <w:tcW w:w="734" w:type="dxa"/>
            <w:tcBorders>
              <w:top w:val="single" w:sz="4" w:space="0" w:color="auto"/>
            </w:tcBorders>
            <w:shd w:val="clear" w:color="auto" w:fill="FFFFFF"/>
          </w:tcPr>
          <w:p w:rsidR="00944327" w:rsidRDefault="00944327">
            <w:pPr>
              <w:framePr w:w="10920" w:wrap="notBeside" w:vAnchor="text" w:hAnchor="text" w:xAlign="center" w:y="1"/>
              <w:rPr>
                <w:sz w:val="10"/>
                <w:szCs w:val="10"/>
              </w:rPr>
            </w:pPr>
          </w:p>
        </w:tc>
        <w:tc>
          <w:tcPr>
            <w:tcW w:w="10186"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1050"/>
              <w:framePr w:w="10920" w:wrap="notBeside" w:vAnchor="text" w:hAnchor="text" w:xAlign="center" w:y="1"/>
              <w:shd w:val="clear" w:color="auto" w:fill="auto"/>
              <w:spacing w:before="0" w:after="0" w:line="216" w:lineRule="exact"/>
              <w:ind w:firstLine="0"/>
              <w:jc w:val="both"/>
            </w:pPr>
            <w:r>
              <w:rPr>
                <w:rStyle w:val="Corpsdutexte105Espacement1pt"/>
              </w:rPr>
              <w:t>VI</w:t>
            </w:r>
            <w:r>
              <w:rPr>
                <w:rStyle w:val="Corpsdutexte105Espacement1pt"/>
                <w:lang w:val="sl"/>
              </w:rPr>
              <w:t xml:space="preserve">1 </w:t>
            </w:r>
            <w:r>
              <w:rPr>
                <w:rStyle w:val="Corpsdutexte105Espacement1pt"/>
              </w:rPr>
              <w:t>Me</w:t>
            </w:r>
            <w:r>
              <w:rPr>
                <w:rStyle w:val="Corpsdutexte105Arial0"/>
              </w:rPr>
              <w:t>t</w:t>
            </w:r>
            <w:r>
              <w:rPr>
                <w:rStyle w:val="Corpsdutexte105"/>
              </w:rPr>
              <w:t>hodology of reviews</w:t>
            </w:r>
          </w:p>
          <w:p w:rsidR="00944327" w:rsidRDefault="00734588">
            <w:pPr>
              <w:pStyle w:val="Corpsdutexte1050"/>
              <w:framePr w:w="10920" w:wrap="notBeside" w:vAnchor="text" w:hAnchor="text" w:xAlign="center" w:y="1"/>
              <w:shd w:val="clear" w:color="auto" w:fill="auto"/>
              <w:spacing w:before="0" w:after="0" w:line="216" w:lineRule="exact"/>
              <w:ind w:left="60" w:firstLine="0"/>
            </w:pPr>
            <w:r>
              <w:rPr>
                <w:rStyle w:val="Corpsdutexte105Espacement1pt"/>
              </w:rPr>
              <w:t>VI</w:t>
            </w:r>
            <w:r>
              <w:rPr>
                <w:rStyle w:val="Corpsdutexte105Espacement1pt"/>
                <w:lang w:val="sl"/>
              </w:rPr>
              <w:t xml:space="preserve">2 </w:t>
            </w:r>
            <w:r>
              <w:rPr>
                <w:rStyle w:val="Corpsdutexte105Espacement1pt"/>
              </w:rPr>
              <w:t>General me</w:t>
            </w:r>
            <w:r>
              <w:rPr>
                <w:rStyle w:val="Corpsdutexte105Arial0"/>
              </w:rPr>
              <w:t>t</w:t>
            </w:r>
            <w:r>
              <w:rPr>
                <w:rStyle w:val="Corpsdutexte105"/>
              </w:rPr>
              <w:t>hodo</w:t>
            </w:r>
            <w:r>
              <w:rPr>
                <w:rStyle w:val="Corpsdutexte105Arial0"/>
              </w:rPr>
              <w:t>l</w:t>
            </w:r>
            <w:r>
              <w:rPr>
                <w:rStyle w:val="Corpsdutexte105"/>
              </w:rPr>
              <w:t>og</w:t>
            </w:r>
            <w:r>
              <w:rPr>
                <w:rStyle w:val="Corpsdutexte105Arial0"/>
              </w:rPr>
              <w:t>ic</w:t>
            </w:r>
            <w:r>
              <w:rPr>
                <w:rStyle w:val="Corpsdutexte105"/>
              </w:rPr>
              <w:t>al app</w:t>
            </w:r>
            <w:r>
              <w:rPr>
                <w:rStyle w:val="Corpsdutexte105Arial0"/>
              </w:rPr>
              <w:t>r</w:t>
            </w:r>
            <w:r>
              <w:rPr>
                <w:rStyle w:val="Corpsdutexte105"/>
              </w:rPr>
              <w:t>oa</w:t>
            </w:r>
            <w:r>
              <w:rPr>
                <w:rStyle w:val="Corpsdutexte105Arial0"/>
              </w:rPr>
              <w:t>c</w:t>
            </w:r>
            <w:r>
              <w:rPr>
                <w:rStyle w:val="Corpsdutexte105"/>
              </w:rPr>
              <w:t>h of the p</w:t>
            </w:r>
            <w:r>
              <w:rPr>
                <w:rStyle w:val="Corpsdutexte105Arial0"/>
              </w:rPr>
              <w:t>r</w:t>
            </w:r>
            <w:r>
              <w:rPr>
                <w:rStyle w:val="Corpsdutexte105"/>
              </w:rPr>
              <w:t>ocess of aud</w:t>
            </w:r>
            <w:r>
              <w:rPr>
                <w:rStyle w:val="Corpsdutexte105Arial0"/>
              </w:rPr>
              <w:t>i</w:t>
            </w:r>
            <w:r>
              <w:rPr>
                <w:rStyle w:val="Corpsdutexte105"/>
              </w:rPr>
              <w:t>t of the ele</w:t>
            </w:r>
            <w:r>
              <w:rPr>
                <w:rStyle w:val="Corpsdutexte105Arial0"/>
              </w:rPr>
              <w:t>c</w:t>
            </w:r>
            <w:r>
              <w:rPr>
                <w:rStyle w:val="Corpsdutexte105"/>
              </w:rPr>
              <w:t>to</w:t>
            </w:r>
            <w:r>
              <w:rPr>
                <w:rStyle w:val="Corpsdutexte105Arial0"/>
              </w:rPr>
              <w:t>r</w:t>
            </w:r>
            <w:r>
              <w:rPr>
                <w:rStyle w:val="Corpsdutexte105"/>
              </w:rPr>
              <w:t>al ro</w:t>
            </w:r>
            <w:r>
              <w:rPr>
                <w:rStyle w:val="Corpsdutexte105Arial0"/>
              </w:rPr>
              <w:t>l</w:t>
            </w:r>
            <w:r>
              <w:rPr>
                <w:rStyle w:val="Corpsdutexte10575pt"/>
              </w:rPr>
              <w:t xml:space="preserve">l </w:t>
            </w:r>
            <w:r>
              <w:rPr>
                <w:rStyle w:val="Corpsdutexte105"/>
              </w:rPr>
              <w:t>VI</w:t>
            </w:r>
            <w:r>
              <w:rPr>
                <w:rStyle w:val="Corpsdutexte105"/>
                <w:lang w:val="sl"/>
              </w:rPr>
              <w:t xml:space="preserve">3 </w:t>
            </w:r>
            <w:r>
              <w:rPr>
                <w:rStyle w:val="Corpsdutexte105"/>
              </w:rPr>
              <w:t>Database exam</w:t>
            </w:r>
            <w:r>
              <w:rPr>
                <w:rStyle w:val="Corpsdutexte105Arial1"/>
              </w:rPr>
              <w:t>i</w:t>
            </w:r>
            <w:r>
              <w:rPr>
                <w:rStyle w:val="Corpsdutexte105"/>
              </w:rPr>
              <w:t>nat</w:t>
            </w:r>
            <w:r>
              <w:rPr>
                <w:rStyle w:val="Corpsdutexte105Arial1"/>
              </w:rPr>
              <w:t>i</w:t>
            </w:r>
            <w:r>
              <w:rPr>
                <w:rStyle w:val="Corpsdutexte105"/>
              </w:rPr>
              <w:t>ons in the bas</w:t>
            </w:r>
            <w:r>
              <w:rPr>
                <w:rStyle w:val="Corpsdutexte105Arial1"/>
              </w:rPr>
              <w:t>i</w:t>
            </w:r>
            <w:r>
              <w:rPr>
                <w:rStyle w:val="Corpsdutexte105"/>
              </w:rPr>
              <w:t>c p</w:t>
            </w:r>
            <w:r>
              <w:rPr>
                <w:rStyle w:val="Corpsdutexte105Arial1"/>
              </w:rPr>
              <w:t>r</w:t>
            </w:r>
            <w:r>
              <w:rPr>
                <w:rStyle w:val="Corpsdutexte105"/>
              </w:rPr>
              <w:t>odu</w:t>
            </w:r>
            <w:r>
              <w:rPr>
                <w:rStyle w:val="Corpsdutexte105Arial1"/>
              </w:rPr>
              <w:t>c</w:t>
            </w:r>
            <w:r>
              <w:rPr>
                <w:rStyle w:val="Corpsdutexte105"/>
              </w:rPr>
              <w:t>t</w:t>
            </w:r>
            <w:r>
              <w:rPr>
                <w:rStyle w:val="Corpsdutexte105Arial1"/>
              </w:rPr>
              <w:t>i</w:t>
            </w:r>
            <w:r>
              <w:rPr>
                <w:rStyle w:val="Corpsdutexte105"/>
              </w:rPr>
              <w:t>on data.</w:t>
            </w:r>
          </w:p>
          <w:p w:rsidR="00944327" w:rsidRDefault="00734588">
            <w:pPr>
              <w:pStyle w:val="Corpsdutexte1050"/>
              <w:framePr w:w="10920" w:wrap="notBeside" w:vAnchor="text" w:hAnchor="text" w:xAlign="center" w:y="1"/>
              <w:shd w:val="clear" w:color="auto" w:fill="auto"/>
              <w:spacing w:before="0" w:after="0" w:line="216" w:lineRule="exact"/>
              <w:ind w:firstLine="0"/>
              <w:jc w:val="both"/>
            </w:pPr>
            <w:r>
              <w:rPr>
                <w:rStyle w:val="Corpsdutexte105Espacement1pt"/>
              </w:rPr>
              <w:t>VI</w:t>
            </w:r>
            <w:r>
              <w:rPr>
                <w:rStyle w:val="Corpsdutexte105Espacement1pt"/>
                <w:lang w:val="sl"/>
              </w:rPr>
              <w:t>4</w:t>
            </w:r>
            <w:r>
              <w:rPr>
                <w:rStyle w:val="Corpsdutexte105NonGras0"/>
                <w:lang w:val="sl"/>
              </w:rPr>
              <w:t xml:space="preserve"> </w:t>
            </w:r>
            <w:r>
              <w:rPr>
                <w:rStyle w:val="Corpsdutexte105NonGras0"/>
              </w:rPr>
              <w:t>Review</w:t>
            </w:r>
            <w:r>
              <w:rPr>
                <w:rStyle w:val="Corpsdutexte105"/>
              </w:rPr>
              <w:t xml:space="preserve"> of te</w:t>
            </w:r>
            <w:r>
              <w:rPr>
                <w:rStyle w:val="Corpsdutexte105Arial0"/>
              </w:rPr>
              <w:t>c</w:t>
            </w:r>
            <w:r>
              <w:rPr>
                <w:rStyle w:val="Corpsdutexte105"/>
              </w:rPr>
              <w:t>hn</w:t>
            </w:r>
            <w:r>
              <w:rPr>
                <w:rStyle w:val="Corpsdutexte105Arial0"/>
              </w:rPr>
              <w:t>i</w:t>
            </w:r>
            <w:r>
              <w:rPr>
                <w:rStyle w:val="Corpsdutexte105"/>
              </w:rPr>
              <w:t>cal adequacy.</w:t>
            </w:r>
          </w:p>
        </w:tc>
      </w:tr>
      <w:tr w:rsidR="00944327">
        <w:tblPrEx>
          <w:tblCellMar>
            <w:top w:w="0" w:type="dxa"/>
            <w:bottom w:w="0" w:type="dxa"/>
          </w:tblCellMar>
        </w:tblPrEx>
        <w:trPr>
          <w:trHeight w:hRule="exact" w:val="931"/>
          <w:jc w:val="center"/>
        </w:trPr>
        <w:tc>
          <w:tcPr>
            <w:tcW w:w="10920" w:type="dxa"/>
            <w:gridSpan w:val="2"/>
            <w:tcBorders>
              <w:top w:val="single" w:sz="4" w:space="0" w:color="auto"/>
              <w:left w:val="single" w:sz="4" w:space="0" w:color="auto"/>
              <w:right w:val="single" w:sz="4" w:space="0" w:color="auto"/>
            </w:tcBorders>
            <w:shd w:val="clear" w:color="auto" w:fill="FFFFFF"/>
            <w:vAlign w:val="bottom"/>
          </w:tcPr>
          <w:p w:rsidR="00944327" w:rsidRDefault="00734588">
            <w:pPr>
              <w:pStyle w:val="Corpsdutexte1050"/>
              <w:framePr w:w="10920" w:wrap="notBeside" w:vAnchor="text" w:hAnchor="text" w:xAlign="center" w:y="1"/>
              <w:numPr>
                <w:ilvl w:val="0"/>
                <w:numId w:val="46"/>
              </w:numPr>
              <w:shd w:val="clear" w:color="auto" w:fill="auto"/>
              <w:tabs>
                <w:tab w:val="left" w:pos="331"/>
              </w:tabs>
              <w:spacing w:before="0" w:after="0" w:line="216" w:lineRule="exact"/>
              <w:ind w:firstLine="0"/>
              <w:jc w:val="both"/>
            </w:pPr>
            <w:r>
              <w:rPr>
                <w:rStyle w:val="Corpsdutexte105"/>
              </w:rPr>
              <w:t>De</w:t>
            </w:r>
            <w:r>
              <w:rPr>
                <w:rStyle w:val="Corpsdutexte105Arial0"/>
              </w:rPr>
              <w:t>c</w:t>
            </w:r>
            <w:r>
              <w:rPr>
                <w:rStyle w:val="Corpsdutexte105"/>
              </w:rPr>
              <w:t>lara</w:t>
            </w:r>
            <w:r>
              <w:rPr>
                <w:rStyle w:val="Corpsdutexte105Arial0"/>
              </w:rPr>
              <w:t>ti</w:t>
            </w:r>
            <w:r>
              <w:rPr>
                <w:rStyle w:val="Corpsdutexte105"/>
              </w:rPr>
              <w:t>on of comp</w:t>
            </w:r>
            <w:r>
              <w:rPr>
                <w:rStyle w:val="Corpsdutexte105Arial0"/>
              </w:rPr>
              <w:t>li</w:t>
            </w:r>
            <w:r>
              <w:rPr>
                <w:rStyle w:val="Corpsdutexte105"/>
              </w:rPr>
              <w:t>an</w:t>
            </w:r>
            <w:r>
              <w:rPr>
                <w:rStyle w:val="Corpsdutexte105Arial0"/>
              </w:rPr>
              <w:t>c</w:t>
            </w:r>
            <w:r>
              <w:rPr>
                <w:rStyle w:val="Corpsdutexte105"/>
              </w:rPr>
              <w:t>e.</w:t>
            </w:r>
          </w:p>
          <w:p w:rsidR="00944327" w:rsidRDefault="00734588">
            <w:pPr>
              <w:pStyle w:val="Corpsdutexte1050"/>
              <w:framePr w:w="10920" w:wrap="notBeside" w:vAnchor="text" w:hAnchor="text" w:xAlign="center" w:y="1"/>
              <w:numPr>
                <w:ilvl w:val="0"/>
                <w:numId w:val="46"/>
              </w:numPr>
              <w:shd w:val="clear" w:color="auto" w:fill="auto"/>
              <w:tabs>
                <w:tab w:val="left" w:pos="398"/>
              </w:tabs>
              <w:spacing w:before="0" w:after="0" w:line="216" w:lineRule="exact"/>
              <w:ind w:firstLine="0"/>
              <w:jc w:val="both"/>
            </w:pPr>
            <w:r>
              <w:rPr>
                <w:rStyle w:val="Corpsdutexte105"/>
              </w:rPr>
              <w:t>Res</w:t>
            </w:r>
            <w:r>
              <w:rPr>
                <w:rStyle w:val="Corpsdutexte105Arial0"/>
              </w:rPr>
              <w:t>tit</w:t>
            </w:r>
            <w:r>
              <w:rPr>
                <w:rStyle w:val="Corpsdutexte105"/>
              </w:rPr>
              <w:t>u</w:t>
            </w:r>
            <w:r>
              <w:rPr>
                <w:rStyle w:val="Corpsdutexte105Arial0"/>
              </w:rPr>
              <w:t>ti</w:t>
            </w:r>
            <w:r>
              <w:rPr>
                <w:rStyle w:val="Corpsdutexte105"/>
              </w:rPr>
              <w:t>on of wo</w:t>
            </w:r>
            <w:r>
              <w:rPr>
                <w:rStyle w:val="Corpsdutexte105Arial0"/>
              </w:rPr>
              <w:t>r</w:t>
            </w:r>
            <w:r>
              <w:rPr>
                <w:rStyle w:val="Corpsdutexte105"/>
              </w:rPr>
              <w:t xml:space="preserve">ks </w:t>
            </w:r>
            <w:r>
              <w:rPr>
                <w:rStyle w:val="Corpsdutexte105"/>
              </w:rPr>
              <w:t>aud</w:t>
            </w:r>
            <w:r>
              <w:rPr>
                <w:rStyle w:val="Corpsdutexte105Arial0"/>
              </w:rPr>
              <w:t>i</w:t>
            </w:r>
            <w:r>
              <w:rPr>
                <w:rStyle w:val="Corpsdutexte105"/>
              </w:rPr>
              <w:t>t</w:t>
            </w:r>
          </w:p>
          <w:p w:rsidR="00944327" w:rsidRDefault="00734588">
            <w:pPr>
              <w:pStyle w:val="Corpsdutexte1050"/>
              <w:framePr w:w="10920" w:wrap="notBeside" w:vAnchor="text" w:hAnchor="text" w:xAlign="center" w:y="1"/>
              <w:numPr>
                <w:ilvl w:val="1"/>
                <w:numId w:val="46"/>
              </w:numPr>
              <w:shd w:val="clear" w:color="auto" w:fill="auto"/>
              <w:tabs>
                <w:tab w:val="left" w:pos="288"/>
              </w:tabs>
              <w:spacing w:before="0" w:after="0" w:line="216" w:lineRule="exact"/>
              <w:ind w:firstLine="0"/>
              <w:jc w:val="both"/>
            </w:pPr>
            <w:r>
              <w:rPr>
                <w:rStyle w:val="Corpsdutexte105"/>
              </w:rPr>
              <w:t>F</w:t>
            </w:r>
            <w:r>
              <w:rPr>
                <w:rStyle w:val="Corpsdutexte105Arial0"/>
              </w:rPr>
              <w:t>i</w:t>
            </w:r>
            <w:r>
              <w:rPr>
                <w:rStyle w:val="Corpsdutexte105"/>
              </w:rPr>
              <w:t>nd</w:t>
            </w:r>
            <w:r>
              <w:rPr>
                <w:rStyle w:val="Corpsdutexte105Arial0"/>
              </w:rPr>
              <w:t>i</w:t>
            </w:r>
            <w:r>
              <w:rPr>
                <w:rStyle w:val="Corpsdutexte105"/>
              </w:rPr>
              <w:t>ngs</w:t>
            </w:r>
          </w:p>
          <w:p w:rsidR="00944327" w:rsidRDefault="00734588">
            <w:pPr>
              <w:pStyle w:val="Corpsdutexte1050"/>
              <w:framePr w:w="10920" w:wrap="notBeside" w:vAnchor="text" w:hAnchor="text" w:xAlign="center" w:y="1"/>
              <w:numPr>
                <w:ilvl w:val="1"/>
                <w:numId w:val="46"/>
              </w:numPr>
              <w:shd w:val="clear" w:color="auto" w:fill="auto"/>
              <w:tabs>
                <w:tab w:val="left" w:pos="230"/>
              </w:tabs>
              <w:spacing w:before="0" w:after="0" w:line="216" w:lineRule="exact"/>
              <w:ind w:firstLine="0"/>
              <w:jc w:val="both"/>
            </w:pPr>
            <w:r>
              <w:rPr>
                <w:rStyle w:val="Corpsdutexte105"/>
              </w:rPr>
              <w:t>S</w:t>
            </w:r>
            <w:r>
              <w:rPr>
                <w:rStyle w:val="Corpsdutexte105Arial0"/>
              </w:rPr>
              <w:t>tr</w:t>
            </w:r>
            <w:r>
              <w:rPr>
                <w:rStyle w:val="Corpsdutexte105"/>
              </w:rPr>
              <w:t>eng</w:t>
            </w:r>
            <w:r>
              <w:rPr>
                <w:rStyle w:val="Corpsdutexte105Arial0"/>
              </w:rPr>
              <w:t>t</w:t>
            </w:r>
            <w:r>
              <w:rPr>
                <w:rStyle w:val="Corpsdutexte105"/>
              </w:rPr>
              <w:t>hs and weaknesses</w:t>
            </w:r>
          </w:p>
        </w:tc>
      </w:tr>
      <w:tr w:rsidR="00944327">
        <w:tblPrEx>
          <w:tblCellMar>
            <w:top w:w="0" w:type="dxa"/>
            <w:bottom w:w="0" w:type="dxa"/>
          </w:tblCellMar>
        </w:tblPrEx>
        <w:trPr>
          <w:trHeight w:hRule="exact" w:val="1810"/>
          <w:jc w:val="center"/>
        </w:trPr>
        <w:tc>
          <w:tcPr>
            <w:tcW w:w="734" w:type="dxa"/>
            <w:tcBorders>
              <w:top w:val="single" w:sz="4" w:space="0" w:color="auto"/>
              <w:bottom w:val="single" w:sz="4" w:space="0" w:color="auto"/>
            </w:tcBorders>
            <w:shd w:val="clear" w:color="auto" w:fill="FFFFFF"/>
          </w:tcPr>
          <w:p w:rsidR="00944327" w:rsidRDefault="00944327">
            <w:pPr>
              <w:framePr w:w="10920" w:wrap="notBeside" w:vAnchor="text" w:hAnchor="text" w:xAlign="center" w:y="1"/>
              <w:rPr>
                <w:sz w:val="10"/>
                <w:szCs w:val="10"/>
              </w:rPr>
            </w:pPr>
          </w:p>
        </w:tc>
        <w:tc>
          <w:tcPr>
            <w:tcW w:w="10186" w:type="dxa"/>
            <w:tcBorders>
              <w:top w:val="single" w:sz="4" w:space="0" w:color="auto"/>
              <w:left w:val="single" w:sz="4" w:space="0" w:color="auto"/>
              <w:bottom w:val="single" w:sz="4" w:space="0" w:color="auto"/>
              <w:right w:val="single" w:sz="4" w:space="0" w:color="auto"/>
            </w:tcBorders>
            <w:shd w:val="clear" w:color="auto" w:fill="FFFFFF"/>
            <w:vAlign w:val="bottom"/>
          </w:tcPr>
          <w:p w:rsidR="00944327" w:rsidRDefault="00734588">
            <w:pPr>
              <w:pStyle w:val="Corpsdutexte1050"/>
              <w:framePr w:w="10920" w:wrap="notBeside" w:vAnchor="text" w:hAnchor="text" w:xAlign="center" w:y="1"/>
              <w:shd w:val="clear" w:color="auto" w:fill="auto"/>
              <w:spacing w:before="0" w:after="0" w:line="216" w:lineRule="exact"/>
              <w:ind w:firstLine="0"/>
              <w:jc w:val="both"/>
            </w:pPr>
            <w:r>
              <w:rPr>
                <w:rStyle w:val="Corpsdutexte105"/>
              </w:rPr>
              <w:t>X.1 H</w:t>
            </w:r>
            <w:r>
              <w:rPr>
                <w:rStyle w:val="Corpsdutexte105Arial0"/>
              </w:rPr>
              <w:t>i</w:t>
            </w:r>
            <w:r>
              <w:rPr>
                <w:rStyle w:val="Corpsdutexte105"/>
              </w:rPr>
              <w:t>gh</w:t>
            </w:r>
            <w:r>
              <w:rPr>
                <w:rStyle w:val="Corpsdutexte105Arial0"/>
              </w:rPr>
              <w:t>li</w:t>
            </w:r>
            <w:r>
              <w:rPr>
                <w:rStyle w:val="Corpsdutexte105"/>
              </w:rPr>
              <w:t>ghts</w:t>
            </w:r>
          </w:p>
          <w:p w:rsidR="00944327" w:rsidRDefault="00734588">
            <w:pPr>
              <w:pStyle w:val="Corpsdutexte1050"/>
              <w:framePr w:w="10920" w:wrap="notBeside" w:vAnchor="text" w:hAnchor="text" w:xAlign="center" w:y="1"/>
              <w:numPr>
                <w:ilvl w:val="0"/>
                <w:numId w:val="47"/>
              </w:numPr>
              <w:shd w:val="clear" w:color="auto" w:fill="auto"/>
              <w:tabs>
                <w:tab w:val="left" w:pos="406"/>
              </w:tabs>
              <w:spacing w:before="0" w:after="0" w:line="216" w:lineRule="exact"/>
              <w:ind w:left="60" w:firstLine="0"/>
            </w:pPr>
            <w:r>
              <w:rPr>
                <w:rStyle w:val="Corpsdutexte105"/>
              </w:rPr>
              <w:t>2</w:t>
            </w:r>
            <w:r>
              <w:rPr>
                <w:rStyle w:val="Corpsdutexte105"/>
              </w:rPr>
              <w:tab/>
              <w:t>Weaknesses XI Con</w:t>
            </w:r>
            <w:r>
              <w:rPr>
                <w:rStyle w:val="Corpsdutexte105Arial1"/>
              </w:rPr>
              <w:t>c</w:t>
            </w:r>
            <w:r>
              <w:rPr>
                <w:rStyle w:val="Corpsdutexte105"/>
              </w:rPr>
              <w:t>lus</w:t>
            </w:r>
            <w:r>
              <w:rPr>
                <w:rStyle w:val="Corpsdutexte105Arial1"/>
              </w:rPr>
              <w:t>i</w:t>
            </w:r>
            <w:r>
              <w:rPr>
                <w:rStyle w:val="Corpsdutexte105"/>
              </w:rPr>
              <w:t>ons</w:t>
            </w:r>
          </w:p>
          <w:p w:rsidR="00944327" w:rsidRDefault="00734588">
            <w:pPr>
              <w:pStyle w:val="Corpsdutexte1050"/>
              <w:framePr w:w="10920" w:wrap="notBeside" w:vAnchor="text" w:hAnchor="text" w:xAlign="center" w:y="1"/>
              <w:numPr>
                <w:ilvl w:val="0"/>
                <w:numId w:val="47"/>
              </w:numPr>
              <w:shd w:val="clear" w:color="auto" w:fill="auto"/>
              <w:tabs>
                <w:tab w:val="left" w:pos="403"/>
              </w:tabs>
              <w:spacing w:before="0" w:after="0" w:line="216" w:lineRule="exact"/>
              <w:ind w:firstLine="0"/>
              <w:jc w:val="both"/>
            </w:pPr>
            <w:r>
              <w:rPr>
                <w:rStyle w:val="Corpsdutexte105"/>
              </w:rPr>
              <w:t>1</w:t>
            </w:r>
            <w:r>
              <w:rPr>
                <w:rStyle w:val="Corpsdutexte105"/>
              </w:rPr>
              <w:tab/>
              <w:t>The</w:t>
            </w:r>
            <w:r>
              <w:rPr>
                <w:rStyle w:val="Corpsdutexte105NonGras0"/>
              </w:rPr>
              <w:t xml:space="preserve"> Review</w:t>
            </w:r>
            <w:r>
              <w:rPr>
                <w:rStyle w:val="Corpsdutexte105"/>
              </w:rPr>
              <w:t xml:space="preserve"> of legal and regu</w:t>
            </w:r>
            <w:r>
              <w:rPr>
                <w:rStyle w:val="Corpsdutexte105Arial0"/>
              </w:rPr>
              <w:t>l</w:t>
            </w:r>
            <w:r>
              <w:rPr>
                <w:rStyle w:val="Corpsdutexte105"/>
              </w:rPr>
              <w:t>ato</w:t>
            </w:r>
            <w:r>
              <w:rPr>
                <w:rStyle w:val="Corpsdutexte105Arial0"/>
              </w:rPr>
              <w:t>r</w:t>
            </w:r>
            <w:r>
              <w:rPr>
                <w:rStyle w:val="Corpsdutexte105"/>
              </w:rPr>
              <w:t>y framewo</w:t>
            </w:r>
            <w:r>
              <w:rPr>
                <w:rStyle w:val="Corpsdutexte105Arial0"/>
              </w:rPr>
              <w:t>r</w:t>
            </w:r>
            <w:r>
              <w:rPr>
                <w:rStyle w:val="Corpsdutexte105"/>
              </w:rPr>
              <w:t>k</w:t>
            </w:r>
          </w:p>
          <w:p w:rsidR="00944327" w:rsidRDefault="00734588">
            <w:pPr>
              <w:pStyle w:val="Corpsdutexte1050"/>
              <w:framePr w:w="10920" w:wrap="notBeside" w:vAnchor="text" w:hAnchor="text" w:xAlign="center" w:y="1"/>
              <w:shd w:val="clear" w:color="auto" w:fill="auto"/>
              <w:spacing w:before="0" w:after="0" w:line="216" w:lineRule="exact"/>
              <w:ind w:firstLine="0"/>
              <w:jc w:val="both"/>
            </w:pPr>
            <w:r>
              <w:rPr>
                <w:rStyle w:val="Corpsdutexte105"/>
              </w:rPr>
              <w:t>XI.2 Review of Voter Reg</w:t>
            </w:r>
            <w:r>
              <w:rPr>
                <w:rStyle w:val="Corpsdutexte105Arial0"/>
              </w:rPr>
              <w:t>i</w:t>
            </w:r>
            <w:r>
              <w:rPr>
                <w:rStyle w:val="Corpsdutexte105"/>
              </w:rPr>
              <w:t>stra</w:t>
            </w:r>
            <w:r>
              <w:rPr>
                <w:rStyle w:val="Corpsdutexte105Arial0"/>
              </w:rPr>
              <w:t>t</w:t>
            </w:r>
            <w:r>
              <w:rPr>
                <w:rStyle w:val="Corpsdutexte105"/>
              </w:rPr>
              <w:t>ion Process (or l</w:t>
            </w:r>
            <w:r>
              <w:rPr>
                <w:rStyle w:val="Corpsdutexte105Arial0"/>
              </w:rPr>
              <w:t>i</w:t>
            </w:r>
            <w:r>
              <w:rPr>
                <w:rStyle w:val="Corpsdutexte105"/>
              </w:rPr>
              <w:t>sts Rev</w:t>
            </w:r>
            <w:r>
              <w:rPr>
                <w:rStyle w:val="Corpsdutexte105Arial0"/>
              </w:rPr>
              <w:t>i</w:t>
            </w:r>
            <w:r>
              <w:rPr>
                <w:rStyle w:val="Corpsdutexte105"/>
              </w:rPr>
              <w:t>s</w:t>
            </w:r>
            <w:r>
              <w:rPr>
                <w:rStyle w:val="Corpsdutexte105Arial0"/>
              </w:rPr>
              <w:t>i</w:t>
            </w:r>
            <w:r>
              <w:rPr>
                <w:rStyle w:val="Corpsdutexte105"/>
              </w:rPr>
              <w:t>on Range Electo</w:t>
            </w:r>
            <w:r>
              <w:rPr>
                <w:rStyle w:val="Corpsdutexte105Arial0"/>
              </w:rPr>
              <w:t>r</w:t>
            </w:r>
            <w:r>
              <w:rPr>
                <w:rStyle w:val="Corpsdutexte105"/>
              </w:rPr>
              <w:t>al)</w:t>
            </w:r>
          </w:p>
          <w:p w:rsidR="00944327" w:rsidRDefault="00734588">
            <w:pPr>
              <w:pStyle w:val="Corpsdutexte1050"/>
              <w:framePr w:w="10920" w:wrap="notBeside" w:vAnchor="text" w:hAnchor="text" w:xAlign="center" w:y="1"/>
              <w:shd w:val="clear" w:color="auto" w:fill="auto"/>
              <w:spacing w:before="0" w:after="0" w:line="216" w:lineRule="exact"/>
              <w:ind w:firstLine="0"/>
              <w:jc w:val="both"/>
            </w:pPr>
            <w:r>
              <w:rPr>
                <w:rStyle w:val="Corpsdutexte105"/>
              </w:rPr>
              <w:t xml:space="preserve">XI. </w:t>
            </w:r>
            <w:r>
              <w:rPr>
                <w:rStyle w:val="Corpsdutexte105"/>
                <w:lang w:val="sl"/>
              </w:rPr>
              <w:t xml:space="preserve">3 </w:t>
            </w:r>
            <w:r>
              <w:rPr>
                <w:rStyle w:val="Corpsdutexte105"/>
              </w:rPr>
              <w:t>The Field Su</w:t>
            </w:r>
            <w:r>
              <w:rPr>
                <w:rStyle w:val="Corpsdutexte105Arial0"/>
              </w:rPr>
              <w:t>r</w:t>
            </w:r>
            <w:r>
              <w:rPr>
                <w:rStyle w:val="Corpsdutexte105"/>
              </w:rPr>
              <w:t>vey.</w:t>
            </w:r>
          </w:p>
          <w:p w:rsidR="00944327" w:rsidRDefault="00734588">
            <w:pPr>
              <w:pStyle w:val="Corpsdutexte1050"/>
              <w:framePr w:w="10920" w:wrap="notBeside" w:vAnchor="text" w:hAnchor="text" w:xAlign="center" w:y="1"/>
              <w:shd w:val="clear" w:color="auto" w:fill="auto"/>
              <w:spacing w:before="0" w:after="0" w:line="216" w:lineRule="exact"/>
              <w:ind w:firstLine="0"/>
              <w:jc w:val="both"/>
            </w:pPr>
            <w:r>
              <w:rPr>
                <w:rStyle w:val="Corpsdutexte105"/>
              </w:rPr>
              <w:t>XI.4 Database evalua</w:t>
            </w:r>
            <w:r>
              <w:rPr>
                <w:rStyle w:val="Corpsdutexte105Arial0"/>
              </w:rPr>
              <w:t>ti</w:t>
            </w:r>
            <w:r>
              <w:rPr>
                <w:rStyle w:val="Corpsdutexte105"/>
              </w:rPr>
              <w:t>on.</w:t>
            </w:r>
          </w:p>
          <w:p w:rsidR="00944327" w:rsidRDefault="00734588">
            <w:pPr>
              <w:pStyle w:val="Corpsdutexte1050"/>
              <w:framePr w:w="10920" w:wrap="notBeside" w:vAnchor="text" w:hAnchor="text" w:xAlign="center" w:y="1"/>
              <w:shd w:val="clear" w:color="auto" w:fill="auto"/>
              <w:spacing w:before="0" w:after="0" w:line="216" w:lineRule="exact"/>
              <w:ind w:firstLine="0"/>
              <w:jc w:val="both"/>
            </w:pPr>
            <w:r>
              <w:rPr>
                <w:rStyle w:val="Corpsdutexte105"/>
              </w:rPr>
              <w:t>XI.5 Review of te</w:t>
            </w:r>
            <w:r>
              <w:rPr>
                <w:rStyle w:val="Corpsdutexte105Arial0"/>
              </w:rPr>
              <w:t>c</w:t>
            </w:r>
            <w:r>
              <w:rPr>
                <w:rStyle w:val="Corpsdutexte105"/>
              </w:rPr>
              <w:t>hn</w:t>
            </w:r>
            <w:r>
              <w:rPr>
                <w:rStyle w:val="Corpsdutexte105Arial0"/>
              </w:rPr>
              <w:t>i</w:t>
            </w:r>
            <w:r>
              <w:rPr>
                <w:rStyle w:val="Corpsdutexte105"/>
              </w:rPr>
              <w:t>cal Adequacy.</w:t>
            </w:r>
          </w:p>
        </w:tc>
      </w:tr>
    </w:tbl>
    <w:p w:rsidR="00944327" w:rsidRDefault="00734588">
      <w:pPr>
        <w:pStyle w:val="Lgendedutableau110"/>
        <w:framePr w:w="10920" w:wrap="notBeside" w:vAnchor="text" w:hAnchor="text" w:xAlign="center" w:y="1"/>
        <w:numPr>
          <w:ilvl w:val="0"/>
          <w:numId w:val="44"/>
        </w:numPr>
        <w:shd w:val="clear" w:color="auto" w:fill="auto"/>
        <w:tabs>
          <w:tab w:val="left" w:pos="350"/>
        </w:tabs>
        <w:spacing w:after="4" w:line="190" w:lineRule="exact"/>
      </w:pPr>
      <w:r>
        <w:rPr>
          <w:rStyle w:val="Lgendedutableau11"/>
          <w:lang w:val="hr"/>
        </w:rPr>
        <w:t>Recommendations</w:t>
      </w:r>
    </w:p>
    <w:p w:rsidR="00944327" w:rsidRDefault="00734588">
      <w:pPr>
        <w:pStyle w:val="Lgendedutableau110"/>
        <w:framePr w:w="10920" w:wrap="notBeside" w:vAnchor="text" w:hAnchor="text" w:xAlign="center" w:y="1"/>
        <w:numPr>
          <w:ilvl w:val="0"/>
          <w:numId w:val="44"/>
        </w:numPr>
        <w:shd w:val="clear" w:color="auto" w:fill="auto"/>
        <w:tabs>
          <w:tab w:val="left" w:pos="432"/>
        </w:tabs>
        <w:spacing w:line="190" w:lineRule="exact"/>
      </w:pPr>
      <w:r>
        <w:rPr>
          <w:rStyle w:val="Lgendedutableau11"/>
        </w:rPr>
        <w:t>Reservat</w:t>
      </w:r>
      <w:r>
        <w:rPr>
          <w:rStyle w:val="Lgendedutableau11Arial"/>
        </w:rPr>
        <w:t>i</w:t>
      </w:r>
      <w:r>
        <w:rPr>
          <w:rStyle w:val="Lgendedutableau11"/>
        </w:rPr>
        <w:t>ons, qua</w:t>
      </w:r>
      <w:r>
        <w:rPr>
          <w:rStyle w:val="Lgendedutableau11Arial"/>
        </w:rPr>
        <w:t>lific</w:t>
      </w:r>
      <w:r>
        <w:rPr>
          <w:rStyle w:val="Lgendedutableau11"/>
        </w:rPr>
        <w:t>a</w:t>
      </w:r>
      <w:r>
        <w:rPr>
          <w:rStyle w:val="Lgendedutableau11Arial"/>
        </w:rPr>
        <w:t>ti</w:t>
      </w:r>
      <w:r>
        <w:rPr>
          <w:rStyle w:val="Lgendedutableau11"/>
        </w:rPr>
        <w:t>ons and l</w:t>
      </w:r>
      <w:r>
        <w:rPr>
          <w:rStyle w:val="Lgendedutableau11Arial"/>
        </w:rPr>
        <w:t>i</w:t>
      </w:r>
      <w:r>
        <w:rPr>
          <w:rStyle w:val="Lgendedutableau11"/>
        </w:rPr>
        <w:t>m</w:t>
      </w:r>
      <w:r>
        <w:rPr>
          <w:rStyle w:val="Lgendedutableau11Arial"/>
        </w:rPr>
        <w:t>i</w:t>
      </w:r>
      <w:r>
        <w:rPr>
          <w:rStyle w:val="Lgendedutableau11"/>
        </w:rPr>
        <w:t>ts of the aud</w:t>
      </w:r>
      <w:r>
        <w:rPr>
          <w:rStyle w:val="Lgendedutableau11Arial"/>
        </w:rPr>
        <w:t>i</w:t>
      </w:r>
      <w:r>
        <w:rPr>
          <w:rStyle w:val="Lgendedutableau11"/>
        </w:rPr>
        <w:t>t.</w:t>
      </w:r>
    </w:p>
    <w:p w:rsidR="00944327" w:rsidRDefault="00944327">
      <w:pPr>
        <w:rPr>
          <w:sz w:val="2"/>
          <w:szCs w:val="2"/>
        </w:rPr>
      </w:pPr>
    </w:p>
    <w:p w:rsidR="00944327" w:rsidRDefault="00734588">
      <w:pPr>
        <w:pStyle w:val="Corpsdutexte1050"/>
        <w:shd w:val="clear" w:color="auto" w:fill="auto"/>
        <w:spacing w:before="282" w:after="244" w:line="190" w:lineRule="exact"/>
        <w:ind w:left="80" w:firstLine="0"/>
      </w:pPr>
      <w:r>
        <w:rPr>
          <w:rStyle w:val="Corpsdutexte105"/>
        </w:rPr>
        <w:t xml:space="preserve">SECTION </w:t>
      </w:r>
      <w:r>
        <w:rPr>
          <w:rStyle w:val="Corpsdutexte105"/>
          <w:lang w:val="sl"/>
        </w:rPr>
        <w:t xml:space="preserve">1: </w:t>
      </w:r>
      <w:r>
        <w:rPr>
          <w:rStyle w:val="Corpsdutexte105"/>
        </w:rPr>
        <w:t>REVIEW OF LEGAL AND REGULATORY FRAMEWORK:</w:t>
      </w:r>
    </w:p>
    <w:p w:rsidR="00944327" w:rsidRDefault="00734588">
      <w:pPr>
        <w:pStyle w:val="Corpsdutexte1050"/>
        <w:shd w:val="clear" w:color="auto" w:fill="auto"/>
        <w:spacing w:before="0" w:after="223" w:line="190" w:lineRule="exact"/>
        <w:ind w:left="80" w:firstLine="0"/>
      </w:pPr>
      <w:r>
        <w:rPr>
          <w:rStyle w:val="Corpsdutexte105"/>
        </w:rPr>
        <w:t xml:space="preserve">SECTION </w:t>
      </w:r>
      <w:r>
        <w:rPr>
          <w:rStyle w:val="Corpsdutexte105"/>
          <w:lang w:val="sl"/>
        </w:rPr>
        <w:t xml:space="preserve">2: </w:t>
      </w:r>
      <w:r>
        <w:rPr>
          <w:rStyle w:val="Corpsdutexte105"/>
        </w:rPr>
        <w:t>THE JOURNAL OF THE PROCESS OF VOTER REGISTRATION:</w:t>
      </w:r>
    </w:p>
    <w:p w:rsidR="00944327" w:rsidRDefault="00734588">
      <w:pPr>
        <w:pStyle w:val="Corpsdutexte1050"/>
        <w:shd w:val="clear" w:color="auto" w:fill="auto"/>
        <w:spacing w:before="0" w:after="0" w:line="216" w:lineRule="exact"/>
        <w:ind w:left="80" w:firstLine="0"/>
      </w:pPr>
      <w:r>
        <w:rPr>
          <w:rStyle w:val="Corpsdutexte105"/>
        </w:rPr>
        <w:t xml:space="preserve">SECTION 3A: FIELD SURVEY </w:t>
      </w:r>
      <w:r>
        <w:rPr>
          <w:rStyle w:val="Corpsdutexte105"/>
          <w:lang w:val="sl"/>
        </w:rPr>
        <w:t>:</w:t>
      </w:r>
    </w:p>
    <w:p w:rsidR="00944327" w:rsidRDefault="00734588">
      <w:pPr>
        <w:pStyle w:val="Corpsdutexte1050"/>
        <w:shd w:val="clear" w:color="auto" w:fill="auto"/>
        <w:spacing w:before="0" w:after="17" w:line="216" w:lineRule="exact"/>
        <w:ind w:left="80" w:right="5140" w:firstLine="0"/>
      </w:pPr>
      <w:r>
        <w:rPr>
          <w:rStyle w:val="Corpsdutexte105"/>
        </w:rPr>
        <w:t>SECTION 3B: EXAM</w:t>
      </w:r>
      <w:r>
        <w:rPr>
          <w:rStyle w:val="Corpsdutexte10585pt"/>
        </w:rPr>
        <w:t>I</w:t>
      </w:r>
      <w:r>
        <w:rPr>
          <w:rStyle w:val="Corpsdutexte105"/>
        </w:rPr>
        <w:t xml:space="preserve">NATION OF DATA </w:t>
      </w:r>
      <w:r>
        <w:rPr>
          <w:rStyle w:val="Corpsdutexte105NonGras1"/>
        </w:rPr>
        <w:t>S3B.I</w:t>
      </w:r>
      <w:r>
        <w:rPr>
          <w:rStyle w:val="Corpsdutexte105"/>
        </w:rPr>
        <w:t xml:space="preserve"> In</w:t>
      </w:r>
      <w:r>
        <w:rPr>
          <w:rStyle w:val="Corpsdutexte105Arial1"/>
        </w:rPr>
        <w:t>t</w:t>
      </w:r>
      <w:r>
        <w:rPr>
          <w:rStyle w:val="Corpsdutexte105"/>
        </w:rPr>
        <w:t>rodu</w:t>
      </w:r>
      <w:r>
        <w:rPr>
          <w:rStyle w:val="Corpsdutexte105Arial1"/>
        </w:rPr>
        <w:t>c</w:t>
      </w:r>
      <w:r>
        <w:rPr>
          <w:rStyle w:val="Corpsdutexte105"/>
        </w:rPr>
        <w:t>t</w:t>
      </w:r>
      <w:r>
        <w:rPr>
          <w:rStyle w:val="Corpsdutexte105Arial1"/>
        </w:rPr>
        <w:t>i</w:t>
      </w:r>
      <w:r>
        <w:rPr>
          <w:rStyle w:val="Corpsdutexte105"/>
        </w:rPr>
        <w:t>on</w:t>
      </w:r>
    </w:p>
    <w:p w:rsidR="00944327" w:rsidRDefault="00734588">
      <w:pPr>
        <w:pStyle w:val="Lgendedutableau110"/>
        <w:framePr w:w="10920" w:wrap="notBeside" w:vAnchor="text" w:hAnchor="text" w:xAlign="center" w:y="1"/>
        <w:shd w:val="clear" w:color="auto" w:fill="FFFF00"/>
        <w:spacing w:line="216" w:lineRule="exact"/>
        <w:jc w:val="left"/>
      </w:pPr>
      <w:r>
        <w:rPr>
          <w:rStyle w:val="Lgendedutableau11NonGras"/>
        </w:rPr>
        <w:t>S3B.I.1</w:t>
      </w:r>
      <w:r>
        <w:rPr>
          <w:rStyle w:val="Lgendedutableau11"/>
        </w:rPr>
        <w:t xml:space="preserve"> Pu</w:t>
      </w:r>
      <w:r>
        <w:rPr>
          <w:rStyle w:val="Lgendedutableau11Arial"/>
        </w:rPr>
        <w:t>r</w:t>
      </w:r>
      <w:r>
        <w:rPr>
          <w:rStyle w:val="Lgendedutableau11"/>
        </w:rPr>
        <w:t>pose of th</w:t>
      </w:r>
      <w:r>
        <w:rPr>
          <w:rStyle w:val="Lgendedutableau11Arial"/>
        </w:rPr>
        <w:t>i</w:t>
      </w:r>
      <w:r>
        <w:rPr>
          <w:rStyle w:val="Lgendedutableau11"/>
        </w:rPr>
        <w:t>s document</w:t>
      </w:r>
    </w:p>
    <w:p w:rsidR="00944327" w:rsidRDefault="00734588">
      <w:pPr>
        <w:pStyle w:val="Lgendedutableau110"/>
        <w:framePr w:w="10920" w:wrap="notBeside" w:vAnchor="text" w:hAnchor="text" w:xAlign="center" w:y="1"/>
        <w:shd w:val="clear" w:color="auto" w:fill="FFFF00"/>
        <w:spacing w:line="216" w:lineRule="exact"/>
        <w:jc w:val="left"/>
      </w:pPr>
      <w:r>
        <w:rPr>
          <w:rStyle w:val="Lgendedutableau11NonGras"/>
        </w:rPr>
        <w:t>S3B.I.2 Scope</w:t>
      </w:r>
      <w:r>
        <w:rPr>
          <w:rStyle w:val="Lgendedutableau11"/>
        </w:rPr>
        <w:t xml:space="preserve"> of aud</w:t>
      </w:r>
      <w:r>
        <w:rPr>
          <w:rStyle w:val="Lgendedutableau11Arial"/>
        </w:rPr>
        <w:t>i</w:t>
      </w:r>
      <w:r>
        <w:rPr>
          <w:rStyle w:val="Lgendedutableau11"/>
        </w:rPr>
        <w:t>t of the electoral reg</w:t>
      </w:r>
      <w:r>
        <w:rPr>
          <w:rStyle w:val="Lgendedutableau11Arial"/>
        </w:rPr>
        <w:t>i</w:t>
      </w:r>
      <w:r>
        <w:rPr>
          <w:rStyle w:val="Lgendedutableau11"/>
        </w:rPr>
        <w:t>ster.</w:t>
      </w:r>
    </w:p>
    <w:p w:rsidR="00944327" w:rsidRDefault="00734588">
      <w:pPr>
        <w:pStyle w:val="Lgendedutableau110"/>
        <w:framePr w:w="10920" w:wrap="notBeside" w:vAnchor="text" w:hAnchor="text" w:xAlign="center" w:y="1"/>
        <w:shd w:val="clear" w:color="auto" w:fill="FFFF00"/>
        <w:spacing w:line="216" w:lineRule="exact"/>
        <w:jc w:val="left"/>
      </w:pPr>
      <w:r>
        <w:rPr>
          <w:rStyle w:val="Lgendedutableau11NonGras"/>
        </w:rPr>
        <w:t>S3B.I.3</w:t>
      </w:r>
      <w:r>
        <w:rPr>
          <w:rStyle w:val="Lgendedutableau11"/>
        </w:rPr>
        <w:t xml:space="preserve"> Con</w:t>
      </w:r>
      <w:r>
        <w:rPr>
          <w:rStyle w:val="Lgendedutableau11Arial"/>
        </w:rPr>
        <w:t>t</w:t>
      </w:r>
      <w:r>
        <w:rPr>
          <w:rStyle w:val="Lgendedutableau11"/>
        </w:rPr>
        <w:t>rol Objective and Me</w:t>
      </w:r>
      <w:r>
        <w:rPr>
          <w:rStyle w:val="Lgendedutableau11Arial"/>
        </w:rPr>
        <w:t>t</w:t>
      </w:r>
      <w:r>
        <w:rPr>
          <w:rStyle w:val="Lgendedutableau11"/>
        </w:rPr>
        <w:t>hodology wo</w:t>
      </w:r>
      <w:r>
        <w:rPr>
          <w:rStyle w:val="Lgendedutableau11Arial"/>
        </w:rPr>
        <w:t>r</w:t>
      </w:r>
      <w:r>
        <w:rPr>
          <w:rStyle w:val="Lgendedutableau11"/>
        </w:rPr>
        <w:t>k</w:t>
      </w:r>
    </w:p>
    <w:tbl>
      <w:tblPr>
        <w:tblOverlap w:val="never"/>
        <w:tblW w:w="0" w:type="auto"/>
        <w:jc w:val="center"/>
        <w:tblLayout w:type="fixed"/>
        <w:tblCellMar>
          <w:left w:w="10" w:type="dxa"/>
          <w:right w:w="10" w:type="dxa"/>
        </w:tblCellMar>
        <w:tblLook w:val="0000" w:firstRow="0" w:lastRow="0" w:firstColumn="0" w:lastColumn="0" w:noHBand="0" w:noVBand="0"/>
      </w:tblPr>
      <w:tblGrid>
        <w:gridCol w:w="730"/>
        <w:gridCol w:w="734"/>
        <w:gridCol w:w="9456"/>
      </w:tblGrid>
      <w:tr w:rsidR="00944327">
        <w:tblPrEx>
          <w:tblCellMar>
            <w:top w:w="0" w:type="dxa"/>
            <w:bottom w:w="0" w:type="dxa"/>
          </w:tblCellMar>
        </w:tblPrEx>
        <w:trPr>
          <w:trHeight w:hRule="exact" w:val="504"/>
          <w:jc w:val="center"/>
        </w:trPr>
        <w:tc>
          <w:tcPr>
            <w:tcW w:w="1464" w:type="dxa"/>
            <w:gridSpan w:val="2"/>
            <w:tcBorders>
              <w:top w:val="single" w:sz="4" w:space="0" w:color="auto"/>
              <w:left w:val="single" w:sz="4" w:space="0" w:color="auto"/>
            </w:tcBorders>
            <w:shd w:val="clear" w:color="auto" w:fill="FFFFFF"/>
          </w:tcPr>
          <w:p w:rsidR="00944327" w:rsidRDefault="00944327">
            <w:pPr>
              <w:framePr w:w="10920" w:wrap="notBeside" w:vAnchor="text" w:hAnchor="text" w:xAlign="center" w:y="1"/>
              <w:rPr>
                <w:sz w:val="10"/>
                <w:szCs w:val="10"/>
              </w:rPr>
            </w:pPr>
          </w:p>
        </w:tc>
        <w:tc>
          <w:tcPr>
            <w:tcW w:w="9456"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1050"/>
              <w:framePr w:w="10920" w:wrap="notBeside" w:vAnchor="text" w:hAnchor="text" w:xAlign="center" w:y="1"/>
              <w:shd w:val="clear" w:color="auto" w:fill="auto"/>
              <w:spacing w:before="0" w:after="0" w:line="216" w:lineRule="exact"/>
              <w:ind w:left="60" w:firstLine="0"/>
            </w:pPr>
            <w:r>
              <w:rPr>
                <w:rStyle w:val="Corpsdutexte105"/>
              </w:rPr>
              <w:t>Con</w:t>
            </w:r>
            <w:r>
              <w:rPr>
                <w:rStyle w:val="Corpsdutexte105Arial0"/>
              </w:rPr>
              <w:t>tr</w:t>
            </w:r>
            <w:r>
              <w:rPr>
                <w:rStyle w:val="Corpsdutexte105"/>
              </w:rPr>
              <w:t>ol Obje</w:t>
            </w:r>
            <w:r>
              <w:rPr>
                <w:rStyle w:val="Corpsdutexte105Arial0"/>
              </w:rPr>
              <w:t>c</w:t>
            </w:r>
            <w:r>
              <w:rPr>
                <w:rStyle w:val="Corpsdutexte105"/>
              </w:rPr>
              <w:t>tive. Wo</w:t>
            </w:r>
            <w:r>
              <w:rPr>
                <w:rStyle w:val="Corpsdutexte105Arial1"/>
              </w:rPr>
              <w:t>r</w:t>
            </w:r>
            <w:r>
              <w:rPr>
                <w:rStyle w:val="Corpsdutexte105"/>
              </w:rPr>
              <w:t>k Me</w:t>
            </w:r>
            <w:r>
              <w:rPr>
                <w:rStyle w:val="Corpsdutexte105Arial1"/>
              </w:rPr>
              <w:t>t</w:t>
            </w:r>
            <w:r>
              <w:rPr>
                <w:rStyle w:val="Corpsdutexte105"/>
              </w:rPr>
              <w:t>hod</w:t>
            </w:r>
            <w:r>
              <w:rPr>
                <w:rStyle w:val="Corpsdutexte105Arial1"/>
              </w:rPr>
              <w:t>ol</w:t>
            </w:r>
            <w:r>
              <w:rPr>
                <w:rStyle w:val="Corpsdutexte105"/>
              </w:rPr>
              <w:t>ogy</w:t>
            </w:r>
          </w:p>
        </w:tc>
      </w:tr>
      <w:tr w:rsidR="00944327">
        <w:tblPrEx>
          <w:tblCellMar>
            <w:top w:w="0" w:type="dxa"/>
            <w:bottom w:w="0" w:type="dxa"/>
          </w:tblCellMar>
        </w:tblPrEx>
        <w:trPr>
          <w:trHeight w:hRule="exact" w:val="278"/>
          <w:jc w:val="center"/>
        </w:trPr>
        <w:tc>
          <w:tcPr>
            <w:tcW w:w="730" w:type="dxa"/>
            <w:tcBorders>
              <w:top w:val="single" w:sz="4" w:space="0" w:color="auto"/>
              <w:left w:val="single" w:sz="4" w:space="0" w:color="auto"/>
            </w:tcBorders>
            <w:shd w:val="clear" w:color="auto" w:fill="FFFFFF"/>
          </w:tcPr>
          <w:p w:rsidR="00944327" w:rsidRDefault="00944327">
            <w:pPr>
              <w:framePr w:w="10920" w:wrap="notBeside" w:vAnchor="text" w:hAnchor="text" w:xAlign="center" w:y="1"/>
              <w:rPr>
                <w:sz w:val="10"/>
                <w:szCs w:val="10"/>
              </w:rPr>
            </w:pPr>
          </w:p>
        </w:tc>
        <w:tc>
          <w:tcPr>
            <w:tcW w:w="10190" w:type="dxa"/>
            <w:gridSpan w:val="2"/>
            <w:tcBorders>
              <w:top w:val="single" w:sz="4" w:space="0" w:color="auto"/>
              <w:left w:val="single" w:sz="4" w:space="0" w:color="auto"/>
              <w:right w:val="single" w:sz="4" w:space="0" w:color="auto"/>
            </w:tcBorders>
            <w:shd w:val="clear" w:color="auto" w:fill="FFFFFF"/>
          </w:tcPr>
          <w:p w:rsidR="00944327" w:rsidRDefault="00734588">
            <w:pPr>
              <w:pStyle w:val="Corpsdutexte1050"/>
              <w:framePr w:w="10920" w:wrap="notBeside" w:vAnchor="text" w:hAnchor="text" w:xAlign="center" w:y="1"/>
              <w:shd w:val="clear" w:color="auto" w:fill="auto"/>
              <w:spacing w:before="0" w:after="0" w:line="190" w:lineRule="exact"/>
              <w:ind w:left="60" w:firstLine="0"/>
            </w:pPr>
            <w:r>
              <w:rPr>
                <w:rStyle w:val="Corpsdutexte105"/>
              </w:rPr>
              <w:t>S3B.I.4 Condu</w:t>
            </w:r>
            <w:r>
              <w:rPr>
                <w:rStyle w:val="Corpsdutexte105Arial0"/>
              </w:rPr>
              <w:t>c</w:t>
            </w:r>
            <w:r>
              <w:rPr>
                <w:rStyle w:val="Corpsdutexte105"/>
              </w:rPr>
              <w:t>t of the m</w:t>
            </w:r>
            <w:r>
              <w:rPr>
                <w:rStyle w:val="Corpsdutexte105Arial0"/>
              </w:rPr>
              <w:t>i</w:t>
            </w:r>
            <w:r>
              <w:rPr>
                <w:rStyle w:val="Corpsdutexte105"/>
              </w:rPr>
              <w:t>ss</w:t>
            </w:r>
            <w:r>
              <w:rPr>
                <w:rStyle w:val="Corpsdutexte105Arial0"/>
              </w:rPr>
              <w:t>i</w:t>
            </w:r>
            <w:r>
              <w:rPr>
                <w:rStyle w:val="Corpsdutexte105"/>
              </w:rPr>
              <w:t>on.</w:t>
            </w:r>
          </w:p>
        </w:tc>
      </w:tr>
      <w:tr w:rsidR="00944327">
        <w:tblPrEx>
          <w:tblCellMar>
            <w:top w:w="0" w:type="dxa"/>
            <w:bottom w:w="0" w:type="dxa"/>
          </w:tblCellMar>
        </w:tblPrEx>
        <w:trPr>
          <w:trHeight w:hRule="exact" w:val="274"/>
          <w:jc w:val="center"/>
        </w:trPr>
        <w:tc>
          <w:tcPr>
            <w:tcW w:w="10920" w:type="dxa"/>
            <w:gridSpan w:val="3"/>
            <w:tcBorders>
              <w:top w:val="single" w:sz="4" w:space="0" w:color="auto"/>
              <w:left w:val="single" w:sz="4" w:space="0" w:color="auto"/>
              <w:right w:val="single" w:sz="4" w:space="0" w:color="auto"/>
            </w:tcBorders>
            <w:shd w:val="clear" w:color="auto" w:fill="FFFFFF"/>
            <w:vAlign w:val="bottom"/>
          </w:tcPr>
          <w:p w:rsidR="00944327" w:rsidRDefault="00734588">
            <w:pPr>
              <w:pStyle w:val="Corpsdutexte1050"/>
              <w:framePr w:w="10920" w:wrap="notBeside" w:vAnchor="text" w:hAnchor="text" w:xAlign="center" w:y="1"/>
              <w:shd w:val="clear" w:color="auto" w:fill="auto"/>
              <w:spacing w:before="0" w:after="0" w:line="190" w:lineRule="exact"/>
              <w:ind w:left="80" w:firstLine="0"/>
            </w:pPr>
            <w:r>
              <w:rPr>
                <w:rStyle w:val="Corpsdutexte105"/>
              </w:rPr>
              <w:t>S3B.II</w:t>
            </w:r>
            <w:r>
              <w:rPr>
                <w:rStyle w:val="Corpsdutexte105NonGras0"/>
              </w:rPr>
              <w:t xml:space="preserve"> Review</w:t>
            </w:r>
            <w:r>
              <w:rPr>
                <w:rStyle w:val="Corpsdutexte105"/>
              </w:rPr>
              <w:t xml:space="preserve"> of system i</w:t>
            </w:r>
            <w:r>
              <w:rPr>
                <w:rStyle w:val="Corpsdutexte105Arial0"/>
              </w:rPr>
              <w:t>nf</w:t>
            </w:r>
            <w:r>
              <w:rPr>
                <w:rStyle w:val="Corpsdutexte105"/>
              </w:rPr>
              <w:t>orma</w:t>
            </w:r>
            <w:r>
              <w:rPr>
                <w:rStyle w:val="Corpsdutexte105Arial0"/>
              </w:rPr>
              <w:t>ti</w:t>
            </w:r>
            <w:r>
              <w:rPr>
                <w:rStyle w:val="Corpsdutexte105"/>
              </w:rPr>
              <w:t>on f</w:t>
            </w:r>
            <w:r>
              <w:rPr>
                <w:rStyle w:val="Corpsdutexte105Arial0"/>
              </w:rPr>
              <w:t>r</w:t>
            </w:r>
            <w:r>
              <w:rPr>
                <w:rStyle w:val="Corpsdutexte105"/>
              </w:rPr>
              <w:t xml:space="preserve">om </w:t>
            </w:r>
            <w:r w:rsidRPr="00734588">
              <w:rPr>
                <w:rStyle w:val="Corpsdutexte105"/>
                <w:lang w:val="en-GB"/>
              </w:rPr>
              <w:t>DAF.</w:t>
            </w:r>
          </w:p>
        </w:tc>
      </w:tr>
      <w:tr w:rsidR="00944327">
        <w:tblPrEx>
          <w:tblCellMar>
            <w:top w:w="0" w:type="dxa"/>
            <w:bottom w:w="0" w:type="dxa"/>
          </w:tblCellMar>
        </w:tblPrEx>
        <w:trPr>
          <w:trHeight w:hRule="exact" w:val="278"/>
          <w:jc w:val="center"/>
        </w:trPr>
        <w:tc>
          <w:tcPr>
            <w:tcW w:w="730" w:type="dxa"/>
            <w:tcBorders>
              <w:top w:val="single" w:sz="4" w:space="0" w:color="auto"/>
              <w:left w:val="single" w:sz="4" w:space="0" w:color="auto"/>
            </w:tcBorders>
            <w:shd w:val="clear" w:color="auto" w:fill="FFFFFF"/>
          </w:tcPr>
          <w:p w:rsidR="00944327" w:rsidRDefault="00944327">
            <w:pPr>
              <w:framePr w:w="10920" w:wrap="notBeside" w:vAnchor="text" w:hAnchor="text" w:xAlign="center" w:y="1"/>
              <w:rPr>
                <w:sz w:val="10"/>
                <w:szCs w:val="10"/>
              </w:rPr>
            </w:pPr>
          </w:p>
        </w:tc>
        <w:tc>
          <w:tcPr>
            <w:tcW w:w="10190" w:type="dxa"/>
            <w:gridSpan w:val="2"/>
            <w:tcBorders>
              <w:top w:val="single" w:sz="4" w:space="0" w:color="auto"/>
              <w:left w:val="single" w:sz="4" w:space="0" w:color="auto"/>
              <w:right w:val="single" w:sz="4" w:space="0" w:color="auto"/>
            </w:tcBorders>
            <w:shd w:val="clear" w:color="auto" w:fill="FFFFFF"/>
          </w:tcPr>
          <w:p w:rsidR="00944327" w:rsidRDefault="00734588">
            <w:pPr>
              <w:pStyle w:val="Corpsdutexte1050"/>
              <w:framePr w:w="10920" w:wrap="notBeside" w:vAnchor="text" w:hAnchor="text" w:xAlign="center" w:y="1"/>
              <w:shd w:val="clear" w:color="auto" w:fill="auto"/>
              <w:spacing w:before="0" w:after="0" w:line="190" w:lineRule="exact"/>
              <w:ind w:left="60" w:firstLine="0"/>
            </w:pPr>
            <w:r>
              <w:rPr>
                <w:rStyle w:val="Corpsdutexte105"/>
              </w:rPr>
              <w:t>S3B.II.1 Ar</w:t>
            </w:r>
            <w:r>
              <w:rPr>
                <w:rStyle w:val="Corpsdutexte105Arial0"/>
              </w:rPr>
              <w:t>c</w:t>
            </w:r>
            <w:r>
              <w:rPr>
                <w:rStyle w:val="Corpsdutexte105"/>
              </w:rPr>
              <w:t>h</w:t>
            </w:r>
            <w:r>
              <w:rPr>
                <w:rStyle w:val="Corpsdutexte105Arial0"/>
              </w:rPr>
              <w:t>it</w:t>
            </w:r>
            <w:r>
              <w:rPr>
                <w:rStyle w:val="Corpsdutexte105"/>
              </w:rPr>
              <w:t>ectu</w:t>
            </w:r>
            <w:r>
              <w:rPr>
                <w:rStyle w:val="Corpsdutexte105Arial0"/>
              </w:rPr>
              <w:t>r</w:t>
            </w:r>
            <w:r>
              <w:rPr>
                <w:rStyle w:val="Corpsdutexte105"/>
              </w:rPr>
              <w:t>e of Info</w:t>
            </w:r>
            <w:r>
              <w:rPr>
                <w:rStyle w:val="Corpsdutexte105Arial0"/>
              </w:rPr>
              <w:t>r</w:t>
            </w:r>
            <w:r>
              <w:rPr>
                <w:rStyle w:val="Corpsdutexte105"/>
              </w:rPr>
              <w:t>ma</w:t>
            </w:r>
            <w:r>
              <w:rPr>
                <w:rStyle w:val="Corpsdutexte105Arial0"/>
              </w:rPr>
              <w:t>ti</w:t>
            </w:r>
            <w:r>
              <w:rPr>
                <w:rStyle w:val="Corpsdutexte105"/>
              </w:rPr>
              <w:t xml:space="preserve">on </w:t>
            </w:r>
            <w:r w:rsidRPr="00734588">
              <w:rPr>
                <w:rStyle w:val="Corpsdutexte105"/>
                <w:lang w:val="en-GB"/>
              </w:rPr>
              <w:t>DAF.</w:t>
            </w:r>
          </w:p>
        </w:tc>
      </w:tr>
      <w:tr w:rsidR="00944327">
        <w:tblPrEx>
          <w:tblCellMar>
            <w:top w:w="0" w:type="dxa"/>
            <w:bottom w:w="0" w:type="dxa"/>
          </w:tblCellMar>
        </w:tblPrEx>
        <w:trPr>
          <w:trHeight w:hRule="exact" w:val="494"/>
          <w:jc w:val="center"/>
        </w:trPr>
        <w:tc>
          <w:tcPr>
            <w:tcW w:w="1464" w:type="dxa"/>
            <w:gridSpan w:val="2"/>
            <w:tcBorders>
              <w:top w:val="single" w:sz="4" w:space="0" w:color="auto"/>
              <w:left w:val="single" w:sz="4" w:space="0" w:color="auto"/>
            </w:tcBorders>
            <w:shd w:val="clear" w:color="auto" w:fill="FFFFFF"/>
          </w:tcPr>
          <w:p w:rsidR="00944327" w:rsidRDefault="00944327">
            <w:pPr>
              <w:framePr w:w="10920" w:wrap="notBeside" w:vAnchor="text" w:hAnchor="text" w:xAlign="center" w:y="1"/>
              <w:rPr>
                <w:sz w:val="10"/>
                <w:szCs w:val="10"/>
              </w:rPr>
            </w:pPr>
          </w:p>
        </w:tc>
        <w:tc>
          <w:tcPr>
            <w:tcW w:w="9456"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1050"/>
              <w:framePr w:w="10920" w:wrap="notBeside" w:vAnchor="text" w:hAnchor="text" w:xAlign="center" w:y="1"/>
              <w:shd w:val="clear" w:color="auto" w:fill="auto"/>
              <w:spacing w:before="0" w:after="60" w:line="190" w:lineRule="exact"/>
              <w:ind w:left="60" w:firstLine="0"/>
            </w:pPr>
            <w:r>
              <w:rPr>
                <w:rStyle w:val="Corpsdutexte105"/>
              </w:rPr>
              <w:t>F</w:t>
            </w:r>
            <w:r>
              <w:rPr>
                <w:rStyle w:val="Corpsdutexte105Arial0"/>
              </w:rPr>
              <w:t>i</w:t>
            </w:r>
            <w:r>
              <w:rPr>
                <w:rStyle w:val="Corpsdutexte105"/>
              </w:rPr>
              <w:t>nd</w:t>
            </w:r>
            <w:r>
              <w:rPr>
                <w:rStyle w:val="Corpsdutexte105Arial0"/>
              </w:rPr>
              <w:t>i</w:t>
            </w:r>
            <w:r>
              <w:rPr>
                <w:rStyle w:val="Corpsdutexte105"/>
              </w:rPr>
              <w:t>ngs.</w:t>
            </w:r>
          </w:p>
          <w:p w:rsidR="00944327" w:rsidRDefault="00734588">
            <w:pPr>
              <w:pStyle w:val="Corpsdutexte1050"/>
              <w:framePr w:w="10920" w:wrap="notBeside" w:vAnchor="text" w:hAnchor="text" w:xAlign="center" w:y="1"/>
              <w:shd w:val="clear" w:color="auto" w:fill="auto"/>
              <w:spacing w:before="60" w:after="0" w:line="190" w:lineRule="exact"/>
              <w:ind w:left="60" w:firstLine="0"/>
            </w:pPr>
            <w:r>
              <w:rPr>
                <w:rStyle w:val="Corpsdutexte105"/>
              </w:rPr>
              <w:t>Long-term recommenda</w:t>
            </w:r>
            <w:r>
              <w:rPr>
                <w:rStyle w:val="Corpsdutexte105Arial0"/>
              </w:rPr>
              <w:t>ti</w:t>
            </w:r>
            <w:r>
              <w:rPr>
                <w:rStyle w:val="Corpsdutexte105"/>
              </w:rPr>
              <w:t>ons</w:t>
            </w:r>
          </w:p>
        </w:tc>
      </w:tr>
      <w:tr w:rsidR="00944327">
        <w:tblPrEx>
          <w:tblCellMar>
            <w:top w:w="0" w:type="dxa"/>
            <w:bottom w:w="0" w:type="dxa"/>
          </w:tblCellMar>
        </w:tblPrEx>
        <w:trPr>
          <w:trHeight w:hRule="exact" w:val="278"/>
          <w:jc w:val="center"/>
        </w:trPr>
        <w:tc>
          <w:tcPr>
            <w:tcW w:w="730" w:type="dxa"/>
            <w:tcBorders>
              <w:top w:val="single" w:sz="4" w:space="0" w:color="auto"/>
              <w:left w:val="single" w:sz="4" w:space="0" w:color="auto"/>
            </w:tcBorders>
            <w:shd w:val="clear" w:color="auto" w:fill="FFFFFF"/>
          </w:tcPr>
          <w:p w:rsidR="00944327" w:rsidRDefault="00944327">
            <w:pPr>
              <w:framePr w:w="10920" w:wrap="notBeside" w:vAnchor="text" w:hAnchor="text" w:xAlign="center" w:y="1"/>
              <w:rPr>
                <w:sz w:val="10"/>
                <w:szCs w:val="10"/>
              </w:rPr>
            </w:pPr>
          </w:p>
        </w:tc>
        <w:tc>
          <w:tcPr>
            <w:tcW w:w="10190" w:type="dxa"/>
            <w:gridSpan w:val="2"/>
            <w:tcBorders>
              <w:top w:val="single" w:sz="4" w:space="0" w:color="auto"/>
              <w:left w:val="single" w:sz="4" w:space="0" w:color="auto"/>
              <w:right w:val="single" w:sz="4" w:space="0" w:color="auto"/>
            </w:tcBorders>
            <w:shd w:val="clear" w:color="auto" w:fill="FFFFFF"/>
            <w:vAlign w:val="bottom"/>
          </w:tcPr>
          <w:p w:rsidR="00944327" w:rsidRDefault="00734588">
            <w:pPr>
              <w:pStyle w:val="Corpsdutexte1050"/>
              <w:framePr w:w="10920" w:wrap="notBeside" w:vAnchor="text" w:hAnchor="text" w:xAlign="center" w:y="1"/>
              <w:shd w:val="clear" w:color="auto" w:fill="auto"/>
              <w:spacing w:before="0" w:after="0" w:line="190" w:lineRule="exact"/>
              <w:ind w:left="60" w:firstLine="0"/>
            </w:pPr>
            <w:r>
              <w:rPr>
                <w:rStyle w:val="Corpsdutexte105"/>
              </w:rPr>
              <w:t>S3B.II.2 D</w:t>
            </w:r>
            <w:r>
              <w:rPr>
                <w:rStyle w:val="Corpsdutexte105Arial0"/>
              </w:rPr>
              <w:t>ic</w:t>
            </w:r>
            <w:r>
              <w:rPr>
                <w:rStyle w:val="Corpsdutexte105"/>
              </w:rPr>
              <w:t>t</w:t>
            </w:r>
            <w:r>
              <w:rPr>
                <w:rStyle w:val="Corpsdutexte105Arial0"/>
              </w:rPr>
              <w:t>i</w:t>
            </w:r>
            <w:r>
              <w:rPr>
                <w:rStyle w:val="Corpsdutexte105"/>
              </w:rPr>
              <w:t>ona</w:t>
            </w:r>
            <w:r>
              <w:rPr>
                <w:rStyle w:val="Corpsdutexte105Arial0"/>
              </w:rPr>
              <w:t>r</w:t>
            </w:r>
            <w:r>
              <w:rPr>
                <w:rStyle w:val="Corpsdutexte105"/>
              </w:rPr>
              <w:t>y and ru</w:t>
            </w:r>
            <w:r>
              <w:rPr>
                <w:rStyle w:val="Corpsdutexte105Arial0"/>
              </w:rPr>
              <w:t>l</w:t>
            </w:r>
            <w:r>
              <w:rPr>
                <w:rStyle w:val="Corpsdutexte105"/>
              </w:rPr>
              <w:t>es data f</w:t>
            </w:r>
            <w:r>
              <w:rPr>
                <w:rStyle w:val="Corpsdutexte105Arial0"/>
              </w:rPr>
              <w:t>r</w:t>
            </w:r>
            <w:r>
              <w:rPr>
                <w:rStyle w:val="Corpsdutexte105"/>
              </w:rPr>
              <w:t xml:space="preserve">om the </w:t>
            </w:r>
            <w:r w:rsidRPr="00734588">
              <w:rPr>
                <w:rStyle w:val="Corpsdutexte105"/>
                <w:lang w:val="en-GB"/>
              </w:rPr>
              <w:t>DAF</w:t>
            </w:r>
          </w:p>
        </w:tc>
      </w:tr>
      <w:tr w:rsidR="00944327">
        <w:tblPrEx>
          <w:tblCellMar>
            <w:top w:w="0" w:type="dxa"/>
            <w:bottom w:w="0" w:type="dxa"/>
          </w:tblCellMar>
        </w:tblPrEx>
        <w:trPr>
          <w:trHeight w:hRule="exact" w:val="494"/>
          <w:jc w:val="center"/>
        </w:trPr>
        <w:tc>
          <w:tcPr>
            <w:tcW w:w="1464" w:type="dxa"/>
            <w:gridSpan w:val="2"/>
            <w:tcBorders>
              <w:top w:val="single" w:sz="4" w:space="0" w:color="auto"/>
              <w:left w:val="single" w:sz="4" w:space="0" w:color="auto"/>
            </w:tcBorders>
            <w:shd w:val="clear" w:color="auto" w:fill="FFFFFF"/>
          </w:tcPr>
          <w:p w:rsidR="00944327" w:rsidRDefault="00944327">
            <w:pPr>
              <w:framePr w:w="10920" w:wrap="notBeside" w:vAnchor="text" w:hAnchor="text" w:xAlign="center" w:y="1"/>
              <w:rPr>
                <w:sz w:val="10"/>
                <w:szCs w:val="10"/>
              </w:rPr>
            </w:pPr>
          </w:p>
        </w:tc>
        <w:tc>
          <w:tcPr>
            <w:tcW w:w="9456" w:type="dxa"/>
            <w:tcBorders>
              <w:top w:val="single" w:sz="4" w:space="0" w:color="auto"/>
              <w:left w:val="single" w:sz="4" w:space="0" w:color="auto"/>
              <w:right w:val="single" w:sz="4" w:space="0" w:color="auto"/>
            </w:tcBorders>
            <w:shd w:val="clear" w:color="auto" w:fill="FFFFFF"/>
          </w:tcPr>
          <w:p w:rsidR="00944327" w:rsidRDefault="00734588">
            <w:pPr>
              <w:pStyle w:val="Corpsdutexte1050"/>
              <w:framePr w:w="10920" w:wrap="notBeside" w:vAnchor="text" w:hAnchor="text" w:xAlign="center" w:y="1"/>
              <w:shd w:val="clear" w:color="auto" w:fill="auto"/>
              <w:spacing w:before="0" w:after="60" w:line="190" w:lineRule="exact"/>
              <w:ind w:left="60" w:firstLine="0"/>
            </w:pPr>
            <w:r>
              <w:rPr>
                <w:rStyle w:val="Corpsdutexte105"/>
              </w:rPr>
              <w:t>F</w:t>
            </w:r>
            <w:r>
              <w:rPr>
                <w:rStyle w:val="Corpsdutexte105Arial0"/>
              </w:rPr>
              <w:t>i</w:t>
            </w:r>
            <w:r>
              <w:rPr>
                <w:rStyle w:val="Corpsdutexte105"/>
              </w:rPr>
              <w:t>nd</w:t>
            </w:r>
            <w:r>
              <w:rPr>
                <w:rStyle w:val="Corpsdutexte105Arial0"/>
              </w:rPr>
              <w:t>i</w:t>
            </w:r>
            <w:r>
              <w:rPr>
                <w:rStyle w:val="Corpsdutexte105"/>
              </w:rPr>
              <w:t>ngs.</w:t>
            </w:r>
          </w:p>
          <w:p w:rsidR="00944327" w:rsidRDefault="00734588">
            <w:pPr>
              <w:pStyle w:val="Corpsdutexte1050"/>
              <w:framePr w:w="10920" w:wrap="notBeside" w:vAnchor="text" w:hAnchor="text" w:xAlign="center" w:y="1"/>
              <w:shd w:val="clear" w:color="auto" w:fill="auto"/>
              <w:spacing w:before="60" w:after="0" w:line="190" w:lineRule="exact"/>
              <w:ind w:left="60" w:firstLine="0"/>
            </w:pPr>
            <w:r>
              <w:rPr>
                <w:rStyle w:val="Corpsdutexte105"/>
              </w:rPr>
              <w:t>Med</w:t>
            </w:r>
            <w:r>
              <w:rPr>
                <w:rStyle w:val="Corpsdutexte105Arial0"/>
              </w:rPr>
              <w:t>i</w:t>
            </w:r>
            <w:r>
              <w:rPr>
                <w:rStyle w:val="Corpsdutexte105"/>
              </w:rPr>
              <w:t>um te</w:t>
            </w:r>
            <w:r>
              <w:rPr>
                <w:rStyle w:val="Corpsdutexte105Arial0"/>
              </w:rPr>
              <w:t>r</w:t>
            </w:r>
            <w:r>
              <w:rPr>
                <w:rStyle w:val="Corpsdutexte105"/>
              </w:rPr>
              <w:t>m recommendations</w:t>
            </w:r>
          </w:p>
        </w:tc>
      </w:tr>
      <w:tr w:rsidR="00944327">
        <w:tblPrEx>
          <w:tblCellMar>
            <w:top w:w="0" w:type="dxa"/>
            <w:bottom w:w="0" w:type="dxa"/>
          </w:tblCellMar>
        </w:tblPrEx>
        <w:trPr>
          <w:trHeight w:hRule="exact" w:val="278"/>
          <w:jc w:val="center"/>
        </w:trPr>
        <w:tc>
          <w:tcPr>
            <w:tcW w:w="730" w:type="dxa"/>
            <w:tcBorders>
              <w:top w:val="single" w:sz="4" w:space="0" w:color="auto"/>
              <w:left w:val="single" w:sz="4" w:space="0" w:color="auto"/>
            </w:tcBorders>
            <w:shd w:val="clear" w:color="auto" w:fill="FFFFFF"/>
          </w:tcPr>
          <w:p w:rsidR="00944327" w:rsidRDefault="00944327">
            <w:pPr>
              <w:framePr w:w="10920" w:wrap="notBeside" w:vAnchor="text" w:hAnchor="text" w:xAlign="center" w:y="1"/>
              <w:rPr>
                <w:sz w:val="10"/>
                <w:szCs w:val="10"/>
              </w:rPr>
            </w:pPr>
          </w:p>
        </w:tc>
        <w:tc>
          <w:tcPr>
            <w:tcW w:w="10190" w:type="dxa"/>
            <w:gridSpan w:val="2"/>
            <w:tcBorders>
              <w:top w:val="single" w:sz="4" w:space="0" w:color="auto"/>
              <w:left w:val="single" w:sz="4" w:space="0" w:color="auto"/>
              <w:right w:val="single" w:sz="4" w:space="0" w:color="auto"/>
            </w:tcBorders>
            <w:shd w:val="clear" w:color="auto" w:fill="FFFFFF"/>
          </w:tcPr>
          <w:p w:rsidR="00944327" w:rsidRDefault="00734588">
            <w:pPr>
              <w:pStyle w:val="Corpsdutexte1050"/>
              <w:framePr w:w="10920" w:wrap="notBeside" w:vAnchor="text" w:hAnchor="text" w:xAlign="center" w:y="1"/>
              <w:shd w:val="clear" w:color="auto" w:fill="auto"/>
              <w:spacing w:before="0" w:after="0" w:line="190" w:lineRule="exact"/>
              <w:ind w:left="60" w:firstLine="0"/>
            </w:pPr>
            <w:r>
              <w:rPr>
                <w:rStyle w:val="Corpsdutexte105"/>
              </w:rPr>
              <w:t>S3B.II3 Data Class</w:t>
            </w:r>
            <w:r>
              <w:rPr>
                <w:rStyle w:val="Corpsdutexte105Arial0"/>
              </w:rPr>
              <w:t>ifi</w:t>
            </w:r>
            <w:r>
              <w:rPr>
                <w:rStyle w:val="Corpsdutexte105"/>
              </w:rPr>
              <w:t>ca</w:t>
            </w:r>
            <w:r>
              <w:rPr>
                <w:rStyle w:val="Corpsdutexte105Arial0"/>
              </w:rPr>
              <w:t>ti</w:t>
            </w:r>
            <w:r>
              <w:rPr>
                <w:rStyle w:val="Corpsdutexte105"/>
              </w:rPr>
              <w:t>on</w:t>
            </w:r>
          </w:p>
        </w:tc>
      </w:tr>
      <w:tr w:rsidR="00944327">
        <w:tblPrEx>
          <w:tblCellMar>
            <w:top w:w="0" w:type="dxa"/>
            <w:bottom w:w="0" w:type="dxa"/>
          </w:tblCellMar>
        </w:tblPrEx>
        <w:trPr>
          <w:trHeight w:hRule="exact" w:val="490"/>
          <w:jc w:val="center"/>
        </w:trPr>
        <w:tc>
          <w:tcPr>
            <w:tcW w:w="1464" w:type="dxa"/>
            <w:gridSpan w:val="2"/>
            <w:tcBorders>
              <w:top w:val="single" w:sz="4" w:space="0" w:color="auto"/>
              <w:left w:val="single" w:sz="4" w:space="0" w:color="auto"/>
            </w:tcBorders>
            <w:shd w:val="clear" w:color="auto" w:fill="FFFFFF"/>
          </w:tcPr>
          <w:p w:rsidR="00944327" w:rsidRDefault="00944327">
            <w:pPr>
              <w:framePr w:w="10920" w:wrap="notBeside" w:vAnchor="text" w:hAnchor="text" w:xAlign="center" w:y="1"/>
              <w:rPr>
                <w:sz w:val="10"/>
                <w:szCs w:val="10"/>
              </w:rPr>
            </w:pPr>
          </w:p>
        </w:tc>
        <w:tc>
          <w:tcPr>
            <w:tcW w:w="9456"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1050"/>
              <w:framePr w:w="10920" w:wrap="notBeside" w:vAnchor="text" w:hAnchor="text" w:xAlign="center" w:y="1"/>
              <w:shd w:val="clear" w:color="auto" w:fill="auto"/>
              <w:spacing w:before="0" w:after="60" w:line="190" w:lineRule="exact"/>
              <w:ind w:left="60" w:firstLine="0"/>
            </w:pPr>
            <w:r>
              <w:rPr>
                <w:rStyle w:val="Corpsdutexte105"/>
              </w:rPr>
              <w:t>F</w:t>
            </w:r>
            <w:r>
              <w:rPr>
                <w:rStyle w:val="Corpsdutexte105Arial0"/>
              </w:rPr>
              <w:t>i</w:t>
            </w:r>
            <w:r>
              <w:rPr>
                <w:rStyle w:val="Corpsdutexte105"/>
              </w:rPr>
              <w:t>nd</w:t>
            </w:r>
            <w:r>
              <w:rPr>
                <w:rStyle w:val="Corpsdutexte105Arial0"/>
              </w:rPr>
              <w:t>i</w:t>
            </w:r>
            <w:r>
              <w:rPr>
                <w:rStyle w:val="Corpsdutexte105"/>
              </w:rPr>
              <w:t>ngs.</w:t>
            </w:r>
          </w:p>
          <w:p w:rsidR="00944327" w:rsidRDefault="00734588">
            <w:pPr>
              <w:pStyle w:val="Corpsdutexte1050"/>
              <w:framePr w:w="10920" w:wrap="notBeside" w:vAnchor="text" w:hAnchor="text" w:xAlign="center" w:y="1"/>
              <w:shd w:val="clear" w:color="auto" w:fill="auto"/>
              <w:spacing w:before="60" w:after="0" w:line="190" w:lineRule="exact"/>
              <w:ind w:left="60" w:firstLine="0"/>
            </w:pPr>
            <w:r>
              <w:rPr>
                <w:rStyle w:val="Corpsdutexte105"/>
              </w:rPr>
              <w:t>long-term recommendat</w:t>
            </w:r>
            <w:r>
              <w:rPr>
                <w:rStyle w:val="Corpsdutexte105Arial0"/>
              </w:rPr>
              <w:t>i</w:t>
            </w:r>
            <w:r>
              <w:rPr>
                <w:rStyle w:val="Corpsdutexte105"/>
              </w:rPr>
              <w:t>ons</w:t>
            </w:r>
          </w:p>
        </w:tc>
      </w:tr>
      <w:tr w:rsidR="00944327">
        <w:tblPrEx>
          <w:tblCellMar>
            <w:top w:w="0" w:type="dxa"/>
            <w:bottom w:w="0" w:type="dxa"/>
          </w:tblCellMar>
        </w:tblPrEx>
        <w:trPr>
          <w:trHeight w:hRule="exact" w:val="288"/>
          <w:jc w:val="center"/>
        </w:trPr>
        <w:tc>
          <w:tcPr>
            <w:tcW w:w="730" w:type="dxa"/>
            <w:tcBorders>
              <w:top w:val="single" w:sz="4" w:space="0" w:color="auto"/>
              <w:left w:val="single" w:sz="4" w:space="0" w:color="auto"/>
              <w:bottom w:val="single" w:sz="4" w:space="0" w:color="auto"/>
            </w:tcBorders>
            <w:shd w:val="clear" w:color="auto" w:fill="FFFFFF"/>
          </w:tcPr>
          <w:p w:rsidR="00944327" w:rsidRDefault="00944327">
            <w:pPr>
              <w:framePr w:w="10920" w:wrap="notBeside" w:vAnchor="text" w:hAnchor="text" w:xAlign="center" w:y="1"/>
              <w:rPr>
                <w:sz w:val="10"/>
                <w:szCs w:val="10"/>
              </w:rPr>
            </w:pPr>
          </w:p>
        </w:tc>
        <w:tc>
          <w:tcPr>
            <w:tcW w:w="1019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944327" w:rsidRDefault="00734588">
            <w:pPr>
              <w:pStyle w:val="Corpsdutexte1050"/>
              <w:framePr w:w="10920" w:wrap="notBeside" w:vAnchor="text" w:hAnchor="text" w:xAlign="center" w:y="1"/>
              <w:shd w:val="clear" w:color="auto" w:fill="auto"/>
              <w:spacing w:before="0" w:after="0" w:line="190" w:lineRule="exact"/>
              <w:ind w:left="60" w:firstLine="0"/>
            </w:pPr>
            <w:r>
              <w:rPr>
                <w:rStyle w:val="Corpsdutexte105"/>
              </w:rPr>
              <w:t>S3B.II4 Management of "Integ</w:t>
            </w:r>
            <w:r>
              <w:rPr>
                <w:rStyle w:val="Corpsdutexte105Arial0"/>
              </w:rPr>
              <w:t>rit</w:t>
            </w:r>
            <w:r>
              <w:rPr>
                <w:rStyle w:val="Corpsdutexte105"/>
              </w:rPr>
              <w:t>y</w:t>
            </w:r>
          </w:p>
        </w:tc>
      </w:tr>
    </w:tbl>
    <w:p w:rsidR="00944327" w:rsidRDefault="00734588">
      <w:pPr>
        <w:pStyle w:val="Lgendedutableau110"/>
        <w:framePr w:w="10920" w:wrap="notBeside" w:vAnchor="text" w:hAnchor="text" w:xAlign="center" w:y="1"/>
        <w:shd w:val="clear" w:color="auto" w:fill="FFFF00"/>
        <w:spacing w:after="4" w:line="190" w:lineRule="exact"/>
        <w:jc w:val="left"/>
      </w:pPr>
      <w:r>
        <w:rPr>
          <w:rStyle w:val="Lgendedutableau11"/>
        </w:rPr>
        <w:t>F</w:t>
      </w:r>
      <w:r>
        <w:rPr>
          <w:rStyle w:val="Lgendedutableau11Arial"/>
        </w:rPr>
        <w:t>i</w:t>
      </w:r>
      <w:r>
        <w:rPr>
          <w:rStyle w:val="Lgendedutableau11"/>
        </w:rPr>
        <w:t>nd</w:t>
      </w:r>
      <w:r>
        <w:rPr>
          <w:rStyle w:val="Lgendedutableau11Arial"/>
        </w:rPr>
        <w:t>i</w:t>
      </w:r>
      <w:r>
        <w:rPr>
          <w:rStyle w:val="Lgendedutableau11"/>
        </w:rPr>
        <w:t>ngs.</w:t>
      </w:r>
    </w:p>
    <w:p w:rsidR="00944327" w:rsidRDefault="00734588">
      <w:pPr>
        <w:pStyle w:val="Lgendedutableau110"/>
        <w:framePr w:w="10920" w:wrap="notBeside" w:vAnchor="text" w:hAnchor="text" w:xAlign="center" w:y="1"/>
        <w:shd w:val="clear" w:color="auto" w:fill="FFFF00"/>
        <w:spacing w:line="190" w:lineRule="exact"/>
        <w:jc w:val="left"/>
      </w:pPr>
      <w:r>
        <w:rPr>
          <w:rStyle w:val="Lgendedutableau11"/>
        </w:rPr>
        <w:t>Med</w:t>
      </w:r>
      <w:r>
        <w:rPr>
          <w:rStyle w:val="Lgendedutableau11Arial"/>
        </w:rPr>
        <w:t>i</w:t>
      </w:r>
      <w:r>
        <w:rPr>
          <w:rStyle w:val="Lgendedutableau11"/>
        </w:rPr>
        <w:t>um te</w:t>
      </w:r>
      <w:r>
        <w:rPr>
          <w:rStyle w:val="Lgendedutableau11Arial"/>
        </w:rPr>
        <w:t>r</w:t>
      </w:r>
      <w:r>
        <w:rPr>
          <w:rStyle w:val="Lgendedutableau11"/>
        </w:rPr>
        <w:t>m recommendat</w:t>
      </w:r>
      <w:r>
        <w:rPr>
          <w:rStyle w:val="Lgendedutableau11Arial"/>
        </w:rPr>
        <w:t>i</w:t>
      </w:r>
      <w:r>
        <w:rPr>
          <w:rStyle w:val="Lgendedutableau11"/>
        </w:rPr>
        <w:t>ons</w:t>
      </w:r>
    </w:p>
    <w:p w:rsidR="00944327" w:rsidRDefault="00944327">
      <w:pPr>
        <w:rPr>
          <w:sz w:val="2"/>
          <w:szCs w:val="2"/>
        </w:rPr>
      </w:pPr>
    </w:p>
    <w:p w:rsidR="00944327" w:rsidRDefault="00734588">
      <w:pPr>
        <w:pStyle w:val="Corpsdutexte1050"/>
        <w:shd w:val="clear" w:color="auto" w:fill="FFFF00"/>
        <w:spacing w:before="0" w:after="22" w:line="190" w:lineRule="exact"/>
        <w:ind w:firstLine="0"/>
      </w:pPr>
      <w:r>
        <w:rPr>
          <w:rStyle w:val="Corpsdutexte105NonGras2"/>
          <w:lang w:val="hr"/>
        </w:rPr>
        <w:t>S3B.III</w:t>
      </w:r>
      <w:r>
        <w:rPr>
          <w:rStyle w:val="Corpsdutexte105"/>
          <w:lang w:val="hr"/>
        </w:rPr>
        <w:t xml:space="preserve"> </w:t>
      </w:r>
      <w:r>
        <w:rPr>
          <w:rStyle w:val="Corpsdutexte105"/>
        </w:rPr>
        <w:t>exam</w:t>
      </w:r>
      <w:r>
        <w:rPr>
          <w:rStyle w:val="Corpsdutexte105Arial2"/>
        </w:rPr>
        <w:t>i</w:t>
      </w:r>
      <w:r>
        <w:rPr>
          <w:rStyle w:val="Corpsdutexte105"/>
        </w:rPr>
        <w:t>nat</w:t>
      </w:r>
      <w:r>
        <w:rPr>
          <w:rStyle w:val="Corpsdutexte105Arial2"/>
        </w:rPr>
        <w:t>i</w:t>
      </w:r>
      <w:r>
        <w:rPr>
          <w:rStyle w:val="Corpsdutexte105"/>
        </w:rPr>
        <w:t>on of the database</w:t>
      </w:r>
    </w:p>
    <w:p w:rsidR="00944327" w:rsidRDefault="00734588">
      <w:pPr>
        <w:pStyle w:val="Lgendedutableau110"/>
        <w:framePr w:w="10195" w:wrap="notBeside" w:vAnchor="text" w:hAnchor="text" w:xAlign="center" w:y="1"/>
        <w:shd w:val="clear" w:color="auto" w:fill="FFFF00"/>
        <w:spacing w:line="190" w:lineRule="exact"/>
        <w:jc w:val="left"/>
      </w:pPr>
      <w:r>
        <w:rPr>
          <w:rStyle w:val="Lgendedutableau11"/>
        </w:rPr>
        <w:lastRenderedPageBreak/>
        <w:t>S3B.III.1 General analys</w:t>
      </w:r>
      <w:r>
        <w:rPr>
          <w:rStyle w:val="Lgendedutableau11Arial0"/>
        </w:rPr>
        <w:t>i</w:t>
      </w:r>
      <w:r>
        <w:rPr>
          <w:rStyle w:val="Lgendedutableau11"/>
        </w:rPr>
        <w:t>s of the database.</w:t>
      </w:r>
    </w:p>
    <w:tbl>
      <w:tblPr>
        <w:tblOverlap w:val="never"/>
        <w:tblW w:w="0" w:type="auto"/>
        <w:jc w:val="center"/>
        <w:tblLayout w:type="fixed"/>
        <w:tblCellMar>
          <w:left w:w="10" w:type="dxa"/>
          <w:right w:w="10" w:type="dxa"/>
        </w:tblCellMar>
        <w:tblLook w:val="0000" w:firstRow="0" w:lastRow="0" w:firstColumn="0" w:lastColumn="0" w:noHBand="0" w:noVBand="0"/>
      </w:tblPr>
      <w:tblGrid>
        <w:gridCol w:w="734"/>
        <w:gridCol w:w="9461"/>
      </w:tblGrid>
      <w:tr w:rsidR="00944327">
        <w:tblPrEx>
          <w:tblCellMar>
            <w:top w:w="0" w:type="dxa"/>
            <w:bottom w:w="0" w:type="dxa"/>
          </w:tblCellMar>
        </w:tblPrEx>
        <w:trPr>
          <w:trHeight w:hRule="exact" w:val="504"/>
          <w:jc w:val="center"/>
        </w:trPr>
        <w:tc>
          <w:tcPr>
            <w:tcW w:w="734" w:type="dxa"/>
            <w:tcBorders>
              <w:top w:val="single" w:sz="4" w:space="0" w:color="auto"/>
            </w:tcBorders>
            <w:shd w:val="clear" w:color="auto" w:fill="FFFFFF"/>
          </w:tcPr>
          <w:p w:rsidR="00944327" w:rsidRDefault="00944327">
            <w:pPr>
              <w:framePr w:w="10195" w:wrap="notBeside" w:vAnchor="text" w:hAnchor="text" w:xAlign="center" w:y="1"/>
              <w:rPr>
                <w:sz w:val="10"/>
                <w:szCs w:val="10"/>
              </w:rPr>
            </w:pPr>
          </w:p>
        </w:tc>
        <w:tc>
          <w:tcPr>
            <w:tcW w:w="9461"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1050"/>
              <w:framePr w:w="10195" w:wrap="notBeside" w:vAnchor="text" w:hAnchor="text" w:xAlign="center" w:y="1"/>
              <w:shd w:val="clear" w:color="auto" w:fill="auto"/>
              <w:spacing w:before="0" w:after="60" w:line="190" w:lineRule="exact"/>
              <w:ind w:left="80" w:firstLine="0"/>
            </w:pPr>
            <w:r>
              <w:rPr>
                <w:rStyle w:val="Corpsdutexte105"/>
              </w:rPr>
              <w:t>F</w:t>
            </w:r>
            <w:r>
              <w:rPr>
                <w:rStyle w:val="Corpsdutexte105Arial2"/>
              </w:rPr>
              <w:t>i</w:t>
            </w:r>
            <w:r>
              <w:rPr>
                <w:rStyle w:val="Corpsdutexte105"/>
              </w:rPr>
              <w:t>nd</w:t>
            </w:r>
            <w:r>
              <w:rPr>
                <w:rStyle w:val="Corpsdutexte105Arial2"/>
              </w:rPr>
              <w:t>i</w:t>
            </w:r>
            <w:r>
              <w:rPr>
                <w:rStyle w:val="Corpsdutexte105"/>
              </w:rPr>
              <w:t>ngs.</w:t>
            </w:r>
          </w:p>
          <w:p w:rsidR="00944327" w:rsidRDefault="00734588">
            <w:pPr>
              <w:pStyle w:val="Corpsdutexte1050"/>
              <w:framePr w:w="10195" w:wrap="notBeside" w:vAnchor="text" w:hAnchor="text" w:xAlign="center" w:y="1"/>
              <w:shd w:val="clear" w:color="auto" w:fill="auto"/>
              <w:spacing w:before="60" w:after="0" w:line="190" w:lineRule="exact"/>
              <w:ind w:left="80" w:firstLine="0"/>
            </w:pPr>
            <w:r>
              <w:rPr>
                <w:rStyle w:val="Corpsdutexte105"/>
              </w:rPr>
              <w:t>long-term recommenda</w:t>
            </w:r>
            <w:r>
              <w:rPr>
                <w:rStyle w:val="Corpsdutexte105Arial2"/>
              </w:rPr>
              <w:t>t</w:t>
            </w:r>
            <w:r>
              <w:rPr>
                <w:rStyle w:val="Corpsdutexte105"/>
              </w:rPr>
              <w:t>ions</w:t>
            </w:r>
          </w:p>
        </w:tc>
      </w:tr>
      <w:tr w:rsidR="00944327">
        <w:tblPrEx>
          <w:tblCellMar>
            <w:top w:w="0" w:type="dxa"/>
            <w:bottom w:w="0" w:type="dxa"/>
          </w:tblCellMar>
        </w:tblPrEx>
        <w:trPr>
          <w:trHeight w:hRule="exact" w:val="274"/>
          <w:jc w:val="center"/>
        </w:trPr>
        <w:tc>
          <w:tcPr>
            <w:tcW w:w="10195" w:type="dxa"/>
            <w:gridSpan w:val="2"/>
            <w:tcBorders>
              <w:top w:val="single" w:sz="4" w:space="0" w:color="auto"/>
              <w:left w:val="single" w:sz="4" w:space="0" w:color="auto"/>
              <w:right w:val="single" w:sz="4" w:space="0" w:color="auto"/>
            </w:tcBorders>
            <w:shd w:val="clear" w:color="auto" w:fill="FFFFFF"/>
            <w:vAlign w:val="bottom"/>
          </w:tcPr>
          <w:p w:rsidR="00944327" w:rsidRDefault="00734588">
            <w:pPr>
              <w:pStyle w:val="Corpsdutexte1050"/>
              <w:framePr w:w="10195" w:wrap="notBeside" w:vAnchor="text" w:hAnchor="text" w:xAlign="center" w:y="1"/>
              <w:shd w:val="clear" w:color="auto" w:fill="auto"/>
              <w:spacing w:before="0" w:after="0" w:line="190" w:lineRule="exact"/>
              <w:ind w:left="80" w:firstLine="0"/>
            </w:pPr>
            <w:r>
              <w:rPr>
                <w:rStyle w:val="Corpsdutexte105"/>
              </w:rPr>
              <w:t>S3B.III.2 Te</w:t>
            </w:r>
            <w:r>
              <w:rPr>
                <w:rStyle w:val="Corpsdutexte105Arial2"/>
              </w:rPr>
              <w:t>c</w:t>
            </w:r>
            <w:r>
              <w:rPr>
                <w:rStyle w:val="Corpsdutexte105"/>
              </w:rPr>
              <w:t>hn</w:t>
            </w:r>
            <w:r>
              <w:rPr>
                <w:rStyle w:val="Corpsdutexte105Arial2"/>
              </w:rPr>
              <w:t>i</w:t>
            </w:r>
            <w:r>
              <w:rPr>
                <w:rStyle w:val="Corpsdutexte105"/>
              </w:rPr>
              <w:t>cal do</w:t>
            </w:r>
            <w:r>
              <w:rPr>
                <w:rStyle w:val="Corpsdutexte105Arial2"/>
              </w:rPr>
              <w:t>c</w:t>
            </w:r>
            <w:r>
              <w:rPr>
                <w:rStyle w:val="Corpsdutexte105"/>
              </w:rPr>
              <w:t>uments of</w:t>
            </w:r>
            <w:r>
              <w:rPr>
                <w:rStyle w:val="Corpsdutexte105"/>
              </w:rPr>
              <w:t xml:space="preserve"> the database</w:t>
            </w:r>
          </w:p>
        </w:tc>
      </w:tr>
      <w:tr w:rsidR="00944327">
        <w:tblPrEx>
          <w:tblCellMar>
            <w:top w:w="0" w:type="dxa"/>
            <w:bottom w:w="0" w:type="dxa"/>
          </w:tblCellMar>
        </w:tblPrEx>
        <w:trPr>
          <w:trHeight w:hRule="exact" w:val="494"/>
          <w:jc w:val="center"/>
        </w:trPr>
        <w:tc>
          <w:tcPr>
            <w:tcW w:w="734" w:type="dxa"/>
            <w:tcBorders>
              <w:top w:val="single" w:sz="4" w:space="0" w:color="auto"/>
            </w:tcBorders>
            <w:shd w:val="clear" w:color="auto" w:fill="FFFFFF"/>
          </w:tcPr>
          <w:p w:rsidR="00944327" w:rsidRDefault="00944327">
            <w:pPr>
              <w:framePr w:w="10195" w:wrap="notBeside" w:vAnchor="text" w:hAnchor="text" w:xAlign="center" w:y="1"/>
              <w:rPr>
                <w:sz w:val="10"/>
                <w:szCs w:val="10"/>
              </w:rPr>
            </w:pPr>
          </w:p>
        </w:tc>
        <w:tc>
          <w:tcPr>
            <w:tcW w:w="9461"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1050"/>
              <w:framePr w:w="10195" w:wrap="notBeside" w:vAnchor="text" w:hAnchor="text" w:xAlign="center" w:y="1"/>
              <w:shd w:val="clear" w:color="auto" w:fill="auto"/>
              <w:spacing w:before="0" w:after="60" w:line="190" w:lineRule="exact"/>
              <w:ind w:left="80" w:firstLine="0"/>
            </w:pPr>
            <w:r>
              <w:rPr>
                <w:rStyle w:val="Corpsdutexte105"/>
              </w:rPr>
              <w:t>F</w:t>
            </w:r>
            <w:r>
              <w:rPr>
                <w:rStyle w:val="Corpsdutexte105Arial2"/>
              </w:rPr>
              <w:t>i</w:t>
            </w:r>
            <w:r>
              <w:rPr>
                <w:rStyle w:val="Corpsdutexte105"/>
              </w:rPr>
              <w:t>nd</w:t>
            </w:r>
            <w:r>
              <w:rPr>
                <w:rStyle w:val="Corpsdutexte105Arial2"/>
              </w:rPr>
              <w:t>i</w:t>
            </w:r>
            <w:r>
              <w:rPr>
                <w:rStyle w:val="Corpsdutexte105"/>
              </w:rPr>
              <w:t>ngs.</w:t>
            </w:r>
          </w:p>
          <w:p w:rsidR="00944327" w:rsidRDefault="00734588">
            <w:pPr>
              <w:pStyle w:val="Corpsdutexte1050"/>
              <w:framePr w:w="10195" w:wrap="notBeside" w:vAnchor="text" w:hAnchor="text" w:xAlign="center" w:y="1"/>
              <w:shd w:val="clear" w:color="auto" w:fill="auto"/>
              <w:spacing w:before="60" w:after="0" w:line="190" w:lineRule="exact"/>
              <w:ind w:left="80" w:firstLine="0"/>
            </w:pPr>
            <w:r>
              <w:rPr>
                <w:rStyle w:val="Corpsdutexte105"/>
              </w:rPr>
              <w:t>Short-term recommenda</w:t>
            </w:r>
            <w:r>
              <w:rPr>
                <w:rStyle w:val="Corpsdutexte105Arial2"/>
              </w:rPr>
              <w:t>ti</w:t>
            </w:r>
            <w:r>
              <w:rPr>
                <w:rStyle w:val="Corpsdutexte105"/>
              </w:rPr>
              <w:t>ons.</w:t>
            </w:r>
          </w:p>
        </w:tc>
      </w:tr>
      <w:tr w:rsidR="00944327">
        <w:tblPrEx>
          <w:tblCellMar>
            <w:top w:w="0" w:type="dxa"/>
            <w:bottom w:w="0" w:type="dxa"/>
          </w:tblCellMar>
        </w:tblPrEx>
        <w:trPr>
          <w:trHeight w:hRule="exact" w:val="278"/>
          <w:jc w:val="center"/>
        </w:trPr>
        <w:tc>
          <w:tcPr>
            <w:tcW w:w="10195" w:type="dxa"/>
            <w:gridSpan w:val="2"/>
            <w:tcBorders>
              <w:top w:val="single" w:sz="4" w:space="0" w:color="auto"/>
              <w:left w:val="single" w:sz="4" w:space="0" w:color="auto"/>
              <w:right w:val="single" w:sz="4" w:space="0" w:color="auto"/>
            </w:tcBorders>
            <w:shd w:val="clear" w:color="auto" w:fill="FFFFFF"/>
            <w:vAlign w:val="bottom"/>
          </w:tcPr>
          <w:p w:rsidR="00944327" w:rsidRDefault="00734588">
            <w:pPr>
              <w:pStyle w:val="Corpsdutexte1050"/>
              <w:framePr w:w="10195" w:wrap="notBeside" w:vAnchor="text" w:hAnchor="text" w:xAlign="center" w:y="1"/>
              <w:shd w:val="clear" w:color="auto" w:fill="auto"/>
              <w:spacing w:before="0" w:after="0" w:line="190" w:lineRule="exact"/>
              <w:ind w:left="80" w:firstLine="0"/>
            </w:pPr>
            <w:r>
              <w:rPr>
                <w:rStyle w:val="Corpsdutexte105"/>
              </w:rPr>
              <w:t>S3B.III.3 The "qua</w:t>
            </w:r>
            <w:r>
              <w:rPr>
                <w:rStyle w:val="Corpsdutexte105Arial2"/>
              </w:rPr>
              <w:t>li</w:t>
            </w:r>
            <w:r>
              <w:rPr>
                <w:rStyle w:val="Corpsdutexte105"/>
              </w:rPr>
              <w:t>ty assu</w:t>
            </w:r>
            <w:r>
              <w:rPr>
                <w:rStyle w:val="Corpsdutexte105Arial2"/>
              </w:rPr>
              <w:t>r</w:t>
            </w:r>
            <w:r>
              <w:rPr>
                <w:rStyle w:val="Corpsdutexte105"/>
              </w:rPr>
              <w:t>an</w:t>
            </w:r>
            <w:r>
              <w:rPr>
                <w:rStyle w:val="Corpsdutexte105Arial2"/>
              </w:rPr>
              <w:t>c</w:t>
            </w:r>
            <w:r>
              <w:rPr>
                <w:rStyle w:val="Corpsdutexte105"/>
              </w:rPr>
              <w:t>e.</w:t>
            </w:r>
          </w:p>
        </w:tc>
      </w:tr>
      <w:tr w:rsidR="00944327">
        <w:tblPrEx>
          <w:tblCellMar>
            <w:top w:w="0" w:type="dxa"/>
            <w:bottom w:w="0" w:type="dxa"/>
          </w:tblCellMar>
        </w:tblPrEx>
        <w:trPr>
          <w:trHeight w:hRule="exact" w:val="494"/>
          <w:jc w:val="center"/>
        </w:trPr>
        <w:tc>
          <w:tcPr>
            <w:tcW w:w="734" w:type="dxa"/>
            <w:tcBorders>
              <w:top w:val="single" w:sz="4" w:space="0" w:color="auto"/>
            </w:tcBorders>
            <w:shd w:val="clear" w:color="auto" w:fill="FFFFFF"/>
          </w:tcPr>
          <w:p w:rsidR="00944327" w:rsidRDefault="00944327">
            <w:pPr>
              <w:framePr w:w="10195" w:wrap="notBeside" w:vAnchor="text" w:hAnchor="text" w:xAlign="center" w:y="1"/>
              <w:rPr>
                <w:sz w:val="10"/>
                <w:szCs w:val="10"/>
              </w:rPr>
            </w:pPr>
          </w:p>
        </w:tc>
        <w:tc>
          <w:tcPr>
            <w:tcW w:w="9461"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1050"/>
              <w:framePr w:w="10195" w:wrap="notBeside" w:vAnchor="text" w:hAnchor="text" w:xAlign="center" w:y="1"/>
              <w:shd w:val="clear" w:color="auto" w:fill="auto"/>
              <w:spacing w:before="0" w:after="60" w:line="190" w:lineRule="exact"/>
              <w:ind w:left="80" w:firstLine="0"/>
            </w:pPr>
            <w:r>
              <w:rPr>
                <w:rStyle w:val="Corpsdutexte105"/>
              </w:rPr>
              <w:t>F</w:t>
            </w:r>
            <w:r>
              <w:rPr>
                <w:rStyle w:val="Corpsdutexte105Arial2"/>
              </w:rPr>
              <w:t>i</w:t>
            </w:r>
            <w:r>
              <w:rPr>
                <w:rStyle w:val="Corpsdutexte105"/>
              </w:rPr>
              <w:t>nd</w:t>
            </w:r>
            <w:r>
              <w:rPr>
                <w:rStyle w:val="Corpsdutexte105Arial2"/>
              </w:rPr>
              <w:t>i</w:t>
            </w:r>
            <w:r>
              <w:rPr>
                <w:rStyle w:val="Corpsdutexte105"/>
              </w:rPr>
              <w:t>ngs.</w:t>
            </w:r>
          </w:p>
          <w:p w:rsidR="00944327" w:rsidRDefault="00734588">
            <w:pPr>
              <w:pStyle w:val="Corpsdutexte1050"/>
              <w:framePr w:w="10195" w:wrap="notBeside" w:vAnchor="text" w:hAnchor="text" w:xAlign="center" w:y="1"/>
              <w:shd w:val="clear" w:color="auto" w:fill="auto"/>
              <w:spacing w:before="60" w:after="0" w:line="190" w:lineRule="exact"/>
              <w:ind w:left="80" w:firstLine="0"/>
            </w:pPr>
            <w:r>
              <w:rPr>
                <w:rStyle w:val="Corpsdutexte105"/>
              </w:rPr>
              <w:t>long-term recommendat</w:t>
            </w:r>
            <w:r>
              <w:rPr>
                <w:rStyle w:val="Corpsdutexte105Arial2"/>
              </w:rPr>
              <w:t>i</w:t>
            </w:r>
            <w:r>
              <w:rPr>
                <w:rStyle w:val="Corpsdutexte105"/>
              </w:rPr>
              <w:t>ons</w:t>
            </w:r>
          </w:p>
        </w:tc>
      </w:tr>
      <w:tr w:rsidR="00944327">
        <w:tblPrEx>
          <w:tblCellMar>
            <w:top w:w="0" w:type="dxa"/>
            <w:bottom w:w="0" w:type="dxa"/>
          </w:tblCellMar>
        </w:tblPrEx>
        <w:trPr>
          <w:trHeight w:hRule="exact" w:val="278"/>
          <w:jc w:val="center"/>
        </w:trPr>
        <w:tc>
          <w:tcPr>
            <w:tcW w:w="10195" w:type="dxa"/>
            <w:gridSpan w:val="2"/>
            <w:tcBorders>
              <w:top w:val="single" w:sz="4" w:space="0" w:color="auto"/>
              <w:left w:val="single" w:sz="4" w:space="0" w:color="auto"/>
              <w:right w:val="single" w:sz="4" w:space="0" w:color="auto"/>
            </w:tcBorders>
            <w:shd w:val="clear" w:color="auto" w:fill="FFFFFF"/>
          </w:tcPr>
          <w:p w:rsidR="00944327" w:rsidRDefault="00734588">
            <w:pPr>
              <w:pStyle w:val="Corpsdutexte1050"/>
              <w:framePr w:w="10195" w:wrap="notBeside" w:vAnchor="text" w:hAnchor="text" w:xAlign="center" w:y="1"/>
              <w:shd w:val="clear" w:color="auto" w:fill="auto"/>
              <w:spacing w:before="0" w:after="0" w:line="190" w:lineRule="exact"/>
              <w:ind w:left="80" w:firstLine="0"/>
            </w:pPr>
            <w:r>
              <w:rPr>
                <w:rStyle w:val="Corpsdutexte105"/>
              </w:rPr>
              <w:t>S3B.III.4 The e</w:t>
            </w:r>
            <w:r>
              <w:rPr>
                <w:rStyle w:val="Corpsdutexte105Arial2"/>
              </w:rPr>
              <w:t>l</w:t>
            </w:r>
            <w:r>
              <w:rPr>
                <w:rStyle w:val="Corpsdutexte105"/>
              </w:rPr>
              <w:t>ecto</w:t>
            </w:r>
            <w:r>
              <w:rPr>
                <w:rStyle w:val="Corpsdutexte105Arial2"/>
              </w:rPr>
              <w:t>r</w:t>
            </w:r>
            <w:r>
              <w:rPr>
                <w:rStyle w:val="Corpsdutexte105"/>
              </w:rPr>
              <w:t>al base tab</w:t>
            </w:r>
            <w:r>
              <w:rPr>
                <w:rStyle w:val="Corpsdutexte105Arial2"/>
              </w:rPr>
              <w:t>l</w:t>
            </w:r>
            <w:r>
              <w:rPr>
                <w:rStyle w:val="Corpsdutexte105"/>
              </w:rPr>
              <w:t>es.</w:t>
            </w:r>
          </w:p>
        </w:tc>
      </w:tr>
      <w:tr w:rsidR="00944327">
        <w:tblPrEx>
          <w:tblCellMar>
            <w:top w:w="0" w:type="dxa"/>
            <w:bottom w:w="0" w:type="dxa"/>
          </w:tblCellMar>
        </w:tblPrEx>
        <w:trPr>
          <w:trHeight w:hRule="exact" w:val="494"/>
          <w:jc w:val="center"/>
        </w:trPr>
        <w:tc>
          <w:tcPr>
            <w:tcW w:w="734" w:type="dxa"/>
            <w:tcBorders>
              <w:top w:val="single" w:sz="4" w:space="0" w:color="auto"/>
            </w:tcBorders>
            <w:shd w:val="clear" w:color="auto" w:fill="FFFFFF"/>
          </w:tcPr>
          <w:p w:rsidR="00944327" w:rsidRDefault="00944327">
            <w:pPr>
              <w:framePr w:w="10195" w:wrap="notBeside" w:vAnchor="text" w:hAnchor="text" w:xAlign="center" w:y="1"/>
              <w:rPr>
                <w:sz w:val="10"/>
                <w:szCs w:val="10"/>
              </w:rPr>
            </w:pPr>
          </w:p>
        </w:tc>
        <w:tc>
          <w:tcPr>
            <w:tcW w:w="9461"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1050"/>
              <w:framePr w:w="10195" w:wrap="notBeside" w:vAnchor="text" w:hAnchor="text" w:xAlign="center" w:y="1"/>
              <w:shd w:val="clear" w:color="auto" w:fill="auto"/>
              <w:spacing w:before="0" w:after="60" w:line="190" w:lineRule="exact"/>
              <w:ind w:left="80" w:firstLine="0"/>
            </w:pPr>
            <w:r>
              <w:rPr>
                <w:rStyle w:val="Corpsdutexte105"/>
              </w:rPr>
              <w:t>F</w:t>
            </w:r>
            <w:r>
              <w:rPr>
                <w:rStyle w:val="Corpsdutexte105Arial2"/>
              </w:rPr>
              <w:t>i</w:t>
            </w:r>
            <w:r>
              <w:rPr>
                <w:rStyle w:val="Corpsdutexte105"/>
              </w:rPr>
              <w:t>nd</w:t>
            </w:r>
            <w:r>
              <w:rPr>
                <w:rStyle w:val="Corpsdutexte105Arial2"/>
              </w:rPr>
              <w:t>i</w:t>
            </w:r>
            <w:r>
              <w:rPr>
                <w:rStyle w:val="Corpsdutexte105"/>
              </w:rPr>
              <w:t>ngs.</w:t>
            </w:r>
          </w:p>
          <w:p w:rsidR="00944327" w:rsidRDefault="00734588">
            <w:pPr>
              <w:pStyle w:val="Corpsdutexte1050"/>
              <w:framePr w:w="10195" w:wrap="notBeside" w:vAnchor="text" w:hAnchor="text" w:xAlign="center" w:y="1"/>
              <w:shd w:val="clear" w:color="auto" w:fill="auto"/>
              <w:spacing w:before="60" w:after="0" w:line="190" w:lineRule="exact"/>
              <w:ind w:left="80" w:firstLine="0"/>
            </w:pPr>
            <w:r>
              <w:rPr>
                <w:rStyle w:val="Corpsdutexte105"/>
              </w:rPr>
              <w:t>long-term recommenda</w:t>
            </w:r>
            <w:r>
              <w:rPr>
                <w:rStyle w:val="Corpsdutexte105Arial2"/>
              </w:rPr>
              <w:t>t</w:t>
            </w:r>
            <w:r>
              <w:rPr>
                <w:rStyle w:val="Corpsdutexte105"/>
              </w:rPr>
              <w:t>ions</w:t>
            </w:r>
          </w:p>
        </w:tc>
      </w:tr>
      <w:tr w:rsidR="00944327">
        <w:tblPrEx>
          <w:tblCellMar>
            <w:top w:w="0" w:type="dxa"/>
            <w:bottom w:w="0" w:type="dxa"/>
          </w:tblCellMar>
        </w:tblPrEx>
        <w:trPr>
          <w:trHeight w:hRule="exact" w:val="278"/>
          <w:jc w:val="center"/>
        </w:trPr>
        <w:tc>
          <w:tcPr>
            <w:tcW w:w="10195" w:type="dxa"/>
            <w:gridSpan w:val="2"/>
            <w:tcBorders>
              <w:top w:val="single" w:sz="4" w:space="0" w:color="auto"/>
              <w:left w:val="single" w:sz="4" w:space="0" w:color="auto"/>
              <w:right w:val="single" w:sz="4" w:space="0" w:color="auto"/>
            </w:tcBorders>
            <w:shd w:val="clear" w:color="auto" w:fill="FFFFFF"/>
            <w:vAlign w:val="bottom"/>
          </w:tcPr>
          <w:p w:rsidR="00944327" w:rsidRDefault="00734588">
            <w:pPr>
              <w:pStyle w:val="Corpsdutexte1050"/>
              <w:framePr w:w="10195" w:wrap="notBeside" w:vAnchor="text" w:hAnchor="text" w:xAlign="center" w:y="1"/>
              <w:shd w:val="clear" w:color="auto" w:fill="auto"/>
              <w:spacing w:before="0" w:after="0" w:line="190" w:lineRule="exact"/>
              <w:ind w:left="80" w:firstLine="0"/>
            </w:pPr>
            <w:r>
              <w:rPr>
                <w:rStyle w:val="Corpsdutexte105"/>
              </w:rPr>
              <w:t>S3B.III.5 The in</w:t>
            </w:r>
            <w:r>
              <w:rPr>
                <w:rStyle w:val="Corpsdutexte105Arial2"/>
              </w:rPr>
              <w:t>tri</w:t>
            </w:r>
            <w:r>
              <w:rPr>
                <w:rStyle w:val="Corpsdutexte105"/>
              </w:rPr>
              <w:t>ns</w:t>
            </w:r>
            <w:r>
              <w:rPr>
                <w:rStyle w:val="Corpsdutexte105Arial2"/>
              </w:rPr>
              <w:t>i</w:t>
            </w:r>
            <w:r>
              <w:rPr>
                <w:rStyle w:val="Corpsdutexte105"/>
              </w:rPr>
              <w:t>c qua</w:t>
            </w:r>
            <w:r>
              <w:rPr>
                <w:rStyle w:val="Corpsdutexte105Arial2"/>
              </w:rPr>
              <w:t>li</w:t>
            </w:r>
            <w:r>
              <w:rPr>
                <w:rStyle w:val="Corpsdutexte105"/>
              </w:rPr>
              <w:t>ty of the voters.</w:t>
            </w:r>
          </w:p>
        </w:tc>
      </w:tr>
      <w:tr w:rsidR="00944327">
        <w:tblPrEx>
          <w:tblCellMar>
            <w:top w:w="0" w:type="dxa"/>
            <w:bottom w:w="0" w:type="dxa"/>
          </w:tblCellMar>
        </w:tblPrEx>
        <w:trPr>
          <w:trHeight w:hRule="exact" w:val="504"/>
          <w:jc w:val="center"/>
        </w:trPr>
        <w:tc>
          <w:tcPr>
            <w:tcW w:w="734" w:type="dxa"/>
            <w:tcBorders>
              <w:top w:val="single" w:sz="4" w:space="0" w:color="auto"/>
              <w:bottom w:val="single" w:sz="4" w:space="0" w:color="auto"/>
            </w:tcBorders>
            <w:shd w:val="clear" w:color="auto" w:fill="FFFFFF"/>
          </w:tcPr>
          <w:p w:rsidR="00944327" w:rsidRDefault="00944327">
            <w:pPr>
              <w:framePr w:w="10195" w:wrap="notBeside" w:vAnchor="text" w:hAnchor="text" w:xAlign="center" w:y="1"/>
              <w:rPr>
                <w:sz w:val="10"/>
                <w:szCs w:val="10"/>
              </w:rPr>
            </w:pPr>
          </w:p>
        </w:tc>
        <w:tc>
          <w:tcPr>
            <w:tcW w:w="9461" w:type="dxa"/>
            <w:tcBorders>
              <w:top w:val="single" w:sz="4" w:space="0" w:color="auto"/>
              <w:left w:val="single" w:sz="4" w:space="0" w:color="auto"/>
              <w:bottom w:val="single" w:sz="4" w:space="0" w:color="auto"/>
              <w:right w:val="single" w:sz="4" w:space="0" w:color="auto"/>
            </w:tcBorders>
            <w:shd w:val="clear" w:color="auto" w:fill="FFFFFF"/>
          </w:tcPr>
          <w:p w:rsidR="00944327" w:rsidRDefault="00734588">
            <w:pPr>
              <w:pStyle w:val="Corpsdutexte1050"/>
              <w:framePr w:w="10195" w:wrap="notBeside" w:vAnchor="text" w:hAnchor="text" w:xAlign="center" w:y="1"/>
              <w:shd w:val="clear" w:color="auto" w:fill="auto"/>
              <w:spacing w:before="0" w:after="60" w:line="190" w:lineRule="exact"/>
              <w:ind w:left="80" w:firstLine="0"/>
            </w:pPr>
            <w:r>
              <w:rPr>
                <w:rStyle w:val="Corpsdutexte105"/>
              </w:rPr>
              <w:t>F</w:t>
            </w:r>
            <w:r>
              <w:rPr>
                <w:rStyle w:val="Corpsdutexte105Arial2"/>
              </w:rPr>
              <w:t>i</w:t>
            </w:r>
            <w:r>
              <w:rPr>
                <w:rStyle w:val="Corpsdutexte105"/>
              </w:rPr>
              <w:t>nd</w:t>
            </w:r>
            <w:r>
              <w:rPr>
                <w:rStyle w:val="Corpsdutexte105Arial2"/>
              </w:rPr>
              <w:t>i</w:t>
            </w:r>
            <w:r>
              <w:rPr>
                <w:rStyle w:val="Corpsdutexte105"/>
              </w:rPr>
              <w:t>ngs.</w:t>
            </w:r>
          </w:p>
          <w:p w:rsidR="00944327" w:rsidRDefault="00734588">
            <w:pPr>
              <w:pStyle w:val="Corpsdutexte1050"/>
              <w:framePr w:w="10195" w:wrap="notBeside" w:vAnchor="text" w:hAnchor="text" w:xAlign="center" w:y="1"/>
              <w:shd w:val="clear" w:color="auto" w:fill="auto"/>
              <w:spacing w:before="60" w:after="0" w:line="190" w:lineRule="exact"/>
              <w:ind w:left="80" w:firstLine="0"/>
            </w:pPr>
            <w:r>
              <w:rPr>
                <w:rStyle w:val="Corpsdutexte105"/>
              </w:rPr>
              <w:t>Short-term recommenda</w:t>
            </w:r>
            <w:r>
              <w:rPr>
                <w:rStyle w:val="Corpsdutexte105Arial2"/>
              </w:rPr>
              <w:t>ti</w:t>
            </w:r>
            <w:r>
              <w:rPr>
                <w:rStyle w:val="Corpsdutexte105"/>
              </w:rPr>
              <w:t>ons.</w:t>
            </w:r>
          </w:p>
        </w:tc>
      </w:tr>
    </w:tbl>
    <w:p w:rsidR="00944327" w:rsidRDefault="00944327">
      <w:pPr>
        <w:rPr>
          <w:sz w:val="2"/>
          <w:szCs w:val="2"/>
        </w:rPr>
      </w:pPr>
    </w:p>
    <w:p w:rsidR="00944327" w:rsidRDefault="00734588">
      <w:pPr>
        <w:pStyle w:val="Corpsdutexte1050"/>
        <w:shd w:val="clear" w:color="auto" w:fill="auto"/>
        <w:spacing w:before="0" w:after="0" w:line="274" w:lineRule="exact"/>
        <w:ind w:firstLine="0"/>
      </w:pPr>
      <w:r>
        <w:rPr>
          <w:rStyle w:val="Corpsdutexte105"/>
        </w:rPr>
        <w:t>S3B.IV</w:t>
      </w:r>
      <w:r>
        <w:rPr>
          <w:rStyle w:val="Corpsdutexte105NonGras2"/>
        </w:rPr>
        <w:t xml:space="preserve"> Review</w:t>
      </w:r>
      <w:r>
        <w:rPr>
          <w:rStyle w:val="Corpsdutexte105"/>
        </w:rPr>
        <w:t xml:space="preserve"> of the electo</w:t>
      </w:r>
      <w:r>
        <w:rPr>
          <w:rStyle w:val="Corpsdutexte105Arial2"/>
        </w:rPr>
        <w:t>r</w:t>
      </w:r>
      <w:r>
        <w:rPr>
          <w:rStyle w:val="Corpsdutexte105"/>
        </w:rPr>
        <w:t>al l</w:t>
      </w:r>
      <w:r>
        <w:rPr>
          <w:rStyle w:val="Corpsdutexte105Arial2"/>
        </w:rPr>
        <w:t>i</w:t>
      </w:r>
      <w:r>
        <w:rPr>
          <w:rStyle w:val="Corpsdutexte105"/>
        </w:rPr>
        <w:t>st.</w:t>
      </w:r>
    </w:p>
    <w:p w:rsidR="00944327" w:rsidRDefault="00734588">
      <w:pPr>
        <w:pStyle w:val="Corpsdutexte1050"/>
        <w:shd w:val="clear" w:color="auto" w:fill="auto"/>
        <w:spacing w:before="0" w:after="0" w:line="274" w:lineRule="exact"/>
        <w:ind w:left="1460" w:right="7480"/>
      </w:pPr>
      <w:r>
        <w:rPr>
          <w:rStyle w:val="Corpsdutexte105"/>
        </w:rPr>
        <w:t>S3B.IV.1 Reg</w:t>
      </w:r>
      <w:r>
        <w:rPr>
          <w:rStyle w:val="Corpsdutexte105Arial2"/>
        </w:rPr>
        <w:t>i</w:t>
      </w:r>
      <w:r>
        <w:rPr>
          <w:rStyle w:val="Corpsdutexte105"/>
        </w:rPr>
        <w:t>stration of ind</w:t>
      </w:r>
      <w:r>
        <w:rPr>
          <w:rStyle w:val="Corpsdutexte105Arial2"/>
        </w:rPr>
        <w:t>iv</w:t>
      </w:r>
      <w:r>
        <w:rPr>
          <w:rStyle w:val="Corpsdutexte105"/>
        </w:rPr>
        <w:t>idua</w:t>
      </w:r>
      <w:r>
        <w:rPr>
          <w:rStyle w:val="Corpsdutexte105Arial2"/>
        </w:rPr>
        <w:t>l</w:t>
      </w:r>
      <w:r>
        <w:rPr>
          <w:rStyle w:val="Corpsdutexte105"/>
        </w:rPr>
        <w:t>s F</w:t>
      </w:r>
      <w:r>
        <w:rPr>
          <w:rStyle w:val="Corpsdutexte105Arial3"/>
        </w:rPr>
        <w:t>i</w:t>
      </w:r>
      <w:r>
        <w:rPr>
          <w:rStyle w:val="Corpsdutexte105"/>
        </w:rPr>
        <w:t>nd</w:t>
      </w:r>
      <w:r>
        <w:rPr>
          <w:rStyle w:val="Corpsdutexte105Arial3"/>
        </w:rPr>
        <w:t>i</w:t>
      </w:r>
      <w:r>
        <w:rPr>
          <w:rStyle w:val="Corpsdutexte105"/>
        </w:rPr>
        <w:t>ngs.</w:t>
      </w:r>
    </w:p>
    <w:p w:rsidR="00944327" w:rsidRDefault="00734588">
      <w:pPr>
        <w:pStyle w:val="Corpsdutexte1050"/>
        <w:shd w:val="clear" w:color="auto" w:fill="auto"/>
        <w:spacing w:before="0" w:after="0" w:line="274" w:lineRule="exact"/>
        <w:ind w:left="720" w:firstLine="740"/>
      </w:pPr>
      <w:r>
        <w:rPr>
          <w:rStyle w:val="Corpsdutexte105"/>
        </w:rPr>
        <w:t>Short-term recommenda</w:t>
      </w:r>
      <w:r>
        <w:rPr>
          <w:rStyle w:val="Corpsdutexte105Arial2"/>
        </w:rPr>
        <w:t>ti</w:t>
      </w:r>
      <w:r>
        <w:rPr>
          <w:rStyle w:val="Corpsdutexte105"/>
        </w:rPr>
        <w:t>ons.</w:t>
      </w:r>
    </w:p>
    <w:p w:rsidR="00944327" w:rsidRDefault="00734588">
      <w:pPr>
        <w:pStyle w:val="Corpsdutexte1050"/>
        <w:shd w:val="clear" w:color="auto" w:fill="auto"/>
        <w:spacing w:before="0" w:after="0" w:line="274" w:lineRule="exact"/>
        <w:ind w:left="1460" w:right="5040"/>
      </w:pPr>
      <w:r>
        <w:rPr>
          <w:rStyle w:val="Corpsdutexte105"/>
        </w:rPr>
        <w:t>S3B.IV.2 Data cha</w:t>
      </w:r>
      <w:r>
        <w:rPr>
          <w:rStyle w:val="Corpsdutexte105Arial2"/>
        </w:rPr>
        <w:t>r</w:t>
      </w:r>
      <w:r>
        <w:rPr>
          <w:rStyle w:val="Corpsdutexte105"/>
        </w:rPr>
        <w:t>acte</w:t>
      </w:r>
      <w:r>
        <w:rPr>
          <w:rStyle w:val="Corpsdutexte105Arial2"/>
        </w:rPr>
        <w:t>r</w:t>
      </w:r>
      <w:r>
        <w:rPr>
          <w:rStyle w:val="Corpsdutexte105"/>
        </w:rPr>
        <w:t>s, b</w:t>
      </w:r>
      <w:r>
        <w:rPr>
          <w:rStyle w:val="Corpsdutexte105Arial2"/>
        </w:rPr>
        <w:t>i</w:t>
      </w:r>
      <w:r>
        <w:rPr>
          <w:rStyle w:val="Corpsdutexte105"/>
        </w:rPr>
        <w:t>omet</w:t>
      </w:r>
      <w:r>
        <w:rPr>
          <w:rStyle w:val="Corpsdutexte105Arial2"/>
        </w:rPr>
        <w:t>r</w:t>
      </w:r>
      <w:r>
        <w:rPr>
          <w:rStyle w:val="Corpsdutexte105"/>
        </w:rPr>
        <w:t>i</w:t>
      </w:r>
      <w:r>
        <w:rPr>
          <w:rStyle w:val="Corpsdutexte105Arial2"/>
        </w:rPr>
        <w:t>c</w:t>
      </w:r>
      <w:r>
        <w:rPr>
          <w:rStyle w:val="Corpsdutexte105"/>
        </w:rPr>
        <w:t>s, photog</w:t>
      </w:r>
      <w:r>
        <w:rPr>
          <w:rStyle w:val="Corpsdutexte105Arial2"/>
        </w:rPr>
        <w:t>r</w:t>
      </w:r>
      <w:r>
        <w:rPr>
          <w:rStyle w:val="Corpsdutexte105"/>
        </w:rPr>
        <w:t>aphs and s</w:t>
      </w:r>
      <w:r>
        <w:rPr>
          <w:rStyle w:val="Corpsdutexte105Arial2"/>
        </w:rPr>
        <w:t>i</w:t>
      </w:r>
      <w:r>
        <w:rPr>
          <w:rStyle w:val="Corpsdutexte105"/>
        </w:rPr>
        <w:t>gnatu</w:t>
      </w:r>
      <w:r>
        <w:rPr>
          <w:rStyle w:val="Corpsdutexte105Arial2"/>
        </w:rPr>
        <w:t>r</w:t>
      </w:r>
      <w:r>
        <w:rPr>
          <w:rStyle w:val="Corpsdutexte105"/>
        </w:rPr>
        <w:t>es F</w:t>
      </w:r>
      <w:r>
        <w:rPr>
          <w:rStyle w:val="Corpsdutexte105Arial3"/>
        </w:rPr>
        <w:t>i</w:t>
      </w:r>
      <w:r>
        <w:rPr>
          <w:rStyle w:val="Corpsdutexte105"/>
        </w:rPr>
        <w:t>nd</w:t>
      </w:r>
      <w:r>
        <w:rPr>
          <w:rStyle w:val="Corpsdutexte105Arial3"/>
        </w:rPr>
        <w:t>i</w:t>
      </w:r>
      <w:r>
        <w:rPr>
          <w:rStyle w:val="Corpsdutexte105"/>
        </w:rPr>
        <w:t>ngs.</w:t>
      </w:r>
    </w:p>
    <w:p w:rsidR="00944327" w:rsidRDefault="00734588">
      <w:pPr>
        <w:pStyle w:val="Corpsdutexte1050"/>
        <w:shd w:val="clear" w:color="auto" w:fill="auto"/>
        <w:spacing w:before="0" w:after="0" w:line="274" w:lineRule="exact"/>
        <w:ind w:left="720" w:right="7240" w:firstLine="740"/>
      </w:pPr>
      <w:r>
        <w:rPr>
          <w:rStyle w:val="Corpsdutexte105"/>
        </w:rPr>
        <w:t>long-term recommenda</w:t>
      </w:r>
      <w:r>
        <w:rPr>
          <w:rStyle w:val="Corpsdutexte105Arial2"/>
        </w:rPr>
        <w:t>t</w:t>
      </w:r>
      <w:r>
        <w:rPr>
          <w:rStyle w:val="Corpsdutexte105"/>
        </w:rPr>
        <w:t>ions S3B</w:t>
      </w:r>
      <w:r>
        <w:rPr>
          <w:rStyle w:val="Corpsdutexte1051"/>
        </w:rPr>
        <w:t>.</w:t>
      </w:r>
      <w:r>
        <w:rPr>
          <w:rStyle w:val="Corpsdutexte105"/>
        </w:rPr>
        <w:t>IV.3 w</w:t>
      </w:r>
      <w:r>
        <w:rPr>
          <w:rStyle w:val="Corpsdutexte105Arial3"/>
        </w:rPr>
        <w:t>r</w:t>
      </w:r>
      <w:r>
        <w:rPr>
          <w:rStyle w:val="Corpsdutexte1051"/>
        </w:rPr>
        <w:t>i</w:t>
      </w:r>
      <w:r>
        <w:rPr>
          <w:rStyle w:val="Corpsdutexte105Arial3"/>
        </w:rPr>
        <w:t>t</w:t>
      </w:r>
      <w:r>
        <w:rPr>
          <w:rStyle w:val="Corpsdutexte105"/>
        </w:rPr>
        <w:t>ten off or cance</w:t>
      </w:r>
      <w:r>
        <w:rPr>
          <w:rStyle w:val="Corpsdutexte105Arial3"/>
        </w:rPr>
        <w:t>l</w:t>
      </w:r>
      <w:r>
        <w:rPr>
          <w:rStyle w:val="Corpsdutexte105"/>
        </w:rPr>
        <w:t>ed vote</w:t>
      </w:r>
      <w:r>
        <w:rPr>
          <w:rStyle w:val="Corpsdutexte105Arial3"/>
        </w:rPr>
        <w:t>r</w:t>
      </w:r>
      <w:r>
        <w:rPr>
          <w:rStyle w:val="Corpsdutexte105"/>
        </w:rPr>
        <w:t>s F</w:t>
      </w:r>
      <w:r>
        <w:rPr>
          <w:rStyle w:val="Corpsdutexte105Arial3"/>
        </w:rPr>
        <w:t>i</w:t>
      </w:r>
      <w:r>
        <w:rPr>
          <w:rStyle w:val="Corpsdutexte105"/>
        </w:rPr>
        <w:t>nd</w:t>
      </w:r>
      <w:r>
        <w:rPr>
          <w:rStyle w:val="Corpsdutexte105Arial3"/>
        </w:rPr>
        <w:t>i</w:t>
      </w:r>
      <w:r>
        <w:rPr>
          <w:rStyle w:val="Corpsdutexte105"/>
        </w:rPr>
        <w:t>ngs.</w:t>
      </w:r>
    </w:p>
    <w:p w:rsidR="00944327" w:rsidRDefault="00734588">
      <w:pPr>
        <w:pStyle w:val="Corpsdutexte1050"/>
        <w:shd w:val="clear" w:color="auto" w:fill="auto"/>
        <w:spacing w:before="0" w:after="4" w:line="190" w:lineRule="exact"/>
        <w:ind w:left="720" w:firstLine="740"/>
      </w:pPr>
      <w:r>
        <w:rPr>
          <w:rStyle w:val="Corpsdutexte105"/>
        </w:rPr>
        <w:t>Short-term recommenda</w:t>
      </w:r>
      <w:r>
        <w:rPr>
          <w:rStyle w:val="Corpsdutexte105Arial2"/>
        </w:rPr>
        <w:t>ti</w:t>
      </w:r>
      <w:r>
        <w:rPr>
          <w:rStyle w:val="Corpsdutexte105"/>
        </w:rPr>
        <w:t>ons.</w:t>
      </w:r>
    </w:p>
    <w:p w:rsidR="00944327" w:rsidRDefault="00734588">
      <w:pPr>
        <w:pStyle w:val="Corpsdutexte1050"/>
        <w:shd w:val="clear" w:color="auto" w:fill="auto"/>
        <w:spacing w:before="0" w:after="22" w:line="190" w:lineRule="exact"/>
        <w:ind w:firstLine="0"/>
      </w:pPr>
      <w:r>
        <w:rPr>
          <w:rStyle w:val="Corpsdutexte105"/>
        </w:rPr>
        <w:t>S3B. V</w:t>
      </w:r>
      <w:r>
        <w:rPr>
          <w:rStyle w:val="Corpsdutexte105NonGras2"/>
        </w:rPr>
        <w:t xml:space="preserve"> Review</w:t>
      </w:r>
      <w:r>
        <w:rPr>
          <w:rStyle w:val="Corpsdutexte105"/>
        </w:rPr>
        <w:t xml:space="preserve"> of the electo</w:t>
      </w:r>
      <w:r>
        <w:rPr>
          <w:rStyle w:val="Corpsdutexte105Arial2"/>
        </w:rPr>
        <w:t>r</w:t>
      </w:r>
      <w:r>
        <w:rPr>
          <w:rStyle w:val="Corpsdutexte105"/>
        </w:rPr>
        <w:t>al map.</w:t>
      </w:r>
    </w:p>
    <w:p w:rsidR="00944327" w:rsidRDefault="00734588">
      <w:pPr>
        <w:pStyle w:val="Lgendedutableau110"/>
        <w:framePr w:w="10195" w:wrap="notBeside" w:vAnchor="text" w:hAnchor="text" w:xAlign="center" w:y="1"/>
        <w:shd w:val="clear" w:color="auto" w:fill="FFFF00"/>
        <w:spacing w:line="190" w:lineRule="exact"/>
        <w:jc w:val="left"/>
      </w:pPr>
      <w:r>
        <w:rPr>
          <w:rStyle w:val="Lgendedutableau11"/>
        </w:rPr>
        <w:t xml:space="preserve">S3B. </w:t>
      </w:r>
      <w:r>
        <w:rPr>
          <w:rStyle w:val="Lgendedutableau11"/>
          <w:lang w:val="cs"/>
        </w:rPr>
        <w:t>V</w:t>
      </w:r>
      <w:r>
        <w:rPr>
          <w:rStyle w:val="Lgendedutableau11"/>
          <w:lang w:val="sl"/>
        </w:rPr>
        <w:t xml:space="preserve">1 </w:t>
      </w:r>
      <w:r>
        <w:rPr>
          <w:rStyle w:val="Lgendedutableau11"/>
        </w:rPr>
        <w:t>The e</w:t>
      </w:r>
      <w:r>
        <w:rPr>
          <w:rStyle w:val="Lgendedutableau11Arial0"/>
        </w:rPr>
        <w:t>l</w:t>
      </w:r>
      <w:r>
        <w:rPr>
          <w:rStyle w:val="Lgendedutableau11"/>
        </w:rPr>
        <w:t>e</w:t>
      </w:r>
      <w:r>
        <w:rPr>
          <w:rStyle w:val="Lgendedutableau11Arial0"/>
        </w:rPr>
        <w:t>c</w:t>
      </w:r>
      <w:r>
        <w:rPr>
          <w:rStyle w:val="Lgendedutableau11"/>
        </w:rPr>
        <w:t>to</w:t>
      </w:r>
      <w:r>
        <w:rPr>
          <w:rStyle w:val="Lgendedutableau11Arial0"/>
        </w:rPr>
        <w:t>r</w:t>
      </w:r>
      <w:r>
        <w:rPr>
          <w:rStyle w:val="Lgendedutableau11"/>
        </w:rPr>
        <w:t>al mapp</w:t>
      </w:r>
      <w:r>
        <w:rPr>
          <w:rStyle w:val="Lgendedutableau11Arial0"/>
        </w:rPr>
        <w:t>i</w:t>
      </w:r>
      <w:r>
        <w:rPr>
          <w:rStyle w:val="Lgendedutableau11"/>
        </w:rPr>
        <w:t>ng.</w:t>
      </w:r>
    </w:p>
    <w:tbl>
      <w:tblPr>
        <w:tblOverlap w:val="never"/>
        <w:tblW w:w="0" w:type="auto"/>
        <w:jc w:val="center"/>
        <w:tblLayout w:type="fixed"/>
        <w:tblCellMar>
          <w:left w:w="10" w:type="dxa"/>
          <w:right w:w="10" w:type="dxa"/>
        </w:tblCellMar>
        <w:tblLook w:val="0000" w:firstRow="0" w:lastRow="0" w:firstColumn="0" w:lastColumn="0" w:noHBand="0" w:noVBand="0"/>
      </w:tblPr>
      <w:tblGrid>
        <w:gridCol w:w="720"/>
        <w:gridCol w:w="9475"/>
      </w:tblGrid>
      <w:tr w:rsidR="00944327">
        <w:tblPrEx>
          <w:tblCellMar>
            <w:top w:w="0" w:type="dxa"/>
            <w:bottom w:w="0" w:type="dxa"/>
          </w:tblCellMar>
        </w:tblPrEx>
        <w:trPr>
          <w:trHeight w:hRule="exact" w:val="504"/>
          <w:jc w:val="center"/>
        </w:trPr>
        <w:tc>
          <w:tcPr>
            <w:tcW w:w="720" w:type="dxa"/>
            <w:tcBorders>
              <w:top w:val="single" w:sz="4" w:space="0" w:color="auto"/>
            </w:tcBorders>
            <w:shd w:val="clear" w:color="auto" w:fill="FFFFFF"/>
          </w:tcPr>
          <w:p w:rsidR="00944327" w:rsidRDefault="00944327">
            <w:pPr>
              <w:framePr w:w="10195" w:wrap="notBeside" w:vAnchor="text" w:hAnchor="text" w:xAlign="center" w:y="1"/>
              <w:rPr>
                <w:sz w:val="10"/>
                <w:szCs w:val="10"/>
              </w:rPr>
            </w:pPr>
          </w:p>
        </w:tc>
        <w:tc>
          <w:tcPr>
            <w:tcW w:w="9475"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1050"/>
              <w:framePr w:w="10195" w:wrap="notBeside" w:vAnchor="text" w:hAnchor="text" w:xAlign="center" w:y="1"/>
              <w:shd w:val="clear" w:color="auto" w:fill="auto"/>
              <w:spacing w:before="0" w:after="60" w:line="190" w:lineRule="exact"/>
              <w:ind w:left="80" w:firstLine="0"/>
            </w:pPr>
            <w:r>
              <w:rPr>
                <w:rStyle w:val="Corpsdutexte105"/>
              </w:rPr>
              <w:t>F</w:t>
            </w:r>
            <w:r>
              <w:rPr>
                <w:rStyle w:val="Corpsdutexte105Arial2"/>
              </w:rPr>
              <w:t>i</w:t>
            </w:r>
            <w:r>
              <w:rPr>
                <w:rStyle w:val="Corpsdutexte105"/>
              </w:rPr>
              <w:t>nd</w:t>
            </w:r>
            <w:r>
              <w:rPr>
                <w:rStyle w:val="Corpsdutexte105Arial2"/>
              </w:rPr>
              <w:t>i</w:t>
            </w:r>
            <w:r>
              <w:rPr>
                <w:rStyle w:val="Corpsdutexte105"/>
              </w:rPr>
              <w:t>ngs.</w:t>
            </w:r>
          </w:p>
          <w:p w:rsidR="00944327" w:rsidRDefault="00734588">
            <w:pPr>
              <w:pStyle w:val="Corpsdutexte1050"/>
              <w:framePr w:w="10195" w:wrap="notBeside" w:vAnchor="text" w:hAnchor="text" w:xAlign="center" w:y="1"/>
              <w:shd w:val="clear" w:color="auto" w:fill="auto"/>
              <w:spacing w:before="60" w:after="0" w:line="190" w:lineRule="exact"/>
              <w:ind w:left="80" w:firstLine="0"/>
            </w:pPr>
            <w:r>
              <w:rPr>
                <w:rStyle w:val="Corpsdutexte105"/>
              </w:rPr>
              <w:t>Short-term recommenda</w:t>
            </w:r>
            <w:r>
              <w:rPr>
                <w:rStyle w:val="Corpsdutexte105Arial2"/>
              </w:rPr>
              <w:t>ti</w:t>
            </w:r>
            <w:r>
              <w:rPr>
                <w:rStyle w:val="Corpsdutexte105"/>
              </w:rPr>
              <w:t>ons.</w:t>
            </w:r>
          </w:p>
        </w:tc>
      </w:tr>
      <w:tr w:rsidR="00944327">
        <w:tblPrEx>
          <w:tblCellMar>
            <w:top w:w="0" w:type="dxa"/>
            <w:bottom w:w="0" w:type="dxa"/>
          </w:tblCellMar>
        </w:tblPrEx>
        <w:trPr>
          <w:trHeight w:hRule="exact" w:val="278"/>
          <w:jc w:val="center"/>
        </w:trPr>
        <w:tc>
          <w:tcPr>
            <w:tcW w:w="10195" w:type="dxa"/>
            <w:gridSpan w:val="2"/>
            <w:tcBorders>
              <w:top w:val="single" w:sz="4" w:space="0" w:color="auto"/>
              <w:left w:val="single" w:sz="4" w:space="0" w:color="auto"/>
              <w:right w:val="single" w:sz="4" w:space="0" w:color="auto"/>
            </w:tcBorders>
            <w:shd w:val="clear" w:color="auto" w:fill="FFFFFF"/>
            <w:vAlign w:val="bottom"/>
          </w:tcPr>
          <w:p w:rsidR="00944327" w:rsidRDefault="00734588">
            <w:pPr>
              <w:pStyle w:val="Corpsdutexte1050"/>
              <w:framePr w:w="10195" w:wrap="notBeside" w:vAnchor="text" w:hAnchor="text" w:xAlign="center" w:y="1"/>
              <w:shd w:val="clear" w:color="auto" w:fill="auto"/>
              <w:spacing w:before="0" w:after="0" w:line="190" w:lineRule="exact"/>
              <w:ind w:left="80" w:firstLine="0"/>
            </w:pPr>
            <w:r>
              <w:rPr>
                <w:rStyle w:val="Corpsdutexte105"/>
              </w:rPr>
              <w:t>S3B. V.2 Loca</w:t>
            </w:r>
            <w:r>
              <w:rPr>
                <w:rStyle w:val="Corpsdutexte105Arial2"/>
              </w:rPr>
              <w:t>ti</w:t>
            </w:r>
            <w:r>
              <w:rPr>
                <w:rStyle w:val="Corpsdutexte105"/>
              </w:rPr>
              <w:t>ons for vo</w:t>
            </w:r>
            <w:r>
              <w:rPr>
                <w:rStyle w:val="Corpsdutexte105Arial2"/>
              </w:rPr>
              <w:t>ti</w:t>
            </w:r>
            <w:r>
              <w:rPr>
                <w:rStyle w:val="Corpsdutexte105"/>
              </w:rPr>
              <w:t>ng, ele</w:t>
            </w:r>
            <w:r>
              <w:rPr>
                <w:rStyle w:val="Corpsdutexte105Arial2"/>
              </w:rPr>
              <w:t>c</w:t>
            </w:r>
            <w:r>
              <w:rPr>
                <w:rStyle w:val="Corpsdutexte105"/>
              </w:rPr>
              <w:t>tion add</w:t>
            </w:r>
            <w:r>
              <w:rPr>
                <w:rStyle w:val="Corpsdutexte105Arial2"/>
              </w:rPr>
              <w:t>r</w:t>
            </w:r>
            <w:r>
              <w:rPr>
                <w:rStyle w:val="Corpsdutexte105"/>
              </w:rPr>
              <w:t>esses and po</w:t>
            </w:r>
            <w:r>
              <w:rPr>
                <w:rStyle w:val="Corpsdutexte105Arial2"/>
              </w:rPr>
              <w:t>lli</w:t>
            </w:r>
            <w:r>
              <w:rPr>
                <w:rStyle w:val="Corpsdutexte105"/>
              </w:rPr>
              <w:t>ng sta</w:t>
            </w:r>
            <w:r>
              <w:rPr>
                <w:rStyle w:val="Corpsdutexte105Arial2"/>
              </w:rPr>
              <w:t>ti</w:t>
            </w:r>
            <w:r>
              <w:rPr>
                <w:rStyle w:val="Corpsdutexte105"/>
              </w:rPr>
              <w:t>ons.</w:t>
            </w:r>
          </w:p>
        </w:tc>
      </w:tr>
      <w:tr w:rsidR="00944327">
        <w:tblPrEx>
          <w:tblCellMar>
            <w:top w:w="0" w:type="dxa"/>
            <w:bottom w:w="0" w:type="dxa"/>
          </w:tblCellMar>
        </w:tblPrEx>
        <w:trPr>
          <w:trHeight w:hRule="exact" w:val="504"/>
          <w:jc w:val="center"/>
        </w:trPr>
        <w:tc>
          <w:tcPr>
            <w:tcW w:w="720" w:type="dxa"/>
            <w:tcBorders>
              <w:top w:val="single" w:sz="4" w:space="0" w:color="auto"/>
              <w:bottom w:val="single" w:sz="4" w:space="0" w:color="auto"/>
            </w:tcBorders>
            <w:shd w:val="clear" w:color="auto" w:fill="FFFFFF"/>
          </w:tcPr>
          <w:p w:rsidR="00944327" w:rsidRDefault="00944327">
            <w:pPr>
              <w:framePr w:w="10195" w:wrap="notBeside" w:vAnchor="text" w:hAnchor="text" w:xAlign="center" w:y="1"/>
              <w:rPr>
                <w:sz w:val="10"/>
                <w:szCs w:val="10"/>
              </w:rPr>
            </w:pPr>
          </w:p>
        </w:tc>
        <w:tc>
          <w:tcPr>
            <w:tcW w:w="9475" w:type="dxa"/>
            <w:tcBorders>
              <w:top w:val="single" w:sz="4" w:space="0" w:color="auto"/>
              <w:left w:val="single" w:sz="4" w:space="0" w:color="auto"/>
              <w:bottom w:val="single" w:sz="4" w:space="0" w:color="auto"/>
              <w:right w:val="single" w:sz="4" w:space="0" w:color="auto"/>
            </w:tcBorders>
            <w:shd w:val="clear" w:color="auto" w:fill="FFFFFF"/>
          </w:tcPr>
          <w:p w:rsidR="00944327" w:rsidRDefault="00734588">
            <w:pPr>
              <w:pStyle w:val="Corpsdutexte1050"/>
              <w:framePr w:w="10195" w:wrap="notBeside" w:vAnchor="text" w:hAnchor="text" w:xAlign="center" w:y="1"/>
              <w:shd w:val="clear" w:color="auto" w:fill="auto"/>
              <w:spacing w:before="0" w:after="60" w:line="190" w:lineRule="exact"/>
              <w:ind w:left="80" w:firstLine="0"/>
            </w:pPr>
            <w:r>
              <w:rPr>
                <w:rStyle w:val="Corpsdutexte105"/>
              </w:rPr>
              <w:t>F</w:t>
            </w:r>
            <w:r>
              <w:rPr>
                <w:rStyle w:val="Corpsdutexte105Arial2"/>
              </w:rPr>
              <w:t>i</w:t>
            </w:r>
            <w:r>
              <w:rPr>
                <w:rStyle w:val="Corpsdutexte105"/>
              </w:rPr>
              <w:t>nd</w:t>
            </w:r>
            <w:r>
              <w:rPr>
                <w:rStyle w:val="Corpsdutexte105Arial2"/>
              </w:rPr>
              <w:t>i</w:t>
            </w:r>
            <w:r>
              <w:rPr>
                <w:rStyle w:val="Corpsdutexte105"/>
              </w:rPr>
              <w:t>ngs.</w:t>
            </w:r>
          </w:p>
          <w:p w:rsidR="00944327" w:rsidRDefault="00734588">
            <w:pPr>
              <w:pStyle w:val="Corpsdutexte1050"/>
              <w:framePr w:w="10195" w:wrap="notBeside" w:vAnchor="text" w:hAnchor="text" w:xAlign="center" w:y="1"/>
              <w:shd w:val="clear" w:color="auto" w:fill="auto"/>
              <w:spacing w:before="60" w:after="0" w:line="190" w:lineRule="exact"/>
              <w:ind w:left="80" w:firstLine="0"/>
            </w:pPr>
            <w:r>
              <w:rPr>
                <w:rStyle w:val="Corpsdutexte105"/>
              </w:rPr>
              <w:t>Short-term recommenda</w:t>
            </w:r>
            <w:r>
              <w:rPr>
                <w:rStyle w:val="Corpsdutexte105Arial2"/>
              </w:rPr>
              <w:t>ti</w:t>
            </w:r>
            <w:r>
              <w:rPr>
                <w:rStyle w:val="Corpsdutexte105"/>
              </w:rPr>
              <w:t>ons.</w:t>
            </w:r>
          </w:p>
        </w:tc>
      </w:tr>
    </w:tbl>
    <w:p w:rsidR="00944327" w:rsidRDefault="00944327">
      <w:pPr>
        <w:rPr>
          <w:sz w:val="2"/>
          <w:szCs w:val="2"/>
        </w:rPr>
      </w:pPr>
    </w:p>
    <w:p w:rsidR="00944327" w:rsidRDefault="00734588">
      <w:pPr>
        <w:pStyle w:val="Corpsdutexte1050"/>
        <w:shd w:val="clear" w:color="auto" w:fill="auto"/>
        <w:spacing w:before="0" w:after="0" w:line="278" w:lineRule="exact"/>
        <w:ind w:right="5660" w:firstLine="0"/>
      </w:pPr>
      <w:r>
        <w:rPr>
          <w:rStyle w:val="Corpsdutexte105"/>
        </w:rPr>
        <w:t>S3B. VI cross exam</w:t>
      </w:r>
      <w:r>
        <w:rPr>
          <w:rStyle w:val="Corpsdutexte105Arial2"/>
        </w:rPr>
        <w:t>i</w:t>
      </w:r>
      <w:r>
        <w:rPr>
          <w:rStyle w:val="Corpsdutexte105"/>
        </w:rPr>
        <w:t>na</w:t>
      </w:r>
      <w:r>
        <w:rPr>
          <w:rStyle w:val="Corpsdutexte105Arial2"/>
        </w:rPr>
        <w:t>t</w:t>
      </w:r>
      <w:r>
        <w:rPr>
          <w:rStyle w:val="Corpsdutexte105"/>
        </w:rPr>
        <w:t>ion of e</w:t>
      </w:r>
      <w:r>
        <w:rPr>
          <w:rStyle w:val="Corpsdutexte105Arial2"/>
        </w:rPr>
        <w:t>l</w:t>
      </w:r>
      <w:r>
        <w:rPr>
          <w:rStyle w:val="Corpsdutexte105"/>
        </w:rPr>
        <w:t>e</w:t>
      </w:r>
      <w:r>
        <w:rPr>
          <w:rStyle w:val="Corpsdutexte105Arial2"/>
        </w:rPr>
        <w:t>c</w:t>
      </w:r>
      <w:r>
        <w:rPr>
          <w:rStyle w:val="Corpsdutexte105"/>
        </w:rPr>
        <w:t>to</w:t>
      </w:r>
      <w:r>
        <w:rPr>
          <w:rStyle w:val="Corpsdutexte105Arial2"/>
        </w:rPr>
        <w:t>r</w:t>
      </w:r>
      <w:r>
        <w:rPr>
          <w:rStyle w:val="Corpsdutexte105"/>
        </w:rPr>
        <w:t>al bounda</w:t>
      </w:r>
      <w:r>
        <w:rPr>
          <w:rStyle w:val="Corpsdutexte105Arial2"/>
        </w:rPr>
        <w:t>r</w:t>
      </w:r>
      <w:r>
        <w:rPr>
          <w:rStyle w:val="Corpsdutexte105"/>
        </w:rPr>
        <w:t>ies and electoral l</w:t>
      </w:r>
      <w:r>
        <w:rPr>
          <w:rStyle w:val="Corpsdutexte105Arial2"/>
        </w:rPr>
        <w:t>i</w:t>
      </w:r>
      <w:r>
        <w:rPr>
          <w:rStyle w:val="Corpsdutexte105"/>
        </w:rPr>
        <w:t xml:space="preserve">sts. S3B. </w:t>
      </w:r>
      <w:r w:rsidRPr="00734588">
        <w:rPr>
          <w:rStyle w:val="Corpsdutexte105"/>
          <w:lang w:val="en-GB"/>
        </w:rPr>
        <w:t xml:space="preserve">VI. </w:t>
      </w:r>
      <w:r>
        <w:rPr>
          <w:rStyle w:val="Corpsdutexte105"/>
          <w:lang w:val="sl"/>
        </w:rPr>
        <w:t xml:space="preserve">1 </w:t>
      </w:r>
      <w:r>
        <w:rPr>
          <w:rStyle w:val="Corpsdutexte105"/>
        </w:rPr>
        <w:t>elect</w:t>
      </w:r>
      <w:r>
        <w:rPr>
          <w:rStyle w:val="Corpsdutexte105Arial3"/>
        </w:rPr>
        <w:t>i</w:t>
      </w:r>
      <w:r>
        <w:rPr>
          <w:rStyle w:val="Corpsdutexte105"/>
        </w:rPr>
        <w:t>on voters and add</w:t>
      </w:r>
      <w:r>
        <w:rPr>
          <w:rStyle w:val="Corpsdutexte105Arial3"/>
        </w:rPr>
        <w:t>r</w:t>
      </w:r>
      <w:r>
        <w:rPr>
          <w:rStyle w:val="Corpsdutexte105"/>
        </w:rPr>
        <w:t>esses F</w:t>
      </w:r>
      <w:r>
        <w:rPr>
          <w:rStyle w:val="Corpsdutexte105Arial3"/>
        </w:rPr>
        <w:t>i</w:t>
      </w:r>
      <w:r>
        <w:rPr>
          <w:rStyle w:val="Corpsdutexte105"/>
        </w:rPr>
        <w:t>nd</w:t>
      </w:r>
      <w:r>
        <w:rPr>
          <w:rStyle w:val="Corpsdutexte105Arial3"/>
        </w:rPr>
        <w:t>i</w:t>
      </w:r>
      <w:r>
        <w:rPr>
          <w:rStyle w:val="Corpsdutexte105"/>
        </w:rPr>
        <w:t>ngs.</w:t>
      </w:r>
    </w:p>
    <w:p w:rsidR="00944327" w:rsidRDefault="00734588">
      <w:pPr>
        <w:pStyle w:val="Corpsdutexte1050"/>
        <w:shd w:val="clear" w:color="auto" w:fill="auto"/>
        <w:spacing w:before="0" w:after="0" w:line="278" w:lineRule="exact"/>
        <w:ind w:left="720" w:right="7240" w:firstLine="740"/>
      </w:pPr>
      <w:r>
        <w:rPr>
          <w:rStyle w:val="Corpsdutexte105"/>
        </w:rPr>
        <w:t>long-term recommenda</w:t>
      </w:r>
      <w:r>
        <w:rPr>
          <w:rStyle w:val="Corpsdutexte105Arial2"/>
        </w:rPr>
        <w:t>t</w:t>
      </w:r>
      <w:r>
        <w:rPr>
          <w:rStyle w:val="Corpsdutexte105"/>
        </w:rPr>
        <w:t xml:space="preserve">ions S3B. </w:t>
      </w:r>
      <w:r w:rsidRPr="00734588">
        <w:rPr>
          <w:rStyle w:val="Corpsdutexte105"/>
          <w:lang w:val="en-GB"/>
        </w:rPr>
        <w:t xml:space="preserve">VI. </w:t>
      </w:r>
      <w:r>
        <w:rPr>
          <w:rStyle w:val="Corpsdutexte105"/>
          <w:lang w:val="sl"/>
        </w:rPr>
        <w:t>2</w:t>
      </w:r>
      <w:r>
        <w:rPr>
          <w:rStyle w:val="Corpsdutexte1051"/>
          <w:lang w:val="sl"/>
        </w:rPr>
        <w:t xml:space="preserve"> </w:t>
      </w:r>
      <w:r>
        <w:rPr>
          <w:rStyle w:val="Corpsdutexte105"/>
        </w:rPr>
        <w:t>po</w:t>
      </w:r>
      <w:r>
        <w:rPr>
          <w:rStyle w:val="Corpsdutexte105Arial3"/>
        </w:rPr>
        <w:t>lli</w:t>
      </w:r>
      <w:r>
        <w:rPr>
          <w:rStyle w:val="Corpsdutexte105"/>
        </w:rPr>
        <w:t>ng sta</w:t>
      </w:r>
      <w:r>
        <w:rPr>
          <w:rStyle w:val="Corpsdutexte105Arial3"/>
        </w:rPr>
        <w:t>ti</w:t>
      </w:r>
      <w:r>
        <w:rPr>
          <w:rStyle w:val="Corpsdutexte105"/>
        </w:rPr>
        <w:t>ons and vote</w:t>
      </w:r>
      <w:r>
        <w:rPr>
          <w:rStyle w:val="Corpsdutexte105Arial3"/>
        </w:rPr>
        <w:t>r</w:t>
      </w:r>
      <w:r>
        <w:rPr>
          <w:rStyle w:val="Corpsdutexte105"/>
        </w:rPr>
        <w:t>s F</w:t>
      </w:r>
      <w:r>
        <w:rPr>
          <w:rStyle w:val="Corpsdutexte105Arial3"/>
        </w:rPr>
        <w:t>i</w:t>
      </w:r>
      <w:r>
        <w:rPr>
          <w:rStyle w:val="Corpsdutexte105"/>
        </w:rPr>
        <w:t>nd</w:t>
      </w:r>
      <w:r>
        <w:rPr>
          <w:rStyle w:val="Corpsdutexte105Arial3"/>
        </w:rPr>
        <w:t>i</w:t>
      </w:r>
      <w:r>
        <w:rPr>
          <w:rStyle w:val="Corpsdutexte105"/>
        </w:rPr>
        <w:t>ngs.</w:t>
      </w:r>
    </w:p>
    <w:p w:rsidR="00944327" w:rsidRDefault="00734588">
      <w:pPr>
        <w:pStyle w:val="Corpsdutexte1050"/>
        <w:shd w:val="clear" w:color="auto" w:fill="auto"/>
        <w:spacing w:before="0" w:after="4" w:line="190" w:lineRule="exact"/>
        <w:ind w:left="720" w:firstLine="740"/>
      </w:pPr>
      <w:r>
        <w:rPr>
          <w:rStyle w:val="Corpsdutexte105"/>
        </w:rPr>
        <w:t>Recommenda</w:t>
      </w:r>
      <w:r>
        <w:rPr>
          <w:rStyle w:val="Corpsdutexte105Arial2"/>
        </w:rPr>
        <w:t>ti</w:t>
      </w:r>
      <w:r>
        <w:rPr>
          <w:rStyle w:val="Corpsdutexte105"/>
        </w:rPr>
        <w:t>ons.</w:t>
      </w:r>
    </w:p>
    <w:p w:rsidR="00944327" w:rsidRDefault="00734588">
      <w:pPr>
        <w:pStyle w:val="Corpsdutexte1050"/>
        <w:shd w:val="clear" w:color="auto" w:fill="auto"/>
        <w:spacing w:before="0" w:after="22" w:line="190" w:lineRule="exact"/>
        <w:ind w:firstLine="0"/>
      </w:pPr>
      <w:r>
        <w:rPr>
          <w:rStyle w:val="Corpsdutexte105"/>
        </w:rPr>
        <w:t xml:space="preserve">S3B. </w:t>
      </w:r>
      <w:r w:rsidRPr="00734588">
        <w:rPr>
          <w:rStyle w:val="Corpsdutexte105"/>
          <w:lang w:val="en-GB"/>
        </w:rPr>
        <w:t xml:space="preserve">VII </w:t>
      </w:r>
      <w:r>
        <w:rPr>
          <w:rStyle w:val="Corpsdutexte105"/>
        </w:rPr>
        <w:t>en</w:t>
      </w:r>
      <w:r>
        <w:rPr>
          <w:rStyle w:val="Corpsdutexte105Arial2"/>
        </w:rPr>
        <w:t>t</w:t>
      </w:r>
      <w:r>
        <w:rPr>
          <w:rStyle w:val="Corpsdutexte105"/>
        </w:rPr>
        <w:t>ry exam</w:t>
      </w:r>
      <w:r>
        <w:rPr>
          <w:rStyle w:val="Corpsdutexte105Arial2"/>
        </w:rPr>
        <w:t>i</w:t>
      </w:r>
      <w:r>
        <w:rPr>
          <w:rStyle w:val="Corpsdutexte105"/>
        </w:rPr>
        <w:t>nat</w:t>
      </w:r>
      <w:r>
        <w:rPr>
          <w:rStyle w:val="Corpsdutexte105Arial2"/>
        </w:rPr>
        <w:t>i</w:t>
      </w:r>
      <w:r>
        <w:rPr>
          <w:rStyle w:val="Corpsdutexte105"/>
        </w:rPr>
        <w:t>on and p</w:t>
      </w:r>
      <w:r>
        <w:rPr>
          <w:rStyle w:val="Corpsdutexte105Arial2"/>
        </w:rPr>
        <w:t>r</w:t>
      </w:r>
      <w:r>
        <w:rPr>
          <w:rStyle w:val="Corpsdutexte105"/>
        </w:rPr>
        <w:t>ocess</w:t>
      </w:r>
      <w:r>
        <w:rPr>
          <w:rStyle w:val="Corpsdutexte105Arial2"/>
        </w:rPr>
        <w:t>i</w:t>
      </w:r>
      <w:r>
        <w:rPr>
          <w:rStyle w:val="Corpsdutexte105"/>
        </w:rPr>
        <w:t>ng of electo</w:t>
      </w:r>
      <w:r>
        <w:rPr>
          <w:rStyle w:val="Corpsdutexte105Arial2"/>
        </w:rPr>
        <w:t>r</w:t>
      </w:r>
      <w:r>
        <w:rPr>
          <w:rStyle w:val="Corpsdutexte105"/>
        </w:rPr>
        <w:t>al data.</w:t>
      </w:r>
    </w:p>
    <w:p w:rsidR="00944327" w:rsidRDefault="00734588">
      <w:pPr>
        <w:pStyle w:val="Lgendedutableau110"/>
        <w:framePr w:w="10195" w:wrap="notBeside" w:vAnchor="text" w:hAnchor="text" w:xAlign="center" w:y="1"/>
        <w:shd w:val="clear" w:color="auto" w:fill="FFFF00"/>
        <w:spacing w:line="190" w:lineRule="exact"/>
        <w:jc w:val="left"/>
      </w:pPr>
      <w:r>
        <w:rPr>
          <w:rStyle w:val="Lgendedutableau11"/>
        </w:rPr>
        <w:t xml:space="preserve">S3B. </w:t>
      </w:r>
      <w:r w:rsidRPr="00734588">
        <w:rPr>
          <w:rStyle w:val="Lgendedutableau11"/>
          <w:lang w:val="en-GB"/>
        </w:rPr>
        <w:t xml:space="preserve">VII. </w:t>
      </w:r>
      <w:r>
        <w:rPr>
          <w:rStyle w:val="Lgendedutableau11"/>
          <w:lang w:val="sl"/>
        </w:rPr>
        <w:t xml:space="preserve">1 </w:t>
      </w:r>
      <w:r>
        <w:rPr>
          <w:rStyle w:val="Lgendedutableau11"/>
        </w:rPr>
        <w:t>En</w:t>
      </w:r>
      <w:r>
        <w:rPr>
          <w:rStyle w:val="Lgendedutableau11Arial0"/>
        </w:rPr>
        <w:t>t</w:t>
      </w:r>
      <w:r>
        <w:rPr>
          <w:rStyle w:val="Lgendedutableau11"/>
        </w:rPr>
        <w:t>e</w:t>
      </w:r>
      <w:r>
        <w:rPr>
          <w:rStyle w:val="Lgendedutableau11Arial0"/>
        </w:rPr>
        <w:t>ri</w:t>
      </w:r>
      <w:r>
        <w:rPr>
          <w:rStyle w:val="Lgendedutableau11"/>
        </w:rPr>
        <w:t>ng the sou</w:t>
      </w:r>
      <w:r>
        <w:rPr>
          <w:rStyle w:val="Lgendedutableau11Arial0"/>
        </w:rPr>
        <w:t>r</w:t>
      </w:r>
      <w:r>
        <w:rPr>
          <w:rStyle w:val="Lgendedutableau11"/>
        </w:rPr>
        <w:t>ce data.</w:t>
      </w:r>
    </w:p>
    <w:tbl>
      <w:tblPr>
        <w:tblOverlap w:val="never"/>
        <w:tblW w:w="0" w:type="auto"/>
        <w:jc w:val="center"/>
        <w:tblLayout w:type="fixed"/>
        <w:tblCellMar>
          <w:left w:w="10" w:type="dxa"/>
          <w:right w:w="10" w:type="dxa"/>
        </w:tblCellMar>
        <w:tblLook w:val="0000" w:firstRow="0" w:lastRow="0" w:firstColumn="0" w:lastColumn="0" w:noHBand="0" w:noVBand="0"/>
      </w:tblPr>
      <w:tblGrid>
        <w:gridCol w:w="720"/>
        <w:gridCol w:w="9475"/>
      </w:tblGrid>
      <w:tr w:rsidR="00944327">
        <w:tblPrEx>
          <w:tblCellMar>
            <w:top w:w="0" w:type="dxa"/>
            <w:bottom w:w="0" w:type="dxa"/>
          </w:tblCellMar>
        </w:tblPrEx>
        <w:trPr>
          <w:trHeight w:hRule="exact" w:val="504"/>
          <w:jc w:val="center"/>
        </w:trPr>
        <w:tc>
          <w:tcPr>
            <w:tcW w:w="720" w:type="dxa"/>
            <w:tcBorders>
              <w:top w:val="single" w:sz="4" w:space="0" w:color="auto"/>
            </w:tcBorders>
            <w:shd w:val="clear" w:color="auto" w:fill="FFFFFF"/>
          </w:tcPr>
          <w:p w:rsidR="00944327" w:rsidRDefault="00944327">
            <w:pPr>
              <w:framePr w:w="10195" w:wrap="notBeside" w:vAnchor="text" w:hAnchor="text" w:xAlign="center" w:y="1"/>
              <w:rPr>
                <w:sz w:val="10"/>
                <w:szCs w:val="10"/>
              </w:rPr>
            </w:pPr>
          </w:p>
        </w:tc>
        <w:tc>
          <w:tcPr>
            <w:tcW w:w="9475" w:type="dxa"/>
            <w:tcBorders>
              <w:top w:val="single" w:sz="4" w:space="0" w:color="auto"/>
              <w:left w:val="single" w:sz="4" w:space="0" w:color="auto"/>
              <w:right w:val="single" w:sz="4" w:space="0" w:color="auto"/>
            </w:tcBorders>
            <w:shd w:val="clear" w:color="auto" w:fill="FFFFFF"/>
            <w:vAlign w:val="bottom"/>
          </w:tcPr>
          <w:p w:rsidR="00944327" w:rsidRDefault="00734588">
            <w:pPr>
              <w:pStyle w:val="Corpsdutexte1050"/>
              <w:framePr w:w="10195" w:wrap="notBeside" w:vAnchor="text" w:hAnchor="text" w:xAlign="center" w:y="1"/>
              <w:shd w:val="clear" w:color="auto" w:fill="auto"/>
              <w:spacing w:before="0" w:after="60" w:line="190" w:lineRule="exact"/>
              <w:ind w:left="80" w:firstLine="0"/>
            </w:pPr>
            <w:r>
              <w:rPr>
                <w:rStyle w:val="Corpsdutexte105"/>
              </w:rPr>
              <w:t>F</w:t>
            </w:r>
            <w:r>
              <w:rPr>
                <w:rStyle w:val="Corpsdutexte105Arial2"/>
              </w:rPr>
              <w:t>i</w:t>
            </w:r>
            <w:r>
              <w:rPr>
                <w:rStyle w:val="Corpsdutexte105"/>
              </w:rPr>
              <w:t>nd</w:t>
            </w:r>
            <w:r>
              <w:rPr>
                <w:rStyle w:val="Corpsdutexte105Arial2"/>
              </w:rPr>
              <w:t>i</w:t>
            </w:r>
            <w:r>
              <w:rPr>
                <w:rStyle w:val="Corpsdutexte105"/>
              </w:rPr>
              <w:t>ngs.</w:t>
            </w:r>
          </w:p>
          <w:p w:rsidR="00944327" w:rsidRDefault="00734588">
            <w:pPr>
              <w:pStyle w:val="Corpsdutexte1050"/>
              <w:framePr w:w="10195" w:wrap="notBeside" w:vAnchor="text" w:hAnchor="text" w:xAlign="center" w:y="1"/>
              <w:shd w:val="clear" w:color="auto" w:fill="auto"/>
              <w:spacing w:before="60" w:after="0" w:line="190" w:lineRule="exact"/>
              <w:ind w:left="80" w:firstLine="0"/>
            </w:pPr>
            <w:r>
              <w:rPr>
                <w:rStyle w:val="Corpsdutexte105"/>
              </w:rPr>
              <w:t>Short-term recommenda</w:t>
            </w:r>
            <w:r>
              <w:rPr>
                <w:rStyle w:val="Corpsdutexte105Arial2"/>
              </w:rPr>
              <w:t>ti</w:t>
            </w:r>
            <w:r>
              <w:rPr>
                <w:rStyle w:val="Corpsdutexte105"/>
              </w:rPr>
              <w:t>ons.</w:t>
            </w:r>
          </w:p>
        </w:tc>
      </w:tr>
      <w:tr w:rsidR="00944327">
        <w:tblPrEx>
          <w:tblCellMar>
            <w:top w:w="0" w:type="dxa"/>
            <w:bottom w:w="0" w:type="dxa"/>
          </w:tblCellMar>
        </w:tblPrEx>
        <w:trPr>
          <w:trHeight w:hRule="exact" w:val="278"/>
          <w:jc w:val="center"/>
        </w:trPr>
        <w:tc>
          <w:tcPr>
            <w:tcW w:w="10195" w:type="dxa"/>
            <w:gridSpan w:val="2"/>
            <w:tcBorders>
              <w:top w:val="single" w:sz="4" w:space="0" w:color="auto"/>
              <w:left w:val="single" w:sz="4" w:space="0" w:color="auto"/>
              <w:right w:val="single" w:sz="4" w:space="0" w:color="auto"/>
            </w:tcBorders>
            <w:shd w:val="clear" w:color="auto" w:fill="FFFFFF"/>
            <w:vAlign w:val="bottom"/>
          </w:tcPr>
          <w:p w:rsidR="00944327" w:rsidRDefault="00734588">
            <w:pPr>
              <w:pStyle w:val="Corpsdutexte1050"/>
              <w:framePr w:w="10195" w:wrap="notBeside" w:vAnchor="text" w:hAnchor="text" w:xAlign="center" w:y="1"/>
              <w:shd w:val="clear" w:color="auto" w:fill="auto"/>
              <w:spacing w:before="0" w:after="0" w:line="190" w:lineRule="exact"/>
              <w:ind w:left="80" w:firstLine="0"/>
            </w:pPr>
            <w:r>
              <w:rPr>
                <w:rStyle w:val="Corpsdutexte105"/>
              </w:rPr>
              <w:t xml:space="preserve">S3B. </w:t>
            </w:r>
            <w:r w:rsidRPr="00734588">
              <w:rPr>
                <w:rStyle w:val="Corpsdutexte105"/>
                <w:lang w:val="en-GB"/>
              </w:rPr>
              <w:t xml:space="preserve">VII. </w:t>
            </w:r>
            <w:r>
              <w:rPr>
                <w:rStyle w:val="Corpsdutexte105"/>
                <w:lang w:val="sl"/>
              </w:rPr>
              <w:t xml:space="preserve">2 </w:t>
            </w:r>
            <w:r>
              <w:rPr>
                <w:rStyle w:val="Corpsdutexte105"/>
              </w:rPr>
              <w:t>integ</w:t>
            </w:r>
            <w:r>
              <w:rPr>
                <w:rStyle w:val="Corpsdutexte105Arial2"/>
              </w:rPr>
              <w:t>ri</w:t>
            </w:r>
            <w:r>
              <w:rPr>
                <w:rStyle w:val="Corpsdutexte105"/>
              </w:rPr>
              <w:t>ty and va</w:t>
            </w:r>
            <w:r>
              <w:rPr>
                <w:rStyle w:val="Corpsdutexte105Arial2"/>
              </w:rPr>
              <w:t>li</w:t>
            </w:r>
            <w:r>
              <w:rPr>
                <w:rStyle w:val="Corpsdutexte105"/>
              </w:rPr>
              <w:t>d</w:t>
            </w:r>
            <w:r>
              <w:rPr>
                <w:rStyle w:val="Corpsdutexte105Arial2"/>
              </w:rPr>
              <w:t>i</w:t>
            </w:r>
            <w:r>
              <w:rPr>
                <w:rStyle w:val="Corpsdutexte105"/>
              </w:rPr>
              <w:t>ty of p</w:t>
            </w:r>
            <w:r>
              <w:rPr>
                <w:rStyle w:val="Corpsdutexte105Arial2"/>
              </w:rPr>
              <w:t>r</w:t>
            </w:r>
            <w:r>
              <w:rPr>
                <w:rStyle w:val="Corpsdutexte105"/>
              </w:rPr>
              <w:t>ocess</w:t>
            </w:r>
            <w:r>
              <w:rPr>
                <w:rStyle w:val="Corpsdutexte105Arial2"/>
              </w:rPr>
              <w:t>i</w:t>
            </w:r>
            <w:r>
              <w:rPr>
                <w:rStyle w:val="Corpsdutexte105"/>
              </w:rPr>
              <w:t>ng</w:t>
            </w:r>
          </w:p>
        </w:tc>
      </w:tr>
      <w:tr w:rsidR="00944327">
        <w:tblPrEx>
          <w:tblCellMar>
            <w:top w:w="0" w:type="dxa"/>
            <w:bottom w:w="0" w:type="dxa"/>
          </w:tblCellMar>
        </w:tblPrEx>
        <w:trPr>
          <w:trHeight w:hRule="exact" w:val="504"/>
          <w:jc w:val="center"/>
        </w:trPr>
        <w:tc>
          <w:tcPr>
            <w:tcW w:w="720" w:type="dxa"/>
            <w:tcBorders>
              <w:top w:val="single" w:sz="4" w:space="0" w:color="auto"/>
              <w:bottom w:val="single" w:sz="4" w:space="0" w:color="auto"/>
            </w:tcBorders>
            <w:shd w:val="clear" w:color="auto" w:fill="FFFFFF"/>
          </w:tcPr>
          <w:p w:rsidR="00944327" w:rsidRDefault="00944327">
            <w:pPr>
              <w:framePr w:w="10195" w:wrap="notBeside" w:vAnchor="text" w:hAnchor="text" w:xAlign="center" w:y="1"/>
              <w:rPr>
                <w:sz w:val="10"/>
                <w:szCs w:val="10"/>
              </w:rPr>
            </w:pPr>
          </w:p>
        </w:tc>
        <w:tc>
          <w:tcPr>
            <w:tcW w:w="9475" w:type="dxa"/>
            <w:tcBorders>
              <w:top w:val="single" w:sz="4" w:space="0" w:color="auto"/>
              <w:left w:val="single" w:sz="4" w:space="0" w:color="auto"/>
              <w:bottom w:val="single" w:sz="4" w:space="0" w:color="auto"/>
              <w:right w:val="single" w:sz="4" w:space="0" w:color="auto"/>
            </w:tcBorders>
            <w:shd w:val="clear" w:color="auto" w:fill="FFFFFF"/>
          </w:tcPr>
          <w:p w:rsidR="00944327" w:rsidRDefault="00734588">
            <w:pPr>
              <w:pStyle w:val="Corpsdutexte1050"/>
              <w:framePr w:w="10195" w:wrap="notBeside" w:vAnchor="text" w:hAnchor="text" w:xAlign="center" w:y="1"/>
              <w:shd w:val="clear" w:color="auto" w:fill="auto"/>
              <w:spacing w:before="0" w:after="60" w:line="190" w:lineRule="exact"/>
              <w:ind w:left="80" w:firstLine="0"/>
            </w:pPr>
            <w:r>
              <w:rPr>
                <w:rStyle w:val="Corpsdutexte105"/>
              </w:rPr>
              <w:t>F</w:t>
            </w:r>
            <w:r>
              <w:rPr>
                <w:rStyle w:val="Corpsdutexte105Arial2"/>
              </w:rPr>
              <w:t>i</w:t>
            </w:r>
            <w:r>
              <w:rPr>
                <w:rStyle w:val="Corpsdutexte105"/>
              </w:rPr>
              <w:t>nd</w:t>
            </w:r>
            <w:r>
              <w:rPr>
                <w:rStyle w:val="Corpsdutexte105Arial2"/>
              </w:rPr>
              <w:t>i</w:t>
            </w:r>
            <w:r>
              <w:rPr>
                <w:rStyle w:val="Corpsdutexte105"/>
              </w:rPr>
              <w:t>ngs.</w:t>
            </w:r>
          </w:p>
          <w:p w:rsidR="00944327" w:rsidRDefault="00734588">
            <w:pPr>
              <w:pStyle w:val="Corpsdutexte1050"/>
              <w:framePr w:w="10195" w:wrap="notBeside" w:vAnchor="text" w:hAnchor="text" w:xAlign="center" w:y="1"/>
              <w:shd w:val="clear" w:color="auto" w:fill="auto"/>
              <w:spacing w:before="60" w:after="0" w:line="190" w:lineRule="exact"/>
              <w:ind w:left="80" w:firstLine="0"/>
            </w:pPr>
            <w:r>
              <w:rPr>
                <w:rStyle w:val="Corpsdutexte105"/>
              </w:rPr>
              <w:t>Short-term recommenda</w:t>
            </w:r>
            <w:r>
              <w:rPr>
                <w:rStyle w:val="Corpsdutexte105Arial2"/>
              </w:rPr>
              <w:t>ti</w:t>
            </w:r>
            <w:r>
              <w:rPr>
                <w:rStyle w:val="Corpsdutexte105"/>
              </w:rPr>
              <w:t>ons.</w:t>
            </w:r>
          </w:p>
        </w:tc>
      </w:tr>
    </w:tbl>
    <w:p w:rsidR="00944327" w:rsidRDefault="00944327">
      <w:pPr>
        <w:rPr>
          <w:sz w:val="2"/>
          <w:szCs w:val="2"/>
        </w:rPr>
      </w:pPr>
    </w:p>
    <w:p w:rsidR="00944327" w:rsidRDefault="00734588">
      <w:pPr>
        <w:pStyle w:val="Corpsdutexte1050"/>
        <w:shd w:val="clear" w:color="auto" w:fill="auto"/>
        <w:spacing w:before="0" w:after="0" w:line="274" w:lineRule="exact"/>
        <w:ind w:firstLine="0"/>
      </w:pPr>
      <w:r>
        <w:rPr>
          <w:rStyle w:val="Corpsdutexte105"/>
        </w:rPr>
        <w:t xml:space="preserve">S3B. </w:t>
      </w:r>
      <w:r>
        <w:rPr>
          <w:rStyle w:val="Corpsdutexte105"/>
          <w:lang w:val="cs"/>
        </w:rPr>
        <w:t xml:space="preserve">VIII </w:t>
      </w:r>
      <w:r>
        <w:rPr>
          <w:rStyle w:val="Corpsdutexte105"/>
        </w:rPr>
        <w:t>S</w:t>
      </w:r>
      <w:r>
        <w:rPr>
          <w:rStyle w:val="Corpsdutexte105Arial2"/>
        </w:rPr>
        <w:t>tr</w:t>
      </w:r>
      <w:r>
        <w:rPr>
          <w:rStyle w:val="Corpsdutexte105"/>
        </w:rPr>
        <w:t>eng</w:t>
      </w:r>
      <w:r>
        <w:rPr>
          <w:rStyle w:val="Corpsdutexte105Arial2"/>
        </w:rPr>
        <w:t>t</w:t>
      </w:r>
      <w:r>
        <w:rPr>
          <w:rStyle w:val="Corpsdutexte105"/>
        </w:rPr>
        <w:t xml:space="preserve">hs and </w:t>
      </w:r>
      <w:r>
        <w:rPr>
          <w:rStyle w:val="Corpsdutexte105"/>
        </w:rPr>
        <w:t>weaknesses.</w:t>
      </w:r>
    </w:p>
    <w:p w:rsidR="00944327" w:rsidRDefault="00734588">
      <w:pPr>
        <w:pStyle w:val="Corpsdutexte1050"/>
        <w:shd w:val="clear" w:color="auto" w:fill="auto"/>
        <w:spacing w:before="0" w:after="0" w:line="274" w:lineRule="exact"/>
        <w:ind w:left="1460" w:right="7480"/>
      </w:pPr>
      <w:r>
        <w:rPr>
          <w:rStyle w:val="Corpsdutexte105"/>
        </w:rPr>
        <w:t>S3B. VIII.1 On the electo</w:t>
      </w:r>
      <w:r>
        <w:rPr>
          <w:rStyle w:val="Corpsdutexte105Arial2"/>
        </w:rPr>
        <w:t>r</w:t>
      </w:r>
      <w:r>
        <w:rPr>
          <w:rStyle w:val="Corpsdutexte105"/>
        </w:rPr>
        <w:t>al reg</w:t>
      </w:r>
      <w:r>
        <w:rPr>
          <w:rStyle w:val="Corpsdutexte105Arial2"/>
        </w:rPr>
        <w:t>i</w:t>
      </w:r>
      <w:r>
        <w:rPr>
          <w:rStyle w:val="Corpsdutexte105"/>
        </w:rPr>
        <w:t>ster. S</w:t>
      </w:r>
      <w:r>
        <w:rPr>
          <w:rStyle w:val="Corpsdutexte105Arial3"/>
        </w:rPr>
        <w:t>t</w:t>
      </w:r>
      <w:r>
        <w:rPr>
          <w:rStyle w:val="Corpsdutexte105"/>
        </w:rPr>
        <w:t>reng</w:t>
      </w:r>
      <w:r>
        <w:rPr>
          <w:rStyle w:val="Corpsdutexte105Arial3"/>
        </w:rPr>
        <w:t>t</w:t>
      </w:r>
      <w:r>
        <w:rPr>
          <w:rStyle w:val="Corpsdutexte105"/>
        </w:rPr>
        <w:t>hs</w:t>
      </w:r>
    </w:p>
    <w:p w:rsidR="00944327" w:rsidRDefault="00734588">
      <w:pPr>
        <w:pStyle w:val="Corpsdutexte1050"/>
        <w:shd w:val="clear" w:color="auto" w:fill="auto"/>
        <w:tabs>
          <w:tab w:val="left" w:leader="underscore" w:pos="3572"/>
        </w:tabs>
        <w:spacing w:before="0" w:after="0" w:line="190" w:lineRule="exact"/>
        <w:ind w:left="1460" w:firstLine="0"/>
        <w:jc w:val="both"/>
      </w:pPr>
      <w:r>
        <w:rPr>
          <w:rStyle w:val="Corpsdutexte1052"/>
        </w:rPr>
        <w:t>Weaknesses</w:t>
      </w:r>
      <w:r>
        <w:rPr>
          <w:rStyle w:val="Corpsdutexte105"/>
          <w:lang w:val="sl"/>
        </w:rPr>
        <w:tab/>
      </w:r>
    </w:p>
    <w:p w:rsidR="00944327" w:rsidRDefault="00734588">
      <w:pPr>
        <w:pStyle w:val="Corpsdutexte1050"/>
        <w:shd w:val="clear" w:color="auto" w:fill="auto"/>
        <w:spacing w:before="0" w:after="0" w:line="250" w:lineRule="exact"/>
        <w:ind w:left="1460" w:right="7880"/>
      </w:pPr>
      <w:r>
        <w:rPr>
          <w:rStyle w:val="Corpsdutexte105NonGras2"/>
        </w:rPr>
        <w:t xml:space="preserve">S3B. </w:t>
      </w:r>
      <w:r>
        <w:rPr>
          <w:rStyle w:val="Corpsdutexte105NonGras2"/>
          <w:lang w:val="sl"/>
        </w:rPr>
        <w:t>VIII. 2</w:t>
      </w:r>
      <w:r>
        <w:rPr>
          <w:rStyle w:val="Corpsdutexte105"/>
          <w:lang w:val="sl"/>
        </w:rPr>
        <w:t xml:space="preserve"> </w:t>
      </w:r>
      <w:r>
        <w:rPr>
          <w:rStyle w:val="Corpsdutexte105"/>
        </w:rPr>
        <w:t>on the e</w:t>
      </w:r>
      <w:r>
        <w:rPr>
          <w:rStyle w:val="Corpsdutexte105Arial2"/>
        </w:rPr>
        <w:t>l</w:t>
      </w:r>
      <w:r>
        <w:rPr>
          <w:rStyle w:val="Corpsdutexte105"/>
        </w:rPr>
        <w:t>ecto</w:t>
      </w:r>
      <w:r>
        <w:rPr>
          <w:rStyle w:val="Corpsdutexte105Arial2"/>
        </w:rPr>
        <w:t>r</w:t>
      </w:r>
      <w:r>
        <w:rPr>
          <w:rStyle w:val="Corpsdutexte105"/>
        </w:rPr>
        <w:t>al l</w:t>
      </w:r>
      <w:r>
        <w:rPr>
          <w:rStyle w:val="Corpsdutexte105Arial2"/>
        </w:rPr>
        <w:t>i</w:t>
      </w:r>
      <w:r>
        <w:rPr>
          <w:rStyle w:val="Corpsdutexte105"/>
        </w:rPr>
        <w:t>st. S</w:t>
      </w:r>
      <w:r>
        <w:rPr>
          <w:rStyle w:val="Corpsdutexte105Arial3"/>
        </w:rPr>
        <w:t>t</w:t>
      </w:r>
      <w:r>
        <w:rPr>
          <w:rStyle w:val="Corpsdutexte105"/>
        </w:rPr>
        <w:t>reng</w:t>
      </w:r>
      <w:r>
        <w:rPr>
          <w:rStyle w:val="Corpsdutexte105Arial3"/>
        </w:rPr>
        <w:t>t</w:t>
      </w:r>
      <w:r>
        <w:rPr>
          <w:rStyle w:val="Corpsdutexte105"/>
        </w:rPr>
        <w:t>hs Weaknesses</w:t>
      </w: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34"/>
        <w:gridCol w:w="725"/>
        <w:gridCol w:w="9470"/>
      </w:tblGrid>
      <w:tr w:rsidR="00944327">
        <w:tblPrEx>
          <w:tblCellMar>
            <w:top w:w="0" w:type="dxa"/>
            <w:bottom w:w="0" w:type="dxa"/>
          </w:tblCellMar>
        </w:tblPrEx>
        <w:trPr>
          <w:trHeight w:hRule="exact" w:val="278"/>
          <w:jc w:val="center"/>
        </w:trPr>
        <w:tc>
          <w:tcPr>
            <w:tcW w:w="734" w:type="dxa"/>
            <w:shd w:val="clear" w:color="auto" w:fill="FFFFFF"/>
          </w:tcPr>
          <w:p w:rsidR="00944327" w:rsidRDefault="00944327">
            <w:pPr>
              <w:framePr w:w="10930" w:wrap="notBeside" w:vAnchor="text" w:hAnchor="text" w:xAlign="center" w:y="1"/>
              <w:rPr>
                <w:sz w:val="10"/>
                <w:szCs w:val="10"/>
              </w:rPr>
            </w:pPr>
          </w:p>
        </w:tc>
        <w:tc>
          <w:tcPr>
            <w:tcW w:w="10195" w:type="dxa"/>
            <w:gridSpan w:val="2"/>
            <w:tcBorders>
              <w:top w:val="single" w:sz="4" w:space="0" w:color="auto"/>
              <w:left w:val="single" w:sz="4" w:space="0" w:color="auto"/>
              <w:right w:val="single" w:sz="4" w:space="0" w:color="auto"/>
            </w:tcBorders>
            <w:shd w:val="clear" w:color="auto" w:fill="FFFFFF"/>
            <w:vAlign w:val="bottom"/>
          </w:tcPr>
          <w:p w:rsidR="00944327" w:rsidRDefault="00734588">
            <w:pPr>
              <w:pStyle w:val="Corpsdutexte1050"/>
              <w:framePr w:w="10930" w:wrap="notBeside" w:vAnchor="text" w:hAnchor="text" w:xAlign="center" w:y="1"/>
              <w:shd w:val="clear" w:color="auto" w:fill="auto"/>
              <w:spacing w:before="0" w:after="0" w:line="190" w:lineRule="exact"/>
              <w:ind w:left="60" w:firstLine="0"/>
            </w:pPr>
            <w:r>
              <w:rPr>
                <w:rStyle w:val="Corpsdutexte105NonGras3"/>
              </w:rPr>
              <w:t>S3B. VIII.3 On</w:t>
            </w:r>
            <w:r>
              <w:rPr>
                <w:rStyle w:val="Corpsdutexte105"/>
              </w:rPr>
              <w:t xml:space="preserve"> the electo</w:t>
            </w:r>
            <w:r>
              <w:rPr>
                <w:rStyle w:val="Corpsdutexte105Arial4"/>
              </w:rPr>
              <w:t>r</w:t>
            </w:r>
            <w:r>
              <w:rPr>
                <w:rStyle w:val="Corpsdutexte105"/>
              </w:rPr>
              <w:t>al map</w:t>
            </w:r>
          </w:p>
        </w:tc>
      </w:tr>
      <w:tr w:rsidR="00944327">
        <w:tblPrEx>
          <w:tblCellMar>
            <w:top w:w="0" w:type="dxa"/>
            <w:bottom w:w="0" w:type="dxa"/>
          </w:tblCellMar>
        </w:tblPrEx>
        <w:trPr>
          <w:trHeight w:hRule="exact" w:val="494"/>
          <w:jc w:val="center"/>
        </w:trPr>
        <w:tc>
          <w:tcPr>
            <w:tcW w:w="734" w:type="dxa"/>
            <w:shd w:val="clear" w:color="auto" w:fill="FFFFFF"/>
          </w:tcPr>
          <w:p w:rsidR="00944327" w:rsidRDefault="00944327">
            <w:pPr>
              <w:framePr w:w="10930" w:wrap="notBeside" w:vAnchor="text" w:hAnchor="text" w:xAlign="center" w:y="1"/>
              <w:rPr>
                <w:sz w:val="10"/>
                <w:szCs w:val="10"/>
              </w:rPr>
            </w:pPr>
          </w:p>
        </w:tc>
        <w:tc>
          <w:tcPr>
            <w:tcW w:w="725" w:type="dxa"/>
            <w:tcBorders>
              <w:top w:val="single" w:sz="4" w:space="0" w:color="auto"/>
            </w:tcBorders>
            <w:shd w:val="clear" w:color="auto" w:fill="FFFFFF"/>
          </w:tcPr>
          <w:p w:rsidR="00944327" w:rsidRDefault="00944327">
            <w:pPr>
              <w:framePr w:w="10930" w:wrap="notBeside" w:vAnchor="text" w:hAnchor="text" w:xAlign="center" w:y="1"/>
              <w:rPr>
                <w:sz w:val="10"/>
                <w:szCs w:val="10"/>
              </w:rPr>
            </w:pPr>
          </w:p>
        </w:tc>
        <w:tc>
          <w:tcPr>
            <w:tcW w:w="9470" w:type="dxa"/>
            <w:tcBorders>
              <w:top w:val="single" w:sz="4" w:space="0" w:color="auto"/>
              <w:left w:val="single" w:sz="4" w:space="0" w:color="auto"/>
              <w:right w:val="single" w:sz="4" w:space="0" w:color="auto"/>
            </w:tcBorders>
            <w:shd w:val="clear" w:color="auto" w:fill="FFFFFF"/>
          </w:tcPr>
          <w:p w:rsidR="00944327" w:rsidRDefault="00734588">
            <w:pPr>
              <w:pStyle w:val="Corpsdutexte1050"/>
              <w:framePr w:w="10930" w:wrap="notBeside" w:vAnchor="text" w:hAnchor="text" w:xAlign="center" w:y="1"/>
              <w:shd w:val="clear" w:color="auto" w:fill="auto"/>
              <w:spacing w:before="0" w:after="0" w:line="216" w:lineRule="exact"/>
              <w:ind w:left="60" w:firstLine="0"/>
            </w:pPr>
            <w:r>
              <w:rPr>
                <w:rStyle w:val="Corpsdutexte105"/>
              </w:rPr>
              <w:t>S</w:t>
            </w:r>
            <w:r>
              <w:rPr>
                <w:rStyle w:val="Corpsdutexte105Arial4"/>
              </w:rPr>
              <w:t>t</w:t>
            </w:r>
            <w:r>
              <w:rPr>
                <w:rStyle w:val="Corpsdutexte105"/>
              </w:rPr>
              <w:t>reng</w:t>
            </w:r>
            <w:r>
              <w:rPr>
                <w:rStyle w:val="Corpsdutexte105Arial4"/>
              </w:rPr>
              <w:t>t</w:t>
            </w:r>
            <w:r>
              <w:rPr>
                <w:rStyle w:val="Corpsdutexte105"/>
              </w:rPr>
              <w:t>hs Weaknesses</w:t>
            </w:r>
          </w:p>
        </w:tc>
      </w:tr>
      <w:tr w:rsidR="00944327">
        <w:tblPrEx>
          <w:tblCellMar>
            <w:top w:w="0" w:type="dxa"/>
            <w:bottom w:w="0" w:type="dxa"/>
          </w:tblCellMar>
        </w:tblPrEx>
        <w:trPr>
          <w:trHeight w:hRule="exact" w:val="278"/>
          <w:jc w:val="center"/>
        </w:trPr>
        <w:tc>
          <w:tcPr>
            <w:tcW w:w="734" w:type="dxa"/>
            <w:shd w:val="clear" w:color="auto" w:fill="FFFFFF"/>
          </w:tcPr>
          <w:p w:rsidR="00944327" w:rsidRDefault="00944327">
            <w:pPr>
              <w:framePr w:w="10930" w:wrap="notBeside" w:vAnchor="text" w:hAnchor="text" w:xAlign="center" w:y="1"/>
              <w:rPr>
                <w:sz w:val="10"/>
                <w:szCs w:val="10"/>
              </w:rPr>
            </w:pPr>
          </w:p>
        </w:tc>
        <w:tc>
          <w:tcPr>
            <w:tcW w:w="10195" w:type="dxa"/>
            <w:gridSpan w:val="2"/>
            <w:tcBorders>
              <w:top w:val="single" w:sz="4" w:space="0" w:color="auto"/>
              <w:left w:val="single" w:sz="4" w:space="0" w:color="auto"/>
              <w:right w:val="single" w:sz="4" w:space="0" w:color="auto"/>
            </w:tcBorders>
            <w:shd w:val="clear" w:color="auto" w:fill="FFFFFF"/>
            <w:vAlign w:val="bottom"/>
          </w:tcPr>
          <w:p w:rsidR="00944327" w:rsidRDefault="00734588">
            <w:pPr>
              <w:pStyle w:val="Corpsdutexte1050"/>
              <w:framePr w:w="10930" w:wrap="notBeside" w:vAnchor="text" w:hAnchor="text" w:xAlign="center" w:y="1"/>
              <w:shd w:val="clear" w:color="auto" w:fill="auto"/>
              <w:spacing w:before="0" w:after="0" w:line="190" w:lineRule="exact"/>
              <w:ind w:left="60" w:firstLine="0"/>
            </w:pPr>
            <w:r>
              <w:rPr>
                <w:rStyle w:val="Corpsdutexte105NonGras3"/>
              </w:rPr>
              <w:t xml:space="preserve">S3B. </w:t>
            </w:r>
            <w:r>
              <w:rPr>
                <w:rStyle w:val="Corpsdutexte105NonGras3"/>
                <w:lang w:val="sl"/>
              </w:rPr>
              <w:t>VIII. 4</w:t>
            </w:r>
            <w:r>
              <w:rPr>
                <w:rStyle w:val="Corpsdutexte105"/>
                <w:lang w:val="sl"/>
              </w:rPr>
              <w:t xml:space="preserve"> </w:t>
            </w:r>
            <w:r>
              <w:rPr>
                <w:rStyle w:val="Corpsdutexte105"/>
              </w:rPr>
              <w:t>On cross</w:t>
            </w:r>
            <w:r>
              <w:rPr>
                <w:rStyle w:val="Corpsdutexte105Arial4"/>
              </w:rPr>
              <w:t>i</w:t>
            </w:r>
            <w:r>
              <w:rPr>
                <w:rStyle w:val="Corpsdutexte105"/>
              </w:rPr>
              <w:t>ng the electoral map and electo</w:t>
            </w:r>
            <w:r>
              <w:rPr>
                <w:rStyle w:val="Corpsdutexte105Arial4"/>
              </w:rPr>
              <w:t>r</w:t>
            </w:r>
            <w:r>
              <w:rPr>
                <w:rStyle w:val="Corpsdutexte105"/>
              </w:rPr>
              <w:t>al l</w:t>
            </w:r>
            <w:r>
              <w:rPr>
                <w:rStyle w:val="Corpsdutexte105Arial4"/>
              </w:rPr>
              <w:t>i</w:t>
            </w:r>
            <w:r>
              <w:rPr>
                <w:rStyle w:val="Corpsdutexte105"/>
              </w:rPr>
              <w:t>sts</w:t>
            </w:r>
          </w:p>
        </w:tc>
      </w:tr>
      <w:tr w:rsidR="00944327">
        <w:tblPrEx>
          <w:tblCellMar>
            <w:top w:w="0" w:type="dxa"/>
            <w:bottom w:w="0" w:type="dxa"/>
          </w:tblCellMar>
        </w:tblPrEx>
        <w:trPr>
          <w:trHeight w:hRule="exact" w:val="494"/>
          <w:jc w:val="center"/>
        </w:trPr>
        <w:tc>
          <w:tcPr>
            <w:tcW w:w="734" w:type="dxa"/>
            <w:shd w:val="clear" w:color="auto" w:fill="FFFFFF"/>
          </w:tcPr>
          <w:p w:rsidR="00944327" w:rsidRDefault="00944327">
            <w:pPr>
              <w:framePr w:w="10930" w:wrap="notBeside" w:vAnchor="text" w:hAnchor="text" w:xAlign="center" w:y="1"/>
              <w:rPr>
                <w:sz w:val="10"/>
                <w:szCs w:val="10"/>
              </w:rPr>
            </w:pPr>
          </w:p>
        </w:tc>
        <w:tc>
          <w:tcPr>
            <w:tcW w:w="725" w:type="dxa"/>
            <w:tcBorders>
              <w:top w:val="single" w:sz="4" w:space="0" w:color="auto"/>
            </w:tcBorders>
            <w:shd w:val="clear" w:color="auto" w:fill="FFFFFF"/>
          </w:tcPr>
          <w:p w:rsidR="00944327" w:rsidRDefault="00944327">
            <w:pPr>
              <w:framePr w:w="10930" w:wrap="notBeside" w:vAnchor="text" w:hAnchor="text" w:xAlign="center" w:y="1"/>
              <w:rPr>
                <w:sz w:val="10"/>
                <w:szCs w:val="10"/>
              </w:rPr>
            </w:pPr>
          </w:p>
        </w:tc>
        <w:tc>
          <w:tcPr>
            <w:tcW w:w="9470" w:type="dxa"/>
            <w:tcBorders>
              <w:top w:val="single" w:sz="4" w:space="0" w:color="auto"/>
              <w:left w:val="single" w:sz="4" w:space="0" w:color="auto"/>
              <w:right w:val="single" w:sz="4" w:space="0" w:color="auto"/>
            </w:tcBorders>
            <w:shd w:val="clear" w:color="auto" w:fill="FFFFFF"/>
          </w:tcPr>
          <w:p w:rsidR="00944327" w:rsidRDefault="00734588">
            <w:pPr>
              <w:pStyle w:val="Corpsdutexte1050"/>
              <w:framePr w:w="10930" w:wrap="notBeside" w:vAnchor="text" w:hAnchor="text" w:xAlign="center" w:y="1"/>
              <w:shd w:val="clear" w:color="auto" w:fill="auto"/>
              <w:spacing w:before="0" w:after="0" w:line="216" w:lineRule="exact"/>
              <w:ind w:left="60" w:firstLine="0"/>
            </w:pPr>
            <w:r>
              <w:rPr>
                <w:rStyle w:val="Corpsdutexte105"/>
              </w:rPr>
              <w:t>S</w:t>
            </w:r>
            <w:r>
              <w:rPr>
                <w:rStyle w:val="Corpsdutexte105Arial4"/>
              </w:rPr>
              <w:t>t</w:t>
            </w:r>
            <w:r>
              <w:rPr>
                <w:rStyle w:val="Corpsdutexte105"/>
              </w:rPr>
              <w:t>reng</w:t>
            </w:r>
            <w:r>
              <w:rPr>
                <w:rStyle w:val="Corpsdutexte105Arial4"/>
              </w:rPr>
              <w:t>t</w:t>
            </w:r>
            <w:r>
              <w:rPr>
                <w:rStyle w:val="Corpsdutexte105"/>
              </w:rPr>
              <w:t>hs Weaknesses</w:t>
            </w:r>
          </w:p>
        </w:tc>
      </w:tr>
      <w:tr w:rsidR="00944327">
        <w:tblPrEx>
          <w:tblCellMar>
            <w:top w:w="0" w:type="dxa"/>
            <w:bottom w:w="0" w:type="dxa"/>
          </w:tblCellMar>
        </w:tblPrEx>
        <w:trPr>
          <w:trHeight w:hRule="exact" w:val="710"/>
          <w:jc w:val="center"/>
        </w:trPr>
        <w:tc>
          <w:tcPr>
            <w:tcW w:w="10929" w:type="dxa"/>
            <w:gridSpan w:val="3"/>
            <w:tcBorders>
              <w:top w:val="single" w:sz="4" w:space="0" w:color="auto"/>
              <w:left w:val="single" w:sz="4" w:space="0" w:color="auto"/>
              <w:right w:val="single" w:sz="4" w:space="0" w:color="auto"/>
            </w:tcBorders>
            <w:shd w:val="clear" w:color="auto" w:fill="FFFFFF"/>
          </w:tcPr>
          <w:p w:rsidR="00944327" w:rsidRDefault="00734588">
            <w:pPr>
              <w:pStyle w:val="Corpsdutexte1050"/>
              <w:framePr w:w="10930" w:wrap="notBeside" w:vAnchor="text" w:hAnchor="text" w:xAlign="center" w:y="1"/>
              <w:shd w:val="clear" w:color="auto" w:fill="auto"/>
              <w:spacing w:before="0" w:after="0" w:line="216" w:lineRule="exact"/>
              <w:ind w:left="80" w:firstLine="0"/>
            </w:pPr>
            <w:r>
              <w:rPr>
                <w:rStyle w:val="Corpsdutexte105"/>
                <w:lang w:val="cs"/>
              </w:rPr>
              <w:t xml:space="preserve">S3B.IX </w:t>
            </w:r>
            <w:r w:rsidRPr="00734588">
              <w:rPr>
                <w:rStyle w:val="Corpsdutexte105"/>
                <w:lang w:val="en-GB"/>
              </w:rPr>
              <w:t>Con</w:t>
            </w:r>
            <w:r w:rsidRPr="00734588">
              <w:rPr>
                <w:rStyle w:val="Corpsdutexte105Arial4"/>
                <w:lang w:val="en-GB"/>
              </w:rPr>
              <w:t>c</w:t>
            </w:r>
            <w:r w:rsidRPr="00734588">
              <w:rPr>
                <w:rStyle w:val="Corpsdutexte105"/>
                <w:lang w:val="en-GB"/>
              </w:rPr>
              <w:t>lus</w:t>
            </w:r>
            <w:r w:rsidRPr="00734588">
              <w:rPr>
                <w:rStyle w:val="Corpsdutexte105Arial4"/>
                <w:lang w:val="en-GB"/>
              </w:rPr>
              <w:t>i</w:t>
            </w:r>
            <w:r w:rsidRPr="00734588">
              <w:rPr>
                <w:rStyle w:val="Corpsdutexte105"/>
                <w:lang w:val="en-GB"/>
              </w:rPr>
              <w:t>on</w:t>
            </w:r>
          </w:p>
          <w:p w:rsidR="00944327" w:rsidRDefault="00734588">
            <w:pPr>
              <w:pStyle w:val="Corpsdutexte1050"/>
              <w:framePr w:w="10930" w:wrap="notBeside" w:vAnchor="text" w:hAnchor="text" w:xAlign="center" w:y="1"/>
              <w:shd w:val="clear" w:color="auto" w:fill="auto"/>
              <w:spacing w:before="0" w:after="0" w:line="216" w:lineRule="exact"/>
              <w:ind w:left="80" w:firstLine="0"/>
            </w:pPr>
            <w:r w:rsidRPr="00734588">
              <w:rPr>
                <w:rStyle w:val="Corpsdutexte105"/>
                <w:lang w:val="en-GB"/>
              </w:rPr>
              <w:t xml:space="preserve">SECTION </w:t>
            </w:r>
            <w:r>
              <w:rPr>
                <w:rStyle w:val="Corpsdutexte105"/>
                <w:lang w:val="sl"/>
              </w:rPr>
              <w:t xml:space="preserve">4: </w:t>
            </w:r>
            <w:r w:rsidRPr="00734588">
              <w:rPr>
                <w:rStyle w:val="Corpsdutexte105"/>
                <w:lang w:val="en-GB"/>
              </w:rPr>
              <w:t xml:space="preserve">REVIEW </w:t>
            </w:r>
            <w:r>
              <w:rPr>
                <w:rStyle w:val="Corpsdutexte105"/>
              </w:rPr>
              <w:t xml:space="preserve">OF THE TECHNOLOGICAL </w:t>
            </w:r>
            <w:r w:rsidRPr="00734588">
              <w:rPr>
                <w:rStyle w:val="Corpsdutexte105"/>
                <w:lang w:val="en-GB"/>
              </w:rPr>
              <w:t xml:space="preserve">FITNESS: </w:t>
            </w:r>
            <w:r w:rsidRPr="00734588">
              <w:rPr>
                <w:rStyle w:val="Corpsdutexte105"/>
                <w:lang w:val="en-GB"/>
              </w:rPr>
              <w:t>ANNEXES:</w:t>
            </w:r>
          </w:p>
        </w:tc>
      </w:tr>
      <w:tr w:rsidR="00944327">
        <w:tblPrEx>
          <w:tblCellMar>
            <w:top w:w="0" w:type="dxa"/>
            <w:bottom w:w="0" w:type="dxa"/>
          </w:tblCellMar>
        </w:tblPrEx>
        <w:trPr>
          <w:trHeight w:hRule="exact" w:val="926"/>
          <w:jc w:val="center"/>
        </w:trPr>
        <w:tc>
          <w:tcPr>
            <w:tcW w:w="734" w:type="dxa"/>
            <w:tcBorders>
              <w:top w:val="single" w:sz="4" w:space="0" w:color="auto"/>
            </w:tcBorders>
            <w:shd w:val="clear" w:color="auto" w:fill="FFFFFF"/>
          </w:tcPr>
          <w:p w:rsidR="00944327" w:rsidRDefault="00944327">
            <w:pPr>
              <w:framePr w:w="10930" w:wrap="notBeside" w:vAnchor="text" w:hAnchor="text" w:xAlign="center" w:y="1"/>
              <w:rPr>
                <w:sz w:val="10"/>
                <w:szCs w:val="10"/>
              </w:rPr>
            </w:pPr>
          </w:p>
        </w:tc>
        <w:tc>
          <w:tcPr>
            <w:tcW w:w="10195" w:type="dxa"/>
            <w:gridSpan w:val="2"/>
            <w:tcBorders>
              <w:top w:val="single" w:sz="4" w:space="0" w:color="auto"/>
              <w:left w:val="single" w:sz="4" w:space="0" w:color="auto"/>
              <w:right w:val="single" w:sz="4" w:space="0" w:color="auto"/>
            </w:tcBorders>
            <w:shd w:val="clear" w:color="auto" w:fill="FFFFFF"/>
            <w:vAlign w:val="bottom"/>
          </w:tcPr>
          <w:p w:rsidR="00944327" w:rsidRDefault="00734588">
            <w:pPr>
              <w:pStyle w:val="Corpsdutexte1050"/>
              <w:framePr w:w="10930" w:wrap="notBeside" w:vAnchor="text" w:hAnchor="text" w:xAlign="center" w:y="1"/>
              <w:shd w:val="clear" w:color="auto" w:fill="auto"/>
              <w:spacing w:before="0" w:after="0" w:line="216" w:lineRule="exact"/>
              <w:ind w:left="40" w:firstLine="0"/>
            </w:pPr>
            <w:r>
              <w:rPr>
                <w:rStyle w:val="Corpsdutexte105"/>
              </w:rPr>
              <w:t>Append</w:t>
            </w:r>
            <w:r>
              <w:rPr>
                <w:rStyle w:val="Corpsdutexte105Arial4"/>
              </w:rPr>
              <w:t>i</w:t>
            </w:r>
            <w:r>
              <w:rPr>
                <w:rStyle w:val="Corpsdutexte105"/>
              </w:rPr>
              <w:t>x S1.1: List of Received Documenta</w:t>
            </w:r>
            <w:r>
              <w:rPr>
                <w:rStyle w:val="Corpsdutexte105Arial4"/>
              </w:rPr>
              <w:t>ti</w:t>
            </w:r>
            <w:r>
              <w:rPr>
                <w:rStyle w:val="Corpsdutexte105"/>
              </w:rPr>
              <w:t>on</w:t>
            </w:r>
          </w:p>
          <w:p w:rsidR="00944327" w:rsidRDefault="00734588">
            <w:pPr>
              <w:pStyle w:val="Corpsdutexte1050"/>
              <w:framePr w:w="10930" w:wrap="notBeside" w:vAnchor="text" w:hAnchor="text" w:xAlign="center" w:y="1"/>
              <w:shd w:val="clear" w:color="auto" w:fill="auto"/>
              <w:spacing w:before="0" w:after="0" w:line="216" w:lineRule="exact"/>
              <w:ind w:left="40" w:firstLine="0"/>
            </w:pPr>
            <w:r>
              <w:rPr>
                <w:rStyle w:val="Corpsdutexte105"/>
              </w:rPr>
              <w:t>Append</w:t>
            </w:r>
            <w:r>
              <w:rPr>
                <w:rStyle w:val="Corpsdutexte105Arial4"/>
              </w:rPr>
              <w:t>i</w:t>
            </w:r>
            <w:r>
              <w:rPr>
                <w:rStyle w:val="Corpsdutexte105"/>
              </w:rPr>
              <w:t>x S2.</w:t>
            </w:r>
            <w:r>
              <w:rPr>
                <w:rStyle w:val="Corpsdutexte105"/>
                <w:lang w:val="sl"/>
              </w:rPr>
              <w:t xml:space="preserve">1: </w:t>
            </w:r>
            <w:r>
              <w:rPr>
                <w:rStyle w:val="Corpsdutexte105"/>
              </w:rPr>
              <w:t>Inventory Do</w:t>
            </w:r>
            <w:r>
              <w:rPr>
                <w:rStyle w:val="Corpsdutexte105Arial4"/>
              </w:rPr>
              <w:t>c</w:t>
            </w:r>
            <w:r>
              <w:rPr>
                <w:rStyle w:val="Corpsdutexte105"/>
              </w:rPr>
              <w:t>umentary.</w:t>
            </w:r>
          </w:p>
          <w:p w:rsidR="00944327" w:rsidRDefault="00734588">
            <w:pPr>
              <w:pStyle w:val="Corpsdutexte1050"/>
              <w:framePr w:w="10930" w:wrap="notBeside" w:vAnchor="text" w:hAnchor="text" w:xAlign="center" w:y="1"/>
              <w:shd w:val="clear" w:color="auto" w:fill="auto"/>
              <w:spacing w:before="0" w:after="0" w:line="216" w:lineRule="exact"/>
              <w:ind w:left="40" w:firstLine="0"/>
            </w:pPr>
            <w:r>
              <w:rPr>
                <w:rStyle w:val="Corpsdutexte105"/>
              </w:rPr>
              <w:t>Append</w:t>
            </w:r>
            <w:r>
              <w:rPr>
                <w:rStyle w:val="Corpsdutexte105Arial4"/>
              </w:rPr>
              <w:t>i</w:t>
            </w:r>
            <w:r>
              <w:rPr>
                <w:rStyle w:val="Corpsdutexte105"/>
              </w:rPr>
              <w:t>x S2.2: Documentary Ev</w:t>
            </w:r>
            <w:r>
              <w:rPr>
                <w:rStyle w:val="Corpsdutexte105Arial4"/>
              </w:rPr>
              <w:t>i</w:t>
            </w:r>
            <w:r>
              <w:rPr>
                <w:rStyle w:val="Corpsdutexte105"/>
              </w:rPr>
              <w:t>dences.</w:t>
            </w:r>
          </w:p>
          <w:p w:rsidR="00944327" w:rsidRDefault="00734588">
            <w:pPr>
              <w:pStyle w:val="Corpsdutexte1050"/>
              <w:framePr w:w="10930" w:wrap="notBeside" w:vAnchor="text" w:hAnchor="text" w:xAlign="center" w:y="1"/>
              <w:shd w:val="clear" w:color="auto" w:fill="auto"/>
              <w:spacing w:before="0" w:after="0" w:line="216" w:lineRule="exact"/>
              <w:ind w:left="40" w:firstLine="0"/>
            </w:pPr>
            <w:r>
              <w:rPr>
                <w:rStyle w:val="Corpsdutexte105"/>
              </w:rPr>
              <w:t>Append</w:t>
            </w:r>
            <w:r>
              <w:rPr>
                <w:rStyle w:val="Corpsdutexte105Arial4"/>
              </w:rPr>
              <w:t>i</w:t>
            </w:r>
            <w:r>
              <w:rPr>
                <w:rStyle w:val="Corpsdutexte105"/>
              </w:rPr>
              <w:t>x S2.3: Enter Con</w:t>
            </w:r>
            <w:r>
              <w:rPr>
                <w:rStyle w:val="Corpsdutexte105Arial4"/>
              </w:rPr>
              <w:t>tr</w:t>
            </w:r>
            <w:r>
              <w:rPr>
                <w:rStyle w:val="Corpsdutexte105"/>
              </w:rPr>
              <w:t>ol Resu</w:t>
            </w:r>
            <w:r>
              <w:rPr>
                <w:rStyle w:val="Corpsdutexte105Arial4"/>
              </w:rPr>
              <w:t>l</w:t>
            </w:r>
            <w:r>
              <w:rPr>
                <w:rStyle w:val="Corpsdutexte105"/>
              </w:rPr>
              <w:t>ts of Reg</w:t>
            </w:r>
            <w:r>
              <w:rPr>
                <w:rStyle w:val="Corpsdutexte105Arial4"/>
              </w:rPr>
              <w:t>i</w:t>
            </w:r>
            <w:r>
              <w:rPr>
                <w:rStyle w:val="Corpsdutexte105"/>
              </w:rPr>
              <w:t>stra</w:t>
            </w:r>
            <w:r>
              <w:rPr>
                <w:rStyle w:val="Corpsdutexte105Arial4"/>
              </w:rPr>
              <w:t>ti</w:t>
            </w:r>
            <w:r>
              <w:rPr>
                <w:rStyle w:val="Corpsdutexte105"/>
              </w:rPr>
              <w:t>on Sheets</w:t>
            </w:r>
          </w:p>
        </w:tc>
      </w:tr>
      <w:tr w:rsidR="00944327">
        <w:tblPrEx>
          <w:tblCellMar>
            <w:top w:w="0" w:type="dxa"/>
            <w:bottom w:w="0" w:type="dxa"/>
          </w:tblCellMar>
        </w:tblPrEx>
        <w:trPr>
          <w:trHeight w:hRule="exact" w:val="1162"/>
          <w:jc w:val="center"/>
        </w:trPr>
        <w:tc>
          <w:tcPr>
            <w:tcW w:w="10929"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944327" w:rsidRDefault="00734588">
            <w:pPr>
              <w:pStyle w:val="Corpsdutexte1050"/>
              <w:framePr w:w="10930" w:wrap="notBeside" w:vAnchor="text" w:hAnchor="text" w:xAlign="center" w:y="1"/>
              <w:shd w:val="clear" w:color="auto" w:fill="auto"/>
              <w:spacing w:before="0" w:after="0" w:line="216" w:lineRule="exact"/>
              <w:ind w:left="60" w:firstLine="0"/>
            </w:pPr>
            <w:r>
              <w:rPr>
                <w:rStyle w:val="Corpsdutexte105"/>
              </w:rPr>
              <w:t>Append</w:t>
            </w:r>
            <w:r>
              <w:rPr>
                <w:rStyle w:val="Corpsdutexte105Arial4"/>
              </w:rPr>
              <w:t>i</w:t>
            </w:r>
            <w:r>
              <w:rPr>
                <w:rStyle w:val="Corpsdutexte105"/>
              </w:rPr>
              <w:t xml:space="preserve">x </w:t>
            </w:r>
            <w:r w:rsidRPr="00734588">
              <w:rPr>
                <w:rStyle w:val="Corpsdutexte105"/>
                <w:lang w:val="en-GB"/>
              </w:rPr>
              <w:t xml:space="preserve">S4.1 </w:t>
            </w:r>
            <w:r>
              <w:rPr>
                <w:rStyle w:val="Corpsdutexte105"/>
              </w:rPr>
              <w:t>Analyt</w:t>
            </w:r>
            <w:r>
              <w:rPr>
                <w:rStyle w:val="Corpsdutexte105Arial4"/>
              </w:rPr>
              <w:t>i</w:t>
            </w:r>
            <w:r>
              <w:rPr>
                <w:rStyle w:val="Corpsdutexte105"/>
              </w:rPr>
              <w:t>c Exam</w:t>
            </w:r>
            <w:r>
              <w:rPr>
                <w:rStyle w:val="Corpsdutexte105Arial4"/>
              </w:rPr>
              <w:t>i</w:t>
            </w:r>
            <w:r>
              <w:rPr>
                <w:rStyle w:val="Corpsdutexte105"/>
              </w:rPr>
              <w:t>na</w:t>
            </w:r>
            <w:r>
              <w:rPr>
                <w:rStyle w:val="Corpsdutexte105Arial4"/>
              </w:rPr>
              <w:t>t</w:t>
            </w:r>
            <w:r>
              <w:rPr>
                <w:rStyle w:val="Corpsdutexte105"/>
              </w:rPr>
              <w:t>ion of B</w:t>
            </w:r>
            <w:r>
              <w:rPr>
                <w:rStyle w:val="Corpsdutexte105Arial4"/>
              </w:rPr>
              <w:t>i</w:t>
            </w:r>
            <w:r>
              <w:rPr>
                <w:rStyle w:val="Corpsdutexte105"/>
              </w:rPr>
              <w:t>omet</w:t>
            </w:r>
            <w:r>
              <w:rPr>
                <w:rStyle w:val="Corpsdutexte105Arial4"/>
              </w:rPr>
              <w:t>r</w:t>
            </w:r>
            <w:r>
              <w:rPr>
                <w:rStyle w:val="Corpsdutexte105"/>
              </w:rPr>
              <w:t>ics.</w:t>
            </w:r>
          </w:p>
          <w:p w:rsidR="00944327" w:rsidRDefault="00734588">
            <w:pPr>
              <w:pStyle w:val="Corpsdutexte1050"/>
              <w:framePr w:w="10930" w:wrap="notBeside" w:vAnchor="text" w:hAnchor="text" w:xAlign="center" w:y="1"/>
              <w:shd w:val="clear" w:color="auto" w:fill="auto"/>
              <w:spacing w:before="0" w:after="0" w:line="216" w:lineRule="exact"/>
              <w:ind w:left="60" w:firstLine="0"/>
            </w:pPr>
            <w:r>
              <w:rPr>
                <w:rStyle w:val="Corpsdutexte105"/>
              </w:rPr>
              <w:t>Append</w:t>
            </w:r>
            <w:r>
              <w:rPr>
                <w:rStyle w:val="Corpsdutexte105Arial4"/>
              </w:rPr>
              <w:t>i</w:t>
            </w:r>
            <w:r>
              <w:rPr>
                <w:rStyle w:val="Corpsdutexte105"/>
              </w:rPr>
              <w:t>x</w:t>
            </w:r>
            <w:r>
              <w:rPr>
                <w:rStyle w:val="Corpsdutexte105NonGras3"/>
              </w:rPr>
              <w:t xml:space="preserve"> S4.2</w:t>
            </w:r>
            <w:r>
              <w:rPr>
                <w:rStyle w:val="Corpsdutexte105"/>
              </w:rPr>
              <w:t xml:space="preserve"> f</w:t>
            </w:r>
            <w:r>
              <w:rPr>
                <w:rStyle w:val="Corpsdutexte105Arial4"/>
              </w:rPr>
              <w:t>r</w:t>
            </w:r>
            <w:r>
              <w:rPr>
                <w:rStyle w:val="Corpsdutexte105"/>
              </w:rPr>
              <w:t>equency d</w:t>
            </w:r>
            <w:r>
              <w:rPr>
                <w:rStyle w:val="Corpsdutexte105Arial4"/>
              </w:rPr>
              <w:t>i</w:t>
            </w:r>
            <w:r>
              <w:rPr>
                <w:rStyle w:val="Corpsdutexte105"/>
              </w:rPr>
              <w:t>st</w:t>
            </w:r>
            <w:r>
              <w:rPr>
                <w:rStyle w:val="Corpsdutexte105Arial4"/>
              </w:rPr>
              <w:t>r</w:t>
            </w:r>
            <w:r>
              <w:rPr>
                <w:rStyle w:val="Corpsdutexte105"/>
              </w:rPr>
              <w:t>ibu</w:t>
            </w:r>
            <w:r>
              <w:rPr>
                <w:rStyle w:val="Corpsdutexte105Arial4"/>
              </w:rPr>
              <w:t>ti</w:t>
            </w:r>
            <w:r>
              <w:rPr>
                <w:rStyle w:val="Corpsdutexte105"/>
              </w:rPr>
              <w:t>on MATCHED_SCORE and MATCHED_AUTH_SCORE Append</w:t>
            </w:r>
            <w:r>
              <w:rPr>
                <w:rStyle w:val="Corpsdutexte105Arial5"/>
              </w:rPr>
              <w:t>i</w:t>
            </w:r>
            <w:r>
              <w:rPr>
                <w:rStyle w:val="Corpsdutexte105"/>
              </w:rPr>
              <w:t>x S4.3: Sc</w:t>
            </w:r>
            <w:r>
              <w:rPr>
                <w:rStyle w:val="Corpsdutexte105Arial5"/>
              </w:rPr>
              <w:t>ri</w:t>
            </w:r>
            <w:r>
              <w:rPr>
                <w:rStyle w:val="Corpsdutexte105"/>
              </w:rPr>
              <w:t>pt used to dup</w:t>
            </w:r>
            <w:r>
              <w:rPr>
                <w:rStyle w:val="Corpsdutexte105Arial5"/>
              </w:rPr>
              <w:t>li</w:t>
            </w:r>
            <w:r>
              <w:rPr>
                <w:rStyle w:val="Corpsdutexte105"/>
              </w:rPr>
              <w:t>cate a MATCHER_RECORD</w:t>
            </w:r>
          </w:p>
          <w:p w:rsidR="00944327" w:rsidRDefault="00734588">
            <w:pPr>
              <w:pStyle w:val="Corpsdutexte1050"/>
              <w:framePr w:w="10930" w:wrap="notBeside" w:vAnchor="text" w:hAnchor="text" w:xAlign="center" w:y="1"/>
              <w:shd w:val="clear" w:color="auto" w:fill="auto"/>
              <w:spacing w:before="0" w:after="0" w:line="216" w:lineRule="exact"/>
              <w:ind w:left="60" w:firstLine="0"/>
            </w:pPr>
            <w:r>
              <w:rPr>
                <w:rStyle w:val="Corpsdutexte105"/>
              </w:rPr>
              <w:t>Append</w:t>
            </w:r>
            <w:r>
              <w:rPr>
                <w:rStyle w:val="Corpsdutexte105Arial4"/>
              </w:rPr>
              <w:t>i</w:t>
            </w:r>
            <w:r>
              <w:rPr>
                <w:rStyle w:val="Corpsdutexte105"/>
              </w:rPr>
              <w:t>x S4.4: Sc</w:t>
            </w:r>
            <w:r>
              <w:rPr>
                <w:rStyle w:val="Corpsdutexte105Arial4"/>
              </w:rPr>
              <w:t>ri</w:t>
            </w:r>
            <w:r>
              <w:rPr>
                <w:rStyle w:val="Corpsdutexte105"/>
              </w:rPr>
              <w:t xml:space="preserve">pt used to count the number </w:t>
            </w:r>
            <w:r>
              <w:rPr>
                <w:rStyle w:val="Corpsdutexte105"/>
              </w:rPr>
              <w:t>of f</w:t>
            </w:r>
            <w:r>
              <w:rPr>
                <w:rStyle w:val="Corpsdutexte105Arial4"/>
              </w:rPr>
              <w:t>i</w:t>
            </w:r>
            <w:r>
              <w:rPr>
                <w:rStyle w:val="Corpsdutexte105"/>
              </w:rPr>
              <w:t>nge</w:t>
            </w:r>
            <w:r>
              <w:rPr>
                <w:rStyle w:val="Corpsdutexte105Arial4"/>
              </w:rPr>
              <w:t>r</w:t>
            </w:r>
            <w:r>
              <w:rPr>
                <w:rStyle w:val="Corpsdutexte105"/>
              </w:rPr>
              <w:t>p</w:t>
            </w:r>
            <w:r>
              <w:rPr>
                <w:rStyle w:val="Corpsdutexte105Arial4"/>
              </w:rPr>
              <w:t>r</w:t>
            </w:r>
            <w:r>
              <w:rPr>
                <w:rStyle w:val="Corpsdutexte105"/>
              </w:rPr>
              <w:t>int temp</w:t>
            </w:r>
            <w:r>
              <w:rPr>
                <w:rStyle w:val="Corpsdutexte105Arial4"/>
              </w:rPr>
              <w:t>l</w:t>
            </w:r>
            <w:r>
              <w:rPr>
                <w:rStyle w:val="Corpsdutexte105"/>
              </w:rPr>
              <w:t>ates per f</w:t>
            </w:r>
            <w:r>
              <w:rPr>
                <w:rStyle w:val="Corpsdutexte105Arial4"/>
              </w:rPr>
              <w:t>i</w:t>
            </w:r>
            <w:r>
              <w:rPr>
                <w:rStyle w:val="Corpsdutexte105"/>
              </w:rPr>
              <w:t>nger in a MATCHER_RECORD Append</w:t>
            </w:r>
            <w:r>
              <w:rPr>
                <w:rStyle w:val="Corpsdutexte105Arial5"/>
              </w:rPr>
              <w:t>i</w:t>
            </w:r>
            <w:r>
              <w:rPr>
                <w:rStyle w:val="Corpsdutexte105"/>
              </w:rPr>
              <w:t>x S4.5: Pa</w:t>
            </w:r>
            <w:r>
              <w:rPr>
                <w:rStyle w:val="Corpsdutexte105Arial5"/>
              </w:rPr>
              <w:t>r</w:t>
            </w:r>
            <w:r>
              <w:rPr>
                <w:rStyle w:val="Corpsdutexte105"/>
              </w:rPr>
              <w:t>amete</w:t>
            </w:r>
            <w:r>
              <w:rPr>
                <w:rStyle w:val="Corpsdutexte105Arial5"/>
              </w:rPr>
              <w:t>r</w:t>
            </w:r>
            <w:r>
              <w:rPr>
                <w:rStyle w:val="Corpsdutexte105"/>
              </w:rPr>
              <w:t>s FAR and FRR TAR d</w:t>
            </w:r>
            <w:r>
              <w:rPr>
                <w:rStyle w:val="Corpsdutexte105Arial5"/>
              </w:rPr>
              <w:t>i</w:t>
            </w:r>
            <w:r>
              <w:rPr>
                <w:rStyle w:val="Corpsdutexte105"/>
              </w:rPr>
              <w:t>s</w:t>
            </w:r>
            <w:r>
              <w:rPr>
                <w:rStyle w:val="Corpsdutexte105Arial5"/>
              </w:rPr>
              <w:t>c</w:t>
            </w:r>
            <w:r>
              <w:rPr>
                <w:rStyle w:val="Corpsdutexte105"/>
              </w:rPr>
              <w:t>losed by East-Sho</w:t>
            </w:r>
            <w:r>
              <w:rPr>
                <w:rStyle w:val="Corpsdutexte105Arial5"/>
              </w:rPr>
              <w:t>r</w:t>
            </w:r>
            <w:r>
              <w:rPr>
                <w:rStyle w:val="Corpsdutexte105"/>
              </w:rPr>
              <w:t>e Te</w:t>
            </w:r>
            <w:r>
              <w:rPr>
                <w:rStyle w:val="Corpsdutexte105Arial5"/>
              </w:rPr>
              <w:t>c</w:t>
            </w:r>
            <w:r>
              <w:rPr>
                <w:rStyle w:val="Corpsdutexte105"/>
              </w:rPr>
              <w:t>hno</w:t>
            </w:r>
            <w:r>
              <w:rPr>
                <w:rStyle w:val="Corpsdutexte105Arial5"/>
              </w:rPr>
              <w:t>l</w:t>
            </w:r>
            <w:r>
              <w:rPr>
                <w:rStyle w:val="Corpsdutexte105"/>
              </w:rPr>
              <w:t>og</w:t>
            </w:r>
            <w:r>
              <w:rPr>
                <w:rStyle w:val="Corpsdutexte105Arial5"/>
              </w:rPr>
              <w:t>i</w:t>
            </w:r>
            <w:r>
              <w:rPr>
                <w:rStyle w:val="Corpsdutexte105"/>
              </w:rPr>
              <w:t>es</w:t>
            </w:r>
          </w:p>
        </w:tc>
      </w:tr>
    </w:tbl>
    <w:p w:rsidR="00944327" w:rsidRDefault="00944327">
      <w:pPr>
        <w:rPr>
          <w:sz w:val="2"/>
          <w:szCs w:val="2"/>
        </w:rPr>
      </w:pPr>
    </w:p>
    <w:p w:rsidR="00944327" w:rsidRDefault="00734588">
      <w:pPr>
        <w:rPr>
          <w:sz w:val="2"/>
          <w:szCs w:val="2"/>
        </w:rPr>
        <w:sectPr w:rsidR="00944327">
          <w:pgSz w:w="11909" w:h="16834"/>
          <w:pgMar w:top="1255" w:right="422" w:bottom="1395" w:left="422" w:header="0" w:footer="3" w:gutter="0"/>
          <w:cols w:space="720"/>
          <w:noEndnote/>
          <w:docGrid w:linePitch="360"/>
        </w:sectPr>
      </w:pPr>
      <w:r>
        <w:br w:type="page"/>
      </w:r>
    </w:p>
    <w:p w:rsidR="00944327" w:rsidRDefault="00734588">
      <w:pPr>
        <w:pStyle w:val="En-tte40"/>
        <w:keepNext/>
        <w:keepLines/>
        <w:shd w:val="clear" w:color="auto" w:fill="auto"/>
        <w:spacing w:before="0" w:after="252" w:line="290" w:lineRule="exact"/>
        <w:ind w:left="40" w:firstLine="0"/>
      </w:pPr>
      <w:r>
        <w:rPr>
          <w:noProof/>
          <w:lang w:val="en-GB"/>
        </w:rPr>
        <w:lastRenderedPageBreak/>
        <mc:AlternateContent>
          <mc:Choice Requires="wps">
            <w:drawing>
              <wp:anchor distT="63500" distB="215900" distL="63500" distR="407670" simplePos="0" relativeHeight="265" behindDoc="0" locked="0" layoutInCell="1" allowOverlap="1">
                <wp:simplePos x="0" y="0"/>
                <wp:positionH relativeFrom="margin">
                  <wp:posOffset>12065</wp:posOffset>
                </wp:positionH>
                <wp:positionV relativeFrom="paragraph">
                  <wp:posOffset>-12065</wp:posOffset>
                </wp:positionV>
                <wp:extent cx="504190" cy="171450"/>
                <wp:effectExtent l="2540" t="0" r="0" b="2540"/>
                <wp:wrapSquare wrapText="bothSides"/>
                <wp:docPr id="56"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150"/>
                              <w:shd w:val="clear" w:color="auto" w:fill="auto"/>
                              <w:spacing w:line="270" w:lineRule="exact"/>
                              <w:jc w:val="left"/>
                            </w:pPr>
                            <w:r>
                              <w:rPr>
                                <w:rStyle w:val="Corpsdutexte15Exact9"/>
                                <w:spacing w:val="0"/>
                              </w:rPr>
                              <w:t>14.16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7" o:spid="_x0000_s1239" type="#_x0000_t202" style="position:absolute;left:0;text-align:left;margin-left:.95pt;margin-top:-.95pt;width:39.7pt;height:13.5pt;z-index:265;visibility:visible;mso-wrap-style:square;mso-width-percent:0;mso-height-percent:0;mso-wrap-distance-left:5pt;mso-wrap-distance-top:5pt;mso-wrap-distance-right:32.1pt;mso-wrap-distance-bottom:1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TY3sw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" filled="f" stroked="f">
                <v:textbox style="mso-fit-shape-to-text:t" inset="0,0,0,0">
                  <w:txbxContent>
                    <w:p w:rsidR="00944327" w:rsidRDefault="00734588">
                      <w:pPr>
                        <w:pStyle w:val="Corpsdutexte150"/>
                        <w:shd w:val="clear" w:color="auto" w:fill="auto"/>
                        <w:spacing w:line="270" w:lineRule="exact"/>
                        <w:jc w:val="left"/>
                      </w:pPr>
                      <w:r>
                        <w:rPr>
                          <w:rStyle w:val="Corpsdutexte15Exact9"/>
                          <w:spacing w:val="0"/>
                        </w:rPr>
                        <w:t>14.16</w:t>
                      </w:r>
                    </w:p>
                  </w:txbxContent>
                </v:textbox>
                <w10:wrap type="square" anchorx="margin"/>
              </v:shape>
            </w:pict>
          </mc:Fallback>
        </mc:AlternateContent>
      </w:r>
      <w:r>
        <w:rPr>
          <w:noProof/>
          <w:lang w:val="en-GB"/>
        </w:rPr>
        <mc:AlternateContent>
          <mc:Choice Requires="wps">
            <w:drawing>
              <wp:anchor distT="63500" distB="179705" distL="377190" distR="63500" simplePos="0" relativeHeight="266" behindDoc="0" locked="0" layoutInCell="1" allowOverlap="1">
                <wp:simplePos x="0" y="0"/>
                <wp:positionH relativeFrom="margin">
                  <wp:posOffset>4756785</wp:posOffset>
                </wp:positionH>
                <wp:positionV relativeFrom="paragraph">
                  <wp:posOffset>724535</wp:posOffset>
                </wp:positionV>
                <wp:extent cx="834390" cy="107950"/>
                <wp:effectExtent l="3810" t="635" r="0" b="0"/>
                <wp:wrapSquare wrapText="bothSides"/>
                <wp:docPr id="55"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170"/>
                              <w:shd w:val="clear" w:color="auto" w:fill="auto"/>
                              <w:spacing w:line="170" w:lineRule="exact"/>
                              <w:ind w:left="100"/>
                              <w:jc w:val="left"/>
                            </w:pPr>
                            <w:r>
                              <w:rPr>
                                <w:rStyle w:val="Corpsdutexte17Espacement0ptExact"/>
                                <w:spacing w:val="0"/>
                              </w:rPr>
                              <w:t>Commentaire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8" o:spid="_x0000_s1240" type="#_x0000_t202" style="position:absolute;left:0;text-align:left;margin-left:374.55pt;margin-top:57.05pt;width:65.7pt;height:8.5pt;z-index:266;visibility:visible;mso-wrap-style:square;mso-width-percent:0;mso-height-percent:0;mso-wrap-distance-left:29.7pt;mso-wrap-distance-top:5pt;mso-wrap-distance-right:5pt;mso-wrap-distance-bottom:14.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IwKsw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" filled="f" stroked="f">
                <v:textbox style="mso-fit-shape-to-text:t" inset="0,0,0,0">
                  <w:txbxContent>
                    <w:p w:rsidR="00944327" w:rsidRDefault="00734588">
                      <w:pPr>
                        <w:pStyle w:val="Corpsdutexte170"/>
                        <w:shd w:val="clear" w:color="auto" w:fill="auto"/>
                        <w:spacing w:line="170" w:lineRule="exact"/>
                        <w:ind w:left="100"/>
                        <w:jc w:val="left"/>
                      </w:pPr>
                      <w:r>
                        <w:rPr>
                          <w:rStyle w:val="Corpsdutexte17Espacement0ptExact"/>
                          <w:spacing w:val="0"/>
                        </w:rPr>
                        <w:t>Commentaire</w:t>
                      </w:r>
                    </w:p>
                  </w:txbxContent>
                </v:textbox>
                <w10:wrap type="square" anchorx="margin"/>
              </v:shape>
            </w:pict>
          </mc:Fallback>
        </mc:AlternateContent>
      </w:r>
      <w:bookmarkStart w:id="246" w:name="bookmark191"/>
      <w:r w:rsidRPr="00734588">
        <w:rPr>
          <w:rStyle w:val="En-tte41"/>
          <w:lang w:val="en-GB"/>
        </w:rPr>
        <w:t xml:space="preserve">EU VR Audit </w:t>
      </w:r>
      <w:r>
        <w:rPr>
          <w:rStyle w:val="En-tte41"/>
        </w:rPr>
        <w:t xml:space="preserve">Mali </w:t>
      </w:r>
      <w:r>
        <w:rPr>
          <w:rStyle w:val="En-tte41"/>
          <w:lang w:val="sl"/>
        </w:rPr>
        <w:t xml:space="preserve">2012 - </w:t>
      </w:r>
      <w:r>
        <w:rPr>
          <w:rStyle w:val="En-tte41"/>
        </w:rPr>
        <w:t>Age versus Registration Bell Curves by Region</w:t>
      </w:r>
      <w:bookmarkEnd w:id="246"/>
    </w:p>
    <w:p w:rsidR="00944327" w:rsidRPr="00734588" w:rsidRDefault="00734588">
      <w:pPr>
        <w:pStyle w:val="Corpsdutexte30"/>
        <w:shd w:val="clear" w:color="auto" w:fill="auto"/>
        <w:spacing w:line="278" w:lineRule="exact"/>
        <w:ind w:left="40" w:right="240" w:firstLine="0"/>
        <w:jc w:val="both"/>
        <w:rPr>
          <w:lang w:val="fr-BE"/>
        </w:rPr>
      </w:pPr>
      <w:r w:rsidRPr="00734588">
        <w:rPr>
          <w:rStyle w:val="Corpsdutexte312pt"/>
          <w:lang w:val="fr-BE"/>
        </w:rPr>
        <w:t xml:space="preserve">Tableau de graphiques </w:t>
      </w:r>
      <w:r>
        <w:rPr>
          <w:rStyle w:val="Corpsdutexte312pt"/>
          <w:lang w:val="fr"/>
        </w:rPr>
        <w:t xml:space="preserve">régionaux </w:t>
      </w:r>
      <w:r w:rsidRPr="00734588">
        <w:rPr>
          <w:rStyle w:val="Corpsdutexte312pt"/>
          <w:lang w:val="fr-BE"/>
        </w:rPr>
        <w:t>:</w:t>
      </w:r>
      <w:r w:rsidRPr="00734588">
        <w:rPr>
          <w:rStyle w:val="Corpsdutexte311pt"/>
          <w:lang w:val="fr-BE"/>
        </w:rPr>
        <w:t xml:space="preserve"> Superposition de la pyramide des </w:t>
      </w:r>
      <w:r>
        <w:rPr>
          <w:rStyle w:val="Corpsdutexte311pt"/>
          <w:lang w:val="fr"/>
        </w:rPr>
        <w:t xml:space="preserve">âges </w:t>
      </w:r>
      <w:r w:rsidRPr="00734588">
        <w:rPr>
          <w:rStyle w:val="Corpsdutexte311pt"/>
          <w:lang w:val="fr-BE"/>
        </w:rPr>
        <w:t xml:space="preserve">du FEC sur la pyramide des </w:t>
      </w:r>
      <w:r>
        <w:rPr>
          <w:rStyle w:val="Corpsdutexte311pt0"/>
        </w:rPr>
        <w:t xml:space="preserve">âges du </w:t>
      </w:r>
      <w:r w:rsidRPr="00734588">
        <w:rPr>
          <w:rStyle w:val="Corpsdutexte311pt0"/>
          <w:lang w:val="fr-BE"/>
        </w:rPr>
        <w:t>RGPH</w:t>
      </w:r>
      <w:r w:rsidRPr="00734588">
        <w:rPr>
          <w:rStyle w:val="Corpsdutexte3"/>
          <w:lang w:val="fr-BE"/>
        </w:rPr>
        <w:t xml:space="preserve"> </w:t>
      </w:r>
      <w:r>
        <w:rPr>
          <w:rStyle w:val="Corpsdutexte3"/>
          <w:lang w:val="fr"/>
        </w:rPr>
        <w:t xml:space="preserve">(afin de faciliter la lecture seule les moyennes mobiles sur </w:t>
      </w:r>
      <w:r>
        <w:rPr>
          <w:rStyle w:val="Corpsdutexte3"/>
          <w:lang w:val="sl"/>
        </w:rPr>
        <w:t xml:space="preserve">5 </w:t>
      </w:r>
      <w:r>
        <w:rPr>
          <w:rStyle w:val="Corpsdutexte3"/>
          <w:lang w:val="fr"/>
        </w:rPr>
        <w:t>ans ont été représentées.</w:t>
      </w:r>
    </w:p>
    <w:p w:rsidR="00944327" w:rsidRPr="00734588" w:rsidRDefault="00734588">
      <w:pPr>
        <w:pStyle w:val="Corpsdutexte170"/>
        <w:shd w:val="clear" w:color="auto" w:fill="auto"/>
        <w:spacing w:after="5" w:line="180" w:lineRule="exact"/>
        <w:ind w:left="40"/>
        <w:jc w:val="both"/>
        <w:rPr>
          <w:lang w:val="fr-BE"/>
        </w:rPr>
      </w:pPr>
      <w:r>
        <w:rPr>
          <w:rStyle w:val="Corpsdutexte177"/>
          <w:lang w:val="fr"/>
        </w:rPr>
        <w:t xml:space="preserve">Pyramides par région </w:t>
      </w:r>
      <w:r>
        <w:rPr>
          <w:rStyle w:val="Corpsdutexte177"/>
          <w:lang w:val="sl"/>
        </w:rPr>
        <w:t xml:space="preserve">- </w:t>
      </w:r>
      <w:r>
        <w:rPr>
          <w:rStyle w:val="Corpsdutexte177"/>
          <w:lang w:val="fr"/>
        </w:rPr>
        <w:t xml:space="preserve">contour plein données du RGPH, </w:t>
      </w:r>
      <w:r>
        <w:rPr>
          <w:rStyle w:val="Corpsdutexte177"/>
          <w:lang w:val="fr"/>
        </w:rPr>
        <w:t>contour pointillé données</w:t>
      </w:r>
    </w:p>
    <w:p w:rsidR="00944327" w:rsidRPr="00734588" w:rsidRDefault="00734588">
      <w:pPr>
        <w:pStyle w:val="Corpsdutexte170"/>
        <w:shd w:val="clear" w:color="auto" w:fill="auto"/>
        <w:spacing w:line="180" w:lineRule="exact"/>
        <w:ind w:left="3240"/>
        <w:jc w:val="left"/>
        <w:rPr>
          <w:lang w:val="fr-BE"/>
        </w:rPr>
      </w:pPr>
      <w:r>
        <w:rPr>
          <w:noProof/>
          <w:lang w:val="en-GB"/>
        </w:rPr>
        <w:drawing>
          <wp:anchor distT="63500" distB="63500" distL="63500" distR="63500" simplePos="0" relativeHeight="251657994" behindDoc="1" locked="0" layoutInCell="1" allowOverlap="1">
            <wp:simplePos x="0" y="0"/>
            <wp:positionH relativeFrom="margin">
              <wp:posOffset>30480</wp:posOffset>
            </wp:positionH>
            <wp:positionV relativeFrom="paragraph">
              <wp:posOffset>137160</wp:posOffset>
            </wp:positionV>
            <wp:extent cx="4138930" cy="1353185"/>
            <wp:effectExtent l="0" t="0" r="0" b="0"/>
            <wp:wrapTight wrapText="bothSides">
              <wp:wrapPolygon edited="0">
                <wp:start x="0" y="0"/>
                <wp:lineTo x="0" y="21286"/>
                <wp:lineTo x="21474" y="21286"/>
                <wp:lineTo x="21474" y="0"/>
                <wp:lineTo x="0" y="0"/>
              </wp:wrapPolygon>
            </wp:wrapTight>
            <wp:docPr id="289" name="Picture 289" descr="C:\Users\showrde\AppData\Local\Microsoft\Windows\Temporary Internet Files\Content.Outlook\FZGN8NPX\media\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C:\Users\showrde\AppData\Local\Microsoft\Windows\Temporary Internet Files\Content.Outlook\FZGN8NPX\media\image51.jpe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138930" cy="135318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rPr>
        <mc:AlternateContent>
          <mc:Choice Requires="wps">
            <w:drawing>
              <wp:anchor distT="63500" distB="63500" distL="63500" distR="63500" simplePos="0" relativeHeight="268" behindDoc="0" locked="0" layoutInCell="1" allowOverlap="1">
                <wp:simplePos x="0" y="0"/>
                <wp:positionH relativeFrom="margin">
                  <wp:posOffset>191770</wp:posOffset>
                </wp:positionH>
                <wp:positionV relativeFrom="paragraph">
                  <wp:posOffset>1520825</wp:posOffset>
                </wp:positionV>
                <wp:extent cx="1654810" cy="50800"/>
                <wp:effectExtent l="1270" t="0" r="1270" b="1270"/>
                <wp:wrapSquare wrapText="bothSides"/>
                <wp:docPr id="54"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Lgendedelimage21"/>
                              <w:shd w:val="clear" w:color="auto" w:fill="auto"/>
                              <w:spacing w:line="80" w:lineRule="exact"/>
                            </w:pPr>
                            <w:r>
                              <w:rPr>
                                <w:rStyle w:val="Lgendedelimage21Exact"/>
                                <w:spacing w:val="0"/>
                              </w:rPr>
                              <w:t>30 000 25 000 20 000 15 000 10 000 5 000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0" o:spid="_x0000_s1241" type="#_x0000_t202" style="position:absolute;left:0;text-align:left;margin-left:15.1pt;margin-top:119.75pt;width:130.3pt;height:4pt;z-index:268;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" filled="f" stroked="f">
                <v:textbox style="mso-fit-shape-to-text:t" inset="0,0,0,0">
                  <w:txbxContent>
                    <w:p w:rsidR="00944327" w:rsidRDefault="00734588">
                      <w:pPr>
                        <w:pStyle w:val="Lgendedelimage21"/>
                        <w:shd w:val="clear" w:color="auto" w:fill="auto"/>
                        <w:spacing w:line="80" w:lineRule="exact"/>
                      </w:pPr>
                      <w:r>
                        <w:rPr>
                          <w:rStyle w:val="Lgendedelimage21Exact"/>
                          <w:spacing w:val="0"/>
                        </w:rPr>
                        <w:t>30 000 25 000 20 000 15 000 10 000 5 000</w:t>
                      </w:r>
                    </w:p>
                  </w:txbxContent>
                </v:textbox>
                <w10:wrap type="square" anchorx="margin"/>
              </v:shape>
            </w:pict>
          </mc:Fallback>
        </mc:AlternateContent>
      </w:r>
      <w:r>
        <w:rPr>
          <w:noProof/>
          <w:lang w:val="en-GB"/>
        </w:rPr>
        <mc:AlternateContent>
          <mc:Choice Requires="wps">
            <w:drawing>
              <wp:anchor distT="63500" distB="63500" distL="63500" distR="63500" simplePos="0" relativeHeight="269" behindDoc="0" locked="0" layoutInCell="1" allowOverlap="1">
                <wp:simplePos x="0" y="0"/>
                <wp:positionH relativeFrom="margin">
                  <wp:posOffset>2572385</wp:posOffset>
                </wp:positionH>
                <wp:positionV relativeFrom="paragraph">
                  <wp:posOffset>1527175</wp:posOffset>
                </wp:positionV>
                <wp:extent cx="1657985" cy="50800"/>
                <wp:effectExtent l="635" t="3175" r="0" b="4445"/>
                <wp:wrapSquare wrapText="bothSides"/>
                <wp:docPr id="53"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Lgendedelimage21"/>
                              <w:shd w:val="clear" w:color="auto" w:fill="auto"/>
                              <w:spacing w:line="80" w:lineRule="exact"/>
                            </w:pPr>
                            <w:r>
                              <w:rPr>
                                <w:rStyle w:val="Lgendedelimage21Exact"/>
                                <w:spacing w:val="0"/>
                              </w:rPr>
                              <w:t>5 000 10 000 15 000 20 000 25 000 30 000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1" o:spid="_x0000_s1242" type="#_x0000_t202" style="position:absolute;left:0;text-align:left;margin-left:202.55pt;margin-top:120.25pt;width:130.55pt;height:4pt;z-index:269;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" filled="f" stroked="f">
                <v:textbox style="mso-fit-shape-to-text:t" inset="0,0,0,0">
                  <w:txbxContent>
                    <w:p w:rsidR="00944327" w:rsidRDefault="00734588">
                      <w:pPr>
                        <w:pStyle w:val="Lgendedelimage21"/>
                        <w:shd w:val="clear" w:color="auto" w:fill="auto"/>
                        <w:spacing w:line="80" w:lineRule="exact"/>
                      </w:pPr>
                      <w:r>
                        <w:rPr>
                          <w:rStyle w:val="Lgendedelimage21Exact"/>
                          <w:spacing w:val="0"/>
                        </w:rPr>
                        <w:t>5 000 10 000 15 000 20 000 25 000 30 000</w:t>
                      </w:r>
                    </w:p>
                  </w:txbxContent>
                </v:textbox>
                <w10:wrap type="square" anchorx="margin"/>
              </v:shape>
            </w:pict>
          </mc:Fallback>
        </mc:AlternateContent>
      </w:r>
      <w:r>
        <w:rPr>
          <w:noProof/>
          <w:lang w:val="en-GB"/>
        </w:rPr>
        <w:drawing>
          <wp:anchor distT="63500" distB="63500" distL="63500" distR="63500" simplePos="0" relativeHeight="251657997" behindDoc="1" locked="0" layoutInCell="1" allowOverlap="1">
            <wp:simplePos x="0" y="0"/>
            <wp:positionH relativeFrom="margin">
              <wp:posOffset>30480</wp:posOffset>
            </wp:positionH>
            <wp:positionV relativeFrom="paragraph">
              <wp:posOffset>1667510</wp:posOffset>
            </wp:positionV>
            <wp:extent cx="4138930" cy="1353185"/>
            <wp:effectExtent l="0" t="0" r="0" b="0"/>
            <wp:wrapTight wrapText="bothSides">
              <wp:wrapPolygon edited="0">
                <wp:start x="0" y="0"/>
                <wp:lineTo x="0" y="21286"/>
                <wp:lineTo x="21474" y="21286"/>
                <wp:lineTo x="21474" y="0"/>
                <wp:lineTo x="0" y="0"/>
              </wp:wrapPolygon>
            </wp:wrapTight>
            <wp:docPr id="292" name="Picture 292" descr="C:\Users\showrde\AppData\Local\Microsoft\Windows\Temporary Internet Files\Content.Outlook\FZGN8NPX\media\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showrde\AppData\Local\Microsoft\Windows\Temporary Internet Files\Content.Outlook\FZGN8NPX\media\image52.jpe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138930" cy="135318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rPr>
        <mc:AlternateContent>
          <mc:Choice Requires="wps">
            <w:drawing>
              <wp:anchor distT="63500" distB="63500" distL="63500" distR="63500" simplePos="0" relativeHeight="271" behindDoc="0" locked="0" layoutInCell="1" allowOverlap="1">
                <wp:simplePos x="0" y="0"/>
                <wp:positionH relativeFrom="margin">
                  <wp:posOffset>194945</wp:posOffset>
                </wp:positionH>
                <wp:positionV relativeFrom="paragraph">
                  <wp:posOffset>3051175</wp:posOffset>
                </wp:positionV>
                <wp:extent cx="1591310" cy="50800"/>
                <wp:effectExtent l="4445" t="3175" r="4445" b="4445"/>
                <wp:wrapSquare wrapText="bothSides"/>
                <wp:docPr id="52"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Lgendedelimage21"/>
                              <w:shd w:val="clear" w:color="auto" w:fill="auto"/>
                              <w:spacing w:line="80" w:lineRule="exact"/>
                            </w:pPr>
                            <w:r>
                              <w:rPr>
                                <w:rStyle w:val="Lgendedelimage21Exact"/>
                                <w:spacing w:val="0"/>
                              </w:rPr>
                              <w:t>10 000 8 000 6 000 4 000 2 000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3" o:spid="_x0000_s1243" type="#_x0000_t202" style="position:absolute;left:0;text-align:left;margin-left:15.35pt;margin-top:240.25pt;width:125.3pt;height:4pt;z-index:271;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" filled="f" stroked="f">
                <v:textbox style="mso-fit-shape-to-text:t" inset="0,0,0,0">
                  <w:txbxContent>
                    <w:p w:rsidR="00944327" w:rsidRDefault="00734588">
                      <w:pPr>
                        <w:pStyle w:val="Lgendedelimage21"/>
                        <w:shd w:val="clear" w:color="auto" w:fill="auto"/>
                        <w:spacing w:line="80" w:lineRule="exact"/>
                      </w:pPr>
                      <w:r>
                        <w:rPr>
                          <w:rStyle w:val="Lgendedelimage21Exact"/>
                          <w:spacing w:val="0"/>
                        </w:rPr>
                        <w:t>10 000 8 000 6 000 4 000 2 000</w:t>
                      </w:r>
                    </w:p>
                  </w:txbxContent>
                </v:textbox>
                <w10:wrap type="square" anchorx="margin"/>
              </v:shape>
            </w:pict>
          </mc:Fallback>
        </mc:AlternateContent>
      </w:r>
      <w:r>
        <w:rPr>
          <w:noProof/>
          <w:lang w:val="en-GB"/>
        </w:rPr>
        <mc:AlternateContent>
          <mc:Choice Requires="wps">
            <w:drawing>
              <wp:anchor distT="63500" distB="63500" distL="63500" distR="63500" simplePos="0" relativeHeight="272" behindDoc="0" locked="0" layoutInCell="1" allowOverlap="1">
                <wp:simplePos x="0" y="0"/>
                <wp:positionH relativeFrom="margin">
                  <wp:posOffset>2633345</wp:posOffset>
                </wp:positionH>
                <wp:positionV relativeFrom="paragraph">
                  <wp:posOffset>3057525</wp:posOffset>
                </wp:positionV>
                <wp:extent cx="1597025" cy="50800"/>
                <wp:effectExtent l="4445" t="0" r="0" b="0"/>
                <wp:wrapSquare wrapText="bothSides"/>
                <wp:docPr id="51"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Lgendedelimage21"/>
                              <w:shd w:val="clear" w:color="auto" w:fill="auto"/>
                              <w:spacing w:line="80" w:lineRule="exact"/>
                            </w:pPr>
                            <w:r>
                              <w:rPr>
                                <w:rStyle w:val="Lgendedelimage21Exact"/>
                                <w:spacing w:val="0"/>
                              </w:rPr>
                              <w:t>2 000 4 000 6 000 8 000 10 000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4" o:spid="_x0000_s1244" type="#_x0000_t202" style="position:absolute;left:0;text-align:left;margin-left:207.35pt;margin-top:240.75pt;width:125.75pt;height:4pt;z-index:272;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" filled="f" stroked="f">
                <v:textbox style="mso-fit-shape-to-text:t" inset="0,0,0,0">
                  <w:txbxContent>
                    <w:p w:rsidR="00944327" w:rsidRDefault="00734588">
                      <w:pPr>
                        <w:pStyle w:val="Lgendedelimage21"/>
                        <w:shd w:val="clear" w:color="auto" w:fill="auto"/>
                        <w:spacing w:line="80" w:lineRule="exact"/>
                      </w:pPr>
                      <w:r>
                        <w:rPr>
                          <w:rStyle w:val="Lgendedelimage21Exact"/>
                          <w:spacing w:val="0"/>
                        </w:rPr>
                        <w:t>2 000 4 000 6 000 8 000 10 000</w:t>
                      </w:r>
                    </w:p>
                  </w:txbxContent>
                </v:textbox>
                <w10:wrap type="square" anchorx="margin"/>
              </v:shape>
            </w:pict>
          </mc:Fallback>
        </mc:AlternateContent>
      </w:r>
      <w:r>
        <w:rPr>
          <w:noProof/>
          <w:lang w:val="en-GB"/>
        </w:rPr>
        <w:drawing>
          <wp:anchor distT="63500" distB="63500" distL="63500" distR="63500" simplePos="0" relativeHeight="251658000" behindDoc="1" locked="0" layoutInCell="1" allowOverlap="1">
            <wp:simplePos x="0" y="0"/>
            <wp:positionH relativeFrom="margin">
              <wp:posOffset>30480</wp:posOffset>
            </wp:positionH>
            <wp:positionV relativeFrom="paragraph">
              <wp:posOffset>3197225</wp:posOffset>
            </wp:positionV>
            <wp:extent cx="4108450" cy="1353185"/>
            <wp:effectExtent l="0" t="0" r="6350" b="0"/>
            <wp:wrapTight wrapText="bothSides">
              <wp:wrapPolygon edited="0">
                <wp:start x="0" y="0"/>
                <wp:lineTo x="0" y="21286"/>
                <wp:lineTo x="21533" y="21286"/>
                <wp:lineTo x="21533" y="0"/>
                <wp:lineTo x="0" y="0"/>
              </wp:wrapPolygon>
            </wp:wrapTight>
            <wp:docPr id="295" name="Picture 295" descr="C:\Users\showrde\AppData\Local\Microsoft\Windows\Temporary Internet Files\Content.Outlook\FZGN8NPX\media\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showrde\AppData\Local\Microsoft\Windows\Temporary Internet Files\Content.Outlook\FZGN8NPX\media\image53.jpe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108450" cy="135318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rPr>
        <mc:AlternateContent>
          <mc:Choice Requires="wps">
            <w:drawing>
              <wp:anchor distT="63500" distB="63500" distL="63500" distR="63500" simplePos="0" relativeHeight="274" behindDoc="0" locked="0" layoutInCell="1" allowOverlap="1">
                <wp:simplePos x="0" y="0"/>
                <wp:positionH relativeFrom="margin">
                  <wp:posOffset>189230</wp:posOffset>
                </wp:positionH>
                <wp:positionV relativeFrom="paragraph">
                  <wp:posOffset>4580890</wp:posOffset>
                </wp:positionV>
                <wp:extent cx="1584960" cy="50800"/>
                <wp:effectExtent l="0" t="0" r="0" b="0"/>
                <wp:wrapSquare wrapText="bothSides"/>
                <wp:docPr id="50"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Lgendedelimage21"/>
                              <w:shd w:val="clear" w:color="auto" w:fill="auto"/>
                              <w:spacing w:line="80" w:lineRule="exact"/>
                            </w:pPr>
                            <w:r>
                              <w:rPr>
                                <w:rStyle w:val="Lgendedelimage21Exact"/>
                                <w:spacing w:val="0"/>
                              </w:rPr>
                              <w:t>25 000 20 000 15 000 10 000 5 000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6" o:spid="_x0000_s1245" type="#_x0000_t202" style="position:absolute;left:0;text-align:left;margin-left:14.9pt;margin-top:360.7pt;width:124.8pt;height:4pt;z-index:274;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" filled="f" stroked="f">
                <v:textbox style="mso-fit-shape-to-text:t" inset="0,0,0,0">
                  <w:txbxContent>
                    <w:p w:rsidR="00944327" w:rsidRDefault="00734588">
                      <w:pPr>
                        <w:pStyle w:val="Lgendedelimage21"/>
                        <w:shd w:val="clear" w:color="auto" w:fill="auto"/>
                        <w:spacing w:line="80" w:lineRule="exact"/>
                      </w:pPr>
                      <w:r>
                        <w:rPr>
                          <w:rStyle w:val="Lgendedelimage21Exact"/>
                          <w:spacing w:val="0"/>
                        </w:rPr>
                        <w:t>25 000 20 000 15 000 10 000 5 000</w:t>
                      </w:r>
                    </w:p>
                  </w:txbxContent>
                </v:textbox>
                <w10:wrap type="square" anchorx="margin"/>
              </v:shape>
            </w:pict>
          </mc:Fallback>
        </mc:AlternateContent>
      </w:r>
      <w:r>
        <w:rPr>
          <w:noProof/>
          <w:lang w:val="en-GB"/>
        </w:rPr>
        <mc:AlternateContent>
          <mc:Choice Requires="wps">
            <w:drawing>
              <wp:anchor distT="63500" distB="63500" distL="63500" distR="63500" simplePos="0" relativeHeight="275" behindDoc="0" locked="0" layoutInCell="1" allowOverlap="1">
                <wp:simplePos x="0" y="0"/>
                <wp:positionH relativeFrom="margin">
                  <wp:posOffset>2612390</wp:posOffset>
                </wp:positionH>
                <wp:positionV relativeFrom="paragraph">
                  <wp:posOffset>4587240</wp:posOffset>
                </wp:positionV>
                <wp:extent cx="1588135" cy="50800"/>
                <wp:effectExtent l="2540" t="0" r="0" b="1905"/>
                <wp:wrapSquare wrapText="bothSides"/>
                <wp:docPr id="49"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Lgendedelimage21"/>
                              <w:shd w:val="clear" w:color="auto" w:fill="auto"/>
                              <w:spacing w:line="80" w:lineRule="exact"/>
                            </w:pPr>
                            <w:r>
                              <w:rPr>
                                <w:rStyle w:val="Lgendedelimage21Exact"/>
                                <w:spacing w:val="0"/>
                              </w:rPr>
                              <w:t xml:space="preserve">5 000 10 000 15 000 20 000 25 </w:t>
                            </w:r>
                            <w:r>
                              <w:rPr>
                                <w:rStyle w:val="Lgendedelimage21Exact"/>
                                <w:spacing w:val="0"/>
                              </w:rPr>
                              <w:t>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7" o:spid="_x0000_s1246" type="#_x0000_t202" style="position:absolute;left:0;text-align:left;margin-left:205.7pt;margin-top:361.2pt;width:125.05pt;height:4pt;z-index:275;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ZMetAIAALQ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" filled="f" stroked="f">
                <v:textbox style="mso-fit-shape-to-text:t" inset="0,0,0,0">
                  <w:txbxContent>
                    <w:p w:rsidR="00944327" w:rsidRDefault="00734588">
                      <w:pPr>
                        <w:pStyle w:val="Lgendedelimage21"/>
                        <w:shd w:val="clear" w:color="auto" w:fill="auto"/>
                        <w:spacing w:line="80" w:lineRule="exact"/>
                      </w:pPr>
                      <w:r>
                        <w:rPr>
                          <w:rStyle w:val="Lgendedelimage21Exact"/>
                          <w:spacing w:val="0"/>
                        </w:rPr>
                        <w:t xml:space="preserve">5 000 10 000 15 000 20 000 25 </w:t>
                      </w:r>
                      <w:r>
                        <w:rPr>
                          <w:rStyle w:val="Lgendedelimage21Exact"/>
                          <w:spacing w:val="0"/>
                        </w:rPr>
                        <w:t>000</w:t>
                      </w:r>
                    </w:p>
                  </w:txbxContent>
                </v:textbox>
                <w10:wrap type="square" anchorx="margin"/>
              </v:shape>
            </w:pict>
          </mc:Fallback>
        </mc:AlternateContent>
      </w:r>
      <w:r>
        <w:rPr>
          <w:noProof/>
          <w:lang w:val="en-GB"/>
        </w:rPr>
        <mc:AlternateContent>
          <mc:Choice Requires="wps">
            <w:drawing>
              <wp:anchor distT="63500" distB="63500" distL="63500" distR="63500" simplePos="0" relativeHeight="276" behindDoc="0" locked="0" layoutInCell="1" allowOverlap="1">
                <wp:simplePos x="0" y="0"/>
                <wp:positionH relativeFrom="margin">
                  <wp:posOffset>2740025</wp:posOffset>
                </wp:positionH>
                <wp:positionV relativeFrom="paragraph">
                  <wp:posOffset>6174740</wp:posOffset>
                </wp:positionV>
                <wp:extent cx="1471930" cy="50800"/>
                <wp:effectExtent l="0" t="2540" r="0" b="1905"/>
                <wp:wrapSquare wrapText="bothSides"/>
                <wp:docPr id="4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Lgendedelimage21"/>
                              <w:shd w:val="clear" w:color="auto" w:fill="auto"/>
                              <w:tabs>
                                <w:tab w:val="left" w:pos="672"/>
                                <w:tab w:val="left" w:pos="1382"/>
                                <w:tab w:val="left" w:pos="2088"/>
                              </w:tabs>
                              <w:spacing w:line="80" w:lineRule="exact"/>
                              <w:jc w:val="both"/>
                            </w:pPr>
                            <w:r>
                              <w:rPr>
                                <w:rStyle w:val="Lgendedelimage21Exact"/>
                                <w:spacing w:val="0"/>
                              </w:rPr>
                              <w:t>500</w:t>
                            </w:r>
                            <w:r>
                              <w:rPr>
                                <w:rStyle w:val="Lgendedelimage21Exact"/>
                                <w:spacing w:val="0"/>
                              </w:rPr>
                              <w:tab/>
                              <w:t>1 000</w:t>
                            </w:r>
                            <w:r>
                              <w:rPr>
                                <w:rStyle w:val="Lgendedelimage21Exact"/>
                                <w:spacing w:val="0"/>
                              </w:rPr>
                              <w:tab/>
                              <w:t>1 500</w:t>
                            </w:r>
                            <w:r>
                              <w:rPr>
                                <w:rStyle w:val="Lgendedelimage21Exact"/>
                                <w:spacing w:val="0"/>
                              </w:rPr>
                              <w:tab/>
                              <w:t>2 000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8" o:spid="_x0000_s1247" type="#_x0000_t202" style="position:absolute;left:0;text-align:left;margin-left:215.75pt;margin-top:486.2pt;width:115.9pt;height:4pt;z-index:276;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" filled="f" stroked="f">
                <v:textbox style="mso-fit-shape-to-text:t" inset="0,0,0,0">
                  <w:txbxContent>
                    <w:p w:rsidR="00944327" w:rsidRDefault="00734588">
                      <w:pPr>
                        <w:pStyle w:val="Lgendedelimage21"/>
                        <w:shd w:val="clear" w:color="auto" w:fill="auto"/>
                        <w:tabs>
                          <w:tab w:val="left" w:pos="672"/>
                          <w:tab w:val="left" w:pos="1382"/>
                          <w:tab w:val="left" w:pos="2088"/>
                        </w:tabs>
                        <w:spacing w:line="80" w:lineRule="exact"/>
                        <w:jc w:val="both"/>
                      </w:pPr>
                      <w:r>
                        <w:rPr>
                          <w:rStyle w:val="Lgendedelimage21Exact"/>
                          <w:spacing w:val="0"/>
                        </w:rPr>
                        <w:t>500</w:t>
                      </w:r>
                      <w:r>
                        <w:rPr>
                          <w:rStyle w:val="Lgendedelimage21Exact"/>
                          <w:spacing w:val="0"/>
                        </w:rPr>
                        <w:tab/>
                        <w:t>1 000</w:t>
                      </w:r>
                      <w:r>
                        <w:rPr>
                          <w:rStyle w:val="Lgendedelimage21Exact"/>
                          <w:spacing w:val="0"/>
                        </w:rPr>
                        <w:tab/>
                        <w:t>1 500</w:t>
                      </w:r>
                      <w:r>
                        <w:rPr>
                          <w:rStyle w:val="Lgendedelimage21Exact"/>
                          <w:spacing w:val="0"/>
                        </w:rPr>
                        <w:tab/>
                        <w:t>2 000</w:t>
                      </w:r>
                    </w:p>
                  </w:txbxContent>
                </v:textbox>
                <w10:wrap type="square" anchorx="margin"/>
              </v:shape>
            </w:pict>
          </mc:Fallback>
        </mc:AlternateContent>
      </w:r>
      <w:r>
        <w:rPr>
          <w:noProof/>
          <w:lang w:val="en-GB"/>
        </w:rPr>
        <w:drawing>
          <wp:anchor distT="63500" distB="63500" distL="63500" distR="63500" simplePos="0" relativeHeight="251658004" behindDoc="1" locked="0" layoutInCell="1" allowOverlap="1">
            <wp:simplePos x="0" y="0"/>
            <wp:positionH relativeFrom="margin">
              <wp:posOffset>30480</wp:posOffset>
            </wp:positionH>
            <wp:positionV relativeFrom="paragraph">
              <wp:posOffset>4733290</wp:posOffset>
            </wp:positionV>
            <wp:extent cx="4133215" cy="1487170"/>
            <wp:effectExtent l="0" t="0" r="635" b="0"/>
            <wp:wrapTight wrapText="bothSides">
              <wp:wrapPolygon edited="0">
                <wp:start x="0" y="0"/>
                <wp:lineTo x="0" y="21305"/>
                <wp:lineTo x="21504" y="21305"/>
                <wp:lineTo x="21504" y="0"/>
                <wp:lineTo x="0" y="0"/>
              </wp:wrapPolygon>
            </wp:wrapTight>
            <wp:docPr id="299" name="Picture 299" descr="C:\Users\showrde\AppData\Local\Microsoft\Windows\Temporary Internet Files\Content.Outlook\FZGN8NPX\media\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C:\Users\showrde\AppData\Local\Microsoft\Windows\Temporary Internet Files\Content.Outlook\FZGN8NPX\media\image54.jpe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133215" cy="148717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rPr>
        <w:drawing>
          <wp:anchor distT="63500" distB="63500" distL="63500" distR="63500" simplePos="0" relativeHeight="251658005" behindDoc="1" locked="0" layoutInCell="1" allowOverlap="1">
            <wp:simplePos x="0" y="0"/>
            <wp:positionH relativeFrom="margin">
              <wp:posOffset>30480</wp:posOffset>
            </wp:positionH>
            <wp:positionV relativeFrom="paragraph">
              <wp:posOffset>6318250</wp:posOffset>
            </wp:positionV>
            <wp:extent cx="4199890" cy="1341120"/>
            <wp:effectExtent l="0" t="0" r="0" b="0"/>
            <wp:wrapTight wrapText="bothSides">
              <wp:wrapPolygon edited="0">
                <wp:start x="0" y="0"/>
                <wp:lineTo x="0" y="21170"/>
                <wp:lineTo x="21456" y="21170"/>
                <wp:lineTo x="21456" y="0"/>
                <wp:lineTo x="0" y="0"/>
              </wp:wrapPolygon>
            </wp:wrapTight>
            <wp:docPr id="300" name="Picture 300" descr="C:\Users\showrde\AppData\Local\Microsoft\Windows\Temporary Internet Files\Content.Outlook\FZGN8NPX\media\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C:\Users\showrde\AppData\Local\Microsoft\Windows\Temporary Internet Files\Content.Outlook\FZGN8NPX\media\image55.jpe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199890" cy="13411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rPr>
        <mc:AlternateContent>
          <mc:Choice Requires="wps">
            <w:drawing>
              <wp:anchor distT="63500" distB="63500" distL="63500" distR="63500" simplePos="0" relativeHeight="279" behindDoc="0" locked="0" layoutInCell="1" allowOverlap="1">
                <wp:simplePos x="0" y="0"/>
                <wp:positionH relativeFrom="margin">
                  <wp:posOffset>194945</wp:posOffset>
                </wp:positionH>
                <wp:positionV relativeFrom="paragraph">
                  <wp:posOffset>7683500</wp:posOffset>
                </wp:positionV>
                <wp:extent cx="1085215" cy="50800"/>
                <wp:effectExtent l="4445" t="0" r="0" b="1270"/>
                <wp:wrapSquare wrapText="bothSides"/>
                <wp:docPr id="47"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21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Lgendedelimage21"/>
                              <w:shd w:val="clear" w:color="auto" w:fill="auto"/>
                              <w:spacing w:line="80" w:lineRule="exact"/>
                            </w:pPr>
                            <w:r>
                              <w:rPr>
                                <w:rStyle w:val="Lgendedelimage21Exact"/>
                                <w:spacing w:val="0"/>
                              </w:rPr>
                              <w:t>30 000 25 000 20 000 15 000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1" o:spid="_x0000_s1248" type="#_x0000_t202" style="position:absolute;left:0;text-align:left;margin-left:15.35pt;margin-top:605pt;width:85.45pt;height:4pt;z-index:279;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" filled="f" stroked="f">
                <v:textbox style="mso-fit-shape-to-text:t" inset="0,0,0,0">
                  <w:txbxContent>
                    <w:p w:rsidR="00944327" w:rsidRDefault="00734588">
                      <w:pPr>
                        <w:pStyle w:val="Lgendedelimage21"/>
                        <w:shd w:val="clear" w:color="auto" w:fill="auto"/>
                        <w:spacing w:line="80" w:lineRule="exact"/>
                      </w:pPr>
                      <w:r>
                        <w:rPr>
                          <w:rStyle w:val="Lgendedelimage21Exact"/>
                          <w:spacing w:val="0"/>
                        </w:rPr>
                        <w:t>30 000 25 000 20 000 15 000</w:t>
                      </w:r>
                    </w:p>
                  </w:txbxContent>
                </v:textbox>
                <w10:wrap type="square" anchorx="margin"/>
              </v:shape>
            </w:pict>
          </mc:Fallback>
        </mc:AlternateContent>
      </w:r>
      <w:r>
        <w:rPr>
          <w:noProof/>
          <w:lang w:val="en-GB"/>
        </w:rPr>
        <mc:AlternateContent>
          <mc:Choice Requires="wps">
            <w:drawing>
              <wp:anchor distT="63500" distB="63500" distL="63500" distR="63500" simplePos="0" relativeHeight="280" behindDoc="0" locked="0" layoutInCell="1" allowOverlap="1">
                <wp:simplePos x="0" y="0"/>
                <wp:positionH relativeFrom="margin">
                  <wp:posOffset>3215640</wp:posOffset>
                </wp:positionH>
                <wp:positionV relativeFrom="paragraph">
                  <wp:posOffset>7693025</wp:posOffset>
                </wp:positionV>
                <wp:extent cx="774065" cy="50800"/>
                <wp:effectExtent l="0" t="0" r="1270" b="1270"/>
                <wp:wrapSquare wrapText="bothSides"/>
                <wp:docPr id="46"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Lgendedelimage21"/>
                              <w:shd w:val="clear" w:color="auto" w:fill="auto"/>
                              <w:spacing w:line="80" w:lineRule="exact"/>
                            </w:pPr>
                            <w:r>
                              <w:rPr>
                                <w:rStyle w:val="Lgendedelimage21Exact"/>
                                <w:spacing w:val="0"/>
                              </w:rPr>
                              <w:t>15 000 20 000 25 000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2" o:spid="_x0000_s1249" type="#_x0000_t202" style="position:absolute;left:0;text-align:left;margin-left:253.2pt;margin-top:605.75pt;width:60.95pt;height:4pt;z-index:280;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" filled="f" stroked="f">
                <v:textbox style="mso-fit-shape-to-text:t" inset="0,0,0,0">
                  <w:txbxContent>
                    <w:p w:rsidR="00944327" w:rsidRDefault="00734588">
                      <w:pPr>
                        <w:pStyle w:val="Lgendedelimage21"/>
                        <w:shd w:val="clear" w:color="auto" w:fill="auto"/>
                        <w:spacing w:line="80" w:lineRule="exact"/>
                      </w:pPr>
                      <w:r>
                        <w:rPr>
                          <w:rStyle w:val="Lgendedelimage21Exact"/>
                          <w:spacing w:val="0"/>
                        </w:rPr>
                        <w:t>15 000 20 000 25 000</w:t>
                      </w:r>
                    </w:p>
                  </w:txbxContent>
                </v:textbox>
                <w10:wrap type="square" anchorx="margin"/>
              </v:shape>
            </w:pict>
          </mc:Fallback>
        </mc:AlternateContent>
      </w:r>
      <w:r>
        <w:rPr>
          <w:noProof/>
          <w:lang w:val="en-GB"/>
        </w:rPr>
        <mc:AlternateContent>
          <mc:Choice Requires="wps">
            <w:drawing>
              <wp:anchor distT="63500" distB="63500" distL="377190" distR="63500" simplePos="0" relativeHeight="281" behindDoc="0" locked="0" layoutInCell="1" allowOverlap="1">
                <wp:simplePos x="0" y="0"/>
                <wp:positionH relativeFrom="margin">
                  <wp:posOffset>4756785</wp:posOffset>
                </wp:positionH>
                <wp:positionV relativeFrom="paragraph">
                  <wp:posOffset>7823200</wp:posOffset>
                </wp:positionV>
                <wp:extent cx="834390" cy="107950"/>
                <wp:effectExtent l="3810" t="3175" r="0" b="3175"/>
                <wp:wrapSquare wrapText="bothSides"/>
                <wp:docPr id="45"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Corpsdutexte170"/>
                              <w:shd w:val="clear" w:color="auto" w:fill="auto"/>
                              <w:spacing w:line="170" w:lineRule="exact"/>
                              <w:ind w:left="100"/>
                              <w:jc w:val="left"/>
                            </w:pPr>
                            <w:r>
                              <w:rPr>
                                <w:rStyle w:val="Corpsdutexte17Espacement0ptExact"/>
                                <w:spacing w:val="0"/>
                              </w:rPr>
                              <w:t>Commentaire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3" o:spid="_x0000_s1250" type="#_x0000_t202" style="position:absolute;left:0;text-align:left;margin-left:374.55pt;margin-top:616pt;width:65.7pt;height:8.5pt;z-index:281;visibility:visible;mso-wrap-style:square;mso-width-percent:0;mso-height-percent:0;mso-wrap-distance-left:29.7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4oIswIAALQ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" filled="f" stroked="f">
                <v:textbox style="mso-fit-shape-to-text:t" inset="0,0,0,0">
                  <w:txbxContent>
                    <w:p w:rsidR="00944327" w:rsidRDefault="00734588">
                      <w:pPr>
                        <w:pStyle w:val="Corpsdutexte170"/>
                        <w:shd w:val="clear" w:color="auto" w:fill="auto"/>
                        <w:spacing w:line="170" w:lineRule="exact"/>
                        <w:ind w:left="100"/>
                        <w:jc w:val="left"/>
                      </w:pPr>
                      <w:r>
                        <w:rPr>
                          <w:rStyle w:val="Corpsdutexte17Espacement0ptExact"/>
                          <w:spacing w:val="0"/>
                        </w:rPr>
                        <w:t>Commentaire</w:t>
                      </w:r>
                    </w:p>
                  </w:txbxContent>
                </v:textbox>
                <w10:wrap type="square" anchorx="margin"/>
              </v:shape>
            </w:pict>
          </mc:Fallback>
        </mc:AlternateContent>
      </w:r>
      <w:r>
        <w:rPr>
          <w:rStyle w:val="Corpsdutexte177"/>
          <w:lang w:val="fr"/>
        </w:rPr>
        <w:t>du FEC</w:t>
      </w:r>
    </w:p>
    <w:p w:rsidR="00944327" w:rsidRPr="00734588" w:rsidRDefault="00734588">
      <w:pPr>
        <w:pStyle w:val="Corpsdutexte30"/>
        <w:shd w:val="clear" w:color="auto" w:fill="auto"/>
        <w:spacing w:after="236" w:line="230" w:lineRule="exact"/>
        <w:ind w:left="40" w:firstLine="0"/>
        <w:jc w:val="both"/>
        <w:rPr>
          <w:lang w:val="fr-BE"/>
        </w:rPr>
      </w:pPr>
      <w:r>
        <w:rPr>
          <w:rStyle w:val="Corpsdutexte3"/>
          <w:lang w:val="fr"/>
        </w:rPr>
        <w:t xml:space="preserve">Sous enregistrement sévère d'inscrits sur le FEC </w:t>
      </w:r>
      <w:r>
        <w:rPr>
          <w:rStyle w:val="Corpsdutexte3"/>
          <w:lang w:val="sl"/>
        </w:rPr>
        <w:t xml:space="preserve">; </w:t>
      </w:r>
      <w:r>
        <w:rPr>
          <w:rStyle w:val="Corpsdutexte3"/>
          <w:lang w:val="fr"/>
        </w:rPr>
        <w:t xml:space="preserve">lors de la révision de </w:t>
      </w:r>
      <w:r>
        <w:rPr>
          <w:rStyle w:val="Corpsdutexte3"/>
          <w:lang w:val="sl"/>
        </w:rPr>
        <w:t xml:space="preserve">2011, </w:t>
      </w:r>
      <w:r>
        <w:rPr>
          <w:rStyle w:val="Corpsdutexte3"/>
          <w:lang w:val="fr"/>
        </w:rPr>
        <w:t>un important nombre d'inscrits n'ayant pas retiré leurs cartes d'</w:t>
      </w:r>
      <w:r>
        <w:rPr>
          <w:rStyle w:val="Corpsdutexte3"/>
          <w:lang w:val="fr"/>
        </w:rPr>
        <w:t xml:space="preserve">électeur en </w:t>
      </w:r>
      <w:r>
        <w:rPr>
          <w:rStyle w:val="Corpsdutexte3"/>
          <w:lang w:val="sl"/>
        </w:rPr>
        <w:t xml:space="preserve">2009 </w:t>
      </w:r>
      <w:r>
        <w:rPr>
          <w:rStyle w:val="Corpsdutexte3"/>
          <w:lang w:val="fr"/>
        </w:rPr>
        <w:t>ont été supprimés.</w:t>
      </w:r>
    </w:p>
    <w:p w:rsidR="00944327" w:rsidRPr="00734588" w:rsidRDefault="00734588">
      <w:pPr>
        <w:pStyle w:val="Corpsdutexte30"/>
        <w:shd w:val="clear" w:color="auto" w:fill="auto"/>
        <w:spacing w:after="1440" w:line="235" w:lineRule="exact"/>
        <w:ind w:left="40" w:firstLine="0"/>
        <w:jc w:val="both"/>
        <w:rPr>
          <w:lang w:val="fr-BE"/>
        </w:rPr>
      </w:pPr>
      <w:r>
        <w:rPr>
          <w:rStyle w:val="Corpsdutexte3"/>
          <w:lang w:val="fr"/>
        </w:rPr>
        <w:t>Sur-enregistrement sérieux du FEC. Mauvaise qualité de déclaration d'âge.</w:t>
      </w:r>
    </w:p>
    <w:p w:rsidR="00944327" w:rsidRPr="00734588" w:rsidRDefault="00734588">
      <w:pPr>
        <w:pStyle w:val="Corpsdutexte30"/>
        <w:shd w:val="clear" w:color="auto" w:fill="auto"/>
        <w:spacing w:after="1624" w:line="235" w:lineRule="exact"/>
        <w:ind w:left="40" w:firstLine="0"/>
        <w:jc w:val="both"/>
        <w:rPr>
          <w:lang w:val="fr-BE"/>
        </w:rPr>
      </w:pPr>
      <w:r>
        <w:rPr>
          <w:rStyle w:val="Corpsdutexte3"/>
          <w:lang w:val="fr"/>
        </w:rPr>
        <w:t>Sous-enregistrement aux jeunes classes adultes.</w:t>
      </w:r>
    </w:p>
    <w:p w:rsidR="00944327" w:rsidRPr="00734588" w:rsidRDefault="00734588">
      <w:pPr>
        <w:pStyle w:val="Corpsdutexte30"/>
        <w:shd w:val="clear" w:color="auto" w:fill="auto"/>
        <w:spacing w:after="56" w:line="230" w:lineRule="exact"/>
        <w:ind w:left="40" w:firstLine="0"/>
        <w:jc w:val="both"/>
        <w:rPr>
          <w:lang w:val="fr-BE"/>
        </w:rPr>
      </w:pPr>
      <w:r>
        <w:rPr>
          <w:rStyle w:val="Corpsdutexte3"/>
          <w:lang w:val="fr"/>
        </w:rPr>
        <w:t xml:space="preserve">Sur-enregistrement apparent, mais effectifs de population relativement faibles pour influer </w:t>
      </w:r>
      <w:r>
        <w:rPr>
          <w:rStyle w:val="Corpsdutexte3"/>
          <w:lang w:val="fr"/>
        </w:rPr>
        <w:t>beaucoup sur les résultats nationaux. Mauvaise qualité de déclaration d'âge.</w:t>
      </w:r>
    </w:p>
    <w:p w:rsidR="00944327" w:rsidRPr="00734588" w:rsidRDefault="00734588">
      <w:pPr>
        <w:pStyle w:val="Corpsdutexte30"/>
        <w:shd w:val="clear" w:color="auto" w:fill="auto"/>
        <w:spacing w:after="1664" w:line="235" w:lineRule="exact"/>
        <w:ind w:left="40" w:firstLine="0"/>
        <w:jc w:val="both"/>
        <w:rPr>
          <w:lang w:val="fr-BE"/>
        </w:rPr>
      </w:pPr>
      <w:r>
        <w:rPr>
          <w:rStyle w:val="Corpsdutexte3"/>
          <w:lang w:val="fr"/>
        </w:rPr>
        <w:t>Sous-enregistrement aux jeunes classes adultes.</w:t>
      </w:r>
    </w:p>
    <w:p w:rsidR="00944327" w:rsidRPr="00734588" w:rsidRDefault="00734588">
      <w:pPr>
        <w:pStyle w:val="Corpsdutexte170"/>
        <w:shd w:val="clear" w:color="auto" w:fill="auto"/>
        <w:spacing w:line="180" w:lineRule="exact"/>
        <w:ind w:left="40"/>
        <w:jc w:val="both"/>
        <w:rPr>
          <w:lang w:val="fr-BE"/>
        </w:rPr>
      </w:pPr>
      <w:r>
        <w:rPr>
          <w:rStyle w:val="Corpsdutexte177"/>
          <w:lang w:val="fr"/>
        </w:rPr>
        <w:t>Pyramides par région - contour plein données du RGPH, contour pointillé données</w:t>
      </w:r>
    </w:p>
    <w:p w:rsidR="00944327" w:rsidRDefault="00734588">
      <w:pPr>
        <w:framePr w:h="9941" w:wrap="notBeside" w:vAnchor="text" w:hAnchor="text" w:y="1"/>
        <w:jc w:val="center"/>
        <w:rPr>
          <w:sz w:val="0"/>
          <w:szCs w:val="0"/>
        </w:rPr>
      </w:pPr>
      <w:r>
        <w:rPr>
          <w:noProof/>
          <w:lang w:val="en-GB"/>
        </w:rPr>
        <w:lastRenderedPageBreak/>
        <w:drawing>
          <wp:inline distT="0" distB="0" distL="0" distR="0">
            <wp:extent cx="5909310" cy="6306185"/>
            <wp:effectExtent l="0" t="0" r="0" b="0"/>
            <wp:docPr id="32" name="Picture 31" descr="C:\Users\showrde\AppData\Local\Microsoft\Windows\Temporary Internet Files\Content.Outlook\FZGN8NPX\media\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howrde\AppData\Local\Microsoft\Windows\Temporary Internet Files\Content.Outlook\FZGN8NPX\media\image56.jpe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909310" cy="6306185"/>
                    </a:xfrm>
                    <a:prstGeom prst="rect">
                      <a:avLst/>
                    </a:prstGeom>
                    <a:noFill/>
                    <a:ln>
                      <a:noFill/>
                    </a:ln>
                  </pic:spPr>
                </pic:pic>
              </a:graphicData>
            </a:graphic>
          </wp:inline>
        </w:drawing>
      </w:r>
    </w:p>
    <w:p w:rsidR="00944327" w:rsidRDefault="00944327">
      <w:pPr>
        <w:rPr>
          <w:sz w:val="2"/>
          <w:szCs w:val="2"/>
        </w:rPr>
      </w:pPr>
    </w:p>
    <w:p w:rsidR="00944327" w:rsidRDefault="00734588">
      <w:pPr>
        <w:rPr>
          <w:sz w:val="2"/>
          <w:szCs w:val="2"/>
        </w:rPr>
        <w:sectPr w:rsidR="00944327">
          <w:pgSz w:w="11909" w:h="16834"/>
          <w:pgMar w:top="1255" w:right="523" w:bottom="1569" w:left="523" w:header="0" w:footer="3" w:gutter="0"/>
          <w:cols w:space="720"/>
          <w:noEndnote/>
          <w:docGrid w:linePitch="360"/>
        </w:sectPr>
      </w:pPr>
      <w:r>
        <w:br w:type="page"/>
      </w:r>
    </w:p>
    <w:p w:rsidR="00944327" w:rsidRDefault="00734588">
      <w:pPr>
        <w:pStyle w:val="Notedebasdepage0"/>
        <w:shd w:val="clear" w:color="auto" w:fill="auto"/>
        <w:spacing w:line="160" w:lineRule="exact"/>
        <w:ind w:left="20"/>
      </w:pPr>
      <w:r>
        <w:rPr>
          <w:rStyle w:val="Notedebasdepage"/>
          <w:vertAlign w:val="superscript"/>
          <w:lang w:val="sl"/>
        </w:rPr>
        <w:lastRenderedPageBreak/>
        <w:t>79</w:t>
      </w:r>
      <w:r>
        <w:rPr>
          <w:rStyle w:val="Notedebasdepage"/>
          <w:lang w:val="sl"/>
        </w:rPr>
        <w:t xml:space="preserve"> </w:t>
      </w:r>
      <w:r>
        <w:rPr>
          <w:rStyle w:val="Notedebasdepage"/>
        </w:rPr>
        <w:t xml:space="preserve">NDI, page </w:t>
      </w:r>
      <w:r>
        <w:rPr>
          <w:rStyle w:val="Notedebasdepage"/>
          <w:lang w:val="sl"/>
        </w:rPr>
        <w:t>26</w:t>
      </w:r>
      <w:r>
        <w:br w:type="page"/>
      </w:r>
    </w:p>
    <w:p w:rsidR="00944327" w:rsidRDefault="00734588">
      <w:pPr>
        <w:pStyle w:val="Notedebasdepage31"/>
        <w:shd w:val="clear" w:color="auto" w:fill="E9E0E2"/>
        <w:spacing w:line="220" w:lineRule="exact"/>
        <w:ind w:left="120"/>
      </w:pPr>
      <w:r>
        <w:rPr>
          <w:rStyle w:val="Notedebasdepage30"/>
        </w:rPr>
        <w:lastRenderedPageBreak/>
        <w:t>Are regional outliers subject to political, ethnic, age or gender bias?</w:t>
      </w:r>
      <w:r>
        <w:br w:type="page"/>
      </w:r>
    </w:p>
    <w:sectPr w:rsidR="00944327">
      <w:type w:val="continuous"/>
      <w:pgSz w:w="11909" w:h="16834"/>
      <w:pgMar w:top="1255" w:right="523" w:bottom="1569" w:left="523"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734588">
      <w:r>
        <w:separator/>
      </w:r>
    </w:p>
  </w:endnote>
  <w:endnote w:type="continuationSeparator" w:id="0">
    <w:p w:rsidR="00000000" w:rsidRDefault="007345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327" w:rsidRDefault="00734588">
    <w:pPr>
      <w:rPr>
        <w:sz w:val="2"/>
        <w:szCs w:val="2"/>
      </w:rPr>
    </w:pPr>
    <w:r>
      <w:rPr>
        <w:noProof/>
        <w:lang w:val="en-GB"/>
      </w:rPr>
      <mc:AlternateContent>
        <mc:Choice Requires="wps">
          <w:drawing>
            <wp:anchor distT="63500" distB="63500" distL="63500" distR="63500" simplePos="0" relativeHeight="251657729" behindDoc="1" locked="0" layoutInCell="1" allowOverlap="1">
              <wp:simplePos x="0" y="0"/>
              <wp:positionH relativeFrom="page">
                <wp:posOffset>3676015</wp:posOffset>
              </wp:positionH>
              <wp:positionV relativeFrom="paragraph">
                <wp:posOffset>-1109345</wp:posOffset>
              </wp:positionV>
              <wp:extent cx="133985" cy="153035"/>
              <wp:effectExtent l="0" t="0" r="635" b="317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En-tteoupieddepage0"/>
                            <w:shd w:val="clear" w:color="auto" w:fill="auto"/>
                            <w:spacing w:before="0" w:line="240" w:lineRule="auto"/>
                            <w:jc w:val="both"/>
                          </w:pPr>
                          <w:r>
                            <w:fldChar w:fldCharType="begin"/>
                          </w:r>
                          <w:r>
                            <w:instrText xml:space="preserve"> PAGE \* MERGEFORMAT </w:instrText>
                          </w:r>
                          <w:r>
                            <w:fldChar w:fldCharType="separate"/>
                          </w:r>
                          <w:r w:rsidRPr="00734588">
                            <w:rPr>
                              <w:rStyle w:val="En-tteoupieddepage105pt"/>
                              <w:noProof/>
                              <w:lang w:val="sl"/>
                            </w:rPr>
                            <w:t>22</w:t>
                          </w:r>
                          <w:r>
                            <w:rPr>
                              <w:rStyle w:val="En-tteoupieddepage105pt"/>
                              <w:lang w:val="s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51" type="#_x0000_t202" style="position:absolute;margin-left:289.45pt;margin-top:-87.35pt;width:10.55pt;height:12.05pt;z-index:-251658751;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QNBqgIAAKg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" filled="f" stroked="f">
              <v:textbox style="mso-fit-shape-to-text:t" inset="0,0,0,0">
                <w:txbxContent>
                  <w:p w:rsidR="00944327" w:rsidRDefault="00734588">
                    <w:pPr>
                      <w:pStyle w:val="En-tteoupieddepage0"/>
                      <w:shd w:val="clear" w:color="auto" w:fill="auto"/>
                      <w:spacing w:before="0" w:line="240" w:lineRule="auto"/>
                      <w:jc w:val="both"/>
                    </w:pPr>
                    <w:r>
                      <w:fldChar w:fldCharType="begin"/>
                    </w:r>
                    <w:r>
                      <w:instrText xml:space="preserve"> PAGE \* MERGEFORMAT </w:instrText>
                    </w:r>
                    <w:r>
                      <w:fldChar w:fldCharType="separate"/>
                    </w:r>
                    <w:r w:rsidRPr="00734588">
                      <w:rPr>
                        <w:rStyle w:val="En-tteoupieddepage105pt"/>
                        <w:noProof/>
                        <w:lang w:val="sl"/>
                      </w:rPr>
                      <w:t>22</w:t>
                    </w:r>
                    <w:r>
                      <w:rPr>
                        <w:rStyle w:val="En-tteoupieddepage105pt"/>
                        <w:lang w:val="sl"/>
                      </w:rPr>
                      <w:fldChar w:fldCharType="end"/>
                    </w:r>
                  </w:p>
                </w:txbxContent>
              </v:textbox>
              <w10:wrap anchorx="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327" w:rsidRDefault="00734588">
    <w:pPr>
      <w:rPr>
        <w:sz w:val="2"/>
        <w:szCs w:val="2"/>
      </w:rPr>
    </w:pPr>
    <w:r>
      <w:rPr>
        <w:noProof/>
        <w:lang w:val="en-GB"/>
      </w:rPr>
      <mc:AlternateContent>
        <mc:Choice Requires="wps">
          <w:drawing>
            <wp:anchor distT="63500" distB="63500" distL="63500" distR="63500" simplePos="0" relativeHeight="251657839" behindDoc="1" locked="0" layoutInCell="1" allowOverlap="1">
              <wp:simplePos x="0" y="0"/>
              <wp:positionH relativeFrom="page">
                <wp:posOffset>3703320</wp:posOffset>
              </wp:positionH>
              <wp:positionV relativeFrom="paragraph">
                <wp:posOffset>-1095375</wp:posOffset>
              </wp:positionV>
              <wp:extent cx="133985" cy="153035"/>
              <wp:effectExtent l="0" t="0" r="0" b="254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En-tteoupieddepage0"/>
                            <w:shd w:val="clear" w:color="auto" w:fill="auto"/>
                            <w:spacing w:before="0" w:line="240" w:lineRule="auto"/>
                            <w:jc w:val="both"/>
                          </w:pPr>
                          <w:r>
                            <w:fldChar w:fldCharType="begin"/>
                          </w:r>
                          <w:r>
                            <w:instrText xml:space="preserve"> PAGE \* MERGEFORMAT </w:instrText>
                          </w:r>
                          <w:r>
                            <w:fldChar w:fldCharType="separate"/>
                          </w:r>
                          <w:r w:rsidRPr="00734588">
                            <w:rPr>
                              <w:rStyle w:val="En-tteoupieddepage105pt0"/>
                              <w:noProof/>
                            </w:rPr>
                            <w:t>81</w:t>
                          </w:r>
                          <w:r>
                            <w:rPr>
                              <w:rStyle w:val="En-tteoupieddepage105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61" type="#_x0000_t202" style="position:absolute;margin-left:291.6pt;margin-top:-86.25pt;width:10.55pt;height:12.05pt;z-index:-251658641;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4w/rQIAALA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" filled="f" stroked="f">
              <v:textbox style="mso-fit-shape-to-text:t" inset="0,0,0,0">
                <w:txbxContent>
                  <w:p w:rsidR="00944327" w:rsidRDefault="00734588">
                    <w:pPr>
                      <w:pStyle w:val="En-tteoupieddepage0"/>
                      <w:shd w:val="clear" w:color="auto" w:fill="auto"/>
                      <w:spacing w:before="0" w:line="240" w:lineRule="auto"/>
                      <w:jc w:val="both"/>
                    </w:pPr>
                    <w:r>
                      <w:fldChar w:fldCharType="begin"/>
                    </w:r>
                    <w:r>
                      <w:instrText xml:space="preserve"> PAGE \* MERGEFORMAT </w:instrText>
                    </w:r>
                    <w:r>
                      <w:fldChar w:fldCharType="separate"/>
                    </w:r>
                    <w:r w:rsidRPr="00734588">
                      <w:rPr>
                        <w:rStyle w:val="En-tteoupieddepage105pt0"/>
                        <w:noProof/>
                      </w:rPr>
                      <w:t>81</w:t>
                    </w:r>
                    <w:r>
                      <w:rPr>
                        <w:rStyle w:val="En-tteoupieddepage105pt0"/>
                      </w:rPr>
                      <w:fldChar w:fldCharType="end"/>
                    </w:r>
                  </w:p>
                </w:txbxContent>
              </v:textbox>
              <w10:wrap anchorx="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327" w:rsidRDefault="00734588">
    <w:pPr>
      <w:rPr>
        <w:sz w:val="2"/>
        <w:szCs w:val="2"/>
      </w:rPr>
    </w:pPr>
    <w:r>
      <w:rPr>
        <w:noProof/>
        <w:lang w:val="en-GB"/>
      </w:rPr>
      <mc:AlternateContent>
        <mc:Choice Requires="wps">
          <w:drawing>
            <wp:anchor distT="63500" distB="63500" distL="63500" distR="63500" simplePos="0" relativeHeight="251657841" behindDoc="1" locked="0" layoutInCell="1" allowOverlap="1">
              <wp:simplePos x="0" y="0"/>
              <wp:positionH relativeFrom="page">
                <wp:posOffset>3584575</wp:posOffset>
              </wp:positionH>
              <wp:positionV relativeFrom="paragraph">
                <wp:posOffset>-952500</wp:posOffset>
              </wp:positionV>
              <wp:extent cx="133985" cy="153035"/>
              <wp:effectExtent l="3175" t="0" r="127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En-tteoupieddepage0"/>
                            <w:shd w:val="clear" w:color="auto" w:fill="auto"/>
                            <w:spacing w:before="0" w:line="240" w:lineRule="auto"/>
                            <w:jc w:val="both"/>
                          </w:pPr>
                          <w:r>
                            <w:fldChar w:fldCharType="begin"/>
                          </w:r>
                          <w:r>
                            <w:instrText xml:space="preserve"> PAGE \* MERGEFORMAT </w:instrText>
                          </w:r>
                          <w:r>
                            <w:fldChar w:fldCharType="separate"/>
                          </w:r>
                          <w:r w:rsidRPr="00734588">
                            <w:rPr>
                              <w:rStyle w:val="En-tteoupieddepage105pt0"/>
                              <w:noProof/>
                              <w:lang w:val="sl"/>
                            </w:rPr>
                            <w:t>64</w:t>
                          </w:r>
                          <w:r>
                            <w:rPr>
                              <w:rStyle w:val="En-tteoupieddepage105pt0"/>
                              <w:lang w:val="s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63" type="#_x0000_t202" style="position:absolute;margin-left:282.25pt;margin-top:-75pt;width:10.55pt;height:12.05pt;z-index:-251658639;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SsyrQIAALA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" filled="f" stroked="f">
              <v:textbox style="mso-fit-shape-to-text:t" inset="0,0,0,0">
                <w:txbxContent>
                  <w:p w:rsidR="00944327" w:rsidRDefault="00734588">
                    <w:pPr>
                      <w:pStyle w:val="En-tteoupieddepage0"/>
                      <w:shd w:val="clear" w:color="auto" w:fill="auto"/>
                      <w:spacing w:before="0" w:line="240" w:lineRule="auto"/>
                      <w:jc w:val="both"/>
                    </w:pPr>
                    <w:r>
                      <w:fldChar w:fldCharType="begin"/>
                    </w:r>
                    <w:r>
                      <w:instrText xml:space="preserve"> PAGE \* MERGEFORMAT </w:instrText>
                    </w:r>
                    <w:r>
                      <w:fldChar w:fldCharType="separate"/>
                    </w:r>
                    <w:r w:rsidRPr="00734588">
                      <w:rPr>
                        <w:rStyle w:val="En-tteoupieddepage105pt0"/>
                        <w:noProof/>
                        <w:lang w:val="sl"/>
                      </w:rPr>
                      <w:t>64</w:t>
                    </w:r>
                    <w:r>
                      <w:rPr>
                        <w:rStyle w:val="En-tteoupieddepage105pt0"/>
                        <w:lang w:val="sl"/>
                      </w:rPr>
                      <w:fldChar w:fldCharType="end"/>
                    </w:r>
                  </w:p>
                </w:txbxContent>
              </v:textbox>
              <w10:wrap anchorx="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327" w:rsidRDefault="00734588">
    <w:pPr>
      <w:rPr>
        <w:sz w:val="2"/>
        <w:szCs w:val="2"/>
      </w:rPr>
    </w:pPr>
    <w:r>
      <w:rPr>
        <w:noProof/>
        <w:lang w:val="en-GB"/>
      </w:rPr>
      <mc:AlternateContent>
        <mc:Choice Requires="wps">
          <w:drawing>
            <wp:anchor distT="63500" distB="63500" distL="63500" distR="63500" simplePos="0" relativeHeight="251657877" behindDoc="1" locked="0" layoutInCell="1" allowOverlap="1">
              <wp:simplePos x="0" y="0"/>
              <wp:positionH relativeFrom="page">
                <wp:posOffset>3703320</wp:posOffset>
              </wp:positionH>
              <wp:positionV relativeFrom="paragraph">
                <wp:posOffset>-1095375</wp:posOffset>
              </wp:positionV>
              <wp:extent cx="200660" cy="153035"/>
              <wp:effectExtent l="0" t="0" r="0" b="254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En-tteoupieddepage0"/>
                            <w:shd w:val="clear" w:color="auto" w:fill="auto"/>
                            <w:spacing w:before="0" w:line="240" w:lineRule="auto"/>
                            <w:jc w:val="both"/>
                          </w:pPr>
                          <w:r>
                            <w:fldChar w:fldCharType="begin"/>
                          </w:r>
                          <w:r>
                            <w:instrText xml:space="preserve"> PAGE \* MERGEFORMAT </w:instrText>
                          </w:r>
                          <w:r>
                            <w:fldChar w:fldCharType="separate"/>
                          </w:r>
                          <w:r w:rsidRPr="00734588">
                            <w:rPr>
                              <w:rStyle w:val="En-tteoupieddepage105pt0"/>
                              <w:noProof/>
                            </w:rPr>
                            <w:t>110</w:t>
                          </w:r>
                          <w:r>
                            <w:rPr>
                              <w:rStyle w:val="En-tteoupieddepage105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64" type="#_x0000_t202" style="position:absolute;margin-left:291.6pt;margin-top:-86.25pt;width:15.8pt;height:12.05pt;z-index:-251658603;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" filled="f" stroked="f">
              <v:textbox style="mso-fit-shape-to-text:t" inset="0,0,0,0">
                <w:txbxContent>
                  <w:p w:rsidR="00944327" w:rsidRDefault="00734588">
                    <w:pPr>
                      <w:pStyle w:val="En-tteoupieddepage0"/>
                      <w:shd w:val="clear" w:color="auto" w:fill="auto"/>
                      <w:spacing w:before="0" w:line="240" w:lineRule="auto"/>
                      <w:jc w:val="both"/>
                    </w:pPr>
                    <w:r>
                      <w:fldChar w:fldCharType="begin"/>
                    </w:r>
                    <w:r>
                      <w:instrText xml:space="preserve"> PAGE \* MERGEFORMAT </w:instrText>
                    </w:r>
                    <w:r>
                      <w:fldChar w:fldCharType="separate"/>
                    </w:r>
                    <w:r w:rsidRPr="00734588">
                      <w:rPr>
                        <w:rStyle w:val="En-tteoupieddepage105pt0"/>
                        <w:noProof/>
                      </w:rPr>
                      <w:t>110</w:t>
                    </w:r>
                    <w:r>
                      <w:rPr>
                        <w:rStyle w:val="En-tteoupieddepage105pt0"/>
                      </w:rPr>
                      <w:fldChar w:fldCharType="end"/>
                    </w:r>
                  </w:p>
                </w:txbxContent>
              </v:textbox>
              <w10:wrap anchorx="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327" w:rsidRDefault="00734588">
    <w:pPr>
      <w:rPr>
        <w:sz w:val="2"/>
        <w:szCs w:val="2"/>
      </w:rPr>
    </w:pPr>
    <w:r>
      <w:rPr>
        <w:noProof/>
        <w:lang w:val="en-GB"/>
      </w:rPr>
      <mc:AlternateContent>
        <mc:Choice Requires="wps">
          <w:drawing>
            <wp:anchor distT="63500" distB="63500" distL="63500" distR="63500" simplePos="0" relativeHeight="251657878" behindDoc="1" locked="0" layoutInCell="1" allowOverlap="1">
              <wp:simplePos x="0" y="0"/>
              <wp:positionH relativeFrom="page">
                <wp:posOffset>3703320</wp:posOffset>
              </wp:positionH>
              <wp:positionV relativeFrom="paragraph">
                <wp:posOffset>-1095375</wp:posOffset>
              </wp:positionV>
              <wp:extent cx="200660" cy="153035"/>
              <wp:effectExtent l="0" t="0" r="0" b="254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En-tteoupieddepage0"/>
                            <w:shd w:val="clear" w:color="auto" w:fill="auto"/>
                            <w:spacing w:before="0" w:line="240" w:lineRule="auto"/>
                            <w:jc w:val="both"/>
                          </w:pPr>
                          <w:r>
                            <w:fldChar w:fldCharType="begin"/>
                          </w:r>
                          <w:r>
                            <w:instrText xml:space="preserve"> PAGE \* MERGEFORMAT </w:instrText>
                          </w:r>
                          <w:r>
                            <w:fldChar w:fldCharType="separate"/>
                          </w:r>
                          <w:r w:rsidRPr="00734588">
                            <w:rPr>
                              <w:rStyle w:val="En-tteoupieddepage105pt0"/>
                              <w:noProof/>
                            </w:rPr>
                            <w:t>109</w:t>
                          </w:r>
                          <w:r>
                            <w:rPr>
                              <w:rStyle w:val="En-tteoupieddepage105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65" type="#_x0000_t202" style="position:absolute;margin-left:291.6pt;margin-top:-86.25pt;width:15.8pt;height:12.05pt;z-index:-251658602;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" filled="f" stroked="f">
              <v:textbox style="mso-fit-shape-to-text:t" inset="0,0,0,0">
                <w:txbxContent>
                  <w:p w:rsidR="00944327" w:rsidRDefault="00734588">
                    <w:pPr>
                      <w:pStyle w:val="En-tteoupieddepage0"/>
                      <w:shd w:val="clear" w:color="auto" w:fill="auto"/>
                      <w:spacing w:before="0" w:line="240" w:lineRule="auto"/>
                      <w:jc w:val="both"/>
                    </w:pPr>
                    <w:r>
                      <w:fldChar w:fldCharType="begin"/>
                    </w:r>
                    <w:r>
                      <w:instrText xml:space="preserve"> PAGE \* MERGEFORMAT </w:instrText>
                    </w:r>
                    <w:r>
                      <w:fldChar w:fldCharType="separate"/>
                    </w:r>
                    <w:r w:rsidRPr="00734588">
                      <w:rPr>
                        <w:rStyle w:val="En-tteoupieddepage105pt0"/>
                        <w:noProof/>
                      </w:rPr>
                      <w:t>109</w:t>
                    </w:r>
                    <w:r>
                      <w:rPr>
                        <w:rStyle w:val="En-tteoupieddepage105pt0"/>
                      </w:rPr>
                      <w:fldChar w:fldCharType="end"/>
                    </w:r>
                  </w:p>
                </w:txbxContent>
              </v:textbox>
              <w10:wrap anchorx="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327" w:rsidRDefault="00734588">
    <w:pPr>
      <w:rPr>
        <w:sz w:val="2"/>
        <w:szCs w:val="2"/>
      </w:rPr>
    </w:pPr>
    <w:r>
      <w:rPr>
        <w:noProof/>
        <w:lang w:val="en-GB"/>
      </w:rPr>
      <mc:AlternateContent>
        <mc:Choice Requires="wps">
          <w:drawing>
            <wp:anchor distT="63500" distB="63500" distL="63500" distR="63500" simplePos="0" relativeHeight="251657879" behindDoc="1" locked="0" layoutInCell="1" allowOverlap="1">
              <wp:simplePos x="0" y="0"/>
              <wp:positionH relativeFrom="page">
                <wp:posOffset>3654425</wp:posOffset>
              </wp:positionH>
              <wp:positionV relativeFrom="paragraph">
                <wp:posOffset>-1193165</wp:posOffset>
              </wp:positionV>
              <wp:extent cx="126365" cy="153035"/>
              <wp:effectExtent l="0" t="0" r="635" b="127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En-tteoupieddepage0"/>
                            <w:shd w:val="clear" w:color="auto" w:fill="auto"/>
                            <w:spacing w:before="0" w:line="240" w:lineRule="auto"/>
                            <w:jc w:val="both"/>
                          </w:pPr>
                          <w:r>
                            <w:rPr>
                              <w:rStyle w:val="En-tteoupieddepage105pt0"/>
                            </w:rPr>
                            <w:t>an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66" type="#_x0000_t202" style="position:absolute;margin-left:287.75pt;margin-top:-93.95pt;width:9.95pt;height:12.05pt;z-index:-251658601;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" filled="f" stroked="f">
              <v:textbox style="mso-fit-shape-to-text:t" inset="0,0,0,0">
                <w:txbxContent>
                  <w:p w:rsidR="00944327" w:rsidRDefault="00734588">
                    <w:pPr>
                      <w:pStyle w:val="En-tteoupieddepage0"/>
                      <w:shd w:val="clear" w:color="auto" w:fill="auto"/>
                      <w:spacing w:before="0" w:line="240" w:lineRule="auto"/>
                      <w:jc w:val="both"/>
                    </w:pPr>
                    <w:r>
                      <w:rPr>
                        <w:rStyle w:val="En-tteoupieddepage105pt0"/>
                      </w:rPr>
                      <w:t>an</w:t>
                    </w:r>
                  </w:p>
                </w:txbxContent>
              </v:textbox>
              <w10:wrap anchorx="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327" w:rsidRDefault="00734588">
    <w:pPr>
      <w:rPr>
        <w:sz w:val="2"/>
        <w:szCs w:val="2"/>
      </w:rPr>
    </w:pPr>
    <w:r>
      <w:rPr>
        <w:noProof/>
        <w:lang w:val="en-GB"/>
      </w:rPr>
      <mc:AlternateContent>
        <mc:Choice Requires="wps">
          <w:drawing>
            <wp:anchor distT="63500" distB="63500" distL="63500" distR="63500" simplePos="0" relativeHeight="251657882" behindDoc="1" locked="0" layoutInCell="1" allowOverlap="1">
              <wp:simplePos x="0" y="0"/>
              <wp:positionH relativeFrom="page">
                <wp:posOffset>3554095</wp:posOffset>
              </wp:positionH>
              <wp:positionV relativeFrom="paragraph">
                <wp:posOffset>-1048385</wp:posOffset>
              </wp:positionV>
              <wp:extent cx="219710" cy="153035"/>
              <wp:effectExtent l="127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En-tteoupieddepage0"/>
                            <w:shd w:val="clear" w:color="auto" w:fill="auto"/>
                            <w:spacing w:before="0" w:line="240" w:lineRule="auto"/>
                            <w:jc w:val="both"/>
                          </w:pPr>
                          <w:r>
                            <w:fldChar w:fldCharType="begin"/>
                          </w:r>
                          <w:r>
                            <w:instrText xml:space="preserve"> PAGE \* MERGEFORMAT </w:instrText>
                          </w:r>
                          <w:r>
                            <w:fldChar w:fldCharType="separate"/>
                          </w:r>
                          <w:r w:rsidRPr="00734588">
                            <w:rPr>
                              <w:rStyle w:val="En-tteoupieddepage105pt1"/>
                              <w:noProof/>
                            </w:rPr>
                            <w:t>116</w:t>
                          </w:r>
                          <w:r>
                            <w:rPr>
                              <w:rStyle w:val="En-tteoupieddepage105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67" type="#_x0000_t202" style="position:absolute;margin-left:279.85pt;margin-top:-82.55pt;width:17.3pt;height:12.05pt;z-index:-251658598;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" filled="f" stroked="f">
              <v:textbox style="mso-fit-shape-to-text:t" inset="0,0,0,0">
                <w:txbxContent>
                  <w:p w:rsidR="00944327" w:rsidRDefault="00734588">
                    <w:pPr>
                      <w:pStyle w:val="En-tteoupieddepage0"/>
                      <w:shd w:val="clear" w:color="auto" w:fill="auto"/>
                      <w:spacing w:before="0" w:line="240" w:lineRule="auto"/>
                      <w:jc w:val="both"/>
                    </w:pPr>
                    <w:r>
                      <w:fldChar w:fldCharType="begin"/>
                    </w:r>
                    <w:r>
                      <w:instrText xml:space="preserve"> PAGE \* MERGEFORMAT </w:instrText>
                    </w:r>
                    <w:r>
                      <w:fldChar w:fldCharType="separate"/>
                    </w:r>
                    <w:r w:rsidRPr="00734588">
                      <w:rPr>
                        <w:rStyle w:val="En-tteoupieddepage105pt1"/>
                        <w:noProof/>
                      </w:rPr>
                      <w:t>116</w:t>
                    </w:r>
                    <w:r>
                      <w:rPr>
                        <w:rStyle w:val="En-tteoupieddepage105pt1"/>
                      </w:rPr>
                      <w:fldChar w:fldCharType="end"/>
                    </w:r>
                  </w:p>
                </w:txbxContent>
              </v:textbox>
              <w10:wrap anchorx="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327" w:rsidRDefault="00734588">
    <w:pPr>
      <w:rPr>
        <w:sz w:val="2"/>
        <w:szCs w:val="2"/>
      </w:rPr>
    </w:pPr>
    <w:r>
      <w:rPr>
        <w:noProof/>
        <w:lang w:val="en-GB"/>
      </w:rPr>
      <mc:AlternateContent>
        <mc:Choice Requires="wps">
          <w:drawing>
            <wp:anchor distT="63500" distB="63500" distL="63500" distR="63500" simplePos="0" relativeHeight="251657883" behindDoc="1" locked="0" layoutInCell="1" allowOverlap="1">
              <wp:simplePos x="0" y="0"/>
              <wp:positionH relativeFrom="page">
                <wp:posOffset>3554095</wp:posOffset>
              </wp:positionH>
              <wp:positionV relativeFrom="paragraph">
                <wp:posOffset>-1048385</wp:posOffset>
              </wp:positionV>
              <wp:extent cx="219710" cy="153035"/>
              <wp:effectExtent l="127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En-tteoupieddepage0"/>
                            <w:shd w:val="clear" w:color="auto" w:fill="auto"/>
                            <w:spacing w:before="0" w:line="240" w:lineRule="auto"/>
                            <w:jc w:val="both"/>
                          </w:pPr>
                          <w:r>
                            <w:fldChar w:fldCharType="begin"/>
                          </w:r>
                          <w:r>
                            <w:instrText xml:space="preserve"> PAGE \* MERGEFORMAT </w:instrText>
                          </w:r>
                          <w:r>
                            <w:fldChar w:fldCharType="separate"/>
                          </w:r>
                          <w:r w:rsidRPr="00734588">
                            <w:rPr>
                              <w:rStyle w:val="En-tteoupieddepage105pt1"/>
                              <w:noProof/>
                            </w:rPr>
                            <w:t>117</w:t>
                          </w:r>
                          <w:r>
                            <w:rPr>
                              <w:rStyle w:val="En-tteoupieddepage105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68" type="#_x0000_t202" style="position:absolute;margin-left:279.85pt;margin-top:-82.55pt;width:17.3pt;height:12.05pt;z-index:-251658597;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" filled="f" stroked="f">
              <v:textbox style="mso-fit-shape-to-text:t" inset="0,0,0,0">
                <w:txbxContent>
                  <w:p w:rsidR="00944327" w:rsidRDefault="00734588">
                    <w:pPr>
                      <w:pStyle w:val="En-tteoupieddepage0"/>
                      <w:shd w:val="clear" w:color="auto" w:fill="auto"/>
                      <w:spacing w:before="0" w:line="240" w:lineRule="auto"/>
                      <w:jc w:val="both"/>
                    </w:pPr>
                    <w:r>
                      <w:fldChar w:fldCharType="begin"/>
                    </w:r>
                    <w:r>
                      <w:instrText xml:space="preserve"> PAGE \* MERGEFORMAT </w:instrText>
                    </w:r>
                    <w:r>
                      <w:fldChar w:fldCharType="separate"/>
                    </w:r>
                    <w:r w:rsidRPr="00734588">
                      <w:rPr>
                        <w:rStyle w:val="En-tteoupieddepage105pt1"/>
                        <w:noProof/>
                      </w:rPr>
                      <w:t>117</w:t>
                    </w:r>
                    <w:r>
                      <w:rPr>
                        <w:rStyle w:val="En-tteoupieddepage105pt1"/>
                      </w:rPr>
                      <w:fldChar w:fldCharType="end"/>
                    </w:r>
                  </w:p>
                </w:txbxContent>
              </v:textbox>
              <w10:wrap anchorx="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327" w:rsidRDefault="00944327"/>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327" w:rsidRDefault="00944327"/>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327" w:rsidRDefault="0094432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327" w:rsidRDefault="00734588">
    <w:pPr>
      <w:rPr>
        <w:sz w:val="2"/>
        <w:szCs w:val="2"/>
      </w:rPr>
    </w:pPr>
    <w:r>
      <w:rPr>
        <w:noProof/>
        <w:lang w:val="en-GB"/>
      </w:rPr>
      <mc:AlternateContent>
        <mc:Choice Requires="wps">
          <w:drawing>
            <wp:anchor distT="63500" distB="63500" distL="63500" distR="63500" simplePos="0" relativeHeight="251657730" behindDoc="1" locked="0" layoutInCell="1" allowOverlap="1">
              <wp:simplePos x="0" y="0"/>
              <wp:positionH relativeFrom="page">
                <wp:posOffset>3676015</wp:posOffset>
              </wp:positionH>
              <wp:positionV relativeFrom="paragraph">
                <wp:posOffset>-1109345</wp:posOffset>
              </wp:positionV>
              <wp:extent cx="133985" cy="153035"/>
              <wp:effectExtent l="0" t="0" r="635" b="31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En-tteoupieddepage0"/>
                            <w:shd w:val="clear" w:color="auto" w:fill="auto"/>
                            <w:spacing w:before="0" w:line="240" w:lineRule="auto"/>
                            <w:jc w:val="both"/>
                          </w:pPr>
                          <w:r>
                            <w:fldChar w:fldCharType="begin"/>
                          </w:r>
                          <w:r>
                            <w:instrText xml:space="preserve"> PAGE \* MERGEFORMAT </w:instrText>
                          </w:r>
                          <w:r>
                            <w:fldChar w:fldCharType="separate"/>
                          </w:r>
                          <w:r w:rsidRPr="00734588">
                            <w:rPr>
                              <w:rStyle w:val="En-tteoupieddepage105pt"/>
                              <w:noProof/>
                              <w:lang w:val="sl"/>
                            </w:rPr>
                            <w:t>23</w:t>
                          </w:r>
                          <w:r>
                            <w:rPr>
                              <w:rStyle w:val="En-tteoupieddepage105pt"/>
                              <w:lang w:val="s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252" type="#_x0000_t202" style="position:absolute;margin-left:289.45pt;margin-top:-87.35pt;width:10.55pt;height:12.05pt;z-index:-251658750;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" filled="f" stroked="f">
              <v:textbox style="mso-fit-shape-to-text:t" inset="0,0,0,0">
                <w:txbxContent>
                  <w:p w:rsidR="00944327" w:rsidRDefault="00734588">
                    <w:pPr>
                      <w:pStyle w:val="En-tteoupieddepage0"/>
                      <w:shd w:val="clear" w:color="auto" w:fill="auto"/>
                      <w:spacing w:before="0" w:line="240" w:lineRule="auto"/>
                      <w:jc w:val="both"/>
                    </w:pPr>
                    <w:r>
                      <w:fldChar w:fldCharType="begin"/>
                    </w:r>
                    <w:r>
                      <w:instrText xml:space="preserve"> PAGE \* MERGEFORMAT </w:instrText>
                    </w:r>
                    <w:r>
                      <w:fldChar w:fldCharType="separate"/>
                    </w:r>
                    <w:r w:rsidRPr="00734588">
                      <w:rPr>
                        <w:rStyle w:val="En-tteoupieddepage105pt"/>
                        <w:noProof/>
                        <w:lang w:val="sl"/>
                      </w:rPr>
                      <w:t>23</w:t>
                    </w:r>
                    <w:r>
                      <w:rPr>
                        <w:rStyle w:val="En-tteoupieddepage105pt"/>
                        <w:lang w:val="sl"/>
                      </w:rPr>
                      <w:fldChar w:fldCharType="end"/>
                    </w:r>
                  </w:p>
                </w:txbxContent>
              </v:textbox>
              <w10:wrap anchorx="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327" w:rsidRDefault="00734588">
    <w:pPr>
      <w:rPr>
        <w:sz w:val="2"/>
        <w:szCs w:val="2"/>
      </w:rPr>
    </w:pPr>
    <w:r>
      <w:rPr>
        <w:noProof/>
        <w:lang w:val="en-GB"/>
      </w:rPr>
      <mc:AlternateContent>
        <mc:Choice Requires="wps">
          <w:drawing>
            <wp:anchor distT="63500" distB="63500" distL="63500" distR="63500" simplePos="0" relativeHeight="251657899" behindDoc="1" locked="0" layoutInCell="1" allowOverlap="1">
              <wp:simplePos x="0" y="0"/>
              <wp:positionH relativeFrom="page">
                <wp:posOffset>3554095</wp:posOffset>
              </wp:positionH>
              <wp:positionV relativeFrom="paragraph">
                <wp:posOffset>-1048385</wp:posOffset>
              </wp:positionV>
              <wp:extent cx="219710" cy="153035"/>
              <wp:effectExtent l="127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En-tteoupieddepage0"/>
                            <w:shd w:val="clear" w:color="auto" w:fill="auto"/>
                            <w:spacing w:before="0" w:line="240" w:lineRule="auto"/>
                            <w:jc w:val="both"/>
                          </w:pPr>
                          <w:r>
                            <w:fldChar w:fldCharType="begin"/>
                          </w:r>
                          <w:r>
                            <w:instrText xml:space="preserve"> PAGE \* MERGEFORMAT </w:instrText>
                          </w:r>
                          <w:r>
                            <w:fldChar w:fldCharType="separate"/>
                          </w:r>
                          <w:r w:rsidRPr="00734588">
                            <w:rPr>
                              <w:rStyle w:val="En-tteoupieddepage105pt1"/>
                              <w:noProof/>
                            </w:rPr>
                            <w:t>160</w:t>
                          </w:r>
                          <w:r>
                            <w:rPr>
                              <w:rStyle w:val="En-tteoupieddepage105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269" type="#_x0000_t202" style="position:absolute;margin-left:279.85pt;margin-top:-82.55pt;width:17.3pt;height:12.05pt;z-index:-251658581;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" filled="f" stroked="f">
              <v:textbox style="mso-fit-shape-to-text:t" inset="0,0,0,0">
                <w:txbxContent>
                  <w:p w:rsidR="00944327" w:rsidRDefault="00734588">
                    <w:pPr>
                      <w:pStyle w:val="En-tteoupieddepage0"/>
                      <w:shd w:val="clear" w:color="auto" w:fill="auto"/>
                      <w:spacing w:before="0" w:line="240" w:lineRule="auto"/>
                      <w:jc w:val="both"/>
                    </w:pPr>
                    <w:r>
                      <w:fldChar w:fldCharType="begin"/>
                    </w:r>
                    <w:r>
                      <w:instrText xml:space="preserve"> PAGE \* MERGEFORMAT </w:instrText>
                    </w:r>
                    <w:r>
                      <w:fldChar w:fldCharType="separate"/>
                    </w:r>
                    <w:r w:rsidRPr="00734588">
                      <w:rPr>
                        <w:rStyle w:val="En-tteoupieddepage105pt1"/>
                        <w:noProof/>
                      </w:rPr>
                      <w:t>160</w:t>
                    </w:r>
                    <w:r>
                      <w:rPr>
                        <w:rStyle w:val="En-tteoupieddepage105pt1"/>
                      </w:rPr>
                      <w:fldChar w:fldCharType="end"/>
                    </w:r>
                  </w:p>
                </w:txbxContent>
              </v:textbox>
              <w10:wrap anchorx="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327" w:rsidRDefault="00734588">
    <w:pPr>
      <w:rPr>
        <w:sz w:val="2"/>
        <w:szCs w:val="2"/>
      </w:rPr>
    </w:pPr>
    <w:r>
      <w:rPr>
        <w:noProof/>
        <w:lang w:val="en-GB"/>
      </w:rPr>
      <mc:AlternateContent>
        <mc:Choice Requires="wps">
          <w:drawing>
            <wp:anchor distT="63500" distB="63500" distL="63500" distR="63500" simplePos="0" relativeHeight="251657900" behindDoc="1" locked="0" layoutInCell="1" allowOverlap="1">
              <wp:simplePos x="0" y="0"/>
              <wp:positionH relativeFrom="page">
                <wp:posOffset>3554095</wp:posOffset>
              </wp:positionH>
              <wp:positionV relativeFrom="paragraph">
                <wp:posOffset>-1048385</wp:posOffset>
              </wp:positionV>
              <wp:extent cx="219710" cy="153035"/>
              <wp:effectExtent l="127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En-tteoupieddepage0"/>
                            <w:shd w:val="clear" w:color="auto" w:fill="auto"/>
                            <w:spacing w:before="0" w:line="240" w:lineRule="auto"/>
                            <w:jc w:val="both"/>
                          </w:pPr>
                          <w:r>
                            <w:fldChar w:fldCharType="begin"/>
                          </w:r>
                          <w:r>
                            <w:instrText xml:space="preserve"> PAGE \* MERGEFORMAT </w:instrText>
                          </w:r>
                          <w:r>
                            <w:fldChar w:fldCharType="separate"/>
                          </w:r>
                          <w:r w:rsidRPr="00734588">
                            <w:rPr>
                              <w:rStyle w:val="En-tteoupieddepage105pt1"/>
                              <w:noProof/>
                            </w:rPr>
                            <w:t>159</w:t>
                          </w:r>
                          <w:r>
                            <w:rPr>
                              <w:rStyle w:val="En-tteoupieddepage105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270" type="#_x0000_t202" style="position:absolute;margin-left:279.85pt;margin-top:-82.55pt;width:17.3pt;height:12.05pt;z-index:-251658580;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" filled="f" stroked="f">
              <v:textbox style="mso-fit-shape-to-text:t" inset="0,0,0,0">
                <w:txbxContent>
                  <w:p w:rsidR="00944327" w:rsidRDefault="00734588">
                    <w:pPr>
                      <w:pStyle w:val="En-tteoupieddepage0"/>
                      <w:shd w:val="clear" w:color="auto" w:fill="auto"/>
                      <w:spacing w:before="0" w:line="240" w:lineRule="auto"/>
                      <w:jc w:val="both"/>
                    </w:pPr>
                    <w:r>
                      <w:fldChar w:fldCharType="begin"/>
                    </w:r>
                    <w:r>
                      <w:instrText xml:space="preserve"> PAGE \* MERGEFORMAT </w:instrText>
                    </w:r>
                    <w:r>
                      <w:fldChar w:fldCharType="separate"/>
                    </w:r>
                    <w:r w:rsidRPr="00734588">
                      <w:rPr>
                        <w:rStyle w:val="En-tteoupieddepage105pt1"/>
                        <w:noProof/>
                      </w:rPr>
                      <w:t>159</w:t>
                    </w:r>
                    <w:r>
                      <w:rPr>
                        <w:rStyle w:val="En-tteoupieddepage105pt1"/>
                      </w:rPr>
                      <w:fldChar w:fldCharType="end"/>
                    </w:r>
                  </w:p>
                </w:txbxContent>
              </v:textbox>
              <w10:wrap anchorx="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327" w:rsidRDefault="00734588">
    <w:pPr>
      <w:rPr>
        <w:sz w:val="2"/>
        <w:szCs w:val="2"/>
      </w:rPr>
    </w:pPr>
    <w:r>
      <w:rPr>
        <w:noProof/>
        <w:lang w:val="en-GB"/>
      </w:rPr>
      <mc:AlternateContent>
        <mc:Choice Requires="wps">
          <w:drawing>
            <wp:anchor distT="63500" distB="63500" distL="63500" distR="63500" simplePos="0" relativeHeight="251657990" behindDoc="1" locked="0" layoutInCell="1" allowOverlap="1">
              <wp:simplePos x="0" y="0"/>
              <wp:positionH relativeFrom="page">
                <wp:posOffset>3554095</wp:posOffset>
              </wp:positionH>
              <wp:positionV relativeFrom="paragraph">
                <wp:posOffset>-1048385</wp:posOffset>
              </wp:positionV>
              <wp:extent cx="219710" cy="153035"/>
              <wp:effectExtent l="127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En-tteoupieddepage0"/>
                            <w:shd w:val="clear" w:color="auto" w:fill="auto"/>
                            <w:spacing w:before="0" w:line="240" w:lineRule="auto"/>
                            <w:jc w:val="both"/>
                          </w:pPr>
                          <w:r>
                            <w:fldChar w:fldCharType="begin"/>
                          </w:r>
                          <w:r>
                            <w:instrText xml:space="preserve"> PAGE \* MERGEFORMAT </w:instrText>
                          </w:r>
                          <w:r>
                            <w:fldChar w:fldCharType="separate"/>
                          </w:r>
                          <w:r w:rsidRPr="00734588">
                            <w:rPr>
                              <w:rStyle w:val="En-tteoupieddepage105pt1"/>
                              <w:noProof/>
                            </w:rPr>
                            <w:t>170</w:t>
                          </w:r>
                          <w:r>
                            <w:rPr>
                              <w:rStyle w:val="En-tteoupieddepage105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271" type="#_x0000_t202" style="position:absolute;margin-left:279.85pt;margin-top:-82.55pt;width:17.3pt;height:12.05pt;z-index:-251658490;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" filled="f" stroked="f">
              <v:textbox style="mso-fit-shape-to-text:t" inset="0,0,0,0">
                <w:txbxContent>
                  <w:p w:rsidR="00944327" w:rsidRDefault="00734588">
                    <w:pPr>
                      <w:pStyle w:val="En-tteoupieddepage0"/>
                      <w:shd w:val="clear" w:color="auto" w:fill="auto"/>
                      <w:spacing w:before="0" w:line="240" w:lineRule="auto"/>
                      <w:jc w:val="both"/>
                    </w:pPr>
                    <w:r>
                      <w:fldChar w:fldCharType="begin"/>
                    </w:r>
                    <w:r>
                      <w:instrText xml:space="preserve"> PAGE \* MERGEFORMAT </w:instrText>
                    </w:r>
                    <w:r>
                      <w:fldChar w:fldCharType="separate"/>
                    </w:r>
                    <w:r w:rsidRPr="00734588">
                      <w:rPr>
                        <w:rStyle w:val="En-tteoupieddepage105pt1"/>
                        <w:noProof/>
                      </w:rPr>
                      <w:t>170</w:t>
                    </w:r>
                    <w:r>
                      <w:rPr>
                        <w:rStyle w:val="En-tteoupieddepage105pt1"/>
                      </w:rPr>
                      <w:fldChar w:fldCharType="end"/>
                    </w:r>
                  </w:p>
                </w:txbxContent>
              </v:textbox>
              <w10:wrap anchorx="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327" w:rsidRDefault="00734588">
    <w:pPr>
      <w:rPr>
        <w:sz w:val="2"/>
        <w:szCs w:val="2"/>
      </w:rPr>
    </w:pPr>
    <w:r>
      <w:rPr>
        <w:noProof/>
        <w:lang w:val="en-GB"/>
      </w:rPr>
      <mc:AlternateContent>
        <mc:Choice Requires="wps">
          <w:drawing>
            <wp:anchor distT="63500" distB="63500" distL="63500" distR="63500" simplePos="0" relativeHeight="251657991" behindDoc="1" locked="0" layoutInCell="1" allowOverlap="1">
              <wp:simplePos x="0" y="0"/>
              <wp:positionH relativeFrom="page">
                <wp:posOffset>3554095</wp:posOffset>
              </wp:positionH>
              <wp:positionV relativeFrom="paragraph">
                <wp:posOffset>-1048385</wp:posOffset>
              </wp:positionV>
              <wp:extent cx="219710" cy="153035"/>
              <wp:effectExtent l="127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En-tteoupieddepage0"/>
                            <w:shd w:val="clear" w:color="auto" w:fill="auto"/>
                            <w:spacing w:before="0" w:line="240" w:lineRule="auto"/>
                            <w:jc w:val="both"/>
                          </w:pPr>
                          <w:r>
                            <w:fldChar w:fldCharType="begin"/>
                          </w:r>
                          <w:r>
                            <w:instrText xml:space="preserve"> PAGE \* MERGEFORMAT </w:instrText>
                          </w:r>
                          <w:r>
                            <w:fldChar w:fldCharType="separate"/>
                          </w:r>
                          <w:r w:rsidRPr="00734588">
                            <w:rPr>
                              <w:rStyle w:val="En-tteoupieddepage105pt1"/>
                              <w:noProof/>
                            </w:rPr>
                            <w:t>169</w:t>
                          </w:r>
                          <w:r>
                            <w:rPr>
                              <w:rStyle w:val="En-tteoupieddepage105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272" type="#_x0000_t202" style="position:absolute;margin-left:279.85pt;margin-top:-82.55pt;width:17.3pt;height:12.05pt;z-index:-251658489;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" filled="f" stroked="f">
              <v:textbox style="mso-fit-shape-to-text:t" inset="0,0,0,0">
                <w:txbxContent>
                  <w:p w:rsidR="00944327" w:rsidRDefault="00734588">
                    <w:pPr>
                      <w:pStyle w:val="En-tteoupieddepage0"/>
                      <w:shd w:val="clear" w:color="auto" w:fill="auto"/>
                      <w:spacing w:before="0" w:line="240" w:lineRule="auto"/>
                      <w:jc w:val="both"/>
                    </w:pPr>
                    <w:r>
                      <w:fldChar w:fldCharType="begin"/>
                    </w:r>
                    <w:r>
                      <w:instrText xml:space="preserve"> PAGE \* MERGEFORMAT </w:instrText>
                    </w:r>
                    <w:r>
                      <w:fldChar w:fldCharType="separate"/>
                    </w:r>
                    <w:r w:rsidRPr="00734588">
                      <w:rPr>
                        <w:rStyle w:val="En-tteoupieddepage105pt1"/>
                        <w:noProof/>
                      </w:rPr>
                      <w:t>169</w:t>
                    </w:r>
                    <w:r>
                      <w:rPr>
                        <w:rStyle w:val="En-tteoupieddepage105pt1"/>
                      </w:rPr>
                      <w:fldChar w:fldCharType="end"/>
                    </w:r>
                  </w:p>
                </w:txbxContent>
              </v:textbox>
              <w10:wrap anchorx="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327" w:rsidRDefault="00734588">
    <w:pPr>
      <w:rPr>
        <w:sz w:val="2"/>
        <w:szCs w:val="2"/>
      </w:rPr>
    </w:pPr>
    <w:r>
      <w:rPr>
        <w:noProof/>
        <w:lang w:val="en-GB"/>
      </w:rPr>
      <mc:AlternateContent>
        <mc:Choice Requires="wps">
          <w:drawing>
            <wp:anchor distT="63500" distB="63500" distL="63500" distR="63500" simplePos="0" relativeHeight="251657769" behindDoc="1" locked="0" layoutInCell="1" allowOverlap="1">
              <wp:simplePos x="0" y="0"/>
              <wp:positionH relativeFrom="page">
                <wp:posOffset>3676015</wp:posOffset>
              </wp:positionH>
              <wp:positionV relativeFrom="paragraph">
                <wp:posOffset>-1109345</wp:posOffset>
              </wp:positionV>
              <wp:extent cx="133985" cy="153035"/>
              <wp:effectExtent l="0" t="0" r="635" b="31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En-tteoupieddepage0"/>
                            <w:shd w:val="clear" w:color="auto" w:fill="auto"/>
                            <w:spacing w:before="0" w:line="240" w:lineRule="auto"/>
                            <w:jc w:val="both"/>
                          </w:pPr>
                          <w:r>
                            <w:fldChar w:fldCharType="begin"/>
                          </w:r>
                          <w:r>
                            <w:instrText xml:space="preserve"> PAGE \* MERGEFORMAT </w:instrText>
                          </w:r>
                          <w:r>
                            <w:fldChar w:fldCharType="separate"/>
                          </w:r>
                          <w:r w:rsidRPr="00734588">
                            <w:rPr>
                              <w:rStyle w:val="En-tteoupieddepage105pt"/>
                              <w:noProof/>
                              <w:lang w:val="sl"/>
                            </w:rPr>
                            <w:t>54</w:t>
                          </w:r>
                          <w:r>
                            <w:rPr>
                              <w:rStyle w:val="En-tteoupieddepage105pt"/>
                              <w:lang w:val="s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53" type="#_x0000_t202" style="position:absolute;margin-left:289.45pt;margin-top:-87.35pt;width:10.55pt;height:12.05pt;z-index:-251658711;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tXqrAIAAK8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" filled="f" stroked="f">
              <v:textbox style="mso-fit-shape-to-text:t" inset="0,0,0,0">
                <w:txbxContent>
                  <w:p w:rsidR="00944327" w:rsidRDefault="00734588">
                    <w:pPr>
                      <w:pStyle w:val="En-tteoupieddepage0"/>
                      <w:shd w:val="clear" w:color="auto" w:fill="auto"/>
                      <w:spacing w:before="0" w:line="240" w:lineRule="auto"/>
                      <w:jc w:val="both"/>
                    </w:pPr>
                    <w:r>
                      <w:fldChar w:fldCharType="begin"/>
                    </w:r>
                    <w:r>
                      <w:instrText xml:space="preserve"> PAGE \* MERGEFORMAT </w:instrText>
                    </w:r>
                    <w:r>
                      <w:fldChar w:fldCharType="separate"/>
                    </w:r>
                    <w:r w:rsidRPr="00734588">
                      <w:rPr>
                        <w:rStyle w:val="En-tteoupieddepage105pt"/>
                        <w:noProof/>
                        <w:lang w:val="sl"/>
                      </w:rPr>
                      <w:t>54</w:t>
                    </w:r>
                    <w:r>
                      <w:rPr>
                        <w:rStyle w:val="En-tteoupieddepage105pt"/>
                        <w:lang w:val="sl"/>
                      </w:rPr>
                      <w:fldChar w:fldCharType="end"/>
                    </w:r>
                  </w:p>
                </w:txbxContent>
              </v:textbox>
              <w10:wrap anchorx="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327" w:rsidRDefault="00734588">
    <w:pPr>
      <w:rPr>
        <w:sz w:val="2"/>
        <w:szCs w:val="2"/>
      </w:rPr>
    </w:pPr>
    <w:r>
      <w:rPr>
        <w:noProof/>
        <w:lang w:val="en-GB"/>
      </w:rPr>
      <mc:AlternateContent>
        <mc:Choice Requires="wps">
          <w:drawing>
            <wp:anchor distT="63500" distB="63500" distL="63500" distR="63500" simplePos="0" relativeHeight="251657770" behindDoc="1" locked="0" layoutInCell="1" allowOverlap="1">
              <wp:simplePos x="0" y="0"/>
              <wp:positionH relativeFrom="page">
                <wp:posOffset>3676015</wp:posOffset>
              </wp:positionH>
              <wp:positionV relativeFrom="paragraph">
                <wp:posOffset>-1109345</wp:posOffset>
              </wp:positionV>
              <wp:extent cx="133985" cy="153035"/>
              <wp:effectExtent l="0" t="0" r="635" b="31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En-tteoupieddepage0"/>
                            <w:shd w:val="clear" w:color="auto" w:fill="auto"/>
                            <w:spacing w:before="0" w:line="240" w:lineRule="auto"/>
                            <w:jc w:val="both"/>
                          </w:pPr>
                          <w:r>
                            <w:fldChar w:fldCharType="begin"/>
                          </w:r>
                          <w:r>
                            <w:instrText xml:space="preserve"> PAGE \* MERGE</w:instrText>
                          </w:r>
                          <w:r>
                            <w:instrText xml:space="preserve">FORMAT </w:instrText>
                          </w:r>
                          <w:r>
                            <w:fldChar w:fldCharType="separate"/>
                          </w:r>
                          <w:r w:rsidRPr="00734588">
                            <w:rPr>
                              <w:rStyle w:val="En-tteoupieddepage105pt"/>
                              <w:noProof/>
                              <w:lang w:val="sl"/>
                            </w:rPr>
                            <w:t>55</w:t>
                          </w:r>
                          <w:r>
                            <w:rPr>
                              <w:rStyle w:val="En-tteoupieddepage105pt"/>
                              <w:lang w:val="s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54" type="#_x0000_t202" style="position:absolute;margin-left:289.45pt;margin-top:-87.35pt;width:10.55pt;height:12.05pt;z-index:-251658710;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" filled="f" stroked="f">
              <v:textbox style="mso-fit-shape-to-text:t" inset="0,0,0,0">
                <w:txbxContent>
                  <w:p w:rsidR="00944327" w:rsidRDefault="00734588">
                    <w:pPr>
                      <w:pStyle w:val="En-tteoupieddepage0"/>
                      <w:shd w:val="clear" w:color="auto" w:fill="auto"/>
                      <w:spacing w:before="0" w:line="240" w:lineRule="auto"/>
                      <w:jc w:val="both"/>
                    </w:pPr>
                    <w:r>
                      <w:fldChar w:fldCharType="begin"/>
                    </w:r>
                    <w:r>
                      <w:instrText xml:space="preserve"> PAGE \* MERGE</w:instrText>
                    </w:r>
                    <w:r>
                      <w:instrText xml:space="preserve">FORMAT </w:instrText>
                    </w:r>
                    <w:r>
                      <w:fldChar w:fldCharType="separate"/>
                    </w:r>
                    <w:r w:rsidRPr="00734588">
                      <w:rPr>
                        <w:rStyle w:val="En-tteoupieddepage105pt"/>
                        <w:noProof/>
                        <w:lang w:val="sl"/>
                      </w:rPr>
                      <w:t>55</w:t>
                    </w:r>
                    <w:r>
                      <w:rPr>
                        <w:rStyle w:val="En-tteoupieddepage105pt"/>
                        <w:lang w:val="sl"/>
                      </w:rPr>
                      <w:fldChar w:fldCharType="end"/>
                    </w:r>
                  </w:p>
                </w:txbxContent>
              </v:textbox>
              <w10:wrap anchorx="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327" w:rsidRDefault="00734588">
    <w:pPr>
      <w:rPr>
        <w:sz w:val="2"/>
        <w:szCs w:val="2"/>
      </w:rPr>
    </w:pPr>
    <w:r>
      <w:rPr>
        <w:noProof/>
        <w:lang w:val="en-GB"/>
      </w:rPr>
      <mc:AlternateContent>
        <mc:Choice Requires="wps">
          <w:drawing>
            <wp:anchor distT="63500" distB="63500" distL="63500" distR="63500" simplePos="0" relativeHeight="251657773" behindDoc="1" locked="0" layoutInCell="1" allowOverlap="1">
              <wp:simplePos x="0" y="0"/>
              <wp:positionH relativeFrom="page">
                <wp:posOffset>3683000</wp:posOffset>
              </wp:positionH>
              <wp:positionV relativeFrom="paragraph">
                <wp:posOffset>-1102995</wp:posOffset>
              </wp:positionV>
              <wp:extent cx="133985" cy="153035"/>
              <wp:effectExtent l="0" t="1905" r="127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En-tteoupieddepage0"/>
                            <w:shd w:val="clear" w:color="auto" w:fill="auto"/>
                            <w:spacing w:before="0" w:line="240" w:lineRule="auto"/>
                            <w:jc w:val="both"/>
                          </w:pPr>
                          <w:r>
                            <w:fldChar w:fldCharType="begin"/>
                          </w:r>
                          <w:r>
                            <w:instrText xml:space="preserve"> PAGE \* MERGEFORMAT </w:instrText>
                          </w:r>
                          <w:r>
                            <w:fldChar w:fldCharType="separate"/>
                          </w:r>
                          <w:r w:rsidRPr="00734588">
                            <w:rPr>
                              <w:rStyle w:val="En-tteoupieddepage105pt"/>
                              <w:noProof/>
                            </w:rPr>
                            <w:t>24</w:t>
                          </w:r>
                          <w:r>
                            <w:rPr>
                              <w:rStyle w:val="En-tteoupieddepage10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57" type="#_x0000_t202" style="position:absolute;margin-left:290pt;margin-top:-86.85pt;width:10.55pt;height:12.05pt;z-index:-251658707;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" filled="f" stroked="f">
              <v:textbox style="mso-fit-shape-to-text:t" inset="0,0,0,0">
                <w:txbxContent>
                  <w:p w:rsidR="00944327" w:rsidRDefault="00734588">
                    <w:pPr>
                      <w:pStyle w:val="En-tteoupieddepage0"/>
                      <w:shd w:val="clear" w:color="auto" w:fill="auto"/>
                      <w:spacing w:before="0" w:line="240" w:lineRule="auto"/>
                      <w:jc w:val="both"/>
                    </w:pPr>
                    <w:r>
                      <w:fldChar w:fldCharType="begin"/>
                    </w:r>
                    <w:r>
                      <w:instrText xml:space="preserve"> PAGE \* MERGEFORMAT </w:instrText>
                    </w:r>
                    <w:r>
                      <w:fldChar w:fldCharType="separate"/>
                    </w:r>
                    <w:r w:rsidRPr="00734588">
                      <w:rPr>
                        <w:rStyle w:val="En-tteoupieddepage105pt"/>
                        <w:noProof/>
                      </w:rPr>
                      <w:t>24</w:t>
                    </w:r>
                    <w:r>
                      <w:rPr>
                        <w:rStyle w:val="En-tteoupieddepage105pt"/>
                      </w:rPr>
                      <w:fldChar w:fldCharType="end"/>
                    </w:r>
                  </w:p>
                </w:txbxContent>
              </v:textbox>
              <w10:wrap anchorx="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327" w:rsidRDefault="00734588">
    <w:pPr>
      <w:rPr>
        <w:sz w:val="2"/>
        <w:szCs w:val="2"/>
      </w:rPr>
    </w:pPr>
    <w:r>
      <w:rPr>
        <w:noProof/>
        <w:lang w:val="en-GB"/>
      </w:rPr>
      <mc:AlternateContent>
        <mc:Choice Requires="wps">
          <w:drawing>
            <wp:anchor distT="63500" distB="63500" distL="63500" distR="63500" simplePos="0" relativeHeight="251657826" behindDoc="1" locked="0" layoutInCell="1" allowOverlap="1">
              <wp:simplePos x="0" y="0"/>
              <wp:positionH relativeFrom="page">
                <wp:posOffset>3703320</wp:posOffset>
              </wp:positionH>
              <wp:positionV relativeFrom="paragraph">
                <wp:posOffset>-1095375</wp:posOffset>
              </wp:positionV>
              <wp:extent cx="133985" cy="153035"/>
              <wp:effectExtent l="0" t="0" r="0" b="254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En-tteoupieddepage0"/>
                            <w:shd w:val="clear" w:color="auto" w:fill="auto"/>
                            <w:spacing w:before="0" w:line="240" w:lineRule="auto"/>
                            <w:jc w:val="both"/>
                          </w:pPr>
                          <w:r>
                            <w:fldChar w:fldCharType="begin"/>
                          </w:r>
                          <w:r>
                            <w:instrText xml:space="preserve"> PAGE \* MERGEFORMAT </w:instrText>
                          </w:r>
                          <w:r>
                            <w:fldChar w:fldCharType="separate"/>
                          </w:r>
                          <w:r w:rsidRPr="00734588">
                            <w:rPr>
                              <w:rStyle w:val="En-tteoupieddepage105pt0"/>
                              <w:noProof/>
                            </w:rPr>
                            <w:t>62</w:t>
                          </w:r>
                          <w:r>
                            <w:rPr>
                              <w:rStyle w:val="En-tteoupieddepage105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58" type="#_x0000_t202" style="position:absolute;margin-left:291.6pt;margin-top:-86.25pt;width:10.55pt;height:12.05pt;z-index:-251658654;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" filled="f" stroked="f">
              <v:textbox style="mso-fit-shape-to-text:t" inset="0,0,0,0">
                <w:txbxContent>
                  <w:p w:rsidR="00944327" w:rsidRDefault="00734588">
                    <w:pPr>
                      <w:pStyle w:val="En-tteoupieddepage0"/>
                      <w:shd w:val="clear" w:color="auto" w:fill="auto"/>
                      <w:spacing w:before="0" w:line="240" w:lineRule="auto"/>
                      <w:jc w:val="both"/>
                    </w:pPr>
                    <w:r>
                      <w:fldChar w:fldCharType="begin"/>
                    </w:r>
                    <w:r>
                      <w:instrText xml:space="preserve"> PAGE \* MERGEFORMAT </w:instrText>
                    </w:r>
                    <w:r>
                      <w:fldChar w:fldCharType="separate"/>
                    </w:r>
                    <w:r w:rsidRPr="00734588">
                      <w:rPr>
                        <w:rStyle w:val="En-tteoupieddepage105pt0"/>
                        <w:noProof/>
                      </w:rPr>
                      <w:t>62</w:t>
                    </w:r>
                    <w:r>
                      <w:rPr>
                        <w:rStyle w:val="En-tteoupieddepage105pt0"/>
                      </w:rPr>
                      <w:fldChar w:fldCharType="end"/>
                    </w:r>
                  </w:p>
                </w:txbxContent>
              </v:textbox>
              <w10:wrap anchorx="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327" w:rsidRDefault="00734588">
    <w:pPr>
      <w:rPr>
        <w:sz w:val="2"/>
        <w:szCs w:val="2"/>
      </w:rPr>
    </w:pPr>
    <w:r>
      <w:rPr>
        <w:noProof/>
        <w:lang w:val="en-GB"/>
      </w:rPr>
      <mc:AlternateContent>
        <mc:Choice Requires="wps">
          <w:drawing>
            <wp:anchor distT="63500" distB="63500" distL="63500" distR="63500" simplePos="0" relativeHeight="251657827" behindDoc="1" locked="0" layoutInCell="1" allowOverlap="1">
              <wp:simplePos x="0" y="0"/>
              <wp:positionH relativeFrom="page">
                <wp:posOffset>3703320</wp:posOffset>
              </wp:positionH>
              <wp:positionV relativeFrom="paragraph">
                <wp:posOffset>-1095375</wp:posOffset>
              </wp:positionV>
              <wp:extent cx="133985" cy="153035"/>
              <wp:effectExtent l="0" t="0" r="0" b="25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En-tteoupieddepage0"/>
                            <w:shd w:val="clear" w:color="auto" w:fill="auto"/>
                            <w:spacing w:before="0" w:line="240" w:lineRule="auto"/>
                            <w:jc w:val="both"/>
                          </w:pPr>
                          <w:r>
                            <w:fldChar w:fldCharType="begin"/>
                          </w:r>
                          <w:r>
                            <w:instrText xml:space="preserve"> PAGE \* MERGEFORMAT </w:instrText>
                          </w:r>
                          <w:r>
                            <w:fldChar w:fldCharType="separate"/>
                          </w:r>
                          <w:r w:rsidRPr="00734588">
                            <w:rPr>
                              <w:rStyle w:val="En-tteoupieddepage105pt0"/>
                              <w:noProof/>
                            </w:rPr>
                            <w:t>63</w:t>
                          </w:r>
                          <w:r>
                            <w:rPr>
                              <w:rStyle w:val="En-tteoupieddepage105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59" type="#_x0000_t202" style="position:absolute;margin-left:291.6pt;margin-top:-86.25pt;width:10.55pt;height:12.05pt;z-index:-251658653;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" filled="f" stroked="f">
              <v:textbox style="mso-fit-shape-to-text:t" inset="0,0,0,0">
                <w:txbxContent>
                  <w:p w:rsidR="00944327" w:rsidRDefault="00734588">
                    <w:pPr>
                      <w:pStyle w:val="En-tteoupieddepage0"/>
                      <w:shd w:val="clear" w:color="auto" w:fill="auto"/>
                      <w:spacing w:before="0" w:line="240" w:lineRule="auto"/>
                      <w:jc w:val="both"/>
                    </w:pPr>
                    <w:r>
                      <w:fldChar w:fldCharType="begin"/>
                    </w:r>
                    <w:r>
                      <w:instrText xml:space="preserve"> PAGE \* MERGEFORMAT </w:instrText>
                    </w:r>
                    <w:r>
                      <w:fldChar w:fldCharType="separate"/>
                    </w:r>
                    <w:r w:rsidRPr="00734588">
                      <w:rPr>
                        <w:rStyle w:val="En-tteoupieddepage105pt0"/>
                        <w:noProof/>
                      </w:rPr>
                      <w:t>63</w:t>
                    </w:r>
                    <w:r>
                      <w:rPr>
                        <w:rStyle w:val="En-tteoupieddepage105pt0"/>
                      </w:rPr>
                      <w:fldChar w:fldCharType="end"/>
                    </w:r>
                  </w:p>
                </w:txbxContent>
              </v:textbox>
              <w10:wrap anchorx="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327" w:rsidRDefault="00944327"/>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327" w:rsidRDefault="00734588">
    <w:pPr>
      <w:rPr>
        <w:sz w:val="2"/>
        <w:szCs w:val="2"/>
      </w:rPr>
    </w:pPr>
    <w:r>
      <w:rPr>
        <w:noProof/>
        <w:lang w:val="en-GB"/>
      </w:rPr>
      <mc:AlternateContent>
        <mc:Choice Requires="wps">
          <w:drawing>
            <wp:anchor distT="63500" distB="63500" distL="63500" distR="63500" simplePos="0" relativeHeight="251657838" behindDoc="1" locked="0" layoutInCell="1" allowOverlap="1">
              <wp:simplePos x="0" y="0"/>
              <wp:positionH relativeFrom="page">
                <wp:posOffset>3703320</wp:posOffset>
              </wp:positionH>
              <wp:positionV relativeFrom="paragraph">
                <wp:posOffset>-1095375</wp:posOffset>
              </wp:positionV>
              <wp:extent cx="133985" cy="153035"/>
              <wp:effectExtent l="0" t="0" r="0" b="254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En-tteoupieddepage0"/>
                            <w:shd w:val="clear" w:color="auto" w:fill="auto"/>
                            <w:spacing w:before="0" w:line="240" w:lineRule="auto"/>
                            <w:jc w:val="both"/>
                          </w:pPr>
                          <w:r>
                            <w:fldChar w:fldCharType="begin"/>
                          </w:r>
                          <w:r>
                            <w:instrText xml:space="preserve"> PAGE \* MERGEFORMAT </w:instrText>
                          </w:r>
                          <w:r>
                            <w:fldChar w:fldCharType="separate"/>
                          </w:r>
                          <w:r w:rsidRPr="00734588">
                            <w:rPr>
                              <w:rStyle w:val="En-tteoupieddepage105pt0"/>
                              <w:noProof/>
                            </w:rPr>
                            <w:t>80</w:t>
                          </w:r>
                          <w:r>
                            <w:rPr>
                              <w:rStyle w:val="En-tteoupieddepage105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60" type="#_x0000_t202" style="position:absolute;margin-left:291.6pt;margin-top:-86.25pt;width:10.55pt;height:12.05pt;z-index:-251658642;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" filled="f" stroked="f">
              <v:textbox style="mso-fit-shape-to-text:t" inset="0,0,0,0">
                <w:txbxContent>
                  <w:p w:rsidR="00944327" w:rsidRDefault="00734588">
                    <w:pPr>
                      <w:pStyle w:val="En-tteoupieddepage0"/>
                      <w:shd w:val="clear" w:color="auto" w:fill="auto"/>
                      <w:spacing w:before="0" w:line="240" w:lineRule="auto"/>
                      <w:jc w:val="both"/>
                    </w:pPr>
                    <w:r>
                      <w:fldChar w:fldCharType="begin"/>
                    </w:r>
                    <w:r>
                      <w:instrText xml:space="preserve"> PAGE \* MERGEFORMAT </w:instrText>
                    </w:r>
                    <w:r>
                      <w:fldChar w:fldCharType="separate"/>
                    </w:r>
                    <w:r w:rsidRPr="00734588">
                      <w:rPr>
                        <w:rStyle w:val="En-tteoupieddepage105pt0"/>
                        <w:noProof/>
                      </w:rPr>
                      <w:t>80</w:t>
                    </w:r>
                    <w:r>
                      <w:rPr>
                        <w:rStyle w:val="En-tteoupieddepage105pt0"/>
                      </w:rPr>
                      <w:fldChar w:fldCharType="end"/>
                    </w:r>
                  </w:p>
                </w:txbxContent>
              </v:textbox>
              <w10:wrap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4327" w:rsidRDefault="00734588">
      <w:r>
        <w:separator/>
      </w:r>
    </w:p>
  </w:footnote>
  <w:footnote w:type="continuationSeparator" w:id="0">
    <w:p w:rsidR="00944327" w:rsidRDefault="00734588">
      <w:r>
        <w:continuationSeparator/>
      </w:r>
    </w:p>
  </w:footnote>
  <w:footnote w:id="1">
    <w:p w:rsidR="00944327" w:rsidRDefault="00734588">
      <w:pPr>
        <w:pStyle w:val="Notedebasdepage0"/>
        <w:shd w:val="clear" w:color="auto" w:fill="auto"/>
        <w:spacing w:line="160" w:lineRule="exact"/>
      </w:pPr>
      <w:r>
        <w:rPr>
          <w:rStyle w:val="Notedebasdepage"/>
          <w:vertAlign w:val="superscript"/>
          <w:lang w:val="sl"/>
        </w:rPr>
        <w:footnoteRef/>
      </w:r>
      <w:r>
        <w:rPr>
          <w:rStyle w:val="Notedebasdepage"/>
          <w:lang w:val="sl"/>
        </w:rPr>
        <w:t xml:space="preserve"> </w:t>
      </w:r>
      <w:r>
        <w:rPr>
          <w:rStyle w:val="Notedebasdepage"/>
        </w:rPr>
        <w:t xml:space="preserve">According to an interview with the EC-UNDP JTF in Brussels on March </w:t>
      </w:r>
      <w:r>
        <w:rPr>
          <w:rStyle w:val="Notedebasdepage"/>
          <w:lang w:val="sl"/>
        </w:rPr>
        <w:t>30, 2015</w:t>
      </w:r>
    </w:p>
  </w:footnote>
  <w:footnote w:id="2">
    <w:p w:rsidR="00944327" w:rsidRPr="00734588" w:rsidRDefault="00734588">
      <w:pPr>
        <w:pStyle w:val="Notedebasdepage0"/>
        <w:shd w:val="clear" w:color="auto" w:fill="auto"/>
        <w:tabs>
          <w:tab w:val="left" w:pos="121"/>
        </w:tabs>
        <w:spacing w:line="211" w:lineRule="exact"/>
        <w:ind w:left="20"/>
        <w:jc w:val="both"/>
        <w:rPr>
          <w:lang w:val="da-DK"/>
        </w:rPr>
      </w:pPr>
      <w:r>
        <w:rPr>
          <w:rStyle w:val="Notedebasdepage"/>
          <w:vertAlign w:val="superscript"/>
          <w:lang w:val="sl"/>
        </w:rPr>
        <w:footnoteRef/>
      </w:r>
      <w:r>
        <w:rPr>
          <w:rStyle w:val="Notedebasdepage"/>
          <w:lang w:val="sl"/>
        </w:rPr>
        <w:tab/>
      </w:r>
      <w:hyperlink r:id="rId1" w:history="1">
        <w:r w:rsidRPr="00734588">
          <w:rPr>
            <w:rStyle w:val="Notedebasdepage1"/>
            <w:lang w:val="da-DK"/>
          </w:rPr>
          <w:t>http://www.eueom.eu/files/dmfile/ANNEXES-FINAL-REPORT-EUEAT-AFGHANISTAN-2014</w:t>
        </w:r>
      </w:hyperlink>
      <w:r w:rsidRPr="00734588">
        <w:rPr>
          <w:rStyle w:val="Notedebasdepage1"/>
          <w:lang w:val="da-DK"/>
        </w:rPr>
        <w:t xml:space="preserve"> en.pdf</w:t>
      </w:r>
    </w:p>
  </w:footnote>
  <w:footnote w:id="3">
    <w:p w:rsidR="00944327" w:rsidRPr="00734588" w:rsidRDefault="00734588">
      <w:pPr>
        <w:pStyle w:val="Notedebasdepage0"/>
        <w:shd w:val="clear" w:color="auto" w:fill="auto"/>
        <w:tabs>
          <w:tab w:val="left" w:pos="121"/>
        </w:tabs>
        <w:spacing w:line="211" w:lineRule="exact"/>
        <w:ind w:left="20"/>
        <w:jc w:val="both"/>
        <w:rPr>
          <w:lang w:val="da-DK"/>
        </w:rPr>
      </w:pPr>
      <w:r>
        <w:rPr>
          <w:rStyle w:val="Notedebasdepage"/>
          <w:vertAlign w:val="superscript"/>
          <w:lang w:val="sl"/>
        </w:rPr>
        <w:footnoteRef/>
      </w:r>
      <w:r>
        <w:rPr>
          <w:rStyle w:val="Notedebasdepage"/>
          <w:lang w:val="sl"/>
        </w:rPr>
        <w:tab/>
      </w:r>
      <w:hyperlink r:id="rId2" w:history="1">
        <w:r w:rsidRPr="00734588">
          <w:rPr>
            <w:rStyle w:val="Notedebasdepage1"/>
            <w:lang w:val="da-DK"/>
          </w:rPr>
          <w:t>http://eeas.europa.eu/eueom/pdf/missions/final-report-eueom-referendum-south-sudan-2011</w:t>
        </w:r>
      </w:hyperlink>
      <w:r w:rsidRPr="00734588">
        <w:rPr>
          <w:rStyle w:val="Notedebasdepage1"/>
          <w:lang w:val="da-DK"/>
        </w:rPr>
        <w:t xml:space="preserve"> en.pdf</w:t>
      </w:r>
      <w:r w:rsidRPr="00734588">
        <w:rPr>
          <w:rStyle w:val="Notedebasdepage2"/>
          <w:lang w:val="da-DK"/>
        </w:rPr>
        <w:t xml:space="preserve"> </w:t>
      </w:r>
      <w:r>
        <w:rPr>
          <w:rStyle w:val="Notedebasdepage"/>
          <w:lang w:val="lt"/>
        </w:rPr>
        <w:t xml:space="preserve">p </w:t>
      </w:r>
      <w:r>
        <w:rPr>
          <w:rStyle w:val="Notedebasdepage"/>
          <w:lang w:val="sl"/>
        </w:rPr>
        <w:t>31</w:t>
      </w:r>
    </w:p>
  </w:footnote>
  <w:footnote w:id="4">
    <w:p w:rsidR="00944327" w:rsidRDefault="00734588">
      <w:pPr>
        <w:pStyle w:val="Notedebasdepage0"/>
        <w:shd w:val="clear" w:color="auto" w:fill="auto"/>
        <w:tabs>
          <w:tab w:val="left" w:pos="106"/>
        </w:tabs>
        <w:spacing w:line="211" w:lineRule="exact"/>
        <w:jc w:val="both"/>
      </w:pPr>
      <w:r>
        <w:rPr>
          <w:rStyle w:val="Notedebasdepage"/>
          <w:vertAlign w:val="superscript"/>
          <w:lang w:val="sl"/>
        </w:rPr>
        <w:footnoteRef/>
      </w:r>
      <w:r>
        <w:rPr>
          <w:rStyle w:val="Notedebasdepage"/>
          <w:lang w:val="sl"/>
        </w:rPr>
        <w:tab/>
      </w:r>
      <w:hyperlink r:id="rId3" w:history="1">
        <w:r>
          <w:rPr>
            <w:rStyle w:val="Notedebasdepage1"/>
          </w:rPr>
          <w:t>http://aceproject.org/ero-en/topics/voter-registration/vry</w:t>
        </w:r>
      </w:hyperlink>
      <w:r>
        <w:rPr>
          <w:rStyle w:val="Notedebasdepage1"/>
        </w:rPr>
        <w:t xml:space="preserve"> bos1.pdf/view</w:t>
      </w:r>
    </w:p>
  </w:footnote>
  <w:footnote w:id="5">
    <w:p w:rsidR="00944327" w:rsidRDefault="00734588">
      <w:pPr>
        <w:pStyle w:val="Notedebasdepage0"/>
        <w:shd w:val="clear" w:color="auto" w:fill="auto"/>
        <w:tabs>
          <w:tab w:val="left" w:pos="126"/>
        </w:tabs>
        <w:spacing w:line="211" w:lineRule="exact"/>
        <w:ind w:left="20" w:right="20"/>
        <w:jc w:val="both"/>
      </w:pPr>
      <w:r>
        <w:rPr>
          <w:rStyle w:val="Notedebasdepage"/>
          <w:vertAlign w:val="superscript"/>
          <w:lang w:val="sl"/>
        </w:rPr>
        <w:footnoteRef/>
      </w:r>
      <w:r>
        <w:rPr>
          <w:rStyle w:val="Notedebasdepage"/>
          <w:lang w:val="sl"/>
        </w:rPr>
        <w:tab/>
      </w:r>
      <w:r>
        <w:rPr>
          <w:rStyle w:val="Notedebasdepage"/>
        </w:rPr>
        <w:t>OSCE/ODIHR, Assessment of the State Automated Information System "Elections" (SAISE) and of the Voter Registration Syst</w:t>
      </w:r>
      <w:r>
        <w:rPr>
          <w:rStyle w:val="Notedebasdepage"/>
        </w:rPr>
        <w:t xml:space="preserve">em in Moldova, Warsaw, </w:t>
      </w:r>
      <w:r>
        <w:rPr>
          <w:rStyle w:val="Notedebasdepage"/>
          <w:lang w:val="sl"/>
        </w:rPr>
        <w:t>2012</w:t>
      </w:r>
    </w:p>
    <w:p w:rsidR="00944327" w:rsidRDefault="00734588">
      <w:pPr>
        <w:pStyle w:val="Notedebasdepage0"/>
        <w:shd w:val="clear" w:color="auto" w:fill="auto"/>
        <w:spacing w:line="211" w:lineRule="exact"/>
        <w:ind w:left="20"/>
        <w:jc w:val="both"/>
      </w:pPr>
      <w:hyperlink r:id="rId4" w:history="1">
        <w:r>
          <w:rPr>
            <w:rStyle w:val="Notedebasdepage1"/>
          </w:rPr>
          <w:t>http://www.osce.org/odihr/elections/92207?download=true</w:t>
        </w:r>
      </w:hyperlink>
    </w:p>
  </w:footnote>
  <w:footnote w:id="6">
    <w:p w:rsidR="00944327" w:rsidRDefault="00734588">
      <w:pPr>
        <w:pStyle w:val="Notedebasdepage0"/>
        <w:shd w:val="clear" w:color="auto" w:fill="auto"/>
        <w:tabs>
          <w:tab w:val="left" w:pos="126"/>
        </w:tabs>
        <w:spacing w:line="211" w:lineRule="exact"/>
        <w:ind w:left="20"/>
        <w:jc w:val="both"/>
      </w:pPr>
      <w:r>
        <w:rPr>
          <w:rStyle w:val="Notedebasdepage"/>
          <w:vertAlign w:val="superscript"/>
          <w:lang w:val="sl"/>
        </w:rPr>
        <w:footnoteRef/>
      </w:r>
      <w:r>
        <w:rPr>
          <w:rStyle w:val="Notedebasdepage"/>
          <w:lang w:val="sl"/>
        </w:rPr>
        <w:tab/>
      </w:r>
      <w:r>
        <w:rPr>
          <w:rStyle w:val="Notedebasdepage"/>
        </w:rPr>
        <w:t>Comoros, DRC, Mozambique, Malawi and Bolivia.</w:t>
      </w:r>
    </w:p>
  </w:footnote>
  <w:footnote w:id="7">
    <w:p w:rsidR="00944327" w:rsidRDefault="00734588">
      <w:pPr>
        <w:pStyle w:val="Notedebasdepage0"/>
        <w:shd w:val="clear" w:color="auto" w:fill="auto"/>
        <w:spacing w:line="160" w:lineRule="exact"/>
      </w:pPr>
      <w:r>
        <w:rPr>
          <w:rStyle w:val="Notedebasdepage"/>
          <w:vertAlign w:val="superscript"/>
          <w:lang w:val="sl"/>
        </w:rPr>
        <w:footnoteRef/>
      </w:r>
      <w:r>
        <w:rPr>
          <w:rStyle w:val="Notedebasdepage"/>
          <w:lang w:val="sl"/>
        </w:rPr>
        <w:t xml:space="preserve"> </w:t>
      </w:r>
      <w:r>
        <w:rPr>
          <w:rStyle w:val="Notedebasdepage"/>
        </w:rPr>
        <w:t xml:space="preserve">At least three recent </w:t>
      </w:r>
      <w:r w:rsidRPr="00734588">
        <w:rPr>
          <w:rStyle w:val="Notedebasdepage"/>
          <w:lang w:val="en-GB"/>
        </w:rPr>
        <w:t xml:space="preserve">EU </w:t>
      </w:r>
      <w:r>
        <w:rPr>
          <w:rStyle w:val="Notedebasdepage"/>
        </w:rPr>
        <w:t>EEMs have indeed been reque</w:t>
      </w:r>
      <w:r>
        <w:rPr>
          <w:rStyle w:val="Notedebasdepage"/>
        </w:rPr>
        <w:t>sted to leave partner countries.</w:t>
      </w:r>
    </w:p>
  </w:footnote>
  <w:footnote w:id="8">
    <w:p w:rsidR="00944327" w:rsidRDefault="00734588">
      <w:pPr>
        <w:pStyle w:val="Notedebasdepage0"/>
        <w:shd w:val="clear" w:color="auto" w:fill="auto"/>
        <w:tabs>
          <w:tab w:val="left" w:pos="106"/>
        </w:tabs>
        <w:spacing w:line="211" w:lineRule="exact"/>
        <w:jc w:val="both"/>
      </w:pPr>
      <w:r>
        <w:rPr>
          <w:rStyle w:val="Notedebasdepage"/>
          <w:vertAlign w:val="superscript"/>
          <w:lang w:val="sl"/>
        </w:rPr>
        <w:footnoteRef/>
      </w:r>
      <w:r>
        <w:rPr>
          <w:rStyle w:val="Notedebasdepage"/>
          <w:lang w:val="sl"/>
        </w:rPr>
        <w:tab/>
      </w:r>
      <w:r>
        <w:rPr>
          <w:rStyle w:val="Notedebasdepage"/>
        </w:rPr>
        <w:t xml:space="preserve">Telephone interview with the UNDP CTA, Liberia, </w:t>
      </w:r>
      <w:r>
        <w:rPr>
          <w:rStyle w:val="Notedebasdepage"/>
          <w:lang w:val="sl"/>
        </w:rPr>
        <w:t>2011</w:t>
      </w:r>
    </w:p>
  </w:footnote>
  <w:footnote w:id="9">
    <w:p w:rsidR="00944327" w:rsidRDefault="00734588">
      <w:pPr>
        <w:pStyle w:val="Notedebasdepage0"/>
        <w:shd w:val="clear" w:color="auto" w:fill="auto"/>
        <w:tabs>
          <w:tab w:val="left" w:pos="110"/>
        </w:tabs>
        <w:spacing w:line="211" w:lineRule="exact"/>
        <w:jc w:val="both"/>
      </w:pPr>
      <w:r>
        <w:rPr>
          <w:rStyle w:val="Notedebasdepage"/>
          <w:vertAlign w:val="superscript"/>
          <w:lang w:val="sl"/>
        </w:rPr>
        <w:footnoteRef/>
      </w:r>
      <w:r>
        <w:rPr>
          <w:rStyle w:val="Notedebasdepage"/>
          <w:lang w:val="sl"/>
        </w:rPr>
        <w:tab/>
      </w:r>
      <w:r>
        <w:rPr>
          <w:rStyle w:val="Notedebasdepage"/>
        </w:rPr>
        <w:t xml:space="preserve">See for instance the </w:t>
      </w:r>
      <w:r w:rsidRPr="00734588">
        <w:rPr>
          <w:rStyle w:val="Notedebasdepage"/>
          <w:lang w:val="en-GB"/>
        </w:rPr>
        <w:t xml:space="preserve">EU </w:t>
      </w:r>
      <w:r>
        <w:rPr>
          <w:rStyle w:val="Notedebasdepage"/>
        </w:rPr>
        <w:t xml:space="preserve">EOM final report on Mozambique, </w:t>
      </w:r>
      <w:r>
        <w:rPr>
          <w:rStyle w:val="Notedebasdepage"/>
          <w:lang w:val="sl"/>
        </w:rPr>
        <w:t xml:space="preserve">2003, </w:t>
      </w:r>
      <w:r>
        <w:rPr>
          <w:rStyle w:val="Notedebasdepage"/>
        </w:rPr>
        <w:t>cited infra</w:t>
      </w:r>
    </w:p>
  </w:footnote>
  <w:footnote w:id="10">
    <w:p w:rsidR="00944327" w:rsidRDefault="00734588">
      <w:pPr>
        <w:pStyle w:val="Notedebasdepage0"/>
        <w:shd w:val="clear" w:color="auto" w:fill="auto"/>
        <w:tabs>
          <w:tab w:val="left" w:pos="222"/>
        </w:tabs>
        <w:spacing w:line="211" w:lineRule="exact"/>
        <w:ind w:left="20" w:right="20"/>
        <w:jc w:val="both"/>
      </w:pPr>
      <w:r>
        <w:rPr>
          <w:rStyle w:val="Notedebasdepage"/>
          <w:vertAlign w:val="superscript"/>
          <w:lang w:val="sl"/>
        </w:rPr>
        <w:footnoteRef/>
      </w:r>
      <w:r>
        <w:rPr>
          <w:rStyle w:val="Notedebasdepage"/>
          <w:lang w:val="sl"/>
        </w:rPr>
        <w:tab/>
      </w:r>
      <w:r>
        <w:rPr>
          <w:rStyle w:val="Notedebasdepage"/>
        </w:rPr>
        <w:t xml:space="preserve">See the matrixed analysis in the methodology part of this study. Inconsistent </w:t>
      </w:r>
      <w:r w:rsidRPr="00734588">
        <w:rPr>
          <w:rStyle w:val="Notedebasdepage"/>
          <w:lang w:val="en-GB"/>
        </w:rPr>
        <w:t xml:space="preserve">EU </w:t>
      </w:r>
      <w:r>
        <w:rPr>
          <w:rStyle w:val="Notedebasdepage"/>
        </w:rPr>
        <w:t xml:space="preserve">EOM and </w:t>
      </w:r>
      <w:r w:rsidRPr="00734588">
        <w:rPr>
          <w:rStyle w:val="Notedebasdepage"/>
          <w:lang w:val="en-GB"/>
        </w:rPr>
        <w:t xml:space="preserve">EU </w:t>
      </w:r>
      <w:r>
        <w:rPr>
          <w:rStyle w:val="Notedebasdepage"/>
        </w:rPr>
        <w:t xml:space="preserve">EEM/EFM recommendations undermine EUD follow-up. In </w:t>
      </w:r>
      <w:r>
        <w:rPr>
          <w:rStyle w:val="Notedebasdepage"/>
          <w:lang w:val="sl"/>
        </w:rPr>
        <w:t xml:space="preserve">2012, </w:t>
      </w:r>
      <w:r>
        <w:rPr>
          <w:rStyle w:val="Notedebasdepage"/>
        </w:rPr>
        <w:t xml:space="preserve">the first </w:t>
      </w:r>
      <w:r w:rsidRPr="00734588">
        <w:rPr>
          <w:rStyle w:val="Notedebasdepage"/>
          <w:lang w:val="en-GB"/>
        </w:rPr>
        <w:t xml:space="preserve">EU </w:t>
      </w:r>
      <w:r>
        <w:rPr>
          <w:rStyle w:val="Notedebasdepage"/>
        </w:rPr>
        <w:t xml:space="preserve">Follow-Up Mission to Malawi recommended an evaluation of the voter register. Yet, elections were held in </w:t>
      </w:r>
      <w:r>
        <w:rPr>
          <w:rStyle w:val="Notedebasdepage"/>
          <w:lang w:val="sl"/>
        </w:rPr>
        <w:t xml:space="preserve">2014 </w:t>
      </w:r>
      <w:r>
        <w:rPr>
          <w:rStyle w:val="Notedebasdepage"/>
        </w:rPr>
        <w:t xml:space="preserve">without prior VR assessment. The </w:t>
      </w:r>
      <w:r w:rsidRPr="00734588">
        <w:rPr>
          <w:rStyle w:val="Notedebasdepage"/>
          <w:lang w:val="en-GB"/>
        </w:rPr>
        <w:t xml:space="preserve">EU </w:t>
      </w:r>
      <w:r>
        <w:rPr>
          <w:rStyle w:val="Notedebasdepage"/>
        </w:rPr>
        <w:t xml:space="preserve">EOM unfortunately disregarded the </w:t>
      </w:r>
      <w:r>
        <w:rPr>
          <w:rStyle w:val="Notedebasdepage"/>
        </w:rPr>
        <w:t>option of an assessment, and recommended introduction of biometrics instead.</w:t>
      </w:r>
    </w:p>
  </w:footnote>
  <w:footnote w:id="11">
    <w:p w:rsidR="00944327" w:rsidRDefault="00734588">
      <w:pPr>
        <w:pStyle w:val="Notedebasdepage0"/>
        <w:shd w:val="clear" w:color="auto" w:fill="auto"/>
        <w:tabs>
          <w:tab w:val="left" w:pos="193"/>
        </w:tabs>
        <w:spacing w:line="211" w:lineRule="exact"/>
        <w:ind w:left="20"/>
        <w:jc w:val="both"/>
      </w:pPr>
      <w:r>
        <w:rPr>
          <w:rStyle w:val="Notedebasdepage"/>
          <w:vertAlign w:val="superscript"/>
          <w:lang w:val="sl"/>
        </w:rPr>
        <w:footnoteRef/>
      </w:r>
      <w:r>
        <w:rPr>
          <w:rStyle w:val="Notedebasdepage"/>
          <w:lang w:val="sl"/>
        </w:rPr>
        <w:tab/>
      </w:r>
      <w:r>
        <w:rPr>
          <w:rStyle w:val="Notedebasdepage"/>
        </w:rPr>
        <w:t xml:space="preserve">See </w:t>
      </w:r>
      <w:r w:rsidRPr="00734588">
        <w:rPr>
          <w:rStyle w:val="Notedebasdepage"/>
          <w:lang w:val="en-GB"/>
        </w:rPr>
        <w:t xml:space="preserve">EU </w:t>
      </w:r>
      <w:r>
        <w:rPr>
          <w:rStyle w:val="Notedebasdepage"/>
        </w:rPr>
        <w:t xml:space="preserve">EOM Malawi </w:t>
      </w:r>
      <w:r>
        <w:rPr>
          <w:rStyle w:val="Notedebasdepage"/>
          <w:lang w:val="sl"/>
        </w:rPr>
        <w:t xml:space="preserve">2014 </w:t>
      </w:r>
      <w:r>
        <w:rPr>
          <w:rStyle w:val="Notedebasdepage"/>
        </w:rPr>
        <w:t>recommending introduction of "biometrics".</w:t>
      </w:r>
    </w:p>
  </w:footnote>
  <w:footnote w:id="12">
    <w:p w:rsidR="00944327" w:rsidRPr="00734588" w:rsidRDefault="00734588">
      <w:pPr>
        <w:pStyle w:val="Notedebasdepage0"/>
        <w:shd w:val="clear" w:color="auto" w:fill="auto"/>
        <w:tabs>
          <w:tab w:val="left" w:pos="193"/>
        </w:tabs>
        <w:spacing w:line="211" w:lineRule="exact"/>
        <w:ind w:left="20"/>
        <w:jc w:val="both"/>
        <w:rPr>
          <w:lang w:val="pt-PT"/>
        </w:rPr>
      </w:pPr>
      <w:r>
        <w:rPr>
          <w:rStyle w:val="Notedebasdepage"/>
          <w:vertAlign w:val="superscript"/>
          <w:lang w:val="sl"/>
        </w:rPr>
        <w:footnoteRef/>
      </w:r>
      <w:r>
        <w:rPr>
          <w:rStyle w:val="Notedebasdepage"/>
          <w:lang w:val="sl"/>
        </w:rPr>
        <w:tab/>
      </w:r>
      <w:r w:rsidRPr="00734588">
        <w:rPr>
          <w:rStyle w:val="Notedebasdepage"/>
          <w:lang w:val="pt-PT"/>
        </w:rPr>
        <w:t xml:space="preserve">EU </w:t>
      </w:r>
      <w:r w:rsidRPr="00734588">
        <w:rPr>
          <w:rStyle w:val="Notedebasdepage"/>
          <w:lang w:val="pt-PT"/>
        </w:rPr>
        <w:t xml:space="preserve">EOM </w:t>
      </w:r>
      <w:r w:rsidRPr="00734588">
        <w:rPr>
          <w:rStyle w:val="Notedebasdepage"/>
          <w:lang w:val="pt-PT"/>
        </w:rPr>
        <w:t xml:space="preserve">Guinée </w:t>
      </w:r>
      <w:r>
        <w:rPr>
          <w:rStyle w:val="Notedebasdepage"/>
          <w:lang w:val="sl"/>
        </w:rPr>
        <w:t xml:space="preserve">2013, </w:t>
      </w:r>
      <w:r w:rsidRPr="00734588">
        <w:rPr>
          <w:rStyle w:val="Notedebasdepage"/>
          <w:lang w:val="pt-PT"/>
        </w:rPr>
        <w:t xml:space="preserve">EU </w:t>
      </w:r>
      <w:r w:rsidRPr="00734588">
        <w:rPr>
          <w:rStyle w:val="Notedebasdepage"/>
          <w:lang w:val="pt-PT"/>
        </w:rPr>
        <w:t xml:space="preserve">EAT Afghanistan </w:t>
      </w:r>
      <w:r>
        <w:rPr>
          <w:rStyle w:val="Notedebasdepage"/>
          <w:lang w:val="sl"/>
        </w:rPr>
        <w:t xml:space="preserve">2014, </w:t>
      </w:r>
      <w:r w:rsidRPr="00734588">
        <w:rPr>
          <w:rStyle w:val="Notedebasdepage"/>
          <w:lang w:val="pt-PT"/>
        </w:rPr>
        <w:t xml:space="preserve">and </w:t>
      </w:r>
      <w:r w:rsidRPr="00734588">
        <w:rPr>
          <w:rStyle w:val="Notedebasdepage"/>
          <w:lang w:val="pt-PT"/>
        </w:rPr>
        <w:t xml:space="preserve">EU </w:t>
      </w:r>
      <w:r w:rsidRPr="00734588">
        <w:rPr>
          <w:rStyle w:val="Notedebasdepage"/>
          <w:lang w:val="pt-PT"/>
        </w:rPr>
        <w:t xml:space="preserve">EOM Madagascar </w:t>
      </w:r>
      <w:r>
        <w:rPr>
          <w:rStyle w:val="Notedebasdepage"/>
          <w:lang w:val="sl"/>
        </w:rPr>
        <w:t>2013.</w:t>
      </w:r>
    </w:p>
  </w:footnote>
  <w:footnote w:id="13">
    <w:p w:rsidR="00944327" w:rsidRDefault="00734588">
      <w:pPr>
        <w:pStyle w:val="Notedebasdepage0"/>
        <w:shd w:val="clear" w:color="auto" w:fill="auto"/>
        <w:tabs>
          <w:tab w:val="left" w:pos="193"/>
        </w:tabs>
        <w:spacing w:line="211" w:lineRule="exact"/>
        <w:ind w:left="20"/>
        <w:jc w:val="both"/>
      </w:pPr>
      <w:r>
        <w:rPr>
          <w:rStyle w:val="Notedebasdepage"/>
          <w:vertAlign w:val="superscript"/>
          <w:lang w:val="sl"/>
        </w:rPr>
        <w:footnoteRef/>
      </w:r>
      <w:r>
        <w:rPr>
          <w:rStyle w:val="Notedebasdepage"/>
          <w:lang w:val="sl"/>
        </w:rPr>
        <w:tab/>
      </w:r>
      <w:r w:rsidRPr="00734588">
        <w:rPr>
          <w:rStyle w:val="Notedebasdepage"/>
          <w:lang w:val="en-GB"/>
        </w:rPr>
        <w:t xml:space="preserve">EU </w:t>
      </w:r>
      <w:r>
        <w:rPr>
          <w:rStyle w:val="Notedebasdepage"/>
        </w:rPr>
        <w:t xml:space="preserve">EOM Mali </w:t>
      </w:r>
      <w:r>
        <w:rPr>
          <w:rStyle w:val="Notedebasdepage"/>
          <w:lang w:val="sl"/>
        </w:rPr>
        <w:t xml:space="preserve">2013, </w:t>
      </w:r>
      <w:r>
        <w:rPr>
          <w:rStyle w:val="Notedebasdepage"/>
        </w:rPr>
        <w:t>see case study i</w:t>
      </w:r>
      <w:r>
        <w:rPr>
          <w:rStyle w:val="Notedebasdepage"/>
        </w:rPr>
        <w:t>nfra</w:t>
      </w:r>
    </w:p>
  </w:footnote>
  <w:footnote w:id="14">
    <w:p w:rsidR="00944327" w:rsidRDefault="00734588">
      <w:pPr>
        <w:pStyle w:val="Notedebasdepage0"/>
        <w:shd w:val="clear" w:color="auto" w:fill="auto"/>
        <w:tabs>
          <w:tab w:val="left" w:pos="183"/>
        </w:tabs>
        <w:spacing w:line="160" w:lineRule="exact"/>
        <w:ind w:left="20"/>
        <w:jc w:val="both"/>
      </w:pPr>
      <w:r>
        <w:rPr>
          <w:rStyle w:val="Notedebasdepage"/>
          <w:vertAlign w:val="superscript"/>
          <w:lang w:val="sl"/>
        </w:rPr>
        <w:footnoteRef/>
      </w:r>
      <w:r>
        <w:rPr>
          <w:rStyle w:val="Notedebasdepage"/>
          <w:lang w:val="sl"/>
        </w:rPr>
        <w:tab/>
      </w:r>
      <w:r>
        <w:rPr>
          <w:rStyle w:val="Notedebasdepage"/>
        </w:rPr>
        <w:t xml:space="preserve">As occurred in </w:t>
      </w:r>
      <w:r w:rsidRPr="00734588">
        <w:rPr>
          <w:rStyle w:val="Notedebasdepage"/>
          <w:lang w:val="en-GB"/>
        </w:rPr>
        <w:t xml:space="preserve">Guinée </w:t>
      </w:r>
      <w:r>
        <w:rPr>
          <w:rStyle w:val="Notedebasdepage"/>
        </w:rPr>
        <w:t xml:space="preserve">in </w:t>
      </w:r>
      <w:r>
        <w:rPr>
          <w:rStyle w:val="Notedebasdepage"/>
          <w:lang w:val="sl"/>
        </w:rPr>
        <w:t xml:space="preserve">2013 </w:t>
      </w:r>
      <w:hyperlink r:id="rId5" w:history="1">
        <w:r>
          <w:rPr>
            <w:rStyle w:val="Notedebasdepage3"/>
          </w:rPr>
          <w:t>http://eeas.europa.eu/eueom/missions/2013/guinea/index</w:t>
        </w:r>
      </w:hyperlink>
      <w:r>
        <w:rPr>
          <w:rStyle w:val="Notedebasdepage3"/>
        </w:rPr>
        <w:t xml:space="preserve"> fr.htm</w:t>
      </w:r>
    </w:p>
  </w:footnote>
  <w:footnote w:id="15">
    <w:p w:rsidR="00944327" w:rsidRDefault="00734588">
      <w:pPr>
        <w:pStyle w:val="Notedebasdepage0"/>
        <w:shd w:val="clear" w:color="auto" w:fill="auto"/>
        <w:spacing w:line="221" w:lineRule="exact"/>
        <w:ind w:right="20"/>
        <w:jc w:val="both"/>
      </w:pPr>
      <w:r>
        <w:rPr>
          <w:rStyle w:val="Notedebasdepage"/>
          <w:vertAlign w:val="superscript"/>
          <w:lang w:val="sl"/>
        </w:rPr>
        <w:footnoteRef/>
      </w:r>
      <w:r>
        <w:rPr>
          <w:rStyle w:val="Notedebasdepage"/>
          <w:lang w:val="sl"/>
        </w:rPr>
        <w:t xml:space="preserve"> </w:t>
      </w:r>
      <w:r>
        <w:rPr>
          <w:rStyle w:val="Notedebasdepage"/>
        </w:rPr>
        <w:t>Evaluation of UNDP Contribution to Strengthening Electoral Systems and Processes, UNDP</w:t>
      </w:r>
      <w:r>
        <w:rPr>
          <w:rStyle w:val="Notedebasdepage"/>
        </w:rPr>
        <w:t xml:space="preserve"> Evaluation Office, New York, </w:t>
      </w:r>
      <w:r>
        <w:rPr>
          <w:rStyle w:val="Notedebasdepage"/>
          <w:lang w:val="sl"/>
        </w:rPr>
        <w:t>2012</w:t>
      </w:r>
    </w:p>
    <w:p w:rsidR="00944327" w:rsidRPr="00734588" w:rsidRDefault="00734588">
      <w:pPr>
        <w:pStyle w:val="Notedebasdepage0"/>
        <w:shd w:val="clear" w:color="auto" w:fill="auto"/>
        <w:spacing w:line="211" w:lineRule="exact"/>
        <w:ind w:left="20"/>
        <w:rPr>
          <w:lang w:val="fr-BE"/>
        </w:rPr>
      </w:pPr>
      <w:r>
        <w:rPr>
          <w:rStyle w:val="Notedebasdepage"/>
          <w:vertAlign w:val="superscript"/>
        </w:rPr>
        <w:footnoteRef/>
      </w:r>
      <w:hyperlink r:id="rId6" w:history="1">
        <w:r w:rsidRPr="00734588">
          <w:rPr>
            <w:rStyle w:val="Notedebasdepage4"/>
            <w:lang w:val="fr-BE"/>
          </w:rPr>
          <w:t>http://eeas.europa.eu/delegations/congo</w:t>
        </w:r>
      </w:hyperlink>
      <w:r w:rsidRPr="00734588">
        <w:rPr>
          <w:rStyle w:val="Notedebasdepage4"/>
          <w:lang w:val="fr-BE"/>
        </w:rPr>
        <w:t xml:space="preserve"> kinshasa/documents/page content/rapport-final-eu-efm-rdc fr.pdf</w:t>
      </w:r>
    </w:p>
  </w:footnote>
  <w:footnote w:id="16">
    <w:p w:rsidR="00944327" w:rsidRPr="00734588" w:rsidRDefault="00734588">
      <w:pPr>
        <w:pStyle w:val="Notedebasdepage0"/>
        <w:shd w:val="clear" w:color="auto" w:fill="auto"/>
        <w:tabs>
          <w:tab w:val="left" w:pos="193"/>
        </w:tabs>
        <w:spacing w:line="211" w:lineRule="exact"/>
        <w:ind w:left="20"/>
        <w:jc w:val="both"/>
        <w:rPr>
          <w:lang w:val="fr-BE"/>
        </w:rPr>
      </w:pPr>
      <w:r>
        <w:rPr>
          <w:rStyle w:val="Notedebasdepage"/>
          <w:vertAlign w:val="superscript"/>
          <w:lang w:val="sl"/>
        </w:rPr>
        <w:footnoteRef/>
      </w:r>
      <w:r>
        <w:rPr>
          <w:rStyle w:val="Notedebasdepage"/>
          <w:lang w:val="sl"/>
        </w:rPr>
        <w:tab/>
      </w:r>
      <w:r w:rsidRPr="00734588">
        <w:rPr>
          <w:rStyle w:val="Notedebasdepage"/>
          <w:lang w:val="fr-BE"/>
        </w:rPr>
        <w:t xml:space="preserve">Commission Communication </w:t>
      </w:r>
      <w:r>
        <w:rPr>
          <w:rStyle w:val="Notedebasdepage"/>
          <w:lang w:val="sl"/>
        </w:rPr>
        <w:t>2000/191</w:t>
      </w:r>
    </w:p>
  </w:footnote>
  <w:footnote w:id="17">
    <w:p w:rsidR="00944327" w:rsidRDefault="00734588">
      <w:pPr>
        <w:pStyle w:val="Notedebasdepage0"/>
        <w:shd w:val="clear" w:color="auto" w:fill="auto"/>
        <w:tabs>
          <w:tab w:val="left" w:pos="193"/>
        </w:tabs>
        <w:spacing w:line="211" w:lineRule="exact"/>
        <w:ind w:left="20" w:right="280"/>
      </w:pPr>
      <w:r>
        <w:rPr>
          <w:rStyle w:val="Notedebasdepage"/>
          <w:vertAlign w:val="superscript"/>
          <w:lang w:val="sl"/>
        </w:rPr>
        <w:footnoteRef/>
      </w:r>
      <w:r>
        <w:rPr>
          <w:rStyle w:val="Notedebasdepage"/>
          <w:lang w:val="sl"/>
        </w:rPr>
        <w:tab/>
      </w:r>
      <w:r>
        <w:rPr>
          <w:rStyle w:val="Notedebasdepage"/>
        </w:rPr>
        <w:t xml:space="preserve">General Assembly Standing Resolution 'Strengthening the role of the United Nations in enhancing periodic and genuine elections and the promotion of democratization' as analyzed in IDEA, International Obligations for Elections, page </w:t>
      </w:r>
      <w:r>
        <w:rPr>
          <w:rStyle w:val="Notedebasdepage"/>
          <w:lang w:val="sl"/>
        </w:rPr>
        <w:t>14</w:t>
      </w:r>
    </w:p>
  </w:footnote>
  <w:footnote w:id="18">
    <w:p w:rsidR="00944327" w:rsidRDefault="00734588">
      <w:pPr>
        <w:pStyle w:val="Notedebasdepage0"/>
        <w:shd w:val="clear" w:color="auto" w:fill="auto"/>
        <w:tabs>
          <w:tab w:val="left" w:pos="193"/>
        </w:tabs>
        <w:spacing w:line="211" w:lineRule="exact"/>
        <w:ind w:left="20" w:right="260"/>
      </w:pPr>
      <w:r>
        <w:rPr>
          <w:rStyle w:val="Notedebasdepage"/>
          <w:vertAlign w:val="superscript"/>
          <w:lang w:val="sl"/>
        </w:rPr>
        <w:footnoteRef/>
      </w:r>
      <w:r>
        <w:rPr>
          <w:rStyle w:val="Notedebasdepage"/>
          <w:lang w:val="sl"/>
        </w:rPr>
        <w:tab/>
      </w:r>
      <w:r>
        <w:rPr>
          <w:rStyle w:val="Notedebasdepage"/>
        </w:rPr>
        <w:t xml:space="preserve">Evaluation of UNDP </w:t>
      </w:r>
      <w:r>
        <w:rPr>
          <w:rStyle w:val="Notedebasdepage"/>
        </w:rPr>
        <w:t>Contribution to Strengthening Electoral Systems and Processes, UNDP Evaluation Office, New York, 2012</w:t>
      </w:r>
    </w:p>
    <w:p w:rsidR="00944327" w:rsidRDefault="00734588">
      <w:pPr>
        <w:pStyle w:val="Notedebasdepage0"/>
        <w:shd w:val="clear" w:color="auto" w:fill="auto"/>
        <w:tabs>
          <w:tab w:val="left" w:pos="193"/>
        </w:tabs>
        <w:spacing w:line="211" w:lineRule="exact"/>
        <w:ind w:left="20"/>
        <w:jc w:val="both"/>
      </w:pPr>
      <w:r>
        <w:rPr>
          <w:rStyle w:val="Notedebasdepage"/>
          <w:vertAlign w:val="superscript"/>
          <w:lang w:val="sl"/>
        </w:rPr>
        <w:footnoteRef/>
      </w:r>
      <w:r>
        <w:rPr>
          <w:rStyle w:val="Notedebasdepage"/>
          <w:lang w:val="sl"/>
        </w:rPr>
        <w:tab/>
      </w:r>
      <w:r>
        <w:rPr>
          <w:rStyle w:val="Notedebasdepage"/>
        </w:rPr>
        <w:t xml:space="preserve">Interview with </w:t>
      </w:r>
      <w:r w:rsidRPr="00734588">
        <w:rPr>
          <w:rStyle w:val="Notedebasdepage"/>
          <w:lang w:val="en-GB"/>
        </w:rPr>
        <w:t xml:space="preserve">Alban </w:t>
      </w:r>
      <w:r>
        <w:rPr>
          <w:rStyle w:val="Notedebasdepage"/>
        </w:rPr>
        <w:t xml:space="preserve">Biaussat, current thematic </w:t>
      </w:r>
      <w:r>
        <w:rPr>
          <w:rStyle w:val="Notedebasdepage"/>
          <w:lang w:val="ro"/>
        </w:rPr>
        <w:t xml:space="preserve">evaluator </w:t>
      </w:r>
      <w:r>
        <w:rPr>
          <w:rStyle w:val="Notedebasdepage"/>
        </w:rPr>
        <w:t xml:space="preserve">of </w:t>
      </w:r>
      <w:r w:rsidRPr="00734588">
        <w:rPr>
          <w:rStyle w:val="Notedebasdepage"/>
          <w:lang w:val="en-GB"/>
        </w:rPr>
        <w:t xml:space="preserve">EU </w:t>
      </w:r>
      <w:r>
        <w:rPr>
          <w:rStyle w:val="Notedebasdepage"/>
        </w:rPr>
        <w:t>Democracy Assistance.</w:t>
      </w:r>
    </w:p>
  </w:footnote>
  <w:footnote w:id="19">
    <w:p w:rsidR="00944327" w:rsidRDefault="00734588">
      <w:pPr>
        <w:pStyle w:val="Notedebasdepage0"/>
        <w:shd w:val="clear" w:color="auto" w:fill="auto"/>
        <w:tabs>
          <w:tab w:val="left" w:pos="183"/>
        </w:tabs>
        <w:spacing w:line="211" w:lineRule="exact"/>
        <w:ind w:left="20"/>
        <w:jc w:val="both"/>
      </w:pPr>
      <w:r>
        <w:rPr>
          <w:rStyle w:val="Notedebasdepage"/>
          <w:vertAlign w:val="superscript"/>
          <w:lang w:val="sl"/>
        </w:rPr>
        <w:footnoteRef/>
      </w:r>
      <w:r>
        <w:rPr>
          <w:rStyle w:val="Notedebasdepage"/>
          <w:lang w:val="sl"/>
        </w:rPr>
        <w:tab/>
      </w:r>
      <w:r>
        <w:rPr>
          <w:rStyle w:val="Notedebasdepage"/>
        </w:rPr>
        <w:t xml:space="preserve">Active registration is used by most elections the </w:t>
      </w:r>
      <w:r w:rsidRPr="00734588">
        <w:rPr>
          <w:rStyle w:val="Notedebasdepage"/>
          <w:lang w:val="en-GB"/>
        </w:rPr>
        <w:t xml:space="preserve">EU </w:t>
      </w:r>
      <w:r>
        <w:rPr>
          <w:rStyle w:val="Notedebasdepage"/>
        </w:rPr>
        <w:t>observes.</w:t>
      </w:r>
    </w:p>
  </w:footnote>
  <w:footnote w:id="20">
    <w:p w:rsidR="00944327" w:rsidRDefault="00734588">
      <w:pPr>
        <w:pStyle w:val="Notedebasdepage0"/>
        <w:shd w:val="clear" w:color="auto" w:fill="auto"/>
        <w:tabs>
          <w:tab w:val="left" w:pos="193"/>
        </w:tabs>
        <w:spacing w:line="211" w:lineRule="exact"/>
        <w:ind w:left="20" w:right="20"/>
        <w:jc w:val="both"/>
      </w:pPr>
      <w:r>
        <w:rPr>
          <w:rStyle w:val="Notedebasdepage"/>
          <w:vertAlign w:val="superscript"/>
          <w:lang w:val="sl"/>
        </w:rPr>
        <w:footnoteRef/>
      </w:r>
      <w:r>
        <w:rPr>
          <w:rStyle w:val="Notedebasdepage"/>
          <w:lang w:val="sl"/>
        </w:rPr>
        <w:tab/>
      </w:r>
      <w:r>
        <w:rPr>
          <w:rStyle w:val="Notedebasdepage"/>
        </w:rPr>
        <w:t>Evaluation of UNDP Contribution to Strengthening Electoral Systems and Processes, UNDP Evaluation Office, New York, 2012</w:t>
      </w:r>
    </w:p>
  </w:footnote>
  <w:footnote w:id="21">
    <w:p w:rsidR="00944327" w:rsidRDefault="00734588">
      <w:pPr>
        <w:pStyle w:val="Notedebasdepage0"/>
        <w:shd w:val="clear" w:color="auto" w:fill="auto"/>
        <w:tabs>
          <w:tab w:val="left" w:pos="193"/>
        </w:tabs>
        <w:spacing w:line="211" w:lineRule="exact"/>
        <w:ind w:left="20"/>
        <w:jc w:val="both"/>
      </w:pPr>
      <w:r>
        <w:rPr>
          <w:rStyle w:val="Notedebasdepage"/>
          <w:vertAlign w:val="superscript"/>
          <w:lang w:val="sl"/>
        </w:rPr>
        <w:footnoteRef/>
      </w:r>
      <w:r>
        <w:rPr>
          <w:rStyle w:val="Notedebasdepage"/>
          <w:lang w:val="sl"/>
        </w:rPr>
        <w:tab/>
      </w:r>
      <w:r w:rsidRPr="00734588">
        <w:rPr>
          <w:rStyle w:val="Notedebasdepage"/>
          <w:lang w:val="en-GB"/>
        </w:rPr>
        <w:t xml:space="preserve">EU </w:t>
      </w:r>
      <w:r>
        <w:rPr>
          <w:rStyle w:val="Notedebasdepage"/>
        </w:rPr>
        <w:t xml:space="preserve">Methodological Guide on Electoral Assistance, </w:t>
      </w:r>
      <w:r>
        <w:rPr>
          <w:rStyle w:val="Notedebasdepage"/>
          <w:lang w:val="lt"/>
        </w:rPr>
        <w:t xml:space="preserve">p </w:t>
      </w:r>
      <w:r>
        <w:rPr>
          <w:rStyle w:val="Notedebasdepage"/>
          <w:lang w:val="sl"/>
        </w:rPr>
        <w:t>65</w:t>
      </w:r>
    </w:p>
  </w:footnote>
  <w:footnote w:id="22">
    <w:p w:rsidR="00944327" w:rsidRDefault="00734588">
      <w:pPr>
        <w:pStyle w:val="Notedebasdepage0"/>
        <w:shd w:val="clear" w:color="auto" w:fill="auto"/>
        <w:tabs>
          <w:tab w:val="left" w:pos="188"/>
        </w:tabs>
        <w:spacing w:line="211" w:lineRule="exact"/>
        <w:ind w:left="20"/>
        <w:jc w:val="both"/>
      </w:pPr>
      <w:r>
        <w:rPr>
          <w:rStyle w:val="Notedebasdepage"/>
          <w:vertAlign w:val="superscript"/>
          <w:lang w:val="sl"/>
        </w:rPr>
        <w:footnoteRef/>
      </w:r>
      <w:r>
        <w:rPr>
          <w:rStyle w:val="Notedebasdepage"/>
          <w:lang w:val="sl"/>
        </w:rPr>
        <w:tab/>
      </w:r>
      <w:r>
        <w:rPr>
          <w:rStyle w:val="Notedebasdepage"/>
        </w:rPr>
        <w:t>The author's discussion with inter alia EUDs in Bangui and Niamey.</w:t>
      </w:r>
    </w:p>
  </w:footnote>
  <w:footnote w:id="23">
    <w:p w:rsidR="00944327" w:rsidRPr="00734588" w:rsidRDefault="00734588">
      <w:pPr>
        <w:pStyle w:val="Notedebasdepage0"/>
        <w:shd w:val="clear" w:color="auto" w:fill="auto"/>
        <w:tabs>
          <w:tab w:val="left" w:pos="222"/>
        </w:tabs>
        <w:spacing w:line="211" w:lineRule="exact"/>
        <w:ind w:left="20" w:right="20"/>
        <w:jc w:val="both"/>
        <w:rPr>
          <w:lang w:val="fr-BE"/>
        </w:rPr>
      </w:pPr>
      <w:r>
        <w:rPr>
          <w:rStyle w:val="Notedebasdepage"/>
          <w:vertAlign w:val="superscript"/>
          <w:lang w:val="sl"/>
        </w:rPr>
        <w:footnoteRef/>
      </w:r>
      <w:r>
        <w:rPr>
          <w:rStyle w:val="Notedebasdepage"/>
          <w:lang w:val="sl"/>
        </w:rPr>
        <w:tab/>
      </w:r>
      <w:r w:rsidRPr="00734588">
        <w:rPr>
          <w:rStyle w:val="Notedebasdepage"/>
          <w:lang w:val="fr-BE"/>
        </w:rPr>
        <w:t xml:space="preserve">See for instance Mission </w:t>
      </w:r>
      <w:r>
        <w:rPr>
          <w:rStyle w:val="Notedebasdepage"/>
          <w:lang w:val="fr"/>
        </w:rPr>
        <w:t xml:space="preserve">d'évaluation </w:t>
      </w:r>
      <w:r w:rsidRPr="00734588">
        <w:rPr>
          <w:rStyle w:val="Notedebasdepage"/>
          <w:lang w:val="fr-BE"/>
        </w:rPr>
        <w:t xml:space="preserve">finale </w:t>
      </w:r>
      <w:r>
        <w:rPr>
          <w:rStyle w:val="Notedebasdepage"/>
          <w:lang w:val="fr"/>
        </w:rPr>
        <w:t xml:space="preserve">du </w:t>
      </w:r>
      <w:r w:rsidRPr="00734588">
        <w:rPr>
          <w:rStyle w:val="Notedebasdepage"/>
          <w:lang w:val="fr-BE"/>
        </w:rPr>
        <w:t xml:space="preserve">Programme </w:t>
      </w:r>
      <w:r>
        <w:rPr>
          <w:rStyle w:val="Notedebasdepage"/>
          <w:lang w:val="fr"/>
        </w:rPr>
        <w:t xml:space="preserve">d'Appui au </w:t>
      </w:r>
      <w:r w:rsidRPr="00734588">
        <w:rPr>
          <w:rStyle w:val="Notedebasdepage"/>
          <w:lang w:val="fr-BE"/>
        </w:rPr>
        <w:t xml:space="preserve">Processus Electoral </w:t>
      </w:r>
      <w:r>
        <w:rPr>
          <w:rStyle w:val="Notedebasdepage"/>
          <w:lang w:val="fr"/>
        </w:rPr>
        <w:t xml:space="preserve">au </w:t>
      </w:r>
      <w:r w:rsidRPr="00734588">
        <w:rPr>
          <w:rStyle w:val="Notedebasdepage"/>
          <w:lang w:val="fr-BE"/>
        </w:rPr>
        <w:t xml:space="preserve">Niger </w:t>
      </w:r>
      <w:r>
        <w:rPr>
          <w:rStyle w:val="Notedebasdepage"/>
          <w:lang w:val="sl"/>
        </w:rPr>
        <w:t xml:space="preserve">2010- </w:t>
      </w:r>
      <w:r w:rsidRPr="00734588">
        <w:rPr>
          <w:rStyle w:val="Notedebasdepage"/>
          <w:lang w:val="fr-BE"/>
        </w:rPr>
        <w:t xml:space="preserve">2011(PAPEN), November </w:t>
      </w:r>
      <w:r>
        <w:rPr>
          <w:rStyle w:val="Notedebasdepage"/>
          <w:lang w:val="sl"/>
        </w:rPr>
        <w:t>2013</w:t>
      </w:r>
    </w:p>
  </w:footnote>
  <w:footnote w:id="24">
    <w:p w:rsidR="00944327" w:rsidRDefault="00734588">
      <w:pPr>
        <w:pStyle w:val="Notedebasdepage0"/>
        <w:shd w:val="clear" w:color="auto" w:fill="auto"/>
        <w:tabs>
          <w:tab w:val="left" w:pos="193"/>
        </w:tabs>
        <w:spacing w:line="211" w:lineRule="exact"/>
        <w:ind w:left="20"/>
        <w:jc w:val="both"/>
      </w:pPr>
      <w:r>
        <w:rPr>
          <w:rStyle w:val="Notedebasdepage"/>
          <w:vertAlign w:val="superscript"/>
          <w:lang w:val="sl"/>
        </w:rPr>
        <w:footnoteRef/>
      </w:r>
      <w:r>
        <w:rPr>
          <w:rStyle w:val="Notedebasdepage"/>
          <w:lang w:val="sl"/>
        </w:rPr>
        <w:tab/>
      </w:r>
      <w:r w:rsidRPr="00734588">
        <w:rPr>
          <w:rStyle w:val="Notedebasdepage"/>
          <w:lang w:val="en-GB"/>
        </w:rPr>
        <w:t xml:space="preserve">EU </w:t>
      </w:r>
      <w:r>
        <w:rPr>
          <w:rStyle w:val="Notedebasdepage"/>
        </w:rPr>
        <w:t>Methodological Guide on Evaluation</w:t>
      </w:r>
    </w:p>
  </w:footnote>
  <w:footnote w:id="25">
    <w:p w:rsidR="00944327" w:rsidRDefault="00734588">
      <w:pPr>
        <w:pStyle w:val="Notedebasdepage0"/>
        <w:shd w:val="clear" w:color="auto" w:fill="auto"/>
        <w:tabs>
          <w:tab w:val="left" w:pos="193"/>
        </w:tabs>
        <w:spacing w:line="211" w:lineRule="exact"/>
        <w:ind w:left="20"/>
        <w:jc w:val="both"/>
      </w:pPr>
      <w:r>
        <w:rPr>
          <w:rStyle w:val="Notedebasdepage"/>
          <w:vertAlign w:val="superscript"/>
          <w:lang w:val="sl"/>
        </w:rPr>
        <w:footnoteRef/>
      </w:r>
      <w:r>
        <w:rPr>
          <w:rStyle w:val="Notedebasdepage"/>
          <w:lang w:val="sl"/>
        </w:rPr>
        <w:tab/>
      </w:r>
      <w:r>
        <w:rPr>
          <w:rStyle w:val="Notedebasdepage"/>
        </w:rPr>
        <w:t>Bangladesh, Liberia</w:t>
      </w:r>
    </w:p>
  </w:footnote>
  <w:footnote w:id="26">
    <w:p w:rsidR="00944327" w:rsidRDefault="00734588">
      <w:pPr>
        <w:pStyle w:val="Notedebasdepage0"/>
        <w:shd w:val="clear" w:color="auto" w:fill="auto"/>
        <w:tabs>
          <w:tab w:val="left" w:pos="207"/>
        </w:tabs>
        <w:spacing w:line="211" w:lineRule="exact"/>
        <w:ind w:left="20" w:right="20"/>
        <w:jc w:val="both"/>
      </w:pPr>
      <w:r>
        <w:rPr>
          <w:rStyle w:val="Notedebasdepage"/>
          <w:vertAlign w:val="superscript"/>
          <w:lang w:val="sl"/>
        </w:rPr>
        <w:footnoteRef/>
      </w:r>
      <w:r>
        <w:rPr>
          <w:rStyle w:val="Notedebasdepage"/>
          <w:lang w:val="sl"/>
        </w:rPr>
        <w:tab/>
      </w:r>
      <w:r>
        <w:rPr>
          <w:rStyle w:val="Notedebasdepage"/>
        </w:rPr>
        <w:t xml:space="preserve">UNDP </w:t>
      </w:r>
      <w:r>
        <w:rPr>
          <w:rStyle w:val="Notedebasdepage"/>
          <w:lang w:val="sl"/>
        </w:rPr>
        <w:t xml:space="preserve">2012 </w:t>
      </w:r>
      <w:r>
        <w:rPr>
          <w:rStyle w:val="Notedebasdepage"/>
        </w:rPr>
        <w:t xml:space="preserve">Evaluation Recommendation </w:t>
      </w:r>
      <w:r>
        <w:rPr>
          <w:rStyle w:val="Notedebasdepage"/>
          <w:lang w:val="sl"/>
        </w:rPr>
        <w:t xml:space="preserve">2: </w:t>
      </w:r>
      <w:r>
        <w:rPr>
          <w:rStyle w:val="Notedebasdepage"/>
        </w:rPr>
        <w:t>UNDP should assess the</w:t>
      </w:r>
      <w:r>
        <w:rPr>
          <w:rStyle w:val="Notedebasdepage"/>
        </w:rPr>
        <w:t xml:space="preserve"> way it frames relationships with national authorities for electoral projects, and develop a model that embodies UN impartiality within its long-standing relationship within a country.</w:t>
      </w:r>
    </w:p>
  </w:footnote>
  <w:footnote w:id="27">
    <w:p w:rsidR="00944327" w:rsidRDefault="00734588">
      <w:pPr>
        <w:pStyle w:val="Notedebasdepage0"/>
        <w:shd w:val="clear" w:color="auto" w:fill="auto"/>
        <w:tabs>
          <w:tab w:val="left" w:pos="193"/>
        </w:tabs>
        <w:spacing w:line="160" w:lineRule="exact"/>
        <w:ind w:left="20"/>
        <w:jc w:val="both"/>
      </w:pPr>
      <w:r>
        <w:rPr>
          <w:rStyle w:val="Notedebasdepage"/>
          <w:vertAlign w:val="superscript"/>
          <w:lang w:val="sl"/>
        </w:rPr>
        <w:footnoteRef/>
      </w:r>
      <w:r>
        <w:rPr>
          <w:rStyle w:val="Notedebasdepage"/>
          <w:lang w:val="sl"/>
        </w:rPr>
        <w:tab/>
      </w:r>
      <w:r>
        <w:rPr>
          <w:rStyle w:val="Notedebasdepage"/>
        </w:rPr>
        <w:t xml:space="preserve">Madagascar </w:t>
      </w:r>
      <w:r>
        <w:rPr>
          <w:rStyle w:val="Notedebasdepage"/>
          <w:lang w:val="sl"/>
        </w:rPr>
        <w:t xml:space="preserve">2007, </w:t>
      </w:r>
      <w:r w:rsidRPr="00734588">
        <w:rPr>
          <w:rStyle w:val="Notedebasdepage"/>
          <w:lang w:val="en-GB"/>
        </w:rPr>
        <w:t xml:space="preserve">Sénégal </w:t>
      </w:r>
      <w:r>
        <w:rPr>
          <w:rStyle w:val="Notedebasdepage"/>
          <w:lang w:val="sl"/>
        </w:rPr>
        <w:t xml:space="preserve">2011 </w:t>
      </w:r>
      <w:r>
        <w:rPr>
          <w:rStyle w:val="Notedebasdepage"/>
        </w:rPr>
        <w:t xml:space="preserve">and Mali </w:t>
      </w:r>
      <w:r>
        <w:rPr>
          <w:rStyle w:val="Notedebasdepage"/>
          <w:lang w:val="sl"/>
        </w:rPr>
        <w:t>2012</w:t>
      </w:r>
    </w:p>
  </w:footnote>
  <w:footnote w:id="28">
    <w:p w:rsidR="00944327" w:rsidRDefault="00734588">
      <w:pPr>
        <w:pStyle w:val="Notedebasdepage0"/>
        <w:shd w:val="clear" w:color="auto" w:fill="auto"/>
        <w:tabs>
          <w:tab w:val="left" w:pos="183"/>
        </w:tabs>
        <w:spacing w:line="160" w:lineRule="exact"/>
        <w:ind w:left="20"/>
        <w:jc w:val="both"/>
      </w:pPr>
      <w:r>
        <w:rPr>
          <w:rStyle w:val="Notedebasdepage"/>
          <w:vertAlign w:val="superscript"/>
          <w:lang w:val="sl"/>
        </w:rPr>
        <w:footnoteRef/>
      </w:r>
      <w:r>
        <w:rPr>
          <w:rStyle w:val="Notedebasdepage"/>
          <w:lang w:val="sl"/>
        </w:rPr>
        <w:tab/>
      </w:r>
      <w:r>
        <w:rPr>
          <w:rStyle w:val="Notedebasdepage"/>
        </w:rPr>
        <w:t xml:space="preserve">According to an interview with the EC-UNDP JTF in Brussels on March </w:t>
      </w:r>
      <w:r>
        <w:rPr>
          <w:rStyle w:val="Notedebasdepage"/>
          <w:lang w:val="sl"/>
        </w:rPr>
        <w:t>30, 2015</w:t>
      </w:r>
    </w:p>
  </w:footnote>
  <w:footnote w:id="29">
    <w:p w:rsidR="00944327" w:rsidRDefault="00734588">
      <w:pPr>
        <w:pStyle w:val="Notedebasdepage0"/>
        <w:shd w:val="clear" w:color="auto" w:fill="auto"/>
        <w:tabs>
          <w:tab w:val="left" w:pos="193"/>
        </w:tabs>
        <w:spacing w:line="206" w:lineRule="exact"/>
        <w:ind w:left="20"/>
        <w:jc w:val="both"/>
      </w:pPr>
      <w:r>
        <w:rPr>
          <w:rStyle w:val="Notedebasdepage"/>
          <w:vertAlign w:val="superscript"/>
          <w:lang w:val="sl"/>
        </w:rPr>
        <w:footnoteRef/>
      </w:r>
      <w:r>
        <w:rPr>
          <w:rStyle w:val="Notedebasdepage"/>
          <w:lang w:val="sl"/>
        </w:rPr>
        <w:tab/>
      </w:r>
      <w:r>
        <w:rPr>
          <w:rStyle w:val="Notedebasdepage"/>
        </w:rPr>
        <w:t xml:space="preserve">Evrensel, </w:t>
      </w:r>
      <w:r>
        <w:rPr>
          <w:rStyle w:val="Notedebasdepage"/>
          <w:lang w:val="et"/>
        </w:rPr>
        <w:t xml:space="preserve">Astrid, </w:t>
      </w:r>
      <w:r>
        <w:rPr>
          <w:rStyle w:val="Notedebasdepage"/>
        </w:rPr>
        <w:t xml:space="preserve">editor: Voter Registers in Africa </w:t>
      </w:r>
      <w:r>
        <w:rPr>
          <w:rStyle w:val="Notedebasdepage"/>
          <w:lang w:val="sl"/>
        </w:rPr>
        <w:t xml:space="preserve">- </w:t>
      </w:r>
      <w:r>
        <w:rPr>
          <w:rStyle w:val="Notedebasdepage"/>
        </w:rPr>
        <w:t xml:space="preserve">A Comparative Analysis, EISA, Johannesburg, </w:t>
      </w:r>
      <w:r>
        <w:rPr>
          <w:rStyle w:val="Notedebasdepage"/>
          <w:lang w:val="sl"/>
        </w:rPr>
        <w:t>2010</w:t>
      </w:r>
    </w:p>
  </w:footnote>
  <w:footnote w:id="30">
    <w:p w:rsidR="00944327" w:rsidRDefault="00734588">
      <w:pPr>
        <w:pStyle w:val="Notedebasdepage0"/>
        <w:shd w:val="clear" w:color="auto" w:fill="auto"/>
        <w:tabs>
          <w:tab w:val="left" w:pos="193"/>
        </w:tabs>
        <w:spacing w:line="206" w:lineRule="exact"/>
        <w:ind w:left="20"/>
        <w:jc w:val="both"/>
      </w:pPr>
      <w:r>
        <w:rPr>
          <w:rStyle w:val="Notedebasdepage"/>
          <w:vertAlign w:val="superscript"/>
          <w:lang w:val="sl"/>
        </w:rPr>
        <w:footnoteRef/>
      </w:r>
      <w:r>
        <w:rPr>
          <w:rStyle w:val="Notedebasdepage"/>
          <w:lang w:val="sl"/>
        </w:rPr>
        <w:tab/>
      </w:r>
      <w:r>
        <w:rPr>
          <w:rStyle w:val="Notedebasdepage"/>
        </w:rPr>
        <w:t xml:space="preserve">Countries that do so and had their elections observed by the </w:t>
      </w:r>
      <w:r w:rsidRPr="00734588">
        <w:rPr>
          <w:rStyle w:val="Notedebasdepage"/>
          <w:lang w:val="en-GB"/>
        </w:rPr>
        <w:t xml:space="preserve">EU </w:t>
      </w:r>
      <w:r>
        <w:rPr>
          <w:rStyle w:val="Notedebasdepage"/>
        </w:rPr>
        <w:t>are: Egy</w:t>
      </w:r>
      <w:r>
        <w:rPr>
          <w:rStyle w:val="Notedebasdepage"/>
        </w:rPr>
        <w:t>pt, Honduras, Ecuador, Jordan and Benin.</w:t>
      </w:r>
    </w:p>
  </w:footnote>
  <w:footnote w:id="31">
    <w:p w:rsidR="00944327" w:rsidRDefault="00734588">
      <w:pPr>
        <w:pStyle w:val="Notedebasdepage21"/>
        <w:shd w:val="clear" w:color="auto" w:fill="auto"/>
        <w:tabs>
          <w:tab w:val="left" w:pos="158"/>
        </w:tabs>
        <w:ind w:right="20"/>
      </w:pPr>
      <w:r>
        <w:rPr>
          <w:rStyle w:val="Notedebasdepage2NonItalique"/>
          <w:vertAlign w:val="superscript"/>
          <w:lang w:val="sl"/>
        </w:rPr>
        <w:footnoteRef/>
      </w:r>
      <w:r>
        <w:rPr>
          <w:rStyle w:val="Notedebasdepage2NonItalique"/>
          <w:lang w:val="sl"/>
        </w:rPr>
        <w:tab/>
      </w:r>
      <w:r w:rsidRPr="00734588">
        <w:rPr>
          <w:rStyle w:val="Notedebasdepage2NonItalique"/>
          <w:lang w:val="fr-BE"/>
        </w:rPr>
        <w:t xml:space="preserve">Etude </w:t>
      </w:r>
      <w:r>
        <w:rPr>
          <w:rStyle w:val="Notedebasdepage2NonItalique"/>
        </w:rPr>
        <w:t>de faisabilité et projet d'informatisation de l'état civil du Niger Etude</w:t>
      </w:r>
      <w:r>
        <w:rPr>
          <w:rStyle w:val="Notedebasdepage20"/>
        </w:rPr>
        <w:t xml:space="preserve"> réalisée dans le cadre du Programme d'appui au renforcement du système de l'état civil du Niger </w:t>
      </w:r>
      <w:r w:rsidRPr="00734588">
        <w:rPr>
          <w:rStyle w:val="Notedebasdepage20"/>
          <w:lang w:val="fr-BE"/>
        </w:rPr>
        <w:t xml:space="preserve">(PARSEC), </w:t>
      </w:r>
      <w:r w:rsidRPr="00734588">
        <w:rPr>
          <w:rStyle w:val="Notedebasdepage20"/>
          <w:lang w:val="fr-BE"/>
        </w:rPr>
        <w:t xml:space="preserve">European </w:t>
      </w:r>
      <w:r w:rsidRPr="00734588">
        <w:rPr>
          <w:rStyle w:val="Notedebasdepage20"/>
          <w:lang w:val="fr-BE"/>
        </w:rPr>
        <w:t>Union/UNICEF</w:t>
      </w:r>
    </w:p>
    <w:p w:rsidR="00944327" w:rsidRDefault="00734588">
      <w:pPr>
        <w:pStyle w:val="Notedebasdepage0"/>
        <w:shd w:val="clear" w:color="auto" w:fill="auto"/>
        <w:tabs>
          <w:tab w:val="left" w:pos="173"/>
        </w:tabs>
        <w:spacing w:line="211" w:lineRule="exact"/>
        <w:jc w:val="both"/>
      </w:pPr>
      <w:r>
        <w:rPr>
          <w:rStyle w:val="Notedebasdepage"/>
          <w:vertAlign w:val="superscript"/>
          <w:lang w:val="sl"/>
        </w:rPr>
        <w:footnoteRef/>
      </w:r>
      <w:r>
        <w:rPr>
          <w:rStyle w:val="Notedebasdepage"/>
          <w:lang w:val="sl"/>
        </w:rPr>
        <w:tab/>
      </w:r>
      <w:r>
        <w:rPr>
          <w:rStyle w:val="Notedebasdepage"/>
        </w:rPr>
        <w:t>For</w:t>
      </w:r>
      <w:r>
        <w:rPr>
          <w:rStyle w:val="Notedebasdepage"/>
        </w:rPr>
        <w:t xml:space="preserve"> instance in DRC or in Niger</w:t>
      </w:r>
    </w:p>
  </w:footnote>
  <w:footnote w:id="32">
    <w:p w:rsidR="00944327" w:rsidRDefault="00734588">
      <w:pPr>
        <w:pStyle w:val="Notedebasdepage0"/>
        <w:shd w:val="clear" w:color="auto" w:fill="auto"/>
        <w:tabs>
          <w:tab w:val="left" w:pos="173"/>
        </w:tabs>
        <w:spacing w:line="211" w:lineRule="exact"/>
        <w:ind w:right="20"/>
        <w:jc w:val="both"/>
      </w:pPr>
      <w:r>
        <w:rPr>
          <w:rStyle w:val="Notedebasdepage"/>
          <w:vertAlign w:val="superscript"/>
          <w:lang w:val="sl"/>
        </w:rPr>
        <w:footnoteRef/>
      </w:r>
      <w:r>
        <w:rPr>
          <w:rStyle w:val="Notedebasdepage"/>
          <w:lang w:val="sl"/>
        </w:rPr>
        <w:tab/>
      </w:r>
      <w:r>
        <w:rPr>
          <w:rStyle w:val="Notedebasdepage"/>
        </w:rPr>
        <w:t>EC-UNDP Joint Task Force, Summary Report on the Workshop on Information Technology and Elections, Mombasa, 2012</w:t>
      </w:r>
    </w:p>
  </w:footnote>
  <w:footnote w:id="33">
    <w:p w:rsidR="00944327" w:rsidRDefault="00734588">
      <w:pPr>
        <w:pStyle w:val="Notedebasdepage0"/>
        <w:shd w:val="clear" w:color="auto" w:fill="auto"/>
        <w:tabs>
          <w:tab w:val="left" w:pos="218"/>
        </w:tabs>
        <w:spacing w:line="206" w:lineRule="exact"/>
        <w:ind w:left="40" w:right="20"/>
        <w:jc w:val="both"/>
      </w:pPr>
      <w:r>
        <w:rPr>
          <w:rStyle w:val="Notedebasdepage"/>
          <w:vertAlign w:val="superscript"/>
          <w:lang w:val="sl"/>
        </w:rPr>
        <w:footnoteRef/>
      </w:r>
      <w:r>
        <w:rPr>
          <w:rStyle w:val="Notedebasdepage"/>
          <w:lang w:val="sl"/>
        </w:rPr>
        <w:tab/>
      </w:r>
      <w:r>
        <w:rPr>
          <w:rStyle w:val="Notedebasdepage"/>
        </w:rPr>
        <w:t>Cited from Lopez-Pintor, Rafael and Fischer, Jeff: Cost of Registration and Elections (CORE) Project, IFES/UNDP</w:t>
      </w:r>
      <w:r>
        <w:rPr>
          <w:rStyle w:val="Notedebasdepage"/>
        </w:rPr>
        <w:t xml:space="preserve">, </w:t>
      </w:r>
      <w:r>
        <w:rPr>
          <w:rStyle w:val="Notedebasdepage"/>
          <w:lang w:val="sl"/>
        </w:rPr>
        <w:t xml:space="preserve">2005 </w:t>
      </w:r>
      <w:hyperlink r:id="rId7" w:history="1">
        <w:r>
          <w:rPr>
            <w:rStyle w:val="Notedebasdepage5"/>
          </w:rPr>
          <w:t>http://www.gsdrc.org/docs/open/PO50.pdf</w:t>
        </w:r>
      </w:hyperlink>
    </w:p>
  </w:footnote>
  <w:footnote w:id="34">
    <w:p w:rsidR="00944327" w:rsidRDefault="00734588">
      <w:pPr>
        <w:pStyle w:val="Notedebasdepage0"/>
        <w:shd w:val="clear" w:color="auto" w:fill="auto"/>
        <w:tabs>
          <w:tab w:val="left" w:pos="218"/>
        </w:tabs>
        <w:spacing w:line="206" w:lineRule="exact"/>
        <w:ind w:left="40" w:right="20"/>
        <w:jc w:val="both"/>
      </w:pPr>
      <w:r>
        <w:rPr>
          <w:rStyle w:val="Notedebasdepage"/>
          <w:vertAlign w:val="superscript"/>
          <w:lang w:val="sl"/>
        </w:rPr>
        <w:footnoteRef/>
      </w:r>
      <w:r>
        <w:rPr>
          <w:rStyle w:val="Notedebasdepage"/>
          <w:lang w:val="sl"/>
        </w:rPr>
        <w:tab/>
      </w:r>
      <w:r>
        <w:rPr>
          <w:rStyle w:val="Notedebasdepage"/>
        </w:rPr>
        <w:t xml:space="preserve">Evaluation of UNDP Contribution to Strengthening Electoral Systems and Processes, UNDP Evaluation Office, New York, </w:t>
      </w:r>
      <w:r>
        <w:rPr>
          <w:rStyle w:val="Notedebasdepage"/>
          <w:lang w:val="sl"/>
        </w:rPr>
        <w:t>2012</w:t>
      </w:r>
    </w:p>
  </w:footnote>
  <w:footnote w:id="35">
    <w:p w:rsidR="00944327" w:rsidRPr="00734588" w:rsidRDefault="00734588">
      <w:pPr>
        <w:pStyle w:val="Notedebasdepage0"/>
        <w:shd w:val="clear" w:color="auto" w:fill="auto"/>
        <w:spacing w:line="160" w:lineRule="exact"/>
        <w:rPr>
          <w:lang w:val="sv-SE"/>
        </w:rPr>
      </w:pPr>
      <w:r>
        <w:rPr>
          <w:rStyle w:val="Notedebasdepage"/>
          <w:vertAlign w:val="superscript"/>
          <w:lang w:val="sl"/>
        </w:rPr>
        <w:footnoteRef/>
      </w:r>
      <w:r>
        <w:rPr>
          <w:rStyle w:val="Notedebasdepage"/>
          <w:lang w:val="sl"/>
        </w:rPr>
        <w:t xml:space="preserve"> </w:t>
      </w:r>
      <w:r w:rsidRPr="00734588">
        <w:rPr>
          <w:rStyle w:val="Notedebasdepage"/>
          <w:lang w:val="sv-SE"/>
        </w:rPr>
        <w:t xml:space="preserve">McDermott, </w:t>
      </w:r>
      <w:r w:rsidRPr="00734588">
        <w:rPr>
          <w:rStyle w:val="Notedebasdepage"/>
          <w:lang w:val="sv-SE"/>
        </w:rPr>
        <w:t xml:space="preserve">Ronan, </w:t>
      </w:r>
      <w:r w:rsidRPr="00734588">
        <w:rPr>
          <w:rStyle w:val="Notedebasdepage"/>
          <w:lang w:val="sv-SE"/>
        </w:rPr>
        <w:t>p14</w:t>
      </w:r>
    </w:p>
  </w:footnote>
  <w:footnote w:id="36">
    <w:p w:rsidR="00944327" w:rsidRPr="00734588" w:rsidRDefault="00734588">
      <w:pPr>
        <w:pStyle w:val="Notedebasdepage0"/>
        <w:shd w:val="clear" w:color="auto" w:fill="auto"/>
        <w:tabs>
          <w:tab w:val="left" w:pos="213"/>
        </w:tabs>
        <w:spacing w:line="160" w:lineRule="exact"/>
        <w:ind w:left="40"/>
        <w:jc w:val="both"/>
        <w:rPr>
          <w:lang w:val="sv-SE"/>
        </w:rPr>
      </w:pPr>
      <w:r>
        <w:rPr>
          <w:rStyle w:val="Notedebasdepage"/>
          <w:vertAlign w:val="superscript"/>
          <w:lang w:val="sl"/>
        </w:rPr>
        <w:footnoteRef/>
      </w:r>
      <w:r>
        <w:rPr>
          <w:rStyle w:val="Notedebasdepage"/>
          <w:lang w:val="sl"/>
        </w:rPr>
        <w:tab/>
      </w:r>
      <w:hyperlink r:id="rId8" w:history="1">
        <w:r w:rsidRPr="00734588">
          <w:rPr>
            <w:rStyle w:val="Notedebasdepage6"/>
            <w:lang w:val="sv-SE"/>
          </w:rPr>
          <w:t>http://www.osce.org/odihr/elections/albania/13560?download=true</w:t>
        </w:r>
      </w:hyperlink>
    </w:p>
  </w:footnote>
  <w:footnote w:id="37">
    <w:p w:rsidR="00944327" w:rsidRPr="00734588" w:rsidRDefault="00734588">
      <w:pPr>
        <w:pStyle w:val="Notedebasdepage0"/>
        <w:shd w:val="clear" w:color="auto" w:fill="auto"/>
        <w:tabs>
          <w:tab w:val="left" w:pos="218"/>
        </w:tabs>
        <w:spacing w:line="160" w:lineRule="exact"/>
        <w:ind w:left="40"/>
        <w:jc w:val="both"/>
        <w:rPr>
          <w:lang w:val="sv-SE"/>
        </w:rPr>
      </w:pPr>
      <w:r>
        <w:rPr>
          <w:rStyle w:val="Notedebasdepage"/>
          <w:vertAlign w:val="superscript"/>
          <w:lang w:val="sl"/>
        </w:rPr>
        <w:footnoteRef/>
      </w:r>
      <w:r>
        <w:rPr>
          <w:rStyle w:val="Notedebasdepage"/>
          <w:lang w:val="sl"/>
        </w:rPr>
        <w:tab/>
      </w:r>
      <w:r w:rsidRPr="00734588">
        <w:rPr>
          <w:rStyle w:val="Notedebasdepage"/>
          <w:lang w:val="sv-SE"/>
        </w:rPr>
        <w:t xml:space="preserve">NDI, page </w:t>
      </w:r>
      <w:r>
        <w:rPr>
          <w:rStyle w:val="Notedebasdepage"/>
          <w:lang w:val="sl"/>
        </w:rPr>
        <w:t>37</w:t>
      </w:r>
    </w:p>
  </w:footnote>
  <w:footnote w:id="38">
    <w:p w:rsidR="00944327" w:rsidRPr="00734588" w:rsidRDefault="00734588">
      <w:pPr>
        <w:pStyle w:val="Notedebasdepage0"/>
        <w:shd w:val="clear" w:color="auto" w:fill="auto"/>
        <w:spacing w:line="160" w:lineRule="exact"/>
        <w:ind w:left="40"/>
        <w:rPr>
          <w:lang w:val="sv-SE"/>
        </w:rPr>
      </w:pPr>
      <w:r>
        <w:rPr>
          <w:rStyle w:val="Notedebasdepage"/>
          <w:vertAlign w:val="superscript"/>
          <w:lang w:val="sl"/>
        </w:rPr>
        <w:footnoteRef/>
      </w:r>
      <w:r>
        <w:rPr>
          <w:rStyle w:val="Notedebasdepage"/>
          <w:lang w:val="sl"/>
        </w:rPr>
        <w:t xml:space="preserve"> </w:t>
      </w:r>
      <w:r w:rsidRPr="00734588">
        <w:rPr>
          <w:rStyle w:val="Notedebasdepage"/>
          <w:lang w:val="sv-SE"/>
        </w:rPr>
        <w:t xml:space="preserve">Evrensel, DRC </w:t>
      </w:r>
      <w:r>
        <w:rPr>
          <w:rStyle w:val="Notedebasdepage"/>
          <w:lang w:val="sl"/>
        </w:rPr>
        <w:t>2006</w:t>
      </w:r>
    </w:p>
  </w:footnote>
  <w:footnote w:id="39">
    <w:p w:rsidR="00944327" w:rsidRPr="00734588" w:rsidRDefault="00734588">
      <w:pPr>
        <w:pStyle w:val="Notedebasdepage0"/>
        <w:shd w:val="clear" w:color="auto" w:fill="auto"/>
        <w:spacing w:line="160" w:lineRule="exact"/>
        <w:ind w:left="20"/>
        <w:rPr>
          <w:lang w:val="sv-SE"/>
        </w:rPr>
      </w:pPr>
      <w:r>
        <w:rPr>
          <w:rStyle w:val="Notedebasdepage"/>
          <w:vertAlign w:val="superscript"/>
        </w:rPr>
        <w:footnoteRef/>
      </w:r>
      <w:hyperlink r:id="rId9" w:history="1">
        <w:r w:rsidRPr="00734588">
          <w:rPr>
            <w:rStyle w:val="Notedebasdepage7"/>
            <w:lang w:val="sv-SE"/>
          </w:rPr>
          <w:t>http://www.gov.gd/egov/pdf/OAS</w:t>
        </w:r>
      </w:hyperlink>
      <w:r w:rsidRPr="00734588">
        <w:rPr>
          <w:rStyle w:val="Notedebasdepage7"/>
          <w:lang w:val="sv-SE"/>
        </w:rPr>
        <w:t xml:space="preserve"> A</w:t>
      </w:r>
      <w:r w:rsidRPr="00734588">
        <w:rPr>
          <w:rStyle w:val="Notedebasdepage7"/>
          <w:lang w:val="sv-SE"/>
        </w:rPr>
        <w:t>ssessment Evaluation New Voters Registration System Grenada.pdf</w:t>
      </w:r>
    </w:p>
  </w:footnote>
  <w:footnote w:id="40">
    <w:p w:rsidR="00944327" w:rsidRPr="00734588" w:rsidRDefault="00734588">
      <w:pPr>
        <w:pStyle w:val="Notedebasdepage0"/>
        <w:shd w:val="clear" w:color="auto" w:fill="auto"/>
        <w:spacing w:line="211" w:lineRule="exact"/>
        <w:ind w:left="20" w:right="20"/>
        <w:jc w:val="both"/>
        <w:rPr>
          <w:lang w:val="sv-SE"/>
        </w:rPr>
      </w:pPr>
      <w:r>
        <w:rPr>
          <w:rStyle w:val="Notedebasdepage"/>
          <w:vertAlign w:val="superscript"/>
          <w:lang w:val="sl"/>
        </w:rPr>
        <w:footnoteRef/>
      </w:r>
      <w:r>
        <w:rPr>
          <w:rStyle w:val="Notedebasdepage"/>
          <w:lang w:val="sl"/>
        </w:rPr>
        <w:t xml:space="preserve"> </w:t>
      </w:r>
      <w:r w:rsidRPr="00734588">
        <w:rPr>
          <w:rStyle w:val="Notedebasdepage"/>
          <w:lang w:val="sv-SE"/>
        </w:rPr>
        <w:t>NDI also underwrites CSO observation of voter registration, for instance in Angola, Central African Republic, Liberia, Sudan, Nigeria, Nepal, Libya, Jordan, Yemen Reports of CSO VR audits su</w:t>
      </w:r>
      <w:r w:rsidRPr="00734588">
        <w:rPr>
          <w:rStyle w:val="Notedebasdepage"/>
          <w:lang w:val="sv-SE"/>
        </w:rPr>
        <w:t xml:space="preserve">pported by NDI can be found here: </w:t>
      </w:r>
      <w:hyperlink r:id="rId10" w:history="1">
        <w:r w:rsidRPr="00734588">
          <w:rPr>
            <w:rStyle w:val="Notedebasdepage8"/>
            <w:lang w:val="sv-SE"/>
          </w:rPr>
          <w:t>http://www.gndem.org/resources</w:t>
        </w:r>
      </w:hyperlink>
      <w:r w:rsidRPr="00734588">
        <w:rPr>
          <w:rStyle w:val="Notedebasdepage8"/>
          <w:lang w:val="sv-SE"/>
        </w:rPr>
        <w:t xml:space="preserve"> search/results/taxonomy%3A63</w:t>
      </w:r>
    </w:p>
  </w:footnote>
  <w:footnote w:id="41">
    <w:p w:rsidR="00944327" w:rsidRPr="00734588" w:rsidRDefault="00734588">
      <w:pPr>
        <w:pStyle w:val="Notedebasdepage0"/>
        <w:shd w:val="clear" w:color="auto" w:fill="auto"/>
        <w:tabs>
          <w:tab w:val="left" w:pos="188"/>
        </w:tabs>
        <w:spacing w:line="206" w:lineRule="exact"/>
        <w:ind w:left="20"/>
        <w:jc w:val="both"/>
        <w:rPr>
          <w:lang w:val="sv-SE"/>
        </w:rPr>
      </w:pPr>
      <w:r>
        <w:rPr>
          <w:rStyle w:val="Notedebasdepage"/>
          <w:vertAlign w:val="superscript"/>
          <w:lang w:val="sl"/>
        </w:rPr>
        <w:footnoteRef/>
      </w:r>
      <w:r>
        <w:rPr>
          <w:rStyle w:val="Notedebasdepage"/>
          <w:lang w:val="sl"/>
        </w:rPr>
        <w:tab/>
      </w:r>
      <w:hyperlink r:id="rId11" w:history="1">
        <w:r w:rsidRPr="00734588">
          <w:rPr>
            <w:rStyle w:val="Notedebasdepage8"/>
            <w:lang w:val="sv-SE"/>
          </w:rPr>
          <w:t>h</w:t>
        </w:r>
        <w:r w:rsidRPr="00734588">
          <w:rPr>
            <w:rStyle w:val="Notedebasdepage8"/>
            <w:lang w:val="sv-SE"/>
          </w:rPr>
          <w:t>ttp://aceproject.org/ero-en/regions/africa/MW/malawi-report-on-the-observation-of-the-inspection/view</w:t>
        </w:r>
      </w:hyperlink>
    </w:p>
  </w:footnote>
  <w:footnote w:id="42">
    <w:p w:rsidR="00944327" w:rsidRDefault="00734588">
      <w:pPr>
        <w:pStyle w:val="Notedebasdepage0"/>
        <w:shd w:val="clear" w:color="auto" w:fill="auto"/>
        <w:tabs>
          <w:tab w:val="left" w:pos="188"/>
        </w:tabs>
        <w:spacing w:line="206" w:lineRule="exact"/>
        <w:ind w:left="20"/>
        <w:jc w:val="both"/>
      </w:pPr>
      <w:r>
        <w:rPr>
          <w:rStyle w:val="Notedebasdepage"/>
          <w:vertAlign w:val="superscript"/>
          <w:lang w:val="sl"/>
        </w:rPr>
        <w:footnoteRef/>
      </w:r>
      <w:r>
        <w:rPr>
          <w:rStyle w:val="Notedebasdepage"/>
          <w:lang w:val="sl"/>
        </w:rPr>
        <w:tab/>
      </w:r>
      <w:hyperlink r:id="rId12" w:history="1">
        <w:r>
          <w:rPr>
            <w:rStyle w:val="Notedebasdepage8"/>
          </w:rPr>
          <w:t>https://www.ndi.org/files/1753</w:t>
        </w:r>
      </w:hyperlink>
      <w:r>
        <w:rPr>
          <w:rStyle w:val="Notedebasdepage8"/>
        </w:rPr>
        <w:t xml:space="preserve"> wegz statement 100704.asp</w:t>
      </w:r>
    </w:p>
  </w:footnote>
  <w:footnote w:id="43">
    <w:p w:rsidR="00944327" w:rsidRDefault="00734588">
      <w:pPr>
        <w:pStyle w:val="Notedebasdepage0"/>
        <w:shd w:val="clear" w:color="auto" w:fill="auto"/>
        <w:tabs>
          <w:tab w:val="left" w:pos="188"/>
        </w:tabs>
        <w:spacing w:line="206" w:lineRule="exact"/>
        <w:ind w:left="20"/>
        <w:jc w:val="both"/>
      </w:pPr>
      <w:r>
        <w:rPr>
          <w:rStyle w:val="Notedebasdepage"/>
          <w:vertAlign w:val="superscript"/>
          <w:lang w:val="sl"/>
        </w:rPr>
        <w:footnoteRef/>
      </w:r>
      <w:r>
        <w:rPr>
          <w:rStyle w:val="Notedebasdepage"/>
          <w:lang w:val="sl"/>
        </w:rPr>
        <w:tab/>
      </w:r>
      <w:hyperlink r:id="rId13" w:history="1">
        <w:r>
          <w:rPr>
            <w:rStyle w:val="Notedebasdepage8"/>
          </w:rPr>
          <w:t>http://www.osce.org/georgia-closed/47933</w:t>
        </w:r>
      </w:hyperlink>
    </w:p>
  </w:footnote>
  <w:footnote w:id="44">
    <w:p w:rsidR="00944327" w:rsidRDefault="00734588">
      <w:pPr>
        <w:pStyle w:val="Notedebasdepage0"/>
        <w:shd w:val="clear" w:color="auto" w:fill="auto"/>
        <w:tabs>
          <w:tab w:val="left" w:pos="193"/>
        </w:tabs>
        <w:spacing w:line="206" w:lineRule="exact"/>
        <w:ind w:left="20"/>
        <w:jc w:val="both"/>
      </w:pPr>
      <w:r>
        <w:rPr>
          <w:rStyle w:val="Notedebasdepage"/>
          <w:vertAlign w:val="superscript"/>
          <w:lang w:val="sl"/>
        </w:rPr>
        <w:footnoteRef/>
      </w:r>
      <w:r>
        <w:rPr>
          <w:rStyle w:val="Notedebasdepage"/>
          <w:lang w:val="sl"/>
        </w:rPr>
        <w:tab/>
      </w:r>
      <w:r w:rsidRPr="00734588">
        <w:rPr>
          <w:rStyle w:val="Notedebasdepage"/>
          <w:lang w:val="en-GB"/>
        </w:rPr>
        <w:t xml:space="preserve">EU </w:t>
      </w:r>
      <w:r>
        <w:rPr>
          <w:rStyle w:val="Notedebasdepage"/>
        </w:rPr>
        <w:t xml:space="preserve">retained independent expert </w:t>
      </w:r>
      <w:hyperlink r:id="rId14" w:history="1">
        <w:r>
          <w:rPr>
            <w:rStyle w:val="Notedebasdepage8"/>
          </w:rPr>
          <w:t>http://www.ceniguinee.org/doc/presentation</w:t>
        </w:r>
      </w:hyperlink>
      <w:r>
        <w:rPr>
          <w:rStyle w:val="Notedebasdepage8"/>
        </w:rPr>
        <w:t xml:space="preserve"> rapport oif expert ue.pdf</w:t>
      </w:r>
    </w:p>
  </w:footnote>
  <w:footnote w:id="45">
    <w:p w:rsidR="00944327" w:rsidRDefault="00734588">
      <w:pPr>
        <w:pStyle w:val="Notedebasdepage0"/>
        <w:shd w:val="clear" w:color="auto" w:fill="auto"/>
        <w:tabs>
          <w:tab w:val="left" w:pos="188"/>
        </w:tabs>
        <w:spacing w:line="206" w:lineRule="exact"/>
        <w:ind w:left="20" w:right="20"/>
        <w:jc w:val="both"/>
      </w:pPr>
      <w:r>
        <w:rPr>
          <w:rStyle w:val="Notedebasdepage"/>
          <w:vertAlign w:val="superscript"/>
          <w:lang w:val="sl"/>
        </w:rPr>
        <w:footnoteRef/>
      </w:r>
      <w:r>
        <w:rPr>
          <w:rStyle w:val="Notedebasdepage"/>
          <w:lang w:val="sl"/>
        </w:rPr>
        <w:tab/>
      </w:r>
      <w:r>
        <w:rPr>
          <w:rStyle w:val="Notedebasdepage"/>
        </w:rPr>
        <w:t xml:space="preserve">The </w:t>
      </w:r>
      <w:r w:rsidRPr="00734588">
        <w:rPr>
          <w:rStyle w:val="Notedebasdepage"/>
          <w:lang w:val="en-GB"/>
        </w:rPr>
        <w:t xml:space="preserve">EU </w:t>
      </w:r>
      <w:r>
        <w:rPr>
          <w:rStyle w:val="Notedebasdepage"/>
        </w:rPr>
        <w:t xml:space="preserve">intended the </w:t>
      </w:r>
      <w:r w:rsidRPr="00734588">
        <w:rPr>
          <w:rStyle w:val="Notedebasdepage"/>
          <w:lang w:val="en-GB"/>
        </w:rPr>
        <w:t xml:space="preserve">Bénin </w:t>
      </w:r>
      <w:r>
        <w:rPr>
          <w:rStyle w:val="Notedebasdepage"/>
        </w:rPr>
        <w:t xml:space="preserve">mission to assess cost of elections and of voter registration as much as the voter register itself. The December </w:t>
      </w:r>
      <w:r>
        <w:rPr>
          <w:rStyle w:val="Notedebasdepage"/>
          <w:lang w:val="sl"/>
        </w:rPr>
        <w:t xml:space="preserve">2014 </w:t>
      </w:r>
      <w:r w:rsidRPr="00734588">
        <w:rPr>
          <w:rStyle w:val="Notedebasdepage"/>
          <w:lang w:val="en-GB"/>
        </w:rPr>
        <w:t xml:space="preserve">EU </w:t>
      </w:r>
      <w:r>
        <w:rPr>
          <w:rStyle w:val="Notedebasdepage"/>
        </w:rPr>
        <w:t xml:space="preserve">mission to </w:t>
      </w:r>
      <w:r w:rsidRPr="00734588">
        <w:rPr>
          <w:rStyle w:val="Notedebasdepage"/>
          <w:lang w:val="en-GB"/>
        </w:rPr>
        <w:t xml:space="preserve">Bénin </w:t>
      </w:r>
      <w:r>
        <w:rPr>
          <w:rStyle w:val="Notedebasdepage"/>
        </w:rPr>
        <w:t>had to abort, because of lack of access. Authorities resolved to invite the mission back after elec</w:t>
      </w:r>
      <w:r>
        <w:rPr>
          <w:rStyle w:val="Notedebasdepage"/>
        </w:rPr>
        <w:t>tions.</w:t>
      </w:r>
    </w:p>
  </w:footnote>
  <w:footnote w:id="46">
    <w:p w:rsidR="00944327" w:rsidRDefault="00734588">
      <w:pPr>
        <w:pStyle w:val="Notedebasdepage0"/>
        <w:shd w:val="clear" w:color="auto" w:fill="auto"/>
        <w:tabs>
          <w:tab w:val="left" w:pos="188"/>
        </w:tabs>
        <w:spacing w:line="206" w:lineRule="exact"/>
        <w:ind w:left="20"/>
        <w:jc w:val="both"/>
      </w:pPr>
      <w:r>
        <w:rPr>
          <w:rStyle w:val="Notedebasdepage"/>
          <w:vertAlign w:val="superscript"/>
          <w:lang w:val="sl"/>
        </w:rPr>
        <w:footnoteRef/>
      </w:r>
      <w:r>
        <w:rPr>
          <w:rStyle w:val="Notedebasdepage"/>
          <w:lang w:val="sl"/>
        </w:rPr>
        <w:tab/>
      </w:r>
      <w:hyperlink r:id="rId15" w:history="1">
        <w:r>
          <w:rPr>
            <w:rStyle w:val="Notedebasdepage8"/>
          </w:rPr>
          <w:t>https://www.ndi.org/files/2202</w:t>
        </w:r>
      </w:hyperlink>
      <w:r>
        <w:rPr>
          <w:rStyle w:val="Notedebasdepage8"/>
        </w:rPr>
        <w:t xml:space="preserve"> kh </w:t>
      </w:r>
      <w:r>
        <w:rPr>
          <w:rStyle w:val="Notedebasdepage8"/>
          <w:lang w:val="cs"/>
        </w:rPr>
        <w:t xml:space="preserve">vra </w:t>
      </w:r>
      <w:r>
        <w:rPr>
          <w:rStyle w:val="Notedebasdepage8"/>
        </w:rPr>
        <w:t>pressrelease 090607.pdf</w:t>
      </w:r>
    </w:p>
  </w:footnote>
  <w:footnote w:id="47">
    <w:p w:rsidR="00944327" w:rsidRDefault="00734588">
      <w:pPr>
        <w:pStyle w:val="Notedebasdepage0"/>
        <w:shd w:val="clear" w:color="auto" w:fill="auto"/>
        <w:tabs>
          <w:tab w:val="left" w:pos="202"/>
        </w:tabs>
        <w:spacing w:line="206" w:lineRule="exact"/>
        <w:ind w:left="20" w:right="20"/>
        <w:jc w:val="both"/>
      </w:pPr>
      <w:r>
        <w:rPr>
          <w:rStyle w:val="Notedebasdepage"/>
          <w:vertAlign w:val="superscript"/>
          <w:lang w:val="sl"/>
        </w:rPr>
        <w:footnoteRef/>
      </w:r>
      <w:r>
        <w:rPr>
          <w:rStyle w:val="Notedebasdepage"/>
          <w:lang w:val="sl"/>
        </w:rPr>
        <w:tab/>
      </w:r>
      <w:r>
        <w:rPr>
          <w:rStyle w:val="Notedebasdepage"/>
        </w:rPr>
        <w:t xml:space="preserve">One of the study authors served as observer on the Carter Center mission. Interviews with former AidCo desk Elena </w:t>
      </w:r>
      <w:r w:rsidRPr="00734588">
        <w:rPr>
          <w:rStyle w:val="Notedebasdepage"/>
          <w:lang w:val="en-GB"/>
        </w:rPr>
        <w:t xml:space="preserve">Abbati </w:t>
      </w:r>
      <w:r>
        <w:rPr>
          <w:rStyle w:val="Notedebasdepage"/>
        </w:rPr>
        <w:t xml:space="preserve">and DCO Niall McCann corroborate the </w:t>
      </w:r>
      <w:r w:rsidRPr="00734588">
        <w:rPr>
          <w:rStyle w:val="Notedebasdepage"/>
          <w:lang w:val="en-GB"/>
        </w:rPr>
        <w:t xml:space="preserve">EU </w:t>
      </w:r>
      <w:r>
        <w:rPr>
          <w:rStyle w:val="Notedebasdepage"/>
        </w:rPr>
        <w:t>dynamic of the time.</w:t>
      </w:r>
    </w:p>
  </w:footnote>
  <w:footnote w:id="48">
    <w:p w:rsidR="00944327" w:rsidRDefault="00734588">
      <w:pPr>
        <w:pStyle w:val="Notedebasdepage0"/>
        <w:shd w:val="clear" w:color="auto" w:fill="auto"/>
        <w:tabs>
          <w:tab w:val="left" w:pos="183"/>
        </w:tabs>
        <w:spacing w:line="211" w:lineRule="exact"/>
        <w:ind w:left="20" w:right="20"/>
        <w:jc w:val="both"/>
      </w:pPr>
      <w:r>
        <w:rPr>
          <w:rStyle w:val="Notedebasdepage"/>
          <w:vertAlign w:val="superscript"/>
          <w:lang w:val="sl"/>
        </w:rPr>
        <w:footnoteRef/>
      </w:r>
      <w:r>
        <w:rPr>
          <w:rStyle w:val="Notedebasdepage"/>
          <w:lang w:val="sl"/>
        </w:rPr>
        <w:tab/>
      </w:r>
      <w:hyperlink r:id="rId16" w:history="1">
        <w:r>
          <w:rPr>
            <w:rStyle w:val="Notedebasdepage9"/>
          </w:rPr>
          <w:t>http://www.cartercenter.org/resources/pdfs/news/peace</w:t>
        </w:r>
      </w:hyperlink>
      <w:r>
        <w:rPr>
          <w:rStyle w:val="Notedebasdepage9"/>
        </w:rPr>
        <w:t xml:space="preserve"> publications/election </w:t>
      </w:r>
      <w:r w:rsidRPr="00734588">
        <w:rPr>
          <w:rStyle w:val="Notedebasdepage9"/>
          <w:lang w:val="en-GB"/>
        </w:rPr>
        <w:t xml:space="preserve">reports/FinalReportBoliviaVoterRegi </w:t>
      </w:r>
      <w:r>
        <w:rPr>
          <w:rStyle w:val="Notedebasdepage9"/>
        </w:rPr>
        <w:t>stration2009.</w:t>
      </w:r>
      <w:r>
        <w:rPr>
          <w:rStyle w:val="Notedebasdepage9"/>
        </w:rPr>
        <w:t>pdf</w:t>
      </w:r>
    </w:p>
  </w:footnote>
  <w:footnote w:id="49">
    <w:p w:rsidR="00944327" w:rsidRDefault="00734588">
      <w:pPr>
        <w:pStyle w:val="Notedebasdepage0"/>
        <w:shd w:val="clear" w:color="auto" w:fill="auto"/>
        <w:tabs>
          <w:tab w:val="left" w:pos="193"/>
        </w:tabs>
        <w:spacing w:line="211" w:lineRule="exact"/>
        <w:ind w:left="20"/>
        <w:jc w:val="both"/>
      </w:pPr>
      <w:r>
        <w:rPr>
          <w:rStyle w:val="Notedebasdepage"/>
          <w:vertAlign w:val="superscript"/>
          <w:lang w:val="sl"/>
        </w:rPr>
        <w:footnoteRef/>
      </w:r>
      <w:r>
        <w:rPr>
          <w:rStyle w:val="Notedebasdepage"/>
          <w:lang w:val="sl"/>
        </w:rPr>
        <w:tab/>
      </w:r>
      <w:r>
        <w:rPr>
          <w:rStyle w:val="Notedebasdepage"/>
        </w:rPr>
        <w:t xml:space="preserve">Some recent EEM and EFM experts seem to report more like </w:t>
      </w:r>
      <w:r w:rsidRPr="00734588">
        <w:rPr>
          <w:rStyle w:val="Notedebasdepage"/>
          <w:lang w:val="en-GB"/>
        </w:rPr>
        <w:t xml:space="preserve">EU </w:t>
      </w:r>
      <w:r>
        <w:rPr>
          <w:rStyle w:val="Notedebasdepage"/>
        </w:rPr>
        <w:t xml:space="preserve">EOM </w:t>
      </w:r>
      <w:r w:rsidRPr="00734588">
        <w:rPr>
          <w:rStyle w:val="Notedebasdepage"/>
          <w:lang w:val="en-GB"/>
        </w:rPr>
        <w:t xml:space="preserve">LTO </w:t>
      </w:r>
      <w:r>
        <w:rPr>
          <w:rStyle w:val="Notedebasdepage"/>
        </w:rPr>
        <w:t>teams in the field, than like analysts.</w:t>
      </w:r>
    </w:p>
  </w:footnote>
  <w:footnote w:id="50">
    <w:p w:rsidR="00944327" w:rsidRDefault="00734588">
      <w:pPr>
        <w:pStyle w:val="Notedebasdepage0"/>
        <w:shd w:val="clear" w:color="auto" w:fill="auto"/>
        <w:tabs>
          <w:tab w:val="left" w:pos="193"/>
        </w:tabs>
        <w:spacing w:line="211" w:lineRule="exact"/>
        <w:ind w:left="20"/>
        <w:jc w:val="both"/>
      </w:pPr>
      <w:r>
        <w:rPr>
          <w:rStyle w:val="Notedebasdepage"/>
          <w:vertAlign w:val="superscript"/>
          <w:lang w:val="sl"/>
        </w:rPr>
        <w:footnoteRef/>
      </w:r>
      <w:r>
        <w:rPr>
          <w:rStyle w:val="Notedebasdepage"/>
          <w:lang w:val="sl"/>
        </w:rPr>
        <w:tab/>
      </w:r>
      <w:r w:rsidRPr="00734588">
        <w:rPr>
          <w:rStyle w:val="Notedebasdepage"/>
          <w:lang w:val="en-GB"/>
        </w:rPr>
        <w:t xml:space="preserve">EU </w:t>
      </w:r>
      <w:r>
        <w:rPr>
          <w:rStyle w:val="Notedebasdepage"/>
        </w:rPr>
        <w:t xml:space="preserve">EEM </w:t>
      </w:r>
      <w:r w:rsidRPr="00734588">
        <w:rPr>
          <w:rStyle w:val="Notedebasdepage"/>
          <w:lang w:val="en-GB"/>
        </w:rPr>
        <w:t xml:space="preserve">Cote d'Ivoire </w:t>
      </w:r>
      <w:r>
        <w:rPr>
          <w:rStyle w:val="Notedebasdepage"/>
          <w:lang w:val="sl"/>
        </w:rPr>
        <w:t xml:space="preserve">2008-2009, </w:t>
      </w:r>
      <w:r>
        <w:rPr>
          <w:rStyle w:val="Notedebasdepage"/>
        </w:rPr>
        <w:t>Final Report</w:t>
      </w:r>
    </w:p>
  </w:footnote>
  <w:footnote w:id="51">
    <w:p w:rsidR="00944327" w:rsidRDefault="00734588">
      <w:pPr>
        <w:pStyle w:val="Notedebasdepage0"/>
        <w:shd w:val="clear" w:color="auto" w:fill="auto"/>
        <w:tabs>
          <w:tab w:val="left" w:pos="193"/>
        </w:tabs>
        <w:spacing w:line="211" w:lineRule="exact"/>
        <w:ind w:left="20" w:right="20"/>
        <w:jc w:val="both"/>
      </w:pPr>
      <w:r>
        <w:rPr>
          <w:rStyle w:val="Notedebasdepage"/>
          <w:vertAlign w:val="superscript"/>
          <w:lang w:val="sl"/>
        </w:rPr>
        <w:footnoteRef/>
      </w:r>
      <w:r>
        <w:rPr>
          <w:rStyle w:val="Notedebasdepage"/>
          <w:lang w:val="sl"/>
        </w:rPr>
        <w:tab/>
      </w:r>
      <w:r w:rsidRPr="00734588">
        <w:rPr>
          <w:rStyle w:val="Notedebasdepage"/>
          <w:lang w:val="en-GB"/>
        </w:rPr>
        <w:t xml:space="preserve">EU </w:t>
      </w:r>
      <w:r>
        <w:rPr>
          <w:rStyle w:val="Notedebasdepage"/>
        </w:rPr>
        <w:t xml:space="preserve">EOMs recommended introduction of biometrics as recently as </w:t>
      </w:r>
      <w:r>
        <w:rPr>
          <w:rStyle w:val="Notedebasdepage"/>
          <w:lang w:val="sl"/>
        </w:rPr>
        <w:t xml:space="preserve">2014 </w:t>
      </w:r>
      <w:r>
        <w:rPr>
          <w:rStyle w:val="Notedebasdepage"/>
        </w:rPr>
        <w:t xml:space="preserve">in Malawi, even though no </w:t>
      </w:r>
      <w:r w:rsidRPr="00734588">
        <w:rPr>
          <w:rStyle w:val="Notedebasdepage"/>
          <w:lang w:val="en-GB"/>
        </w:rPr>
        <w:t xml:space="preserve">EU </w:t>
      </w:r>
      <w:r>
        <w:rPr>
          <w:rStyle w:val="Notedebasdepage"/>
        </w:rPr>
        <w:t>member state relies on it for voter registration purposes.</w:t>
      </w:r>
    </w:p>
    <w:p w:rsidR="00944327" w:rsidRDefault="00734588">
      <w:pPr>
        <w:pStyle w:val="Notedebasdepage0"/>
        <w:shd w:val="clear" w:color="auto" w:fill="auto"/>
        <w:spacing w:line="211" w:lineRule="exact"/>
        <w:ind w:left="20" w:right="20"/>
        <w:jc w:val="both"/>
      </w:pPr>
      <w:r>
        <w:rPr>
          <w:rStyle w:val="Notedebasdepage"/>
          <w:vertAlign w:val="superscript"/>
          <w:lang w:val="sl"/>
        </w:rPr>
        <w:footnoteRef/>
      </w:r>
      <w:r>
        <w:rPr>
          <w:rStyle w:val="Notedebasdepage"/>
          <w:lang w:val="sl"/>
        </w:rPr>
        <w:t xml:space="preserve"> </w:t>
      </w:r>
      <w:r>
        <w:rPr>
          <w:rStyle w:val="Notedebasdepage"/>
        </w:rPr>
        <w:t xml:space="preserve">IDEA published a user-friendly case book of UN jurisprudence </w:t>
      </w:r>
      <w:hyperlink r:id="rId17" w:history="1">
        <w:r>
          <w:rPr>
            <w:rStyle w:val="Notedebasdepagea"/>
          </w:rPr>
          <w:t>http://www.idea.int/publications/intemational-</w:t>
        </w:r>
      </w:hyperlink>
      <w:r>
        <w:rPr>
          <w:rStyle w:val="Notedebasdepagea"/>
        </w:rPr>
        <w:t xml:space="preserve"> obligations-for-electio</w:t>
      </w:r>
      <w:r>
        <w:rPr>
          <w:rStyle w:val="Notedebasdepagea"/>
        </w:rPr>
        <w:t>ns/index.cfm</w:t>
      </w:r>
    </w:p>
  </w:footnote>
  <w:footnote w:id="52">
    <w:p w:rsidR="00944327" w:rsidRDefault="00734588">
      <w:pPr>
        <w:pStyle w:val="Notedebasdepage0"/>
        <w:shd w:val="clear" w:color="auto" w:fill="auto"/>
        <w:spacing w:line="211" w:lineRule="exact"/>
        <w:ind w:left="20" w:right="360"/>
        <w:jc w:val="both"/>
      </w:pPr>
      <w:r>
        <w:rPr>
          <w:rStyle w:val="Notedebasdepage"/>
          <w:vertAlign w:val="superscript"/>
          <w:lang w:val="sl"/>
        </w:rPr>
        <w:footnoteRef/>
      </w:r>
      <w:r>
        <w:rPr>
          <w:rStyle w:val="Notedebasdepage"/>
          <w:lang w:val="sl"/>
        </w:rPr>
        <w:t xml:space="preserve"> </w:t>
      </w:r>
      <w:r>
        <w:rPr>
          <w:rStyle w:val="Notedebasdepage"/>
        </w:rPr>
        <w:t xml:space="preserve">When measured against the three demographer-equipped </w:t>
      </w:r>
      <w:r w:rsidRPr="00734588">
        <w:rPr>
          <w:rStyle w:val="Notedebasdepage"/>
          <w:lang w:val="en-GB"/>
        </w:rPr>
        <w:t xml:space="preserve">EU </w:t>
      </w:r>
      <w:r>
        <w:rPr>
          <w:rStyle w:val="Notedebasdepage"/>
        </w:rPr>
        <w:t xml:space="preserve">EOMs, or even against first generation VR EEMs, the study finds that some </w:t>
      </w:r>
      <w:r w:rsidRPr="00734588">
        <w:rPr>
          <w:rStyle w:val="Notedebasdepage"/>
          <w:lang w:val="en-GB"/>
        </w:rPr>
        <w:t xml:space="preserve">EU </w:t>
      </w:r>
      <w:r>
        <w:rPr>
          <w:rStyle w:val="Notedebasdepage"/>
        </w:rPr>
        <w:t>Expert Missions are falling behind in ex post</w:t>
      </w:r>
      <w:r>
        <w:rPr>
          <w:rStyle w:val="NotedebasdepageItalique"/>
        </w:rPr>
        <w:t xml:space="preserve"> facto</w:t>
      </w:r>
      <w:r>
        <w:rPr>
          <w:rStyle w:val="Notedebasdepage"/>
        </w:rPr>
        <w:t xml:space="preserve"> voter register analysis. The study thus encourages EEM and EFM teams to emulate approaches embraced by the </w:t>
      </w:r>
      <w:r>
        <w:rPr>
          <w:rStyle w:val="Notedebasdepage"/>
          <w:lang w:val="sl"/>
        </w:rPr>
        <w:t xml:space="preserve">2013 </w:t>
      </w:r>
      <w:r w:rsidRPr="00734588">
        <w:rPr>
          <w:rStyle w:val="Notedebasdepage"/>
          <w:lang w:val="en-GB"/>
        </w:rPr>
        <w:t xml:space="preserve">EU </w:t>
      </w:r>
      <w:r>
        <w:rPr>
          <w:rStyle w:val="Notedebasdepage"/>
        </w:rPr>
        <w:t xml:space="preserve">EOMs in </w:t>
      </w:r>
      <w:r w:rsidRPr="00734588">
        <w:rPr>
          <w:rStyle w:val="Notedebasdepage"/>
          <w:lang w:val="en-GB"/>
        </w:rPr>
        <w:t xml:space="preserve">Guinée, </w:t>
      </w:r>
      <w:r>
        <w:rPr>
          <w:rStyle w:val="Notedebasdepage"/>
        </w:rPr>
        <w:t xml:space="preserve">Madagascar and by the </w:t>
      </w:r>
      <w:r>
        <w:rPr>
          <w:rStyle w:val="Notedebasdepage"/>
          <w:lang w:val="sl"/>
        </w:rPr>
        <w:t xml:space="preserve">2014 </w:t>
      </w:r>
      <w:r w:rsidRPr="00734588">
        <w:rPr>
          <w:rStyle w:val="Notedebasdepage"/>
          <w:lang w:val="en-GB"/>
        </w:rPr>
        <w:t xml:space="preserve">EU </w:t>
      </w:r>
      <w:r>
        <w:rPr>
          <w:rStyle w:val="Notedebasdepage"/>
        </w:rPr>
        <w:t>EAT in Afghanistan.</w:t>
      </w:r>
    </w:p>
  </w:footnote>
  <w:footnote w:id="53">
    <w:p w:rsidR="00944327" w:rsidRDefault="00734588">
      <w:pPr>
        <w:pStyle w:val="Notedebasdepage0"/>
        <w:shd w:val="clear" w:color="auto" w:fill="auto"/>
        <w:spacing w:line="160" w:lineRule="exact"/>
        <w:ind w:left="20"/>
      </w:pPr>
      <w:r>
        <w:rPr>
          <w:rStyle w:val="Notedebasdepage"/>
          <w:vertAlign w:val="superscript"/>
          <w:lang w:val="sl"/>
        </w:rPr>
        <w:footnoteRef/>
      </w:r>
      <w:r>
        <w:rPr>
          <w:rStyle w:val="Notedebasdepage"/>
          <w:lang w:val="sl"/>
        </w:rPr>
        <w:t xml:space="preserve"> </w:t>
      </w:r>
      <w:r>
        <w:rPr>
          <w:rStyle w:val="Notedebasdepage"/>
        </w:rPr>
        <w:t xml:space="preserve">The </w:t>
      </w:r>
      <w:r w:rsidRPr="00734588">
        <w:rPr>
          <w:rStyle w:val="Notedebasdepage"/>
          <w:lang w:val="en-GB"/>
        </w:rPr>
        <w:t xml:space="preserve">OSCE </w:t>
      </w:r>
      <w:r>
        <w:rPr>
          <w:rStyle w:val="Notedebasdepage"/>
        </w:rPr>
        <w:t xml:space="preserve">Election Support Team (EST) in Afghanistan in </w:t>
      </w:r>
      <w:r>
        <w:rPr>
          <w:rStyle w:val="Notedebasdepage"/>
          <w:lang w:val="sl"/>
        </w:rPr>
        <w:t xml:space="preserve">2009 </w:t>
      </w:r>
      <w:r>
        <w:rPr>
          <w:rStyle w:val="Notedebasdepage"/>
        </w:rPr>
        <w:t>had not one,</w:t>
      </w:r>
      <w:r>
        <w:rPr>
          <w:rStyle w:val="Notedebasdepage"/>
        </w:rPr>
        <w:t xml:space="preserve"> but two VR Analysts.</w:t>
      </w:r>
    </w:p>
  </w:footnote>
  <w:footnote w:id="54">
    <w:p w:rsidR="00944327" w:rsidRDefault="00734588">
      <w:pPr>
        <w:pStyle w:val="Notedebasdepage0"/>
        <w:shd w:val="clear" w:color="auto" w:fill="auto"/>
        <w:tabs>
          <w:tab w:val="left" w:pos="193"/>
        </w:tabs>
        <w:spacing w:line="160" w:lineRule="exact"/>
        <w:ind w:left="20"/>
        <w:jc w:val="both"/>
      </w:pPr>
      <w:r>
        <w:rPr>
          <w:rStyle w:val="Notedebasdepage"/>
          <w:vertAlign w:val="superscript"/>
          <w:lang w:val="sl"/>
        </w:rPr>
        <w:footnoteRef/>
      </w:r>
      <w:r>
        <w:rPr>
          <w:rStyle w:val="Notedebasdepage"/>
          <w:lang w:val="sl"/>
        </w:rPr>
        <w:tab/>
        <w:t xml:space="preserve">2013 </w:t>
      </w:r>
      <w:r w:rsidRPr="00734588">
        <w:rPr>
          <w:rStyle w:val="Notedebasdepage"/>
          <w:lang w:val="en-GB"/>
        </w:rPr>
        <w:t xml:space="preserve">EU </w:t>
      </w:r>
      <w:r>
        <w:rPr>
          <w:rStyle w:val="Notedebasdepage"/>
        </w:rPr>
        <w:t xml:space="preserve">EOMs to </w:t>
      </w:r>
      <w:r w:rsidRPr="00734588">
        <w:rPr>
          <w:rStyle w:val="Notedebasdepage"/>
          <w:lang w:val="en-GB"/>
        </w:rPr>
        <w:t xml:space="preserve">Guinée </w:t>
      </w:r>
      <w:r>
        <w:rPr>
          <w:rStyle w:val="Notedebasdepage"/>
        </w:rPr>
        <w:t>and to Madagascar, 2014EU EAT to Afghanistan</w:t>
      </w:r>
    </w:p>
    <w:p w:rsidR="00944327" w:rsidRDefault="00734588">
      <w:pPr>
        <w:pStyle w:val="Notedebasdepage0"/>
        <w:shd w:val="clear" w:color="auto" w:fill="auto"/>
        <w:spacing w:line="160" w:lineRule="exact"/>
      </w:pPr>
      <w:r>
        <w:rPr>
          <w:rStyle w:val="Notedebasdepage"/>
          <w:vertAlign w:val="superscript"/>
          <w:lang w:val="sl"/>
        </w:rPr>
        <w:footnoteRef/>
      </w:r>
      <w:r>
        <w:rPr>
          <w:rStyle w:val="Notedebasdepage"/>
          <w:lang w:val="sl"/>
        </w:rPr>
        <w:t xml:space="preserve"> </w:t>
      </w:r>
      <w:r>
        <w:rPr>
          <w:rStyle w:val="Notedebasdepage"/>
        </w:rPr>
        <w:t>At a total contract value of 154,000eur</w:t>
      </w:r>
    </w:p>
  </w:footnote>
  <w:footnote w:id="55">
    <w:p w:rsidR="00944327" w:rsidRDefault="00734588">
      <w:pPr>
        <w:pStyle w:val="Notedebasdepage0"/>
        <w:shd w:val="clear" w:color="auto" w:fill="auto"/>
        <w:tabs>
          <w:tab w:val="left" w:pos="193"/>
        </w:tabs>
        <w:spacing w:line="160" w:lineRule="exact"/>
        <w:ind w:left="20"/>
        <w:jc w:val="both"/>
      </w:pPr>
      <w:r>
        <w:rPr>
          <w:rStyle w:val="Notedebasdepage"/>
          <w:vertAlign w:val="superscript"/>
          <w:lang w:val="sl"/>
        </w:rPr>
        <w:footnoteRef/>
      </w:r>
      <w:r>
        <w:rPr>
          <w:rStyle w:val="Notedebasdepage"/>
          <w:lang w:val="sl"/>
        </w:rPr>
        <w:tab/>
      </w:r>
      <w:r>
        <w:rPr>
          <w:rStyle w:val="Notedebasdepage"/>
        </w:rPr>
        <w:t xml:space="preserve">EUEGM Final Report Venezuela </w:t>
      </w:r>
      <w:r>
        <w:rPr>
          <w:rStyle w:val="Notedebasdepage"/>
          <w:lang w:val="sl"/>
        </w:rPr>
        <w:t>2006</w:t>
      </w:r>
    </w:p>
  </w:footnote>
  <w:footnote w:id="56">
    <w:p w:rsidR="00944327" w:rsidRDefault="00734588">
      <w:pPr>
        <w:pStyle w:val="Notedebasdepage0"/>
        <w:shd w:val="clear" w:color="auto" w:fill="auto"/>
        <w:tabs>
          <w:tab w:val="left" w:pos="193"/>
        </w:tabs>
        <w:spacing w:line="160" w:lineRule="exact"/>
        <w:ind w:left="20"/>
        <w:jc w:val="both"/>
      </w:pPr>
      <w:r>
        <w:rPr>
          <w:rStyle w:val="Notedebasdepage"/>
          <w:vertAlign w:val="superscript"/>
          <w:lang w:val="sl"/>
        </w:rPr>
        <w:footnoteRef/>
      </w:r>
      <w:r>
        <w:rPr>
          <w:rStyle w:val="Notedebasdepage"/>
          <w:lang w:val="sl"/>
        </w:rPr>
        <w:tab/>
      </w:r>
      <w:r>
        <w:rPr>
          <w:rStyle w:val="Notedebasdepage"/>
        </w:rPr>
        <w:t xml:space="preserve">Evrensel, page </w:t>
      </w:r>
      <w:r>
        <w:rPr>
          <w:rStyle w:val="Notedebasdepage"/>
          <w:lang w:val="sl"/>
        </w:rPr>
        <w:t>250</w:t>
      </w:r>
    </w:p>
    <w:p w:rsidR="00944327" w:rsidRDefault="00734588">
      <w:pPr>
        <w:pStyle w:val="Notedebasdepage0"/>
        <w:shd w:val="clear" w:color="auto" w:fill="auto"/>
        <w:spacing w:line="160" w:lineRule="exact"/>
        <w:ind w:left="20"/>
      </w:pPr>
      <w:r>
        <w:rPr>
          <w:rStyle w:val="Notedebasdepage"/>
          <w:vertAlign w:val="superscript"/>
          <w:lang w:val="sl"/>
        </w:rPr>
        <w:footnoteRef/>
      </w:r>
      <w:r>
        <w:rPr>
          <w:rStyle w:val="Notedebasdepage"/>
          <w:lang w:val="sl"/>
        </w:rPr>
        <w:t xml:space="preserve"> </w:t>
      </w:r>
      <w:r>
        <w:rPr>
          <w:rStyle w:val="Notedebasdepage"/>
        </w:rPr>
        <w:t xml:space="preserve">Evrensel, page </w:t>
      </w:r>
      <w:r>
        <w:rPr>
          <w:rStyle w:val="Notedebasdepage"/>
          <w:lang w:val="sl"/>
        </w:rPr>
        <w:t>356</w:t>
      </w:r>
    </w:p>
    <w:p w:rsidR="00944327" w:rsidRDefault="00734588">
      <w:pPr>
        <w:pStyle w:val="Notedebasdepage0"/>
        <w:shd w:val="clear" w:color="auto" w:fill="auto"/>
        <w:spacing w:line="160" w:lineRule="exact"/>
        <w:ind w:left="40"/>
      </w:pPr>
      <w:r>
        <w:rPr>
          <w:rStyle w:val="Notedebasdepage"/>
          <w:vertAlign w:val="superscript"/>
          <w:lang w:val="sl"/>
        </w:rPr>
        <w:footnoteRef/>
      </w:r>
      <w:r>
        <w:rPr>
          <w:rStyle w:val="Notedebasdepage"/>
          <w:lang w:val="sl"/>
        </w:rPr>
        <w:t xml:space="preserve"> </w:t>
      </w:r>
      <w:r>
        <w:rPr>
          <w:rStyle w:val="Notedebasdepage"/>
        </w:rPr>
        <w:t xml:space="preserve">Evrensel, page </w:t>
      </w:r>
      <w:r>
        <w:rPr>
          <w:rStyle w:val="Notedebasdepage"/>
          <w:lang w:val="sl"/>
        </w:rPr>
        <w:t>311</w:t>
      </w:r>
    </w:p>
  </w:footnote>
  <w:footnote w:id="57">
    <w:p w:rsidR="00944327" w:rsidRDefault="00734588">
      <w:pPr>
        <w:pStyle w:val="Notedebasdepage31"/>
        <w:shd w:val="clear" w:color="auto" w:fill="CDFFCC"/>
        <w:spacing w:line="220" w:lineRule="exact"/>
        <w:ind w:left="120"/>
      </w:pPr>
      <w:r>
        <w:rPr>
          <w:rStyle w:val="Notedebasdepage30"/>
        </w:rPr>
        <w:t xml:space="preserve">Is there a </w:t>
      </w:r>
      <w:r>
        <w:rPr>
          <w:rStyle w:val="Notedebasdepage30"/>
        </w:rPr>
        <w:t>supplementary voter list or a tendered ballot procedure?</w:t>
      </w:r>
    </w:p>
  </w:footnote>
  <w:footnote w:id="58">
    <w:p w:rsidR="00944327" w:rsidRDefault="00734588">
      <w:pPr>
        <w:pStyle w:val="Notedebasdepage0"/>
        <w:shd w:val="clear" w:color="auto" w:fill="auto"/>
        <w:spacing w:line="211" w:lineRule="exact"/>
        <w:ind w:left="40" w:right="880"/>
      </w:pPr>
      <w:r>
        <w:rPr>
          <w:rStyle w:val="Notedebasdepageb"/>
          <w:vertAlign w:val="superscript"/>
          <w:lang w:val="sl"/>
        </w:rPr>
        <w:footnoteRef/>
      </w:r>
      <w:r>
        <w:rPr>
          <w:rStyle w:val="Notedebasdepageb"/>
          <w:lang w:val="sl"/>
        </w:rPr>
        <w:t xml:space="preserve"> </w:t>
      </w:r>
      <w:r>
        <w:rPr>
          <w:rStyle w:val="Notedebasdepageb"/>
        </w:rPr>
        <w:t xml:space="preserve">One of the South Sudan LTOs went on to produce VR analysis as </w:t>
      </w:r>
      <w:r w:rsidRPr="00734588">
        <w:rPr>
          <w:rStyle w:val="Notedebasdepageb"/>
          <w:lang w:val="en-GB"/>
        </w:rPr>
        <w:t xml:space="preserve">EU </w:t>
      </w:r>
      <w:r>
        <w:rPr>
          <w:rStyle w:val="Notedebasdepageb"/>
        </w:rPr>
        <w:t xml:space="preserve">electoral expert in </w:t>
      </w:r>
      <w:r w:rsidRPr="00734588">
        <w:rPr>
          <w:rStyle w:val="Notedebasdepageb"/>
          <w:lang w:val="en-GB"/>
        </w:rPr>
        <w:t xml:space="preserve">Guinée </w:t>
      </w:r>
      <w:r>
        <w:rPr>
          <w:rStyle w:val="Notedebasdepageb"/>
        </w:rPr>
        <w:t xml:space="preserve">in </w:t>
      </w:r>
      <w:r>
        <w:rPr>
          <w:rStyle w:val="Notedebasdepageb"/>
          <w:lang w:val="sl"/>
        </w:rPr>
        <w:t xml:space="preserve">2013 </w:t>
      </w:r>
      <w:r>
        <w:rPr>
          <w:rStyle w:val="Notedebasdepageb"/>
        </w:rPr>
        <w:t xml:space="preserve">and in Afghanistan in </w:t>
      </w:r>
      <w:r>
        <w:rPr>
          <w:rStyle w:val="Notedebasdepageb"/>
          <w:lang w:val="sl"/>
        </w:rPr>
        <w:t>2014.</w:t>
      </w:r>
    </w:p>
  </w:footnote>
  <w:footnote w:id="59">
    <w:p w:rsidR="00944327" w:rsidRDefault="00734588">
      <w:pPr>
        <w:pStyle w:val="Notedebasdepage0"/>
        <w:shd w:val="clear" w:color="auto" w:fill="auto"/>
        <w:spacing w:line="160" w:lineRule="exact"/>
        <w:ind w:left="20"/>
      </w:pPr>
      <w:r>
        <w:rPr>
          <w:rStyle w:val="Notedebasdepageb"/>
          <w:vertAlign w:val="superscript"/>
          <w:lang w:val="sl"/>
        </w:rPr>
        <w:footnoteRef/>
      </w:r>
      <w:r>
        <w:rPr>
          <w:rStyle w:val="Notedebasdepageb"/>
          <w:lang w:val="sl"/>
        </w:rPr>
        <w:t xml:space="preserve"> </w:t>
      </w:r>
      <w:r w:rsidRPr="00734588">
        <w:rPr>
          <w:rStyle w:val="Notedebasdepageb"/>
          <w:lang w:val="en-GB"/>
        </w:rPr>
        <w:t xml:space="preserve">EU </w:t>
      </w:r>
      <w:r>
        <w:rPr>
          <w:rStyle w:val="Notedebasdepageb"/>
        </w:rPr>
        <w:t xml:space="preserve">EEMs to </w:t>
      </w:r>
      <w:r w:rsidRPr="00734588">
        <w:rPr>
          <w:rStyle w:val="Notedebasdepageb"/>
          <w:lang w:val="en-GB"/>
        </w:rPr>
        <w:t xml:space="preserve">Cote d'Ivoire </w:t>
      </w:r>
      <w:r>
        <w:rPr>
          <w:rStyle w:val="Notedebasdepageb"/>
        </w:rPr>
        <w:t xml:space="preserve">in </w:t>
      </w:r>
      <w:r>
        <w:rPr>
          <w:rStyle w:val="Notedebasdepageb"/>
          <w:lang w:val="sl"/>
        </w:rPr>
        <w:t xml:space="preserve">2009, </w:t>
      </w:r>
      <w:r>
        <w:rPr>
          <w:rStyle w:val="Notedebasdepageb"/>
        </w:rPr>
        <w:t xml:space="preserve">to Zimbabwe in </w:t>
      </w:r>
      <w:r>
        <w:rPr>
          <w:rStyle w:val="Notedebasdepageb"/>
          <w:lang w:val="sl"/>
        </w:rPr>
        <w:t xml:space="preserve">2010, </w:t>
      </w:r>
      <w:r>
        <w:rPr>
          <w:rStyle w:val="Notedebasdepageb"/>
        </w:rPr>
        <w:t xml:space="preserve">and to Zambia in </w:t>
      </w:r>
      <w:r>
        <w:rPr>
          <w:rStyle w:val="Notedebasdepageb"/>
          <w:lang w:val="sl"/>
        </w:rPr>
        <w:t>2011</w:t>
      </w:r>
    </w:p>
  </w:footnote>
  <w:footnote w:id="60">
    <w:p w:rsidR="00944327" w:rsidRDefault="00734588">
      <w:pPr>
        <w:pStyle w:val="Notedebasdepage0"/>
        <w:shd w:val="clear" w:color="auto" w:fill="auto"/>
        <w:tabs>
          <w:tab w:val="left" w:pos="178"/>
        </w:tabs>
        <w:spacing w:line="160" w:lineRule="exact"/>
        <w:jc w:val="both"/>
      </w:pPr>
      <w:r>
        <w:rPr>
          <w:rStyle w:val="Notedebasdepageb"/>
          <w:vertAlign w:val="superscript"/>
          <w:lang w:val="sl"/>
        </w:rPr>
        <w:footnoteRef/>
      </w:r>
      <w:r>
        <w:rPr>
          <w:rStyle w:val="Notedebasdepageb"/>
          <w:lang w:val="sl"/>
        </w:rPr>
        <w:tab/>
      </w:r>
      <w:r>
        <w:rPr>
          <w:rStyle w:val="Notedebasdepageb"/>
        </w:rPr>
        <w:t xml:space="preserve">Kenya </w:t>
      </w:r>
      <w:r>
        <w:rPr>
          <w:rStyle w:val="Notedebasdepageb"/>
          <w:lang w:val="sl"/>
        </w:rPr>
        <w:t xml:space="preserve">2013, </w:t>
      </w:r>
      <w:r>
        <w:rPr>
          <w:rStyle w:val="Notedebasdepageb"/>
        </w:rPr>
        <w:t xml:space="preserve">Nigeria </w:t>
      </w:r>
      <w:r>
        <w:rPr>
          <w:rStyle w:val="Notedebasdepageb"/>
          <w:lang w:val="sl"/>
        </w:rPr>
        <w:t xml:space="preserve">2014, </w:t>
      </w:r>
      <w:r>
        <w:rPr>
          <w:rStyle w:val="Notedebasdepageb"/>
        </w:rPr>
        <w:t xml:space="preserve">Tanzania and </w:t>
      </w:r>
      <w:r w:rsidRPr="00734588">
        <w:rPr>
          <w:rStyle w:val="Notedebasdepageb"/>
        </w:rPr>
        <w:t xml:space="preserve">Cote d'Ivoire </w:t>
      </w:r>
      <w:r>
        <w:rPr>
          <w:rStyle w:val="Notedebasdepageb"/>
          <w:lang w:val="sl"/>
        </w:rPr>
        <w:t>2015</w:t>
      </w:r>
    </w:p>
  </w:footnote>
  <w:footnote w:id="61">
    <w:p w:rsidR="00944327" w:rsidRDefault="00734588">
      <w:pPr>
        <w:pStyle w:val="Notedebasdepage0"/>
        <w:shd w:val="clear" w:color="auto" w:fill="auto"/>
        <w:tabs>
          <w:tab w:val="left" w:pos="178"/>
        </w:tabs>
        <w:spacing w:line="160" w:lineRule="exact"/>
        <w:jc w:val="both"/>
      </w:pPr>
      <w:r>
        <w:rPr>
          <w:rStyle w:val="Notedebasdepageb"/>
          <w:vertAlign w:val="superscript"/>
          <w:lang w:val="sl"/>
        </w:rPr>
        <w:footnoteRef/>
      </w:r>
      <w:r>
        <w:rPr>
          <w:rStyle w:val="Notedebasdepageb"/>
          <w:lang w:val="sl"/>
        </w:rPr>
        <w:tab/>
      </w:r>
      <w:r>
        <w:rPr>
          <w:rStyle w:val="Notedebasdepageb"/>
        </w:rPr>
        <w:t xml:space="preserve">May </w:t>
      </w:r>
      <w:r>
        <w:rPr>
          <w:rStyle w:val="Notedebasdepageb"/>
          <w:lang w:val="sl"/>
        </w:rPr>
        <w:t xml:space="preserve">23, 2015 </w:t>
      </w:r>
      <w:r>
        <w:rPr>
          <w:rStyle w:val="Notedebasdepageb"/>
        </w:rPr>
        <w:t xml:space="preserve">interview with Hannah Roberts, EEM </w:t>
      </w:r>
      <w:r w:rsidRPr="00734588">
        <w:rPr>
          <w:rStyle w:val="Notedebasdepageb"/>
          <w:lang w:val="en-GB"/>
        </w:rPr>
        <w:t xml:space="preserve">TL </w:t>
      </w:r>
      <w:r>
        <w:rPr>
          <w:rStyle w:val="Notedebasdepageb"/>
        </w:rPr>
        <w:t xml:space="preserve">and </w:t>
      </w:r>
      <w:r w:rsidRPr="00734588">
        <w:rPr>
          <w:rStyle w:val="Notedebasdepageb"/>
          <w:lang w:val="en-GB"/>
        </w:rPr>
        <w:t xml:space="preserve">EU </w:t>
      </w:r>
      <w:r>
        <w:rPr>
          <w:rStyle w:val="Notedebasdepageb"/>
        </w:rPr>
        <w:t>EOM DCO, Nigeria</w:t>
      </w:r>
    </w:p>
  </w:footnote>
  <w:footnote w:id="62">
    <w:p w:rsidR="00944327" w:rsidRDefault="00734588">
      <w:pPr>
        <w:pStyle w:val="Notedebasdepage0"/>
        <w:shd w:val="clear" w:color="auto" w:fill="auto"/>
        <w:spacing w:line="160" w:lineRule="exact"/>
      </w:pPr>
      <w:r>
        <w:rPr>
          <w:rStyle w:val="Notedebasdepageb"/>
          <w:vertAlign w:val="superscript"/>
          <w:lang w:val="sl"/>
        </w:rPr>
        <w:footnoteRef/>
      </w:r>
      <w:r>
        <w:rPr>
          <w:rStyle w:val="Notedebasdepageb"/>
          <w:lang w:val="sl"/>
        </w:rPr>
        <w:t xml:space="preserve"> </w:t>
      </w:r>
      <w:r>
        <w:rPr>
          <w:rStyle w:val="Notedebasdepageb"/>
        </w:rPr>
        <w:t xml:space="preserve">According to telephone conversations with </w:t>
      </w:r>
      <w:r w:rsidRPr="00734588">
        <w:rPr>
          <w:rStyle w:val="Notedebasdepageb"/>
          <w:lang w:val="en-GB"/>
        </w:rPr>
        <w:t xml:space="preserve">Tania </w:t>
      </w:r>
      <w:r>
        <w:rPr>
          <w:rStyle w:val="Notedebasdepageb"/>
        </w:rPr>
        <w:t xml:space="preserve">Marques on </w:t>
      </w:r>
      <w:r>
        <w:rPr>
          <w:rStyle w:val="Notedebasdepageb"/>
          <w:lang w:val="sl"/>
        </w:rPr>
        <w:t xml:space="preserve">20 </w:t>
      </w:r>
      <w:r>
        <w:rPr>
          <w:rStyle w:val="Notedebasdepageb"/>
        </w:rPr>
        <w:t xml:space="preserve">April </w:t>
      </w:r>
      <w:r>
        <w:rPr>
          <w:rStyle w:val="Notedebasdepageb"/>
          <w:lang w:val="sl"/>
        </w:rPr>
        <w:t>2015.</w:t>
      </w:r>
    </w:p>
  </w:footnote>
  <w:footnote w:id="63">
    <w:p w:rsidR="00944327" w:rsidRDefault="00734588">
      <w:pPr>
        <w:pStyle w:val="Notedebasdepage0"/>
        <w:shd w:val="clear" w:color="auto" w:fill="auto"/>
        <w:tabs>
          <w:tab w:val="left" w:pos="178"/>
        </w:tabs>
        <w:spacing w:line="160" w:lineRule="exact"/>
        <w:jc w:val="both"/>
      </w:pPr>
      <w:r>
        <w:rPr>
          <w:rStyle w:val="Notedebasdepageb"/>
          <w:vertAlign w:val="superscript"/>
          <w:lang w:val="sl"/>
        </w:rPr>
        <w:footnoteRef/>
      </w:r>
      <w:r>
        <w:rPr>
          <w:rStyle w:val="Notedebasdepageb"/>
          <w:lang w:val="sl"/>
        </w:rPr>
        <w:tab/>
      </w:r>
      <w:r>
        <w:rPr>
          <w:rStyle w:val="Notedebasdepageb"/>
        </w:rPr>
        <w:t>Final Report of The</w:t>
      </w:r>
      <w:r>
        <w:rPr>
          <w:rStyle w:val="Notedebasdepageb"/>
        </w:rPr>
        <w:t xml:space="preserve"> Carter Center Mission to Bolivia's Biometric Voter Registration</w:t>
      </w:r>
    </w:p>
  </w:footnote>
  <w:footnote w:id="64">
    <w:p w:rsidR="00944327" w:rsidRDefault="00734588">
      <w:pPr>
        <w:pStyle w:val="Notedebasdepage0"/>
        <w:shd w:val="clear" w:color="auto" w:fill="auto"/>
        <w:tabs>
          <w:tab w:val="left" w:pos="178"/>
        </w:tabs>
        <w:spacing w:line="160" w:lineRule="exact"/>
        <w:jc w:val="both"/>
      </w:pPr>
      <w:r>
        <w:rPr>
          <w:rStyle w:val="Notedebasdepageb"/>
          <w:vertAlign w:val="superscript"/>
          <w:lang w:val="sl"/>
        </w:rPr>
        <w:footnoteRef/>
      </w:r>
      <w:r>
        <w:rPr>
          <w:rStyle w:val="Notedebasdepageb"/>
          <w:lang w:val="sl"/>
        </w:rPr>
        <w:tab/>
      </w:r>
      <w:r>
        <w:rPr>
          <w:rStyle w:val="Notedebasdepageb"/>
        </w:rPr>
        <w:t>ibid.</w:t>
      </w:r>
    </w:p>
  </w:footnote>
  <w:footnote w:id="65">
    <w:p w:rsidR="00944327" w:rsidRDefault="00734588">
      <w:pPr>
        <w:pStyle w:val="Notedebasdepage0"/>
        <w:shd w:val="clear" w:color="auto" w:fill="auto"/>
        <w:tabs>
          <w:tab w:val="left" w:pos="178"/>
        </w:tabs>
        <w:spacing w:line="160" w:lineRule="exact"/>
        <w:jc w:val="both"/>
      </w:pPr>
      <w:r>
        <w:rPr>
          <w:rStyle w:val="Notedebasdepageb"/>
          <w:vertAlign w:val="superscript"/>
          <w:lang w:val="sl"/>
        </w:rPr>
        <w:footnoteRef/>
      </w:r>
      <w:r>
        <w:rPr>
          <w:rStyle w:val="Notedebasdepageb"/>
          <w:lang w:val="sl"/>
        </w:rPr>
        <w:tab/>
      </w:r>
      <w:r>
        <w:rPr>
          <w:rStyle w:val="Notedebasdepageb"/>
        </w:rPr>
        <w:t>Ibid.</w:t>
      </w:r>
    </w:p>
  </w:footnote>
  <w:footnote w:id="66">
    <w:p w:rsidR="00944327" w:rsidRDefault="00734588">
      <w:pPr>
        <w:pStyle w:val="Notedebasdepage0"/>
        <w:shd w:val="clear" w:color="auto" w:fill="auto"/>
        <w:tabs>
          <w:tab w:val="left" w:pos="178"/>
        </w:tabs>
        <w:spacing w:line="160" w:lineRule="exact"/>
        <w:jc w:val="both"/>
      </w:pPr>
      <w:r>
        <w:rPr>
          <w:rStyle w:val="Notedebasdepageb"/>
          <w:vertAlign w:val="superscript"/>
          <w:lang w:val="sl"/>
        </w:rPr>
        <w:footnoteRef/>
      </w:r>
      <w:r>
        <w:rPr>
          <w:rStyle w:val="Notedebasdepageb"/>
          <w:lang w:val="sl"/>
        </w:rPr>
        <w:tab/>
      </w:r>
      <w:r>
        <w:rPr>
          <w:rStyle w:val="Notedebasdepageb"/>
        </w:rPr>
        <w:t xml:space="preserve">Evrensel, DRC </w:t>
      </w:r>
      <w:r>
        <w:rPr>
          <w:rStyle w:val="Notedebasdepageb"/>
          <w:lang w:val="sl"/>
        </w:rPr>
        <w:t>2006</w:t>
      </w:r>
    </w:p>
  </w:footnote>
  <w:footnote w:id="67">
    <w:p w:rsidR="00944327" w:rsidRDefault="00734588">
      <w:pPr>
        <w:pStyle w:val="Notedebasdepage0"/>
        <w:shd w:val="clear" w:color="auto" w:fill="auto"/>
        <w:tabs>
          <w:tab w:val="left" w:pos="178"/>
        </w:tabs>
        <w:spacing w:line="160" w:lineRule="exact"/>
        <w:jc w:val="both"/>
      </w:pPr>
      <w:r>
        <w:rPr>
          <w:rStyle w:val="Notedebasdepageb"/>
          <w:vertAlign w:val="superscript"/>
          <w:lang w:val="sl"/>
        </w:rPr>
        <w:footnoteRef/>
      </w:r>
      <w:r>
        <w:rPr>
          <w:rStyle w:val="Notedebasdepageb"/>
          <w:lang w:val="sl"/>
        </w:rPr>
        <w:tab/>
      </w:r>
      <w:r>
        <w:rPr>
          <w:rStyle w:val="Notedebasdepageb"/>
        </w:rPr>
        <w:t xml:space="preserve">NEW/IRN Final Report, Freetown, </w:t>
      </w:r>
      <w:r>
        <w:rPr>
          <w:rStyle w:val="Notedebasdepageb"/>
          <w:lang w:val="sl"/>
        </w:rPr>
        <w:t xml:space="preserve">2012 </w:t>
      </w:r>
      <w:hyperlink r:id="rId18" w:history="1">
        <w:r>
          <w:rPr>
            <w:rStyle w:val="Notedebasdepagec"/>
          </w:rPr>
          <w:t>http://www.gndem.org/NEW-BVR-Observation-Final-Rep</w:t>
        </w:r>
        <w:r>
          <w:rPr>
            <w:rStyle w:val="Notedebasdepagec"/>
          </w:rPr>
          <w:t>ort</w:t>
        </w:r>
      </w:hyperlink>
    </w:p>
  </w:footnote>
  <w:footnote w:id="68">
    <w:p w:rsidR="00944327" w:rsidRDefault="00734588">
      <w:pPr>
        <w:pStyle w:val="Notedebasdepage0"/>
        <w:shd w:val="clear" w:color="auto" w:fill="auto"/>
        <w:tabs>
          <w:tab w:val="left" w:pos="178"/>
        </w:tabs>
        <w:spacing w:line="160" w:lineRule="exact"/>
        <w:jc w:val="both"/>
      </w:pPr>
      <w:r>
        <w:rPr>
          <w:rStyle w:val="Notedebasdepageb"/>
          <w:vertAlign w:val="superscript"/>
          <w:lang w:val="sl"/>
        </w:rPr>
        <w:footnoteRef/>
      </w:r>
      <w:r>
        <w:rPr>
          <w:rStyle w:val="Notedebasdepageb"/>
          <w:lang w:val="sl"/>
        </w:rPr>
        <w:tab/>
      </w:r>
      <w:r>
        <w:rPr>
          <w:rStyle w:val="Notedebasdepageb"/>
        </w:rPr>
        <w:t>Statistical variance gives a measure of how the data distributes itself about the mean or expected value</w:t>
      </w:r>
    </w:p>
  </w:footnote>
  <w:footnote w:id="69">
    <w:p w:rsidR="00944327" w:rsidRDefault="00734588">
      <w:pPr>
        <w:pStyle w:val="Notedebasdepage0"/>
        <w:shd w:val="clear" w:color="auto" w:fill="auto"/>
        <w:spacing w:line="160" w:lineRule="exact"/>
        <w:ind w:left="20"/>
      </w:pPr>
      <w:r>
        <w:rPr>
          <w:rStyle w:val="Notedebasdepageb"/>
          <w:vertAlign w:val="superscript"/>
          <w:lang w:val="sl"/>
        </w:rPr>
        <w:footnoteRef/>
      </w:r>
      <w:r>
        <w:rPr>
          <w:rStyle w:val="Notedebasdepageb"/>
          <w:lang w:val="sl"/>
        </w:rPr>
        <w:t xml:space="preserve"> </w:t>
      </w:r>
      <w:r>
        <w:rPr>
          <w:rStyle w:val="Notedebasdepageb"/>
        </w:rPr>
        <w:t xml:space="preserve">NDI, Building Confidence in Voter Registers, page </w:t>
      </w:r>
      <w:r>
        <w:rPr>
          <w:rStyle w:val="Notedebasdepageb"/>
          <w:lang w:val="sl"/>
        </w:rPr>
        <w:t>31</w:t>
      </w:r>
    </w:p>
  </w:footnote>
  <w:footnote w:id="70">
    <w:p w:rsidR="00944327" w:rsidRDefault="00734588">
      <w:pPr>
        <w:pStyle w:val="Notedebasdepage0"/>
        <w:shd w:val="clear" w:color="auto" w:fill="auto"/>
        <w:tabs>
          <w:tab w:val="left" w:pos="178"/>
        </w:tabs>
        <w:spacing w:line="160" w:lineRule="exact"/>
        <w:jc w:val="both"/>
      </w:pPr>
      <w:r>
        <w:rPr>
          <w:rStyle w:val="Notedebasdepageb"/>
          <w:vertAlign w:val="superscript"/>
          <w:lang w:val="sl"/>
        </w:rPr>
        <w:footnoteRef/>
      </w:r>
      <w:r>
        <w:rPr>
          <w:rStyle w:val="Notedebasdepageb"/>
          <w:lang w:val="sl"/>
        </w:rPr>
        <w:tab/>
      </w:r>
      <w:r>
        <w:rPr>
          <w:rStyle w:val="Notedebasdepageb"/>
        </w:rPr>
        <w:t xml:space="preserve">NDI page </w:t>
      </w:r>
      <w:r>
        <w:rPr>
          <w:rStyle w:val="Notedebasdepageb"/>
          <w:lang w:val="sl"/>
        </w:rPr>
        <w:t>27</w:t>
      </w:r>
    </w:p>
  </w:footnote>
  <w:footnote w:id="71">
    <w:p w:rsidR="00944327" w:rsidRDefault="00734588">
      <w:pPr>
        <w:pStyle w:val="Notedebasdepage0"/>
        <w:shd w:val="clear" w:color="auto" w:fill="auto"/>
        <w:tabs>
          <w:tab w:val="left" w:pos="178"/>
        </w:tabs>
        <w:spacing w:line="160" w:lineRule="exact"/>
        <w:jc w:val="both"/>
      </w:pPr>
      <w:r>
        <w:rPr>
          <w:rStyle w:val="Notedebasdepageb"/>
          <w:vertAlign w:val="superscript"/>
          <w:lang w:val="sl"/>
        </w:rPr>
        <w:footnoteRef/>
      </w:r>
      <w:r>
        <w:rPr>
          <w:rStyle w:val="Notedebasdepageb"/>
          <w:lang w:val="sl"/>
        </w:rPr>
        <w:tab/>
      </w:r>
      <w:r>
        <w:rPr>
          <w:rStyle w:val="Notedebasdepageb"/>
        </w:rPr>
        <w:t xml:space="preserve">Evrensel, page </w:t>
      </w:r>
      <w:r>
        <w:rPr>
          <w:rStyle w:val="Notedebasdepageb"/>
          <w:lang w:val="sl"/>
        </w:rPr>
        <w:t>98</w:t>
      </w:r>
    </w:p>
  </w:footnote>
  <w:footnote w:id="72">
    <w:p w:rsidR="00944327" w:rsidRDefault="00734588">
      <w:pPr>
        <w:pStyle w:val="Notedebasdepage0"/>
        <w:shd w:val="clear" w:color="auto" w:fill="auto"/>
        <w:spacing w:line="160" w:lineRule="exact"/>
        <w:ind w:left="20"/>
      </w:pPr>
      <w:r>
        <w:rPr>
          <w:rStyle w:val="Notedebasdepageb"/>
          <w:vertAlign w:val="superscript"/>
          <w:lang w:val="sl"/>
        </w:rPr>
        <w:footnoteRef/>
      </w:r>
      <w:r>
        <w:rPr>
          <w:rStyle w:val="Notedebasdepageb"/>
          <w:lang w:val="sl"/>
        </w:rPr>
        <w:t xml:space="preserve"> </w:t>
      </w:r>
      <w:r>
        <w:rPr>
          <w:rStyle w:val="Notedebasdepageb"/>
        </w:rPr>
        <w:t xml:space="preserve">According to NDI, </w:t>
      </w:r>
      <w:r>
        <w:rPr>
          <w:rStyle w:val="Notedebasdepageb"/>
          <w:lang w:val="sl"/>
        </w:rPr>
        <w:t>2001</w:t>
      </w:r>
    </w:p>
  </w:footnote>
  <w:footnote w:id="73">
    <w:p w:rsidR="00944327" w:rsidRDefault="00734588">
      <w:pPr>
        <w:pStyle w:val="Notedebasdepage0"/>
        <w:shd w:val="clear" w:color="auto" w:fill="auto"/>
        <w:spacing w:line="211" w:lineRule="exact"/>
        <w:ind w:left="20" w:right="20"/>
        <w:jc w:val="both"/>
      </w:pPr>
      <w:r>
        <w:rPr>
          <w:rStyle w:val="Notedebasdepageb"/>
          <w:vertAlign w:val="superscript"/>
          <w:lang w:val="sl"/>
        </w:rPr>
        <w:footnoteRef/>
      </w:r>
      <w:r>
        <w:rPr>
          <w:rStyle w:val="Notedebasdepageb"/>
          <w:lang w:val="sl"/>
        </w:rPr>
        <w:t xml:space="preserve"> </w:t>
      </w:r>
      <w:r>
        <w:rPr>
          <w:rStyle w:val="Notedebasdepageb"/>
        </w:rPr>
        <w:t xml:space="preserve">Like </w:t>
      </w:r>
      <w:r w:rsidRPr="00734588">
        <w:rPr>
          <w:rStyle w:val="Notedebasdepageb"/>
          <w:lang w:val="en-GB"/>
        </w:rPr>
        <w:t xml:space="preserve">EU </w:t>
      </w:r>
      <w:r>
        <w:rPr>
          <w:rStyle w:val="Notedebasdepageb"/>
        </w:rPr>
        <w:t xml:space="preserve">EEMs, </w:t>
      </w:r>
      <w:r w:rsidRPr="00734588">
        <w:rPr>
          <w:rStyle w:val="Notedebasdepageb"/>
          <w:lang w:val="en-GB"/>
        </w:rPr>
        <w:t xml:space="preserve">EU </w:t>
      </w:r>
      <w:r>
        <w:rPr>
          <w:rStyle w:val="Notedebasdepageb"/>
        </w:rPr>
        <w:t xml:space="preserve">EFMs are </w:t>
      </w:r>
      <w:r>
        <w:rPr>
          <w:rStyle w:val="Notedebasdepageb"/>
        </w:rPr>
        <w:t>recruited through Lot7 Framework contracts with a maximum value of 300,000EUR. EEAS has succeeded in listing Malawi, Mozambique, Bolivia, Nigeria, Kenya, DRC, Cambodia, Pakistan, Paraguay, Liberia and Honduras for EFMs.</w:t>
      </w:r>
    </w:p>
  </w:footnote>
  <w:footnote w:id="74">
    <w:p w:rsidR="00944327" w:rsidRDefault="00734588">
      <w:pPr>
        <w:pStyle w:val="Notedebasdepage41"/>
        <w:shd w:val="clear" w:color="auto" w:fill="auto"/>
        <w:tabs>
          <w:tab w:val="left" w:pos="198"/>
        </w:tabs>
        <w:ind w:left="20" w:right="40"/>
      </w:pPr>
      <w:r>
        <w:rPr>
          <w:rStyle w:val="Notedebasdepage4NonItalique"/>
          <w:vertAlign w:val="superscript"/>
          <w:lang w:val="sl"/>
        </w:rPr>
        <w:footnoteRef/>
      </w:r>
      <w:r>
        <w:rPr>
          <w:rStyle w:val="Notedebasdepage4NonItalique"/>
          <w:lang w:val="sl"/>
        </w:rPr>
        <w:tab/>
      </w:r>
      <w:r>
        <w:rPr>
          <w:rStyle w:val="Notedebasdepage4NonItalique"/>
        </w:rPr>
        <w:t xml:space="preserve">Communication </w:t>
      </w:r>
      <w:r>
        <w:rPr>
          <w:rStyle w:val="Notedebasdepage4NonItalique"/>
          <w:lang w:val="sl"/>
        </w:rPr>
        <w:t xml:space="preserve">2000/191 </w:t>
      </w:r>
      <w:r>
        <w:rPr>
          <w:rStyle w:val="Notedebasdepage4NonItalique"/>
        </w:rPr>
        <w:t>makes clear</w:t>
      </w:r>
      <w:r>
        <w:rPr>
          <w:rStyle w:val="Notedebasdepage4NonItalique"/>
        </w:rPr>
        <w:t xml:space="preserve"> that</w:t>
      </w:r>
      <w:r>
        <w:rPr>
          <w:rStyle w:val="Notedebasdepage40"/>
        </w:rPr>
        <w:t xml:space="preserve"> election observation is part of election assistance. Technically speaking, they </w:t>
      </w:r>
      <w:r>
        <w:rPr>
          <w:rStyle w:val="Notedebasdepage42"/>
        </w:rPr>
        <w:t>are different activities but essentially they should be considered and programmed in a complementary manner.</w:t>
      </w:r>
    </w:p>
  </w:footnote>
  <w:footnote w:id="75">
    <w:p w:rsidR="00944327" w:rsidRDefault="00734588">
      <w:pPr>
        <w:pStyle w:val="Notedebasdepage0"/>
        <w:shd w:val="clear" w:color="auto" w:fill="auto"/>
        <w:tabs>
          <w:tab w:val="left" w:pos="346"/>
        </w:tabs>
        <w:spacing w:line="211" w:lineRule="exact"/>
        <w:ind w:left="20" w:right="60"/>
        <w:jc w:val="both"/>
      </w:pPr>
      <w:r>
        <w:rPr>
          <w:rStyle w:val="Notedebasdepageb"/>
        </w:rPr>
        <w:footnoteRef/>
      </w:r>
      <w:r>
        <w:rPr>
          <w:rStyle w:val="Notedebasdepageb"/>
        </w:rPr>
        <w:tab/>
      </w:r>
      <w:r>
        <w:rPr>
          <w:rStyle w:val="Notedebasdepageb"/>
        </w:rPr>
        <w:t xml:space="preserve">When proposed too late in the cycle, EMBs and other stakeholders often oppose audits: </w:t>
      </w:r>
      <w:hyperlink r:id="rId19" w:history="1">
        <w:r>
          <w:rPr>
            <w:rStyle w:val="Notedebasdepagec"/>
          </w:rPr>
          <w:t>http://www.afriquinfos.com/articles/2011/9/22/congo-187368.asp</w:t>
        </w:r>
      </w:hyperlink>
    </w:p>
  </w:footnote>
  <w:footnote w:id="76">
    <w:p w:rsidR="00944327" w:rsidRPr="00734588" w:rsidRDefault="00734588">
      <w:pPr>
        <w:pStyle w:val="Notedebasdepage0"/>
        <w:shd w:val="clear" w:color="auto" w:fill="auto"/>
        <w:tabs>
          <w:tab w:val="left" w:pos="260"/>
        </w:tabs>
        <w:spacing w:line="211" w:lineRule="exact"/>
        <w:ind w:left="20" w:right="60"/>
        <w:jc w:val="both"/>
        <w:rPr>
          <w:lang w:val="fr-BE"/>
        </w:rPr>
      </w:pPr>
      <w:r>
        <w:rPr>
          <w:rStyle w:val="Notedebasdepageb"/>
          <w:vertAlign w:val="superscript"/>
          <w:lang w:val="sl"/>
        </w:rPr>
        <w:footnoteRef/>
      </w:r>
      <w:r>
        <w:rPr>
          <w:rStyle w:val="Notedebasdepageb"/>
          <w:lang w:val="sl"/>
        </w:rPr>
        <w:tab/>
      </w:r>
      <w:r w:rsidRPr="00734588">
        <w:rPr>
          <w:rStyle w:val="Notedebasdepageb"/>
          <w:lang w:val="fr-BE"/>
        </w:rPr>
        <w:t>See for example Maria Gabrie</w:t>
      </w:r>
      <w:r w:rsidRPr="00734588">
        <w:rPr>
          <w:rStyle w:val="Notedebasdepageb"/>
          <w:lang w:val="fr-BE"/>
        </w:rPr>
        <w:t xml:space="preserve">l, </w:t>
      </w:r>
      <w:r w:rsidRPr="00734588">
        <w:rPr>
          <w:rStyle w:val="Notedebasdepageb"/>
          <w:lang w:val="fr-BE"/>
        </w:rPr>
        <w:t xml:space="preserve">MEP, </w:t>
      </w:r>
      <w:r w:rsidRPr="00734588">
        <w:rPr>
          <w:rStyle w:val="Notedebasdepageb"/>
          <w:lang w:val="fr-BE"/>
        </w:rPr>
        <w:t xml:space="preserve">in DRC </w:t>
      </w:r>
      <w:hyperlink r:id="rId20" w:history="1">
        <w:r w:rsidRPr="00734588">
          <w:rPr>
            <w:rStyle w:val="Notedebasdepagec"/>
            <w:lang w:val="fr-BE"/>
          </w:rPr>
          <w:t>http://www.aeta-network.org/un-planning-consensuel-des-modalites-</w:t>
        </w:r>
      </w:hyperlink>
      <w:r w:rsidRPr="00734588">
        <w:rPr>
          <w:rStyle w:val="Notedebasdepagec"/>
          <w:lang w:val="fr-BE"/>
        </w:rPr>
        <w:t xml:space="preserve"> daudit-du-fichier-electoral-est-recommande-a-la-ceni-par-lunion-europeenne/</w:t>
      </w:r>
    </w:p>
  </w:footnote>
  <w:footnote w:id="77">
    <w:p w:rsidR="00944327" w:rsidRDefault="00734588">
      <w:pPr>
        <w:pStyle w:val="Notedebasdepage0"/>
        <w:shd w:val="clear" w:color="auto" w:fill="auto"/>
        <w:tabs>
          <w:tab w:val="left" w:pos="260"/>
        </w:tabs>
        <w:spacing w:line="211" w:lineRule="exact"/>
        <w:ind w:left="20" w:right="40"/>
        <w:jc w:val="both"/>
      </w:pPr>
      <w:r>
        <w:rPr>
          <w:rStyle w:val="Notedebasdepageb"/>
          <w:vertAlign w:val="superscript"/>
          <w:lang w:val="sl"/>
        </w:rPr>
        <w:footnoteRef/>
      </w:r>
      <w:r>
        <w:rPr>
          <w:rStyle w:val="Notedebasdepageb"/>
          <w:lang w:val="sl"/>
        </w:rPr>
        <w:tab/>
      </w:r>
      <w:r>
        <w:rPr>
          <w:rStyle w:val="Notedebasdepageb"/>
        </w:rPr>
        <w:t xml:space="preserve">OIF counter intuitively conducts a VR audit in Togo less than a month before presidential elections in </w:t>
      </w:r>
      <w:r>
        <w:rPr>
          <w:rStyle w:val="Notedebasdepageb"/>
          <w:lang w:val="sl"/>
        </w:rPr>
        <w:t xml:space="preserve">2015. </w:t>
      </w:r>
      <w:r>
        <w:rPr>
          <w:rStyle w:val="Notedebasdepageb"/>
        </w:rPr>
        <w:t xml:space="preserve">OIF audit reports can be as short as </w:t>
      </w:r>
      <w:r>
        <w:rPr>
          <w:rStyle w:val="Notedebasdepageb"/>
          <w:lang w:val="sl"/>
        </w:rPr>
        <w:t xml:space="preserve">9 </w:t>
      </w:r>
      <w:r>
        <w:rPr>
          <w:rStyle w:val="Notedebasdepageb"/>
        </w:rPr>
        <w:t>pages, and they often advocate for introduction of biometrics, regardless of the host-country's means.</w:t>
      </w:r>
    </w:p>
  </w:footnote>
  <w:footnote w:id="78">
    <w:p w:rsidR="00944327" w:rsidRDefault="00734588">
      <w:pPr>
        <w:pStyle w:val="Notedebasdepage0"/>
        <w:shd w:val="clear" w:color="auto" w:fill="auto"/>
        <w:tabs>
          <w:tab w:val="left" w:pos="260"/>
        </w:tabs>
        <w:spacing w:line="211" w:lineRule="exact"/>
        <w:ind w:left="20"/>
        <w:jc w:val="both"/>
      </w:pPr>
      <w:r>
        <w:rPr>
          <w:rStyle w:val="Notedebasdepageb"/>
          <w:vertAlign w:val="superscript"/>
          <w:lang w:val="sl"/>
        </w:rPr>
        <w:footnoteRef/>
      </w:r>
      <w:r>
        <w:rPr>
          <w:rStyle w:val="Notedebasdepageb"/>
          <w:lang w:val="sl"/>
        </w:rPr>
        <w:tab/>
      </w:r>
      <w:r>
        <w:rPr>
          <w:rStyle w:val="Notedebasdepageb"/>
        </w:rPr>
        <w:t>Int</w:t>
      </w:r>
      <w:r>
        <w:rPr>
          <w:rStyle w:val="Notedebasdepageb"/>
        </w:rPr>
        <w:t xml:space="preserve">er alia </w:t>
      </w:r>
      <w:r w:rsidRPr="00734588">
        <w:rPr>
          <w:rStyle w:val="Notedebasdepageb"/>
        </w:rPr>
        <w:t xml:space="preserve">Sénégal </w:t>
      </w:r>
      <w:r>
        <w:rPr>
          <w:rStyle w:val="Notedebasdepageb"/>
          <w:lang w:val="sl"/>
        </w:rPr>
        <w:t>2010,</w:t>
      </w:r>
    </w:p>
    <w:p w:rsidR="00944327" w:rsidRDefault="00734588">
      <w:pPr>
        <w:pStyle w:val="Notedebasdepage0"/>
        <w:shd w:val="clear" w:color="auto" w:fill="auto"/>
        <w:spacing w:line="211" w:lineRule="exact"/>
        <w:ind w:left="20" w:right="60"/>
        <w:jc w:val="both"/>
      </w:pPr>
      <w:hyperlink r:id="rId21" w:history="1">
        <w:r>
          <w:rPr>
            <w:rStyle w:val="Notedebasdepagec"/>
          </w:rPr>
          <w:t>http://photos.state.gov/libraries/adana/323269/pdf/rapport</w:t>
        </w:r>
      </w:hyperlink>
      <w:r>
        <w:rPr>
          <w:rStyle w:val="Notedebasdepagec"/>
        </w:rPr>
        <w:t xml:space="preserve"> audit </w:t>
      </w:r>
      <w:r w:rsidRPr="00734588">
        <w:rPr>
          <w:rStyle w:val="Notedebasdepagec"/>
        </w:rPr>
        <w:t xml:space="preserve">fichier </w:t>
      </w:r>
      <w:r>
        <w:rPr>
          <w:rStyle w:val="Notedebasdepagec"/>
        </w:rPr>
        <w:t>electoral sn 31Ian2011.pdf</w:t>
      </w:r>
      <w:r>
        <w:rPr>
          <w:rStyle w:val="Notedebasdepaged"/>
        </w:rPr>
        <w:t xml:space="preserve"> </w:t>
      </w:r>
      <w:r>
        <w:rPr>
          <w:rStyle w:val="Notedebasdepageb"/>
        </w:rPr>
        <w:t xml:space="preserve">Mali </w:t>
      </w:r>
      <w:r>
        <w:rPr>
          <w:rStyle w:val="Notedebasdepageb"/>
          <w:lang w:val="sl"/>
        </w:rPr>
        <w:t xml:space="preserve">2012, </w:t>
      </w:r>
      <w:r w:rsidRPr="00734588">
        <w:rPr>
          <w:rStyle w:val="Notedebasdepageb"/>
        </w:rPr>
        <w:t xml:space="preserve">Guinée </w:t>
      </w:r>
      <w:r>
        <w:rPr>
          <w:rStyle w:val="Notedebasdepageb"/>
          <w:lang w:val="sl"/>
        </w:rPr>
        <w:t>2013</w:t>
      </w:r>
    </w:p>
  </w:footnote>
  <w:footnote w:id="79">
    <w:p w:rsidR="00944327" w:rsidRDefault="00734588">
      <w:pPr>
        <w:pStyle w:val="Notedebasdepage0"/>
        <w:shd w:val="clear" w:color="auto" w:fill="auto"/>
        <w:tabs>
          <w:tab w:val="left" w:pos="260"/>
        </w:tabs>
        <w:spacing w:line="211" w:lineRule="exact"/>
        <w:ind w:left="20"/>
        <w:jc w:val="both"/>
      </w:pPr>
      <w:r>
        <w:rPr>
          <w:rStyle w:val="Notedebasdepageb"/>
          <w:vertAlign w:val="superscript"/>
          <w:lang w:val="sl"/>
        </w:rPr>
        <w:footnoteRef/>
      </w:r>
      <w:r>
        <w:rPr>
          <w:rStyle w:val="Notedebasdepageb"/>
          <w:lang w:val="sl"/>
        </w:rPr>
        <w:tab/>
      </w:r>
      <w:r>
        <w:rPr>
          <w:rStyle w:val="Notedebasdepageb"/>
        </w:rPr>
        <w:t xml:space="preserve">NDI page </w:t>
      </w:r>
      <w:r>
        <w:rPr>
          <w:rStyle w:val="Notedebasdepageb"/>
          <w:lang w:val="sl"/>
        </w:rPr>
        <w:t>38</w:t>
      </w:r>
    </w:p>
  </w:footnote>
  <w:footnote w:id="80">
    <w:p w:rsidR="00944327" w:rsidRDefault="00734588">
      <w:pPr>
        <w:pStyle w:val="Notedebasdepage0"/>
        <w:shd w:val="clear" w:color="auto" w:fill="auto"/>
        <w:spacing w:line="160" w:lineRule="exact"/>
        <w:ind w:left="20"/>
      </w:pPr>
      <w:r>
        <w:rPr>
          <w:rStyle w:val="Notedebasdepageb"/>
          <w:vertAlign w:val="superscript"/>
          <w:lang w:val="sl"/>
        </w:rPr>
        <w:footnoteRef/>
      </w:r>
      <w:r>
        <w:rPr>
          <w:rStyle w:val="Notedebasdepageb"/>
          <w:lang w:val="sl"/>
        </w:rPr>
        <w:t xml:space="preserve"> </w:t>
      </w:r>
      <w:r>
        <w:rPr>
          <w:rStyle w:val="Notedebasdepageb"/>
        </w:rPr>
        <w:t>Email from Tatyana Bog</w:t>
      </w:r>
      <w:r>
        <w:rPr>
          <w:rStyle w:val="Notedebasdepageb"/>
        </w:rPr>
        <w:t xml:space="preserve">ussevich, April </w:t>
      </w:r>
      <w:r>
        <w:rPr>
          <w:rStyle w:val="Notedebasdepageb"/>
          <w:lang w:val="sl"/>
        </w:rPr>
        <w:t>2015</w:t>
      </w:r>
    </w:p>
  </w:footnote>
  <w:footnote w:id="81">
    <w:p w:rsidR="00944327" w:rsidRDefault="00734588">
      <w:pPr>
        <w:pStyle w:val="Notedebasdepage0"/>
        <w:shd w:val="clear" w:color="auto" w:fill="auto"/>
        <w:spacing w:line="211" w:lineRule="exact"/>
        <w:ind w:left="20" w:right="20"/>
        <w:jc w:val="both"/>
      </w:pPr>
      <w:r>
        <w:rPr>
          <w:rStyle w:val="Notedebasdepageb"/>
          <w:vertAlign w:val="superscript"/>
          <w:lang w:val="sl"/>
        </w:rPr>
        <w:footnoteRef/>
      </w:r>
      <w:r>
        <w:rPr>
          <w:rStyle w:val="Notedebasdepageb"/>
          <w:lang w:val="sl"/>
        </w:rPr>
        <w:t xml:space="preserve"> </w:t>
      </w:r>
      <w:r>
        <w:rPr>
          <w:rStyle w:val="Notedebasdepageb"/>
        </w:rPr>
        <w:t xml:space="preserve">"The tests can be conducted by a single database expert and, in most cases, can be completed in a few days." </w:t>
      </w:r>
      <w:r>
        <w:rPr>
          <w:rStyle w:val="Notedebasdepageb"/>
          <w:lang w:val="sl"/>
        </w:rPr>
        <w:t xml:space="preserve">, </w:t>
      </w:r>
      <w:r>
        <w:rPr>
          <w:rStyle w:val="Notedebasdepageb"/>
        </w:rPr>
        <w:t>UNDP- sponsored "ASSESSMENT OF THE PHOTO VOTER LIST IN BANGLADESH",</w:t>
      </w:r>
    </w:p>
  </w:footnote>
  <w:footnote w:id="82">
    <w:p w:rsidR="00944327" w:rsidRDefault="00734588">
      <w:pPr>
        <w:pStyle w:val="Notedebasdepage0"/>
        <w:shd w:val="clear" w:color="auto" w:fill="auto"/>
        <w:tabs>
          <w:tab w:val="left" w:pos="230"/>
        </w:tabs>
        <w:spacing w:line="211" w:lineRule="exact"/>
        <w:ind w:right="20"/>
        <w:jc w:val="both"/>
      </w:pPr>
      <w:r>
        <w:rPr>
          <w:rStyle w:val="Notedebasdepageb"/>
          <w:vertAlign w:val="superscript"/>
          <w:lang w:val="sl"/>
        </w:rPr>
        <w:footnoteRef/>
      </w:r>
      <w:r>
        <w:rPr>
          <w:rStyle w:val="Notedebasdepageb"/>
          <w:lang w:val="sl"/>
        </w:rPr>
        <w:tab/>
      </w:r>
      <w:r>
        <w:rPr>
          <w:rStyle w:val="Notedebasdepageb"/>
        </w:rPr>
        <w:t xml:space="preserve">As cited in Cascarino, R., </w:t>
      </w:r>
      <w:r>
        <w:rPr>
          <w:rStyle w:val="Notedebasdepageb"/>
          <w:lang w:val="sl"/>
        </w:rPr>
        <w:t xml:space="preserve">(2007), </w:t>
      </w:r>
      <w:r>
        <w:rPr>
          <w:rStyle w:val="Notedebasdepageb"/>
        </w:rPr>
        <w:t>Auditor'</w:t>
      </w:r>
      <w:r>
        <w:rPr>
          <w:rStyle w:val="Notedebasdepageb"/>
        </w:rPr>
        <w:t xml:space="preserve">s Guide to Information System Auditing, Hoboken, New Jersey, John Wiley </w:t>
      </w:r>
      <w:r>
        <w:rPr>
          <w:rStyle w:val="Notedebasdepageb"/>
          <w:lang w:val="sl"/>
        </w:rPr>
        <w:t xml:space="preserve">&amp; </w:t>
      </w:r>
      <w:r>
        <w:rPr>
          <w:rStyle w:val="Notedebasdepageb"/>
        </w:rPr>
        <w:t xml:space="preserve">Sons, page </w:t>
      </w:r>
      <w:r>
        <w:rPr>
          <w:rStyle w:val="Notedebasdepageb"/>
          <w:lang w:val="sl"/>
        </w:rPr>
        <w:t>407</w:t>
      </w:r>
    </w:p>
  </w:footnote>
  <w:footnote w:id="83">
    <w:p w:rsidR="00944327" w:rsidRDefault="00734588">
      <w:pPr>
        <w:pStyle w:val="Notedebasdepage0"/>
        <w:shd w:val="clear" w:color="auto" w:fill="auto"/>
        <w:tabs>
          <w:tab w:val="left" w:pos="250"/>
        </w:tabs>
        <w:spacing w:line="211" w:lineRule="exact"/>
        <w:ind w:right="20"/>
        <w:jc w:val="both"/>
      </w:pPr>
      <w:r>
        <w:rPr>
          <w:rStyle w:val="Notedebasdepageb"/>
          <w:vertAlign w:val="superscript"/>
          <w:lang w:val="sl"/>
        </w:rPr>
        <w:footnoteRef/>
      </w:r>
      <w:r>
        <w:rPr>
          <w:rStyle w:val="Notedebasdepageb"/>
          <w:lang w:val="sl"/>
        </w:rPr>
        <w:tab/>
      </w:r>
      <w:r>
        <w:rPr>
          <w:rStyle w:val="Notedebasdepageb"/>
        </w:rPr>
        <w:t xml:space="preserve">UNEAD, </w:t>
      </w:r>
      <w:r>
        <w:rPr>
          <w:rStyle w:val="Notedebasdepageb"/>
          <w:lang w:val="sl"/>
        </w:rPr>
        <w:t xml:space="preserve">(2005), </w:t>
      </w:r>
      <w:r>
        <w:rPr>
          <w:rStyle w:val="Notedebasdepageb"/>
        </w:rPr>
        <w:t>Declaration of Principles for International Election Observation, New York: United Nations Electoral Assistance Division (endorsed by thirty-five othe</w:t>
      </w:r>
      <w:r>
        <w:rPr>
          <w:rStyle w:val="Notedebasdepageb"/>
        </w:rPr>
        <w:t xml:space="preserve">r organisations). Available online at </w:t>
      </w:r>
      <w:hyperlink r:id="rId22" w:history="1">
        <w:r>
          <w:rPr>
            <w:rStyle w:val="Notedebasdepagec"/>
          </w:rPr>
          <w:t>www.accessdemocracy.org/files/1923</w:t>
        </w:r>
      </w:hyperlink>
      <w:r>
        <w:rPr>
          <w:rStyle w:val="Notedebasdepagec"/>
        </w:rPr>
        <w:t xml:space="preserve"> declaration 102705.pdf</w:t>
      </w:r>
    </w:p>
  </w:footnote>
  <w:footnote w:id="84">
    <w:p w:rsidR="00944327" w:rsidRDefault="00734588">
      <w:pPr>
        <w:pStyle w:val="Notedebasdepage0"/>
        <w:shd w:val="clear" w:color="auto" w:fill="auto"/>
        <w:tabs>
          <w:tab w:val="left" w:pos="265"/>
        </w:tabs>
        <w:spacing w:line="211" w:lineRule="exact"/>
        <w:ind w:left="20" w:right="20"/>
        <w:jc w:val="both"/>
      </w:pPr>
      <w:r>
        <w:rPr>
          <w:rStyle w:val="Notedebasdepageb"/>
          <w:vertAlign w:val="superscript"/>
          <w:lang w:val="sl"/>
        </w:rPr>
        <w:footnoteRef/>
      </w:r>
      <w:r>
        <w:rPr>
          <w:rStyle w:val="Notedebasdepageb"/>
          <w:lang w:val="sl"/>
        </w:rPr>
        <w:tab/>
      </w:r>
      <w:r>
        <w:rPr>
          <w:rStyle w:val="Notedebasdepageb"/>
        </w:rPr>
        <w:t xml:space="preserve">Blakeslee, D., Rumble J., </w:t>
      </w:r>
      <w:r>
        <w:rPr>
          <w:rStyle w:val="Notedebasdepageb"/>
          <w:lang w:val="sl"/>
        </w:rPr>
        <w:t xml:space="preserve">(2003) </w:t>
      </w:r>
      <w:r>
        <w:rPr>
          <w:rStyle w:val="Notedebasdepageb"/>
        </w:rPr>
        <w:t>„The Essentials of a Data Quality Process", Data Science Journal, Vol</w:t>
      </w:r>
      <w:r>
        <w:rPr>
          <w:rStyle w:val="Notedebasdepageb"/>
        </w:rPr>
        <w:t xml:space="preserve">ume </w:t>
      </w:r>
      <w:r>
        <w:rPr>
          <w:rStyle w:val="Notedebasdepageb"/>
          <w:lang w:val="sl"/>
        </w:rPr>
        <w:t xml:space="preserve">2, 2003, </w:t>
      </w:r>
      <w:r>
        <w:rPr>
          <w:rStyle w:val="Notedebasdepageb"/>
        </w:rPr>
        <w:t>pp.35</w:t>
      </w:r>
      <w:r>
        <w:rPr>
          <w:rStyle w:val="Notedebasdepageb"/>
        </w:rPr>
        <w:softHyphen/>
      </w:r>
      <w:r>
        <w:rPr>
          <w:rStyle w:val="Notedebasdepaged"/>
        </w:rPr>
        <w:t>46,</w:t>
      </w:r>
      <w:r>
        <w:rPr>
          <w:rStyle w:val="Notedebasdepaged"/>
          <w:lang w:val="sl"/>
        </w:rPr>
        <w:t xml:space="preserve"> </w:t>
      </w:r>
      <w:r>
        <w:rPr>
          <w:rStyle w:val="Notedebasdepaged"/>
        </w:rPr>
        <w:t xml:space="preserve">Available from: </w:t>
      </w:r>
      <w:hyperlink r:id="rId23" w:history="1">
        <w:r>
          <w:rPr>
            <w:rStyle w:val="Notedebasdepagec"/>
          </w:rPr>
          <w:t>http://www.jstage.jst.go.jp/article/dsj/2/0/35/</w:t>
        </w:r>
      </w:hyperlink>
      <w:r>
        <w:rPr>
          <w:rStyle w:val="Notedebasdepagec"/>
        </w:rPr>
        <w:t xml:space="preserve"> </w:t>
      </w:r>
      <w:r w:rsidRPr="00734588">
        <w:rPr>
          <w:rStyle w:val="Notedebasdepagec"/>
          <w:lang w:val="en-GB"/>
        </w:rPr>
        <w:t>pdf</w:t>
      </w:r>
    </w:p>
  </w:footnote>
  <w:footnote w:id="85">
    <w:p w:rsidR="00944327" w:rsidRDefault="00734588">
      <w:pPr>
        <w:pStyle w:val="Notedebasdepage0"/>
        <w:shd w:val="clear" w:color="auto" w:fill="auto"/>
        <w:tabs>
          <w:tab w:val="left" w:pos="265"/>
        </w:tabs>
        <w:spacing w:line="211" w:lineRule="exact"/>
        <w:ind w:left="20" w:right="20"/>
        <w:jc w:val="both"/>
      </w:pPr>
      <w:r>
        <w:rPr>
          <w:rStyle w:val="Notedebasdepageb"/>
          <w:vertAlign w:val="superscript"/>
          <w:lang w:val="sl"/>
        </w:rPr>
        <w:footnoteRef/>
      </w:r>
      <w:r>
        <w:rPr>
          <w:rStyle w:val="Notedebasdepageb"/>
          <w:lang w:val="sl"/>
        </w:rPr>
        <w:tab/>
      </w:r>
      <w:r>
        <w:rPr>
          <w:rStyle w:val="Notedebasdepageb"/>
        </w:rPr>
        <w:t>"</w:t>
      </w:r>
      <w:r>
        <w:rPr>
          <w:rStyle w:val="Notedebasdepageb"/>
        </w:rPr>
        <w:t xml:space="preserve">a third of all respondents cited external pressure (political party, civil society or international) as featuring in the </w:t>
      </w:r>
      <w:r>
        <w:rPr>
          <w:rStyle w:val="Notedebasdepaged"/>
        </w:rPr>
        <w:t xml:space="preserve">evaluation." McDermott </w:t>
      </w:r>
      <w:r>
        <w:rPr>
          <w:rStyle w:val="Notedebasdepaged"/>
          <w:lang w:val="sl"/>
        </w:rPr>
        <w:t xml:space="preserve">2009, </w:t>
      </w:r>
      <w:hyperlink r:id="rId24" w:history="1">
        <w:r>
          <w:rPr>
            <w:rStyle w:val="Notedebasdepagec"/>
          </w:rPr>
          <w:t>www.mcdis.com/dissertation/RMcD2009D</w:t>
        </w:r>
        <w:r>
          <w:rPr>
            <w:rStyle w:val="Notedebasdepagec"/>
          </w:rPr>
          <w:t>issertation.pdf</w:t>
        </w:r>
      </w:hyperlink>
      <w:r>
        <w:rPr>
          <w:rStyle w:val="Notedebasdepagec"/>
        </w:rPr>
        <w:t xml:space="preserve"> p.32</w:t>
      </w:r>
    </w:p>
  </w:footnote>
  <w:footnote w:id="86">
    <w:p w:rsidR="00944327" w:rsidRDefault="00734588">
      <w:pPr>
        <w:pStyle w:val="Notedebasdepage51"/>
        <w:shd w:val="clear" w:color="auto" w:fill="auto"/>
        <w:spacing w:line="180" w:lineRule="exact"/>
        <w:ind w:left="40"/>
      </w:pPr>
      <w:r>
        <w:rPr>
          <w:rStyle w:val="Notedebasdepage555pt"/>
        </w:rPr>
        <w:footnoteRef/>
      </w:r>
      <w:r>
        <w:rPr>
          <w:rStyle w:val="Notedebasdepage50"/>
          <w:lang w:val="en-US"/>
        </w:rPr>
        <w:t xml:space="preserve"> </w:t>
      </w:r>
      <w:r>
        <w:rPr>
          <w:rStyle w:val="Notedebasdepage50"/>
        </w:rPr>
        <w:t>EnropeAid/132633/C/SER/multi</w:t>
      </w:r>
    </w:p>
  </w:footnote>
  <w:footnote w:id="87">
    <w:p w:rsidR="00944327" w:rsidRDefault="00734588">
      <w:pPr>
        <w:pStyle w:val="Notedebasdepage0"/>
        <w:shd w:val="clear" w:color="auto" w:fill="auto"/>
        <w:spacing w:line="210" w:lineRule="exact"/>
        <w:ind w:left="20"/>
      </w:pPr>
      <w:r>
        <w:rPr>
          <w:rStyle w:val="Notedebasdepageb"/>
          <w:vertAlign w:val="superscript"/>
          <w:lang w:val="sl"/>
        </w:rPr>
        <w:footnoteRef/>
      </w:r>
      <w:r>
        <w:rPr>
          <w:rStyle w:val="Notedebasdepageb"/>
          <w:lang w:val="sl"/>
        </w:rPr>
        <w:t xml:space="preserve"> </w:t>
      </w:r>
      <w:hyperlink r:id="rId25" w:history="1">
        <w:r>
          <w:rPr>
            <w:rStyle w:val="Notedebasdepagec"/>
          </w:rPr>
          <w:t>http://dictionary.reference.com/browse</w:t>
        </w:r>
        <w:r>
          <w:rPr>
            <w:rStyle w:val="Notedebasdepage105pt"/>
          </w:rPr>
          <w:t>/biometrics</w:t>
        </w:r>
      </w:hyperlink>
    </w:p>
  </w:footnote>
  <w:footnote w:id="88">
    <w:p w:rsidR="00944327" w:rsidRDefault="00734588">
      <w:pPr>
        <w:pStyle w:val="Notedebasdepage0"/>
        <w:shd w:val="clear" w:color="auto" w:fill="auto"/>
        <w:spacing w:line="211" w:lineRule="exact"/>
        <w:ind w:right="200"/>
        <w:jc w:val="both"/>
      </w:pPr>
      <w:r>
        <w:rPr>
          <w:rStyle w:val="Notedebasdepageb"/>
          <w:vertAlign w:val="superscript"/>
          <w:lang w:val="sl"/>
        </w:rPr>
        <w:footnoteRef/>
      </w:r>
      <w:r>
        <w:rPr>
          <w:rStyle w:val="Notedebasdepageb"/>
          <w:lang w:val="sl"/>
        </w:rPr>
        <w:t xml:space="preserve"> </w:t>
      </w:r>
      <w:r>
        <w:rPr>
          <w:rStyle w:val="Notedebasdepageb"/>
        </w:rPr>
        <w:t>Anil K. Jain, Arun Ross, and Salil Prabhakar, An introduction to biometric recognit</w:t>
      </w:r>
      <w:r>
        <w:rPr>
          <w:rStyle w:val="Notedebasdepageb"/>
        </w:rPr>
        <w:t xml:space="preserve">ion, IEEE Transactions on Circuits and Systems for Video Technology, Special Issue on Image- and Video-Based Biometrics </w:t>
      </w:r>
      <w:r>
        <w:rPr>
          <w:rStyle w:val="Notedebasdepageb"/>
          <w:lang w:val="sl"/>
        </w:rPr>
        <w:t>14(1) (2004)</w:t>
      </w:r>
    </w:p>
  </w:footnote>
  <w:footnote w:id="89">
    <w:p w:rsidR="00944327" w:rsidRDefault="00734588">
      <w:pPr>
        <w:pStyle w:val="Notedebasdepage0"/>
        <w:shd w:val="clear" w:color="auto" w:fill="auto"/>
        <w:spacing w:line="211" w:lineRule="exact"/>
        <w:ind w:left="20" w:right="40"/>
        <w:jc w:val="both"/>
      </w:pPr>
      <w:r>
        <w:rPr>
          <w:rStyle w:val="Notedebasdepageb"/>
          <w:vertAlign w:val="superscript"/>
          <w:lang w:val="sl"/>
        </w:rPr>
        <w:footnoteRef/>
      </w:r>
      <w:r>
        <w:rPr>
          <w:rStyle w:val="Notedebasdepageb"/>
          <w:lang w:val="sl"/>
        </w:rPr>
        <w:t xml:space="preserve"> </w:t>
      </w:r>
      <w:r>
        <w:rPr>
          <w:rStyle w:val="Notedebasdepageb"/>
        </w:rPr>
        <w:t xml:space="preserve">For example, the report of the p381 </w:t>
      </w:r>
      <w:r>
        <w:rPr>
          <w:rStyle w:val="Notedebasdepageb"/>
          <w:lang w:val="sl"/>
        </w:rPr>
        <w:t xml:space="preserve">2010 </w:t>
      </w:r>
      <w:r>
        <w:rPr>
          <w:rStyle w:val="Notedebasdepageb"/>
        </w:rPr>
        <w:t xml:space="preserve">Senegal "Mission </w:t>
      </w:r>
      <w:r w:rsidRPr="00734588">
        <w:rPr>
          <w:rStyle w:val="Notedebasdepageb"/>
          <w:lang w:val="en-GB"/>
        </w:rPr>
        <w:t xml:space="preserve">d'Audit du Fichier </w:t>
      </w:r>
      <w:r>
        <w:rPr>
          <w:rStyle w:val="Notedebasdepageb"/>
        </w:rPr>
        <w:t>Electoral" cites correspondence from the fin</w:t>
      </w:r>
      <w:r>
        <w:rPr>
          <w:rStyle w:val="Notedebasdepageb"/>
        </w:rPr>
        <w:t>gerprint biometric solution vendor "The single greatest factor in accuracy is image quality."</w:t>
      </w:r>
    </w:p>
  </w:footnote>
  <w:footnote w:id="90">
    <w:p w:rsidR="00944327" w:rsidRDefault="00734588">
      <w:pPr>
        <w:pStyle w:val="Notedebasdepage0"/>
        <w:shd w:val="clear" w:color="auto" w:fill="auto"/>
        <w:spacing w:line="211" w:lineRule="exact"/>
      </w:pPr>
      <w:r>
        <w:rPr>
          <w:rStyle w:val="Notedebasdepageb"/>
          <w:vertAlign w:val="superscript"/>
          <w:lang w:val="sl"/>
        </w:rPr>
        <w:footnoteRef/>
      </w:r>
      <w:r>
        <w:rPr>
          <w:rStyle w:val="Notedebasdepageb"/>
          <w:lang w:val="sl"/>
        </w:rPr>
        <w:t xml:space="preserve"> </w:t>
      </w:r>
      <w:r>
        <w:rPr>
          <w:rStyle w:val="Notedebasdepageb"/>
        </w:rPr>
        <w:t>For example</w:t>
      </w:r>
    </w:p>
    <w:p w:rsidR="00944327" w:rsidRDefault="00734588">
      <w:pPr>
        <w:pStyle w:val="Notedebasdepage0"/>
        <w:shd w:val="clear" w:color="auto" w:fill="auto"/>
        <w:spacing w:line="211" w:lineRule="exact"/>
        <w:ind w:right="120"/>
      </w:pPr>
      <w:hyperlink r:id="rId26" w:history="1">
        <w:r>
          <w:rPr>
            <w:rStyle w:val="Notedebasdepagec"/>
          </w:rPr>
          <w:t>http://www.biometrics.org/bc2004/Presentations/Conference/2%20Tuesday%20September%2021/Tue</w:t>
        </w:r>
      </w:hyperlink>
      <w:r>
        <w:rPr>
          <w:rStyle w:val="Notedebasdepagec"/>
        </w:rPr>
        <w:t xml:space="preserve"> Ballroom%2 </w:t>
      </w:r>
      <w:r>
        <w:rPr>
          <w:rStyle w:val="Notedebasdepagee"/>
        </w:rPr>
        <w:t>0A/7%i20Purdue%i20University%i20Session/3%i20Sickler.pdf</w:t>
      </w:r>
      <w:r>
        <w:rPr>
          <w:rStyle w:val="Notedebasdepageb"/>
        </w:rPr>
        <w:t xml:space="preserve"> or </w:t>
      </w:r>
      <w:hyperlink r:id="rId27" w:history="1">
        <w:r>
          <w:rPr>
            <w:rStyle w:val="Notedebasdepagec"/>
          </w:rPr>
          <w:t>http://dimac</w:t>
        </w:r>
        <w:r>
          <w:rPr>
            <w:rStyle w:val="Notedebasdepagec"/>
          </w:rPr>
          <w:t>s.rutgers.edu/Workshops/Tools/abstracts.html#coventrv</w:t>
        </w:r>
      </w:hyperlink>
    </w:p>
  </w:footnote>
  <w:footnote w:id="91">
    <w:p w:rsidR="00944327" w:rsidRDefault="00734588">
      <w:pPr>
        <w:pStyle w:val="Notedebasdepage0"/>
        <w:shd w:val="clear" w:color="auto" w:fill="auto"/>
        <w:spacing w:line="160" w:lineRule="exact"/>
      </w:pPr>
      <w:r>
        <w:rPr>
          <w:rStyle w:val="Notedebasdepageb"/>
          <w:vertAlign w:val="superscript"/>
          <w:lang w:val="sl"/>
        </w:rPr>
        <w:footnoteRef/>
      </w:r>
      <w:r>
        <w:rPr>
          <w:rStyle w:val="Notedebasdepageb"/>
          <w:lang w:val="sl"/>
        </w:rPr>
        <w:t xml:space="preserve"> </w:t>
      </w:r>
      <w:r>
        <w:rPr>
          <w:rStyle w:val="Notedebasdepageb"/>
        </w:rPr>
        <w:t>Often frivolously referred to as "Bad Hair Day" duplicates, though they can have serious consequences</w:t>
      </w:r>
    </w:p>
  </w:footnote>
  <w:footnote w:id="92">
    <w:p w:rsidR="00944327" w:rsidRDefault="00734588">
      <w:pPr>
        <w:pStyle w:val="Notedebasdepage0"/>
        <w:shd w:val="clear" w:color="auto" w:fill="auto"/>
        <w:spacing w:line="211" w:lineRule="exact"/>
        <w:ind w:left="20" w:right="120"/>
        <w:jc w:val="both"/>
      </w:pPr>
      <w:r>
        <w:rPr>
          <w:rStyle w:val="Notedebasdepageb"/>
          <w:vertAlign w:val="superscript"/>
        </w:rPr>
        <w:footnoteRef/>
      </w:r>
      <w:hyperlink r:id="rId28" w:history="1">
        <w:r>
          <w:rPr>
            <w:rStyle w:val="Notedebasdepagec"/>
          </w:rPr>
          <w:t>http://standards.cen.eu/dyn/www/</w:t>
        </w:r>
        <w:r>
          <w:rPr>
            <w:rStyle w:val="Notedebasdepagec"/>
          </w:rPr>
          <w:t>f?p=204:7:0::::FSP</w:t>
        </w:r>
      </w:hyperlink>
      <w:r>
        <w:rPr>
          <w:rStyle w:val="Notedebasdepagec"/>
        </w:rPr>
        <w:t xml:space="preserve"> LANG ID.FSP ORG ID:25.6205&amp;cs=1A98C573151AB3D7A227 12120D94364C1#1</w:t>
      </w:r>
    </w:p>
  </w:footnote>
  <w:footnote w:id="93">
    <w:p w:rsidR="00944327" w:rsidRDefault="00734588">
      <w:pPr>
        <w:pStyle w:val="Notedebasdepage0"/>
        <w:shd w:val="clear" w:color="auto" w:fill="auto"/>
        <w:spacing w:line="211" w:lineRule="exact"/>
        <w:ind w:left="20" w:right="60"/>
        <w:jc w:val="both"/>
      </w:pPr>
      <w:r>
        <w:rPr>
          <w:rStyle w:val="Notedebasdepageb"/>
          <w:vertAlign w:val="superscript"/>
        </w:rPr>
        <w:footnoteRef/>
      </w:r>
      <w:hyperlink r:id="rId29" w:history="1">
        <w:r>
          <w:rPr>
            <w:rStyle w:val="Notedebasdepagec"/>
          </w:rPr>
          <w:t>http://standards.cen.eu/dyn/www/f?p=204:110:0::::FSP</w:t>
        </w:r>
      </w:hyperlink>
      <w:r>
        <w:rPr>
          <w:rStyle w:val="Notedebasdepagec"/>
        </w:rPr>
        <w:t xml:space="preserve"> PROIECT.FSP ORG ID:35750.6205&amp;cs=11C696D5F05B8</w:t>
      </w:r>
      <w:r>
        <w:rPr>
          <w:rStyle w:val="Notedebasdepagec"/>
        </w:rPr>
        <w:t>966 CEB8236796F3E73A1</w:t>
      </w:r>
    </w:p>
  </w:footnote>
  <w:footnote w:id="94">
    <w:p w:rsidR="00944327" w:rsidRDefault="00734588">
      <w:pPr>
        <w:pStyle w:val="Notedebasdepage0"/>
        <w:shd w:val="clear" w:color="auto" w:fill="auto"/>
        <w:spacing w:line="211" w:lineRule="exact"/>
        <w:ind w:left="20" w:right="220"/>
        <w:jc w:val="both"/>
      </w:pPr>
      <w:r>
        <w:rPr>
          <w:rStyle w:val="Notedebasdepageb"/>
          <w:vertAlign w:val="superscript"/>
          <w:lang w:val="sl"/>
        </w:rPr>
        <w:footnoteRef/>
      </w:r>
      <w:r>
        <w:rPr>
          <w:rStyle w:val="Notedebasdepageb"/>
          <w:lang w:val="sl"/>
        </w:rPr>
        <w:t xml:space="preserve"> </w:t>
      </w:r>
      <w:r>
        <w:rPr>
          <w:rStyle w:val="Notedebasdepageb"/>
        </w:rPr>
        <w:t xml:space="preserve">Subject to the probabilistic nature of biometric comparison, the FTA/FTE rates and any deficiences arising from </w:t>
      </w:r>
      <w:r w:rsidRPr="00734588">
        <w:rPr>
          <w:rStyle w:val="Notedebasdepageb"/>
          <w:lang w:val="en-GB"/>
        </w:rPr>
        <w:t>last</w:t>
      </w:r>
      <w:r w:rsidRPr="00734588">
        <w:rPr>
          <w:rStyle w:val="Notedebasdepageb"/>
          <w:lang w:val="en-GB"/>
        </w:rPr>
        <w:softHyphen/>
        <w:t>minute</w:t>
      </w:r>
      <w:r>
        <w:rPr>
          <w:rStyle w:val="Notedebasdepageb"/>
        </w:rPr>
        <w:t xml:space="preserve"> or under-resourced solutions.</w:t>
      </w:r>
    </w:p>
  </w:footnote>
  <w:footnote w:id="95">
    <w:p w:rsidR="00944327" w:rsidRDefault="00734588">
      <w:pPr>
        <w:pStyle w:val="Notedebasdepage0"/>
        <w:shd w:val="clear" w:color="auto" w:fill="auto"/>
        <w:tabs>
          <w:tab w:val="left" w:pos="250"/>
        </w:tabs>
        <w:spacing w:line="160" w:lineRule="exact"/>
        <w:ind w:left="20"/>
        <w:jc w:val="both"/>
      </w:pPr>
      <w:r>
        <w:rPr>
          <w:rStyle w:val="Notedebasdepageb"/>
          <w:vertAlign w:val="superscript"/>
          <w:lang w:val="sl"/>
        </w:rPr>
        <w:footnoteRef/>
      </w:r>
      <w:r>
        <w:rPr>
          <w:rStyle w:val="Notedebasdepageb"/>
          <w:lang w:val="sl"/>
        </w:rPr>
        <w:tab/>
      </w:r>
      <w:r>
        <w:rPr>
          <w:rStyle w:val="Notedebasdepageb"/>
        </w:rPr>
        <w:t xml:space="preserve">Venezuela </w:t>
      </w:r>
      <w:r>
        <w:rPr>
          <w:rStyle w:val="Notedebasdepageb"/>
          <w:lang w:val="sl"/>
        </w:rPr>
        <w:t xml:space="preserve">2006, </w:t>
      </w:r>
      <w:hyperlink r:id="rId30" w:history="1">
        <w:r>
          <w:rPr>
            <w:rStyle w:val="Notedebasdepagec"/>
          </w:rPr>
          <w:t>http://www.eods.eu/library/FR%20VENEZUELA%202005</w:t>
        </w:r>
      </w:hyperlink>
      <w:r>
        <w:rPr>
          <w:rStyle w:val="Notedebasdepagec"/>
        </w:rPr>
        <w:t xml:space="preserve"> en.pdf</w:t>
      </w:r>
      <w:r>
        <w:rPr>
          <w:rStyle w:val="Notedebasdepaged"/>
        </w:rPr>
        <w:t xml:space="preserve"> (</w:t>
      </w:r>
      <w:r>
        <w:rPr>
          <w:rStyle w:val="Notedebasdepageb"/>
        </w:rPr>
        <w:t xml:space="preserve">Caracas, March </w:t>
      </w:r>
      <w:r>
        <w:rPr>
          <w:rStyle w:val="Notedebasdepageb"/>
          <w:lang w:val="sl"/>
        </w:rPr>
        <w:t>2006)</w:t>
      </w:r>
    </w:p>
  </w:footnote>
  <w:footnote w:id="96">
    <w:p w:rsidR="00944327" w:rsidRDefault="00734588">
      <w:pPr>
        <w:pStyle w:val="Notedebasdepage0"/>
        <w:shd w:val="clear" w:color="auto" w:fill="auto"/>
        <w:tabs>
          <w:tab w:val="left" w:pos="260"/>
        </w:tabs>
        <w:spacing w:line="160" w:lineRule="exact"/>
        <w:ind w:left="20"/>
        <w:jc w:val="both"/>
      </w:pPr>
      <w:r>
        <w:rPr>
          <w:rStyle w:val="Notedebasdepageb"/>
          <w:vertAlign w:val="superscript"/>
          <w:lang w:val="sl"/>
        </w:rPr>
        <w:footnoteRef/>
      </w:r>
      <w:r>
        <w:rPr>
          <w:rStyle w:val="Notedebasdepageb"/>
          <w:lang w:val="sl"/>
        </w:rPr>
        <w:tab/>
      </w:r>
      <w:r>
        <w:rPr>
          <w:rStyle w:val="Notedebasdepageb"/>
        </w:rPr>
        <w:t xml:space="preserve">Carter Centre </w:t>
      </w:r>
      <w:r>
        <w:rPr>
          <w:rStyle w:val="Notedebasdepageb"/>
          <w:lang w:val="sl"/>
        </w:rPr>
        <w:t xml:space="preserve">2012 </w:t>
      </w:r>
      <w:hyperlink r:id="rId31" w:history="1">
        <w:r>
          <w:rPr>
            <w:rStyle w:val="Notedebasdepagec"/>
          </w:rPr>
          <w:t>http://www.cartercenter.org/news/publications/election</w:t>
        </w:r>
      </w:hyperlink>
      <w:r>
        <w:rPr>
          <w:rStyle w:val="Notedebasdepagec"/>
        </w:rPr>
        <w:t xml:space="preserve"> reports.html#venezuela</w:t>
      </w:r>
    </w:p>
  </w:footnote>
  <w:footnote w:id="97">
    <w:p w:rsidR="00944327" w:rsidRDefault="00734588">
      <w:pPr>
        <w:pStyle w:val="Notedebasdepage0"/>
        <w:shd w:val="clear" w:color="auto" w:fill="auto"/>
        <w:spacing w:line="211" w:lineRule="exact"/>
        <w:ind w:left="20"/>
      </w:pPr>
      <w:r>
        <w:rPr>
          <w:rStyle w:val="Notedebasdepageb"/>
          <w:vertAlign w:val="superscript"/>
          <w:lang w:val="sl"/>
        </w:rPr>
        <w:footnoteRef/>
      </w:r>
      <w:r>
        <w:rPr>
          <w:rStyle w:val="Notedebasdepageb"/>
          <w:lang w:val="sl"/>
        </w:rPr>
        <w:t xml:space="preserve"> </w:t>
      </w:r>
      <w:r>
        <w:rPr>
          <w:rStyle w:val="Notedebasdepageb"/>
        </w:rPr>
        <w:t>See a</w:t>
      </w:r>
      <w:r>
        <w:rPr>
          <w:rStyle w:val="Notedebasdepageb"/>
        </w:rPr>
        <w:t xml:space="preserve">lso this useful generic document: </w:t>
      </w:r>
      <w:hyperlink r:id="rId32" w:history="1">
        <w:r>
          <w:rPr>
            <w:rStyle w:val="Notedebasdepagec"/>
          </w:rPr>
          <w:t>http://www.unapcict.org/ecohub/directory-of-ict-for-development-ictd-</w:t>
        </w:r>
      </w:hyperlink>
    </w:p>
    <w:p w:rsidR="00944327" w:rsidRDefault="00734588">
      <w:pPr>
        <w:pStyle w:val="Notedebasdepage0"/>
        <w:shd w:val="clear" w:color="auto" w:fill="auto"/>
        <w:spacing w:line="211" w:lineRule="exact"/>
        <w:ind w:left="20"/>
      </w:pPr>
      <w:r>
        <w:rPr>
          <w:rStyle w:val="Notedebasdepagec"/>
        </w:rPr>
        <w:t>training-institutions-in-the-asia-pacific-and-everyday-ict-terms-for</w:t>
      </w:r>
      <w:r>
        <w:rPr>
          <w:rStyle w:val="Notedebasdepagec"/>
        </w:rPr>
        <w:t>-policymakers-and-government-</w:t>
      </w:r>
    </w:p>
    <w:p w:rsidR="00944327" w:rsidRDefault="00734588">
      <w:pPr>
        <w:pStyle w:val="Notedebasdepage0"/>
        <w:shd w:val="clear" w:color="auto" w:fill="auto"/>
        <w:spacing w:line="211" w:lineRule="exact"/>
        <w:ind w:left="20"/>
      </w:pPr>
      <w:r>
        <w:rPr>
          <w:rStyle w:val="Notedebasdepagec"/>
        </w:rPr>
        <w:t>officers/at download/attachment2</w:t>
      </w:r>
    </w:p>
  </w:footnote>
  <w:footnote w:id="98">
    <w:p w:rsidR="00944327" w:rsidRDefault="00734588">
      <w:pPr>
        <w:pStyle w:val="Notedebasdepage0"/>
        <w:shd w:val="clear" w:color="auto" w:fill="auto"/>
        <w:tabs>
          <w:tab w:val="left" w:pos="255"/>
        </w:tabs>
        <w:spacing w:line="160" w:lineRule="exact"/>
        <w:ind w:left="20"/>
        <w:jc w:val="both"/>
      </w:pPr>
      <w:r>
        <w:rPr>
          <w:rStyle w:val="Notedebasdepageb"/>
          <w:vertAlign w:val="superscript"/>
          <w:lang w:val="sl"/>
        </w:rPr>
        <w:footnoteRef/>
      </w:r>
      <w:r>
        <w:rPr>
          <w:rStyle w:val="Notedebasdepageb"/>
          <w:lang w:val="sl"/>
        </w:rPr>
        <w:tab/>
      </w:r>
      <w:hyperlink r:id="rId33" w:history="1">
        <w:r>
          <w:rPr>
            <w:rStyle w:val="Notedebasdepagec"/>
            <w:lang w:val="sl"/>
          </w:rPr>
          <w:t>https://en.wikipedia.org/wiki/Interoperabilitv</w:t>
        </w:r>
      </w:hyperlink>
    </w:p>
  </w:footnote>
  <w:footnote w:id="99">
    <w:p w:rsidR="00944327" w:rsidRDefault="00734588">
      <w:pPr>
        <w:pStyle w:val="Notedebasdepage0"/>
        <w:shd w:val="clear" w:color="auto" w:fill="auto"/>
        <w:tabs>
          <w:tab w:val="left" w:pos="255"/>
        </w:tabs>
        <w:spacing w:line="160" w:lineRule="exact"/>
        <w:ind w:left="20"/>
        <w:jc w:val="both"/>
      </w:pPr>
      <w:r>
        <w:rPr>
          <w:rStyle w:val="Notedebasdepageb"/>
          <w:vertAlign w:val="superscript"/>
          <w:lang w:val="sl"/>
        </w:rPr>
        <w:footnoteRef/>
      </w:r>
      <w:r>
        <w:rPr>
          <w:rStyle w:val="Notedebasdepageb"/>
          <w:lang w:val="sl"/>
        </w:rPr>
        <w:tab/>
      </w:r>
      <w:hyperlink r:id="rId34" w:history="1">
        <w:r>
          <w:rPr>
            <w:rStyle w:val="Notedebasdepagec"/>
          </w:rPr>
          <w:t>https://en.wikipedia.org/wiki/Software</w:t>
        </w:r>
      </w:hyperlink>
      <w:r>
        <w:rPr>
          <w:rStyle w:val="Notedebasdepagec"/>
        </w:rPr>
        <w:t xml:space="preserve"> license</w:t>
      </w:r>
    </w:p>
  </w:footnote>
  <w:footnote w:id="100">
    <w:p w:rsidR="00944327" w:rsidRDefault="00734588">
      <w:pPr>
        <w:pStyle w:val="Notedebasdepage0"/>
        <w:shd w:val="clear" w:color="auto" w:fill="auto"/>
        <w:spacing w:line="160" w:lineRule="exact"/>
      </w:pPr>
      <w:r>
        <w:rPr>
          <w:rStyle w:val="Notedebasdepageb"/>
          <w:vertAlign w:val="superscript"/>
          <w:lang w:val="sl"/>
        </w:rPr>
        <w:footnoteRef/>
      </w:r>
      <w:r>
        <w:rPr>
          <w:rStyle w:val="Notedebasdepageb"/>
          <w:lang w:val="sl"/>
        </w:rPr>
        <w:t xml:space="preserve"> </w:t>
      </w:r>
      <w:hyperlink r:id="rId35" w:history="1">
        <w:r>
          <w:rPr>
            <w:rStyle w:val="Notedebasdepagec"/>
          </w:rPr>
          <w:t>https://en.wikipedia.org/wiki/Software</w:t>
        </w:r>
      </w:hyperlink>
      <w:r>
        <w:rPr>
          <w:rStyle w:val="Notedebasdepagec"/>
        </w:rPr>
        <w:t xml:space="preserve"> testing</w:t>
      </w:r>
    </w:p>
  </w:footnote>
  <w:footnote w:id="101">
    <w:p w:rsidR="00944327" w:rsidRDefault="00734588">
      <w:pPr>
        <w:pStyle w:val="Notedebasdepage0"/>
        <w:shd w:val="clear" w:color="auto" w:fill="auto"/>
        <w:tabs>
          <w:tab w:val="left" w:pos="260"/>
        </w:tabs>
        <w:spacing w:line="211" w:lineRule="exact"/>
        <w:ind w:left="20"/>
        <w:jc w:val="both"/>
      </w:pPr>
      <w:r>
        <w:rPr>
          <w:rStyle w:val="Notedebasdepageb"/>
          <w:vertAlign w:val="superscript"/>
          <w:lang w:val="sl"/>
        </w:rPr>
        <w:footnoteRef/>
      </w:r>
      <w:r>
        <w:rPr>
          <w:rStyle w:val="Notedebasdepageb"/>
          <w:lang w:val="sl"/>
        </w:rPr>
        <w:tab/>
      </w:r>
      <w:r>
        <w:rPr>
          <w:rStyle w:val="Notedebasdepageb"/>
        </w:rPr>
        <w:t xml:space="preserve">Some </w:t>
      </w:r>
      <w:r w:rsidRPr="00734588">
        <w:rPr>
          <w:rStyle w:val="Notedebasdepageb"/>
          <w:lang w:val="en-GB"/>
        </w:rPr>
        <w:t xml:space="preserve">EU </w:t>
      </w:r>
      <w:r>
        <w:rPr>
          <w:rStyle w:val="Notedebasdepageb"/>
        </w:rPr>
        <w:t xml:space="preserve">EOMs apply </w:t>
      </w:r>
      <w:r w:rsidRPr="00734588">
        <w:rPr>
          <w:rStyle w:val="Notedebasdepageb"/>
          <w:lang w:val="en-GB"/>
        </w:rPr>
        <w:t xml:space="preserve">OSCE </w:t>
      </w:r>
      <w:r>
        <w:rPr>
          <w:rStyle w:val="Notedebasdepageb"/>
        </w:rPr>
        <w:t>and EDHR instruments outside their jurisdiction.</w:t>
      </w:r>
    </w:p>
  </w:footnote>
  <w:footnote w:id="102">
    <w:p w:rsidR="00944327" w:rsidRDefault="00734588">
      <w:pPr>
        <w:pStyle w:val="Notedebasdepage0"/>
        <w:shd w:val="clear" w:color="auto" w:fill="auto"/>
        <w:tabs>
          <w:tab w:val="left" w:pos="260"/>
        </w:tabs>
        <w:spacing w:line="211" w:lineRule="exact"/>
        <w:ind w:left="20" w:right="20"/>
        <w:jc w:val="both"/>
      </w:pPr>
      <w:r>
        <w:rPr>
          <w:rStyle w:val="Notedebasdepageb"/>
          <w:vertAlign w:val="superscript"/>
          <w:lang w:val="sl"/>
        </w:rPr>
        <w:footnoteRef/>
      </w:r>
      <w:r>
        <w:rPr>
          <w:rStyle w:val="Notedebasdepageb"/>
          <w:lang w:val="sl"/>
        </w:rPr>
        <w:tab/>
      </w:r>
      <w:r>
        <w:rPr>
          <w:rStyle w:val="Notedebasdepageb"/>
        </w:rPr>
        <w:t>IFES could not ascertain wh</w:t>
      </w:r>
      <w:r>
        <w:rPr>
          <w:rStyle w:val="Notedebasdepageb"/>
        </w:rPr>
        <w:t xml:space="preserve">ether </w:t>
      </w:r>
      <w:r w:rsidRPr="00734588">
        <w:rPr>
          <w:rStyle w:val="Notedebasdepageb"/>
          <w:lang w:val="en-GB"/>
        </w:rPr>
        <w:t xml:space="preserve">Cote d'Ivoire </w:t>
      </w:r>
      <w:r>
        <w:rPr>
          <w:rStyle w:val="Notedebasdepageb"/>
        </w:rPr>
        <w:t>had in fact ratified the ECOWAS Protocol on Democracy. Although interlocutors felt bound by the treaty's bar on electoral law amendments closer than six months to elections.</w:t>
      </w:r>
    </w:p>
  </w:footnote>
  <w:footnote w:id="103">
    <w:p w:rsidR="00944327" w:rsidRDefault="00734588">
      <w:pPr>
        <w:pStyle w:val="Notedebasdepage0"/>
        <w:shd w:val="clear" w:color="auto" w:fill="auto"/>
        <w:tabs>
          <w:tab w:val="left" w:pos="255"/>
        </w:tabs>
        <w:spacing w:line="211" w:lineRule="exact"/>
        <w:ind w:left="20"/>
        <w:jc w:val="both"/>
      </w:pPr>
      <w:r>
        <w:rPr>
          <w:rStyle w:val="Notedebasdepageb"/>
          <w:vertAlign w:val="superscript"/>
          <w:lang w:val="sl"/>
        </w:rPr>
        <w:footnoteRef/>
      </w:r>
      <w:r>
        <w:rPr>
          <w:rStyle w:val="Notedebasdepageb"/>
          <w:lang w:val="sl"/>
        </w:rPr>
        <w:tab/>
      </w:r>
      <w:hyperlink r:id="rId36" w:history="1">
        <w:r>
          <w:rPr>
            <w:rStyle w:val="Notedebasdepagec"/>
          </w:rPr>
          <w:t>https://treatie</w:t>
        </w:r>
        <w:r>
          <w:rPr>
            <w:rStyle w:val="Notedebasdepagec"/>
          </w:rPr>
          <w:t>s.un.org/Home.aspx</w:t>
        </w:r>
      </w:hyperlink>
    </w:p>
  </w:footnote>
  <w:footnote w:id="104">
    <w:p w:rsidR="00944327" w:rsidRDefault="00734588">
      <w:pPr>
        <w:pStyle w:val="Notedebasdepage0"/>
        <w:shd w:val="clear" w:color="auto" w:fill="auto"/>
        <w:tabs>
          <w:tab w:val="left" w:pos="255"/>
        </w:tabs>
        <w:spacing w:line="211" w:lineRule="exact"/>
        <w:ind w:left="20"/>
        <w:jc w:val="both"/>
      </w:pPr>
      <w:r>
        <w:rPr>
          <w:rStyle w:val="Notedebasdepageb"/>
          <w:vertAlign w:val="superscript"/>
          <w:lang w:val="sl"/>
        </w:rPr>
        <w:footnoteRef/>
      </w:r>
      <w:r>
        <w:rPr>
          <w:rStyle w:val="Notedebasdepageb"/>
          <w:lang w:val="sl"/>
        </w:rPr>
        <w:tab/>
      </w:r>
      <w:hyperlink r:id="rId37" w:history="1">
        <w:r>
          <w:rPr>
            <w:rStyle w:val="Notedebasdepagec"/>
          </w:rPr>
          <w:t>http://www.ohchr.org/EN/Countries/Pages/HumanRightsintheWorld.aspx</w:t>
        </w:r>
      </w:hyperlink>
    </w:p>
  </w:footnote>
  <w:footnote w:id="105">
    <w:p w:rsidR="00944327" w:rsidRDefault="00734588">
      <w:pPr>
        <w:pStyle w:val="Notedebasdepage0"/>
        <w:shd w:val="clear" w:color="auto" w:fill="auto"/>
        <w:tabs>
          <w:tab w:val="left" w:pos="255"/>
        </w:tabs>
        <w:spacing w:line="211" w:lineRule="exact"/>
        <w:ind w:left="20"/>
        <w:jc w:val="both"/>
      </w:pPr>
      <w:r>
        <w:rPr>
          <w:rStyle w:val="Notedebasdepageb"/>
          <w:vertAlign w:val="superscript"/>
          <w:lang w:val="sl"/>
        </w:rPr>
        <w:footnoteRef/>
      </w:r>
      <w:r>
        <w:rPr>
          <w:rStyle w:val="Notedebasdepageb"/>
          <w:lang w:val="sl"/>
        </w:rPr>
        <w:tab/>
      </w:r>
      <w:hyperlink r:id="rId38" w:history="1">
        <w:r>
          <w:rPr>
            <w:rStyle w:val="Notedebasdepagec"/>
          </w:rPr>
          <w:t>http://www.idea.int/publications/intemational-obligations-for-elections/index.cfm</w:t>
        </w:r>
      </w:hyperlink>
    </w:p>
  </w:footnote>
  <w:footnote w:id="106">
    <w:p w:rsidR="00944327" w:rsidRDefault="00734588">
      <w:pPr>
        <w:pStyle w:val="Notedebasdepage0"/>
        <w:shd w:val="clear" w:color="auto" w:fill="auto"/>
        <w:tabs>
          <w:tab w:val="left" w:pos="260"/>
        </w:tabs>
        <w:spacing w:line="211" w:lineRule="exact"/>
        <w:ind w:left="20"/>
        <w:jc w:val="both"/>
      </w:pPr>
      <w:r>
        <w:rPr>
          <w:rStyle w:val="Notedebasdepageb"/>
          <w:vertAlign w:val="superscript"/>
          <w:lang w:val="sl"/>
        </w:rPr>
        <w:footnoteRef/>
      </w:r>
      <w:r>
        <w:rPr>
          <w:rStyle w:val="Notedebasdepageb"/>
          <w:lang w:val="sl"/>
        </w:rPr>
        <w:tab/>
      </w:r>
      <w:r>
        <w:rPr>
          <w:rStyle w:val="Notedebasdepageb"/>
        </w:rPr>
        <w:t xml:space="preserve">pp </w:t>
      </w:r>
      <w:r>
        <w:rPr>
          <w:rStyle w:val="Notedebasdepageb"/>
          <w:lang w:val="sl"/>
        </w:rPr>
        <w:t>179</w:t>
      </w:r>
    </w:p>
  </w:footnote>
  <w:footnote w:id="107">
    <w:p w:rsidR="00944327" w:rsidRDefault="00734588">
      <w:pPr>
        <w:pStyle w:val="Notedebasdepage0"/>
        <w:shd w:val="clear" w:color="auto" w:fill="auto"/>
        <w:spacing w:line="211" w:lineRule="exact"/>
        <w:ind w:left="20"/>
      </w:pPr>
      <w:r>
        <w:rPr>
          <w:rStyle w:val="Notedebasdepageb"/>
          <w:vertAlign w:val="superscript"/>
        </w:rPr>
        <w:footnoteRef/>
      </w:r>
      <w:hyperlink r:id="rId39" w:history="1">
        <w:r>
          <w:rPr>
            <w:rStyle w:val="Notedebasdepagec"/>
          </w:rPr>
          <w:t>http://tbintemet.ohchr.org/</w:t>
        </w:r>
      </w:hyperlink>
      <w:r>
        <w:rPr>
          <w:rStyle w:val="Notedebasdepagec"/>
        </w:rPr>
        <w:t xml:space="preserve"> layouts/treatybodyexternal/TBSearch.aspx?Lang=en&amp;TreatyID=8&amp;DocTypeID=11</w:t>
      </w:r>
    </w:p>
  </w:footnote>
  <w:footnote w:id="108">
    <w:p w:rsidR="00944327" w:rsidRDefault="00734588">
      <w:pPr>
        <w:pStyle w:val="Notedebasdepage0"/>
        <w:shd w:val="clear" w:color="auto" w:fill="auto"/>
        <w:tabs>
          <w:tab w:val="left" w:pos="275"/>
        </w:tabs>
        <w:spacing w:line="206" w:lineRule="exact"/>
        <w:ind w:left="40"/>
        <w:jc w:val="both"/>
      </w:pPr>
      <w:r>
        <w:rPr>
          <w:rStyle w:val="Notedebasdepagef"/>
          <w:vertAlign w:val="superscript"/>
          <w:lang w:val="sl"/>
        </w:rPr>
        <w:footnoteRef/>
      </w:r>
      <w:r>
        <w:rPr>
          <w:rStyle w:val="Notedebasdepagef"/>
          <w:lang w:val="sl"/>
        </w:rPr>
        <w:tab/>
      </w:r>
      <w:hyperlink r:id="rId40" w:history="1">
        <w:r>
          <w:rPr>
            <w:rStyle w:val="Notedebasdepagef0"/>
          </w:rPr>
          <w:t>https://treaties.un.org/Pages/ViewDetails.aspx?src=TREATY&amp;mtdsg</w:t>
        </w:r>
      </w:hyperlink>
      <w:r>
        <w:rPr>
          <w:rStyle w:val="Notedebasdepagef0"/>
        </w:rPr>
        <w:t xml:space="preserve"> no=IV-13&amp;chapter=4&amp;lang=en</w:t>
      </w:r>
    </w:p>
  </w:footnote>
  <w:footnote w:id="109">
    <w:p w:rsidR="00944327" w:rsidRDefault="00734588">
      <w:pPr>
        <w:pStyle w:val="Notedebasdepage0"/>
        <w:shd w:val="clear" w:color="auto" w:fill="auto"/>
        <w:tabs>
          <w:tab w:val="left" w:pos="309"/>
        </w:tabs>
        <w:spacing w:line="206" w:lineRule="exact"/>
        <w:ind w:left="40" w:right="20"/>
        <w:jc w:val="both"/>
      </w:pPr>
      <w:r>
        <w:rPr>
          <w:rStyle w:val="Notedebasdepagef"/>
          <w:vertAlign w:val="superscript"/>
          <w:lang w:val="sl"/>
        </w:rPr>
        <w:footnoteRef/>
      </w:r>
      <w:r>
        <w:rPr>
          <w:rStyle w:val="Notedebasdepagef"/>
          <w:lang w:val="sl"/>
        </w:rPr>
        <w:tab/>
      </w:r>
      <w:r>
        <w:rPr>
          <w:rStyle w:val="Notedebasdepagef"/>
        </w:rPr>
        <w:t xml:space="preserve">Lopez-Pintor, Rafael and Fischer, Jeff: Cost of Registration and Elections (CORE) Project, IFES/UNDP, </w:t>
      </w:r>
      <w:r>
        <w:rPr>
          <w:rStyle w:val="Notedebasdepagef"/>
          <w:lang w:val="sl"/>
        </w:rPr>
        <w:t xml:space="preserve">2005 </w:t>
      </w:r>
      <w:hyperlink r:id="rId41" w:history="1">
        <w:r>
          <w:rPr>
            <w:rStyle w:val="Notedebasdepagef0"/>
          </w:rPr>
          <w:t>http://www</w:t>
        </w:r>
      </w:hyperlink>
      <w:r>
        <w:rPr>
          <w:rStyle w:val="Notedebasdepagef0"/>
        </w:rPr>
        <w:t xml:space="preserve">. gsdrc.org/ docs/open/PO50. </w:t>
      </w:r>
      <w:r w:rsidRPr="00734588">
        <w:rPr>
          <w:rStyle w:val="Notedebasdepagef0"/>
        </w:rPr>
        <w:t>pdf</w:t>
      </w:r>
    </w:p>
  </w:footnote>
  <w:footnote w:id="110">
    <w:p w:rsidR="00944327" w:rsidRDefault="00734588">
      <w:pPr>
        <w:pStyle w:val="Notedebasdepage0"/>
        <w:shd w:val="clear" w:color="auto" w:fill="auto"/>
        <w:tabs>
          <w:tab w:val="left" w:pos="260"/>
        </w:tabs>
        <w:spacing w:line="206" w:lineRule="exact"/>
        <w:ind w:left="20"/>
        <w:jc w:val="both"/>
      </w:pPr>
      <w:r>
        <w:rPr>
          <w:rStyle w:val="Notedebasdepage55pt"/>
          <w:vertAlign w:val="superscript"/>
        </w:rPr>
        <w:footnoteRef/>
      </w:r>
      <w:r>
        <w:rPr>
          <w:rStyle w:val="Notedebasdepagef"/>
          <w:lang w:val="sl"/>
        </w:rPr>
        <w:tab/>
      </w:r>
      <w:r>
        <w:rPr>
          <w:rStyle w:val="Notedebasdepagef"/>
        </w:rPr>
        <w:t xml:space="preserve">For instance </w:t>
      </w:r>
      <w:r>
        <w:rPr>
          <w:rStyle w:val="Notedebasdepagef"/>
          <w:lang w:val="sl"/>
        </w:rPr>
        <w:t xml:space="preserve">2005 </w:t>
      </w:r>
      <w:r>
        <w:rPr>
          <w:rStyle w:val="Notedebasdepagef"/>
        </w:rPr>
        <w:t xml:space="preserve">and </w:t>
      </w:r>
      <w:r>
        <w:rPr>
          <w:rStyle w:val="Notedebasdepagef"/>
          <w:lang w:val="sl"/>
        </w:rPr>
        <w:t xml:space="preserve">2009 </w:t>
      </w:r>
      <w:r w:rsidRPr="00734588">
        <w:rPr>
          <w:rStyle w:val="Notedebasdepagef"/>
          <w:lang w:val="en-GB"/>
        </w:rPr>
        <w:t xml:space="preserve">EU </w:t>
      </w:r>
      <w:r>
        <w:rPr>
          <w:rStyle w:val="Notedebasdepagef"/>
        </w:rPr>
        <w:t>EOMs to Lebanon, where the voting age is still ke</w:t>
      </w:r>
      <w:r>
        <w:rPr>
          <w:rStyle w:val="Notedebasdepagef"/>
        </w:rPr>
        <w:t xml:space="preserve">pt at </w:t>
      </w:r>
      <w:r>
        <w:rPr>
          <w:rStyle w:val="Notedebasdepagef"/>
          <w:lang w:val="sl"/>
        </w:rPr>
        <w:t>21.</w:t>
      </w:r>
    </w:p>
  </w:footnote>
  <w:footnote w:id="111">
    <w:p w:rsidR="00944327" w:rsidRDefault="00734588">
      <w:pPr>
        <w:pStyle w:val="Notedebasdepage0"/>
        <w:shd w:val="clear" w:color="auto" w:fill="auto"/>
        <w:tabs>
          <w:tab w:val="left" w:pos="236"/>
        </w:tabs>
        <w:spacing w:line="206" w:lineRule="exact"/>
        <w:ind w:left="20"/>
        <w:jc w:val="both"/>
      </w:pPr>
      <w:r>
        <w:rPr>
          <w:rStyle w:val="Notedebasdepagef"/>
          <w:vertAlign w:val="superscript"/>
          <w:lang w:val="sl"/>
        </w:rPr>
        <w:footnoteRef/>
      </w:r>
      <w:r>
        <w:rPr>
          <w:rStyle w:val="Notedebasdepagef"/>
          <w:lang w:val="sl"/>
        </w:rPr>
        <w:tab/>
      </w:r>
      <w:r>
        <w:rPr>
          <w:rStyle w:val="Notedebasdepagef"/>
        </w:rPr>
        <w:t xml:space="preserve">Every citizen shall have the right and the opportunity, without any of the distinctions mentioned in article </w:t>
      </w:r>
      <w:r>
        <w:rPr>
          <w:rStyle w:val="Notedebasdepagef"/>
          <w:lang w:val="sl"/>
        </w:rPr>
        <w:t xml:space="preserve">2 </w:t>
      </w:r>
      <w:r>
        <w:rPr>
          <w:rStyle w:val="Notedebasdepagef"/>
        </w:rPr>
        <w:t>and without unreasonable restrictions:</w:t>
      </w:r>
    </w:p>
  </w:footnote>
  <w:footnote w:id="112">
    <w:p w:rsidR="00944327" w:rsidRDefault="00734588">
      <w:pPr>
        <w:pStyle w:val="Notedebasdepage0"/>
        <w:shd w:val="clear" w:color="auto" w:fill="auto"/>
        <w:tabs>
          <w:tab w:val="left" w:pos="241"/>
        </w:tabs>
        <w:spacing w:line="206" w:lineRule="exact"/>
        <w:ind w:left="20"/>
        <w:jc w:val="both"/>
      </w:pPr>
      <w:r>
        <w:rPr>
          <w:rStyle w:val="Notedebasdepagef"/>
          <w:vertAlign w:val="superscript"/>
          <w:lang w:val="sl"/>
        </w:rPr>
        <w:footnoteRef/>
      </w:r>
      <w:r>
        <w:rPr>
          <w:rStyle w:val="Notedebasdepagef"/>
          <w:lang w:val="sl"/>
        </w:rPr>
        <w:tab/>
      </w:r>
      <w:r>
        <w:rPr>
          <w:rStyle w:val="Notedebasdepagef"/>
        </w:rPr>
        <w:t>State reports should indicate whether any groups, such as permanent residents, enjoy these r</w:t>
      </w:r>
      <w:r>
        <w:rPr>
          <w:rStyle w:val="Notedebasdepagef"/>
        </w:rPr>
        <w:t>ights on a limited basis, for example, by having the right to vote in local elections.</w:t>
      </w:r>
    </w:p>
  </w:footnote>
  <w:footnote w:id="113">
    <w:p w:rsidR="00944327" w:rsidRDefault="00734588">
      <w:pPr>
        <w:pStyle w:val="Notedebasdepage0"/>
        <w:shd w:val="clear" w:color="auto" w:fill="auto"/>
        <w:tabs>
          <w:tab w:val="left" w:pos="226"/>
        </w:tabs>
        <w:spacing w:line="206" w:lineRule="exact"/>
        <w:ind w:left="20" w:right="20"/>
        <w:jc w:val="both"/>
      </w:pPr>
      <w:r>
        <w:rPr>
          <w:rStyle w:val="Notedebasdepagef"/>
          <w:vertAlign w:val="superscript"/>
          <w:lang w:val="sl"/>
        </w:rPr>
        <w:footnoteRef/>
      </w:r>
      <w:r>
        <w:rPr>
          <w:rStyle w:val="Notedebasdepagef"/>
          <w:lang w:val="sl"/>
        </w:rPr>
        <w:tab/>
      </w:r>
      <w:r>
        <w:rPr>
          <w:rStyle w:val="Notedebasdepagef"/>
        </w:rPr>
        <w:t>Treaty of the European Union (Maastricht Treaty) Article 8b(1): Every citizen of the Union residing in a Member State of which he is not a national shall have the righ</w:t>
      </w:r>
      <w:r>
        <w:rPr>
          <w:rStyle w:val="Notedebasdepagef"/>
        </w:rPr>
        <w:t>t to vote and to stand as a candidate at municipal elections in the Member State in which he resides, under the same conditions as nationals of that State.</w:t>
      </w:r>
    </w:p>
  </w:footnote>
  <w:footnote w:id="114">
    <w:p w:rsidR="00944327" w:rsidRDefault="00734588">
      <w:pPr>
        <w:pStyle w:val="Notedebasdepage0"/>
        <w:shd w:val="clear" w:color="auto" w:fill="auto"/>
        <w:tabs>
          <w:tab w:val="left" w:pos="260"/>
        </w:tabs>
        <w:spacing w:line="206" w:lineRule="exact"/>
        <w:ind w:left="20" w:right="20"/>
        <w:jc w:val="both"/>
      </w:pPr>
      <w:r>
        <w:rPr>
          <w:rStyle w:val="Notedebasdepage55pt"/>
          <w:vertAlign w:val="superscript"/>
        </w:rPr>
        <w:footnoteRef/>
      </w:r>
      <w:r>
        <w:rPr>
          <w:rStyle w:val="Notedebasdepagef"/>
          <w:lang w:val="sl"/>
        </w:rPr>
        <w:tab/>
      </w:r>
      <w:r>
        <w:rPr>
          <w:rStyle w:val="Notedebasdepagef"/>
        </w:rPr>
        <w:t>Australia, Guyana and the United Kingdom all permit citizens from any Commonwealth country to vote</w:t>
      </w:r>
      <w:r>
        <w:rPr>
          <w:rStyle w:val="Notedebasdepagef"/>
        </w:rPr>
        <w:t xml:space="preserve"> in their elections. However, Guyana requires citizens from other Commonwealth countries to have been resident in Guyana for one year before becoming eligible to vote.</w:t>
      </w:r>
    </w:p>
  </w:footnote>
  <w:footnote w:id="115">
    <w:p w:rsidR="00944327" w:rsidRDefault="00734588">
      <w:pPr>
        <w:pStyle w:val="Notedebasdepage0"/>
        <w:shd w:val="clear" w:color="auto" w:fill="auto"/>
        <w:tabs>
          <w:tab w:val="left" w:pos="222"/>
        </w:tabs>
        <w:spacing w:line="206" w:lineRule="exact"/>
        <w:ind w:left="20"/>
        <w:jc w:val="both"/>
      </w:pPr>
      <w:r>
        <w:rPr>
          <w:rStyle w:val="Notedebasdepagef"/>
          <w:vertAlign w:val="superscript"/>
          <w:lang w:val="sl"/>
        </w:rPr>
        <w:footnoteRef/>
      </w:r>
      <w:r>
        <w:rPr>
          <w:rStyle w:val="Notedebasdepagef"/>
          <w:lang w:val="sl"/>
        </w:rPr>
        <w:tab/>
      </w:r>
      <w:r>
        <w:rPr>
          <w:rStyle w:val="Notedebasdepagef"/>
        </w:rPr>
        <w:t xml:space="preserve">UDHR article </w:t>
      </w:r>
      <w:r>
        <w:rPr>
          <w:rStyle w:val="Notedebasdepagef"/>
          <w:lang w:val="sl"/>
        </w:rPr>
        <w:t>15</w:t>
      </w:r>
    </w:p>
  </w:footnote>
  <w:footnote w:id="116">
    <w:p w:rsidR="00944327" w:rsidRDefault="00734588">
      <w:pPr>
        <w:pStyle w:val="Notedebasdepage0"/>
        <w:shd w:val="clear" w:color="auto" w:fill="auto"/>
        <w:tabs>
          <w:tab w:val="left" w:pos="231"/>
        </w:tabs>
        <w:spacing w:line="206" w:lineRule="exact"/>
        <w:ind w:left="20"/>
        <w:jc w:val="both"/>
      </w:pPr>
      <w:r>
        <w:rPr>
          <w:rStyle w:val="Notedebasdepagef"/>
          <w:vertAlign w:val="superscript"/>
          <w:lang w:val="sl"/>
        </w:rPr>
        <w:footnoteRef/>
      </w:r>
      <w:r>
        <w:rPr>
          <w:rStyle w:val="Notedebasdepagef"/>
          <w:lang w:val="sl"/>
        </w:rPr>
        <w:tab/>
      </w:r>
      <w:r>
        <w:rPr>
          <w:rStyle w:val="Notedebasdepagef"/>
        </w:rPr>
        <w:t xml:space="preserve">Status on ratification can be obtained through </w:t>
      </w:r>
      <w:hyperlink r:id="rId42" w:history="1">
        <w:r>
          <w:rPr>
            <w:rStyle w:val="Notedebasdepagef0"/>
          </w:rPr>
          <w:t>www.refworld.org/statelessness.html</w:t>
        </w:r>
      </w:hyperlink>
    </w:p>
  </w:footnote>
  <w:footnote w:id="117">
    <w:p w:rsidR="00944327" w:rsidRDefault="00734588">
      <w:pPr>
        <w:pStyle w:val="Notedebasdepage0"/>
        <w:shd w:val="clear" w:color="auto" w:fill="auto"/>
        <w:spacing w:line="206" w:lineRule="exact"/>
        <w:ind w:left="20" w:right="20"/>
        <w:jc w:val="both"/>
      </w:pPr>
      <w:r>
        <w:rPr>
          <w:rStyle w:val="Notedebasdepagef"/>
          <w:vertAlign w:val="superscript"/>
          <w:lang w:val="sl"/>
        </w:rPr>
        <w:footnoteRef/>
      </w:r>
      <w:r>
        <w:rPr>
          <w:rStyle w:val="Notedebasdepagef"/>
          <w:lang w:val="sl"/>
        </w:rPr>
        <w:t xml:space="preserve"> </w:t>
      </w:r>
      <w:hyperlink r:id="rId43" w:history="1">
        <w:r>
          <w:rPr>
            <w:rStyle w:val="Notedebasdepagef0"/>
          </w:rPr>
          <w:t>http://worldnews.nbcnews.com/</w:t>
        </w:r>
      </w:hyperlink>
      <w:r>
        <w:rPr>
          <w:rStyle w:val="Notedebasdepagef0"/>
        </w:rPr>
        <w:t xml:space="preserve"> news/2012/11/07/14994030-citizenship-revok:ed-key-us-ally-bahrain-strips-dissenters-of- their-nati</w:t>
      </w:r>
      <w:r>
        <w:rPr>
          <w:rStyle w:val="Notedebasdepagef0"/>
        </w:rPr>
        <w:t>onality?lite</w:t>
      </w:r>
    </w:p>
  </w:footnote>
  <w:footnote w:id="118">
    <w:p w:rsidR="00944327" w:rsidRDefault="00734588">
      <w:pPr>
        <w:pStyle w:val="Notedebasdepage0"/>
        <w:shd w:val="clear" w:color="auto" w:fill="auto"/>
        <w:spacing w:line="206" w:lineRule="exact"/>
        <w:ind w:left="20"/>
      </w:pPr>
      <w:r>
        <w:rPr>
          <w:rStyle w:val="Notedebasdepagef"/>
          <w:vertAlign w:val="superscript"/>
        </w:rPr>
        <w:footnoteRef/>
      </w:r>
      <w:hyperlink r:id="rId44" w:history="1">
        <w:r>
          <w:rPr>
            <w:rStyle w:val="Notedebasdepagef0"/>
          </w:rPr>
          <w:t>http://article.wn.com/view/2011/08/04/EGYPT</w:t>
        </w:r>
      </w:hyperlink>
      <w:r>
        <w:rPr>
          <w:rStyle w:val="Notedebasdepagef0"/>
        </w:rPr>
        <w:t xml:space="preserve"> Bedouins begin to demand equal citizenship rights#/videosDiv</w:t>
      </w:r>
    </w:p>
  </w:footnote>
  <w:footnote w:id="119">
    <w:p w:rsidR="00944327" w:rsidRPr="00734588" w:rsidRDefault="00734588">
      <w:pPr>
        <w:pStyle w:val="Notedebasdepage0"/>
        <w:shd w:val="clear" w:color="auto" w:fill="auto"/>
        <w:tabs>
          <w:tab w:val="left" w:pos="222"/>
        </w:tabs>
        <w:spacing w:line="206" w:lineRule="exact"/>
        <w:ind w:left="20"/>
        <w:jc w:val="both"/>
        <w:rPr>
          <w:lang w:val="da-DK"/>
        </w:rPr>
      </w:pPr>
      <w:r>
        <w:rPr>
          <w:rStyle w:val="Notedebasdepagef"/>
          <w:vertAlign w:val="superscript"/>
          <w:lang w:val="sl"/>
        </w:rPr>
        <w:footnoteRef/>
      </w:r>
      <w:r>
        <w:rPr>
          <w:rStyle w:val="Notedebasdepagef"/>
          <w:lang w:val="sl"/>
        </w:rPr>
        <w:tab/>
      </w:r>
      <w:hyperlink r:id="rId45" w:history="1">
        <w:r w:rsidRPr="00734588">
          <w:rPr>
            <w:rStyle w:val="Notedebasdepagef0"/>
            <w:lang w:val="da-DK"/>
          </w:rPr>
          <w:t>http://eeas.europa.eu/eueom/missions/2014/egypt/pdf/eueom-egypt2014-final-report</w:t>
        </w:r>
      </w:hyperlink>
      <w:r w:rsidRPr="00734588">
        <w:rPr>
          <w:rStyle w:val="Notedebasdepagef0"/>
          <w:lang w:val="da-DK"/>
        </w:rPr>
        <w:t xml:space="preserve"> en.pdf</w:t>
      </w:r>
    </w:p>
  </w:footnote>
  <w:footnote w:id="120">
    <w:p w:rsidR="00944327" w:rsidRPr="00734588" w:rsidRDefault="00734588">
      <w:pPr>
        <w:pStyle w:val="Notedebasdepage0"/>
        <w:shd w:val="clear" w:color="auto" w:fill="auto"/>
        <w:tabs>
          <w:tab w:val="left" w:pos="255"/>
        </w:tabs>
        <w:spacing w:line="206" w:lineRule="exact"/>
        <w:ind w:left="20"/>
        <w:jc w:val="both"/>
        <w:rPr>
          <w:lang w:val="da-DK"/>
        </w:rPr>
      </w:pPr>
      <w:r>
        <w:rPr>
          <w:rStyle w:val="Notedebasdepagef"/>
          <w:vertAlign w:val="superscript"/>
          <w:lang w:val="sl"/>
        </w:rPr>
        <w:footnoteRef/>
      </w:r>
      <w:r>
        <w:rPr>
          <w:rStyle w:val="Notedebasdepagef"/>
          <w:lang w:val="sl"/>
        </w:rPr>
        <w:tab/>
      </w:r>
      <w:hyperlink r:id="rId46" w:history="1">
        <w:r w:rsidRPr="00734588">
          <w:rPr>
            <w:rStyle w:val="Notedebasdepagef0"/>
            <w:lang w:val="da-DK"/>
          </w:rPr>
          <w:t>http://www.unhcr.org/3bbb286d8.html</w:t>
        </w:r>
      </w:hyperlink>
    </w:p>
  </w:footnote>
  <w:footnote w:id="121">
    <w:p w:rsidR="00944327" w:rsidRPr="00734588" w:rsidRDefault="00734588">
      <w:pPr>
        <w:pStyle w:val="Notedebasdepage0"/>
        <w:shd w:val="clear" w:color="auto" w:fill="auto"/>
        <w:spacing w:line="160" w:lineRule="exact"/>
        <w:ind w:left="40"/>
        <w:rPr>
          <w:lang w:val="da-DK"/>
        </w:rPr>
      </w:pPr>
      <w:r>
        <w:rPr>
          <w:rStyle w:val="Notedebasdepagef"/>
          <w:vertAlign w:val="superscript"/>
          <w:lang w:val="sl"/>
        </w:rPr>
        <w:footnoteRef/>
      </w:r>
      <w:r>
        <w:rPr>
          <w:rStyle w:val="Notedebasdepagef"/>
          <w:lang w:val="sl"/>
        </w:rPr>
        <w:t xml:space="preserve"> </w:t>
      </w:r>
      <w:hyperlink r:id="rId47" w:history="1">
        <w:r w:rsidRPr="00734588">
          <w:rPr>
            <w:rStyle w:val="Notedebasdepagef0"/>
            <w:lang w:val="da-DK"/>
          </w:rPr>
          <w:t>http://www.gndem.org/declaration-of-global-principles</w:t>
        </w:r>
      </w:hyperlink>
    </w:p>
  </w:footnote>
  <w:footnote w:id="122">
    <w:p w:rsidR="00944327" w:rsidRDefault="00734588">
      <w:pPr>
        <w:pStyle w:val="Notedebasdepage0"/>
        <w:shd w:val="clear" w:color="auto" w:fill="auto"/>
        <w:tabs>
          <w:tab w:val="left" w:pos="1680"/>
        </w:tabs>
        <w:spacing w:line="160" w:lineRule="exact"/>
        <w:ind w:left="1440"/>
        <w:jc w:val="both"/>
      </w:pPr>
      <w:r>
        <w:rPr>
          <w:rStyle w:val="Notedebasdepage55pt"/>
          <w:vertAlign w:val="superscript"/>
        </w:rPr>
        <w:footnoteRef/>
      </w:r>
      <w:r>
        <w:rPr>
          <w:rStyle w:val="Notedebasdepagef"/>
          <w:lang w:val="sl"/>
        </w:rPr>
        <w:tab/>
      </w:r>
      <w:r>
        <w:rPr>
          <w:rStyle w:val="Notedebasdepagef"/>
        </w:rPr>
        <w:t xml:space="preserve">See also General Recemmendation </w:t>
      </w:r>
      <w:r>
        <w:rPr>
          <w:rStyle w:val="Notedebasdepagef"/>
          <w:lang w:val="sl"/>
        </w:rPr>
        <w:t xml:space="preserve">23, </w:t>
      </w:r>
      <w:r>
        <w:rPr>
          <w:rStyle w:val="Notedebasdepagef"/>
        </w:rPr>
        <w:t>CEDAW</w:t>
      </w:r>
    </w:p>
  </w:footnote>
  <w:footnote w:id="123">
    <w:p w:rsidR="00944327" w:rsidRDefault="00734588">
      <w:pPr>
        <w:pStyle w:val="Notedebasdepage0"/>
        <w:shd w:val="clear" w:color="auto" w:fill="auto"/>
        <w:tabs>
          <w:tab w:val="left" w:pos="1675"/>
        </w:tabs>
        <w:spacing w:line="160" w:lineRule="exact"/>
        <w:ind w:left="1440"/>
        <w:jc w:val="both"/>
      </w:pPr>
      <w:r>
        <w:rPr>
          <w:rStyle w:val="Notedebasdepage55pt"/>
          <w:vertAlign w:val="superscript"/>
          <w:lang w:val="en-US"/>
        </w:rPr>
        <w:footnoteRef/>
      </w:r>
      <w:r>
        <w:rPr>
          <w:rStyle w:val="Notedebasdepagef"/>
        </w:rPr>
        <w:tab/>
        <w:t>Art. 2(3) ICCPR</w:t>
      </w:r>
    </w:p>
  </w:footnote>
  <w:footnote w:id="124">
    <w:p w:rsidR="00944327" w:rsidRPr="00734588" w:rsidRDefault="00734588">
      <w:pPr>
        <w:pStyle w:val="Notedebasdepage0"/>
        <w:shd w:val="clear" w:color="auto" w:fill="auto"/>
        <w:spacing w:line="160" w:lineRule="exact"/>
        <w:ind w:left="20"/>
        <w:rPr>
          <w:lang w:val="fr-BE"/>
        </w:rPr>
      </w:pPr>
      <w:r>
        <w:rPr>
          <w:rStyle w:val="Notedebasdepagef"/>
          <w:vertAlign w:val="superscript"/>
          <w:lang w:val="sl"/>
        </w:rPr>
        <w:footnoteRef/>
      </w:r>
      <w:r>
        <w:rPr>
          <w:rStyle w:val="Notedebasdepagef"/>
          <w:lang w:val="sl"/>
        </w:rPr>
        <w:t xml:space="preserve"> </w:t>
      </w:r>
      <w:r w:rsidRPr="00734588">
        <w:rPr>
          <w:rStyle w:val="Notedebasdepagef"/>
          <w:lang w:val="fr-BE"/>
        </w:rPr>
        <w:t xml:space="preserve">Evrensel, page </w:t>
      </w:r>
      <w:r>
        <w:rPr>
          <w:rStyle w:val="Notedebasdepagef"/>
          <w:lang w:val="sl"/>
        </w:rPr>
        <w:t>355</w:t>
      </w:r>
    </w:p>
  </w:footnote>
  <w:footnote w:id="125">
    <w:p w:rsidR="00944327" w:rsidRPr="00734588" w:rsidRDefault="00734588">
      <w:pPr>
        <w:pStyle w:val="Notedebasdepage0"/>
        <w:shd w:val="clear" w:color="auto" w:fill="auto"/>
        <w:spacing w:line="206" w:lineRule="exact"/>
        <w:ind w:left="20"/>
        <w:jc w:val="both"/>
        <w:rPr>
          <w:lang w:val="fr-BE"/>
        </w:rPr>
      </w:pPr>
      <w:r>
        <w:rPr>
          <w:rStyle w:val="Notedebasdepagef"/>
          <w:vertAlign w:val="superscript"/>
        </w:rPr>
        <w:footnoteRef/>
      </w:r>
      <w:r w:rsidRPr="00734588">
        <w:rPr>
          <w:rStyle w:val="Notedebasdepagef"/>
          <w:lang w:val="fr-BE"/>
        </w:rPr>
        <w:t xml:space="preserve">article </w:t>
      </w:r>
      <w:r>
        <w:rPr>
          <w:rStyle w:val="Notedebasdepagef"/>
          <w:lang w:val="sl"/>
        </w:rPr>
        <w:t>10</w:t>
      </w:r>
    </w:p>
    <w:p w:rsidR="00944327" w:rsidRPr="00734588" w:rsidRDefault="00734588">
      <w:pPr>
        <w:pStyle w:val="Notedebasdepage0"/>
        <w:shd w:val="clear" w:color="auto" w:fill="auto"/>
        <w:spacing w:line="206" w:lineRule="exact"/>
        <w:ind w:left="20" w:right="20"/>
        <w:jc w:val="both"/>
        <w:rPr>
          <w:lang w:val="fr-BE"/>
        </w:rPr>
      </w:pPr>
      <w:hyperlink r:id="rId48" w:history="1">
        <w:r w:rsidRPr="00734588">
          <w:rPr>
            <w:rStyle w:val="Notedebasdepagef0"/>
            <w:lang w:val="fr-BE"/>
          </w:rPr>
          <w:t>http://pages.au.int/sites/default/files/en</w:t>
        </w:r>
      </w:hyperlink>
      <w:r w:rsidRPr="00734588">
        <w:rPr>
          <w:rStyle w:val="Notedebasdepagef0"/>
          <w:lang w:val="fr-BE"/>
        </w:rPr>
        <w:t xml:space="preserve"> AU%20Convention%20on%20CyberSecurity%20Pers%20Data%20F'rotec%20AUCyC% 20adopted% 20Malabo. </w:t>
      </w:r>
      <w:r w:rsidRPr="00734588">
        <w:rPr>
          <w:rStyle w:val="Notedebasdepagef0"/>
          <w:lang w:val="fr-BE"/>
        </w:rPr>
        <w:t>pdf</w:t>
      </w:r>
    </w:p>
  </w:footnote>
  <w:footnote w:id="126">
    <w:p w:rsidR="00944327" w:rsidRPr="00734588" w:rsidRDefault="00734588">
      <w:pPr>
        <w:pStyle w:val="Notedebasdepage0"/>
        <w:shd w:val="clear" w:color="auto" w:fill="auto"/>
        <w:spacing w:line="160" w:lineRule="exact"/>
        <w:ind w:left="20"/>
        <w:rPr>
          <w:lang w:val="fr-BE"/>
        </w:rPr>
      </w:pPr>
      <w:r>
        <w:rPr>
          <w:rStyle w:val="Notedebasdepagef"/>
          <w:vertAlign w:val="superscript"/>
          <w:lang w:val="sl"/>
        </w:rPr>
        <w:footnoteRef/>
      </w:r>
      <w:r>
        <w:rPr>
          <w:rStyle w:val="Notedebasdepagef"/>
          <w:lang w:val="sl"/>
        </w:rPr>
        <w:t xml:space="preserve"> </w:t>
      </w:r>
      <w:hyperlink r:id="rId49" w:history="1">
        <w:r w:rsidRPr="00734588">
          <w:rPr>
            <w:rStyle w:val="Notedebasdepagef0"/>
            <w:lang w:val="fr-BE"/>
          </w:rPr>
          <w:t>http://pages.au.i</w:t>
        </w:r>
        <w:r w:rsidRPr="00734588">
          <w:rPr>
            <w:rStyle w:val="Notedebasdepagef0"/>
            <w:lang w:val="fr-BE"/>
          </w:rPr>
          <w:t>nt/infosoc/cybersecurity</w:t>
        </w:r>
      </w:hyperlink>
    </w:p>
  </w:footnote>
  <w:footnote w:id="127">
    <w:p w:rsidR="00944327" w:rsidRDefault="00734588">
      <w:pPr>
        <w:pStyle w:val="Notedebasdepage0"/>
        <w:shd w:val="clear" w:color="auto" w:fill="auto"/>
        <w:spacing w:line="160" w:lineRule="exact"/>
        <w:ind w:left="20"/>
      </w:pPr>
      <w:r>
        <w:rPr>
          <w:rStyle w:val="Notedebasdepagef"/>
          <w:vertAlign w:val="superscript"/>
        </w:rPr>
        <w:footnoteRef/>
      </w:r>
      <w:hyperlink r:id="rId50" w:history="1">
        <w:r>
          <w:rPr>
            <w:rStyle w:val="Notedebasdepagef0"/>
          </w:rPr>
          <w:t>http://www.ifes.org/~/media/Files/Publications/ManualHandbook/2006/292/Delimitations</w:t>
        </w:r>
      </w:hyperlink>
      <w:r>
        <w:rPr>
          <w:rStyle w:val="Notedebasdepagef0"/>
        </w:rPr>
        <w:t xml:space="preserve"> Manual full.pdf</w:t>
      </w:r>
    </w:p>
  </w:footnote>
  <w:footnote w:id="128">
    <w:p w:rsidR="00944327" w:rsidRDefault="00734588">
      <w:pPr>
        <w:pStyle w:val="Notedebasdepage0"/>
        <w:shd w:val="clear" w:color="auto" w:fill="auto"/>
        <w:spacing w:line="160" w:lineRule="exact"/>
        <w:ind w:right="-6020"/>
        <w:jc w:val="right"/>
      </w:pPr>
      <w:r>
        <w:rPr>
          <w:rStyle w:val="Notedebasdepagef"/>
          <w:vertAlign w:val="superscript"/>
          <w:lang w:val="sl"/>
        </w:rPr>
        <w:footnoteRef/>
      </w:r>
      <w:r>
        <w:rPr>
          <w:rStyle w:val="Notedebasdepagef"/>
          <w:lang w:val="sl"/>
        </w:rPr>
        <w:t xml:space="preserve"> </w:t>
      </w:r>
      <w:hyperlink r:id="rId51" w:history="1">
        <w:r>
          <w:rPr>
            <w:rStyle w:val="Notedebasdepagef0"/>
          </w:rPr>
          <w:t>http://www.gndem.org/declaration-of-global-principles</w:t>
        </w:r>
      </w:hyperlink>
    </w:p>
  </w:footnote>
  <w:footnote w:id="129">
    <w:p w:rsidR="00944327" w:rsidRDefault="00734588">
      <w:pPr>
        <w:pStyle w:val="Notedebasdepage0"/>
        <w:shd w:val="clear" w:color="auto" w:fill="auto"/>
        <w:spacing w:line="206" w:lineRule="exact"/>
        <w:ind w:left="20"/>
        <w:jc w:val="both"/>
      </w:pPr>
      <w:r>
        <w:rPr>
          <w:rStyle w:val="Notedebasdepagef"/>
          <w:vertAlign w:val="superscript"/>
          <w:lang w:val="sl"/>
        </w:rPr>
        <w:footnoteRef/>
      </w:r>
      <w:r>
        <w:rPr>
          <w:rStyle w:val="Notedebasdepagef"/>
          <w:lang w:val="sl"/>
        </w:rPr>
        <w:t xml:space="preserve"> </w:t>
      </w:r>
      <w:r>
        <w:rPr>
          <w:rStyle w:val="Notedebasdepagef"/>
        </w:rPr>
        <w:t xml:space="preserve">Draft </w:t>
      </w:r>
      <w:r>
        <w:rPr>
          <w:rStyle w:val="Notedebasdepagef"/>
          <w:lang w:val="sl"/>
        </w:rPr>
        <w:t xml:space="preserve">1 </w:t>
      </w:r>
      <w:r>
        <w:rPr>
          <w:rStyle w:val="Notedebasdepagef"/>
        </w:rPr>
        <w:t xml:space="preserve">produced by </w:t>
      </w:r>
      <w:r w:rsidRPr="00734588">
        <w:rPr>
          <w:rStyle w:val="Notedebasdepagef"/>
          <w:lang w:val="en-GB"/>
        </w:rPr>
        <w:t xml:space="preserve">Domenico </w:t>
      </w:r>
      <w:r>
        <w:rPr>
          <w:rStyle w:val="Notedebasdepagef"/>
        </w:rPr>
        <w:t xml:space="preserve">Tuccinardi and Niall McCann within the framework of the NEEDS Project in preparation of the </w:t>
      </w:r>
      <w:r>
        <w:rPr>
          <w:rStyle w:val="Notedebasdepagef"/>
          <w:lang w:val="cs"/>
        </w:rPr>
        <w:t xml:space="preserve">VRA </w:t>
      </w:r>
      <w:r>
        <w:rPr>
          <w:rStyle w:val="Notedebasdepagef"/>
        </w:rPr>
        <w:t xml:space="preserve">Training of the </w:t>
      </w:r>
      <w:r w:rsidRPr="00734588">
        <w:rPr>
          <w:rStyle w:val="Notedebasdepagef"/>
          <w:lang w:val="en-GB"/>
        </w:rPr>
        <w:t xml:space="preserve">EU </w:t>
      </w:r>
      <w:r>
        <w:rPr>
          <w:rStyle w:val="Notedebasdepagef"/>
        </w:rPr>
        <w:t xml:space="preserve">EOM Southern </w:t>
      </w:r>
      <w:r>
        <w:rPr>
          <w:rStyle w:val="Notedebasdepagef"/>
        </w:rPr>
        <w:t>Sudan Referendum. The content of this document represents the solely views of the authors and does not necessarily reflect the views of the European Commission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327" w:rsidRDefault="00734588">
    <w:pPr>
      <w:rPr>
        <w:sz w:val="2"/>
        <w:szCs w:val="2"/>
      </w:rPr>
    </w:pPr>
    <w:r>
      <w:rPr>
        <w:noProof/>
        <w:lang w:val="en-GB"/>
      </w:rPr>
      <mc:AlternateContent>
        <mc:Choice Requires="wps">
          <w:drawing>
            <wp:anchor distT="63500" distB="63500" distL="63500" distR="63500" simplePos="0" relativeHeight="251657771" behindDoc="1" locked="0" layoutInCell="1" allowOverlap="1">
              <wp:simplePos x="0" y="0"/>
              <wp:positionH relativeFrom="page">
                <wp:posOffset>1576705</wp:posOffset>
              </wp:positionH>
              <wp:positionV relativeFrom="paragraph">
                <wp:posOffset>1014730</wp:posOffset>
              </wp:positionV>
              <wp:extent cx="1085850" cy="138430"/>
              <wp:effectExtent l="0" t="0" r="0" b="444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En-tteoupieddepage0"/>
                            <w:shd w:val="clear" w:color="auto" w:fill="auto"/>
                            <w:spacing w:before="0" w:line="240" w:lineRule="auto"/>
                            <w:jc w:val="both"/>
                          </w:pPr>
                          <w:r>
                            <w:rPr>
                              <w:rStyle w:val="En-tteoupieddepage95pt"/>
                              <w:lang w:val="sl"/>
                            </w:rPr>
                            <w:t xml:space="preserve">560 </w:t>
                          </w:r>
                          <w:r>
                            <w:rPr>
                              <w:rStyle w:val="En-tteoupieddepage95pt"/>
                              <w:lang w:val="fr"/>
                            </w:rPr>
                            <w:t>permanent staff</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55" type="#_x0000_t202" style="position:absolute;margin-left:124.15pt;margin-top:79.9pt;width:85.5pt;height:10.9pt;z-index:-251658709;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" filled="f" stroked="f">
              <v:textbox style="mso-fit-shape-to-text:t" inset="0,0,0,0">
                <w:txbxContent>
                  <w:p w:rsidR="00944327" w:rsidRDefault="00734588">
                    <w:pPr>
                      <w:pStyle w:val="En-tteoupieddepage0"/>
                      <w:shd w:val="clear" w:color="auto" w:fill="auto"/>
                      <w:spacing w:before="0" w:line="240" w:lineRule="auto"/>
                      <w:jc w:val="both"/>
                    </w:pPr>
                    <w:r>
                      <w:rPr>
                        <w:rStyle w:val="En-tteoupieddepage95pt"/>
                        <w:lang w:val="sl"/>
                      </w:rPr>
                      <w:t xml:space="preserve">560 </w:t>
                    </w:r>
                    <w:r>
                      <w:rPr>
                        <w:rStyle w:val="En-tteoupieddepage95pt"/>
                        <w:lang w:val="fr"/>
                      </w:rPr>
                      <w:t>permanent staff</w:t>
                    </w:r>
                  </w:p>
                </w:txbxContent>
              </v:textbox>
              <w10:wrap anchorx="page"/>
            </v:shape>
          </w:pict>
        </mc:Fallback>
      </mc:AlternateContent>
    </w:r>
    <w:r>
      <w:rPr>
        <w:noProof/>
        <w:lang w:val="en-GB"/>
      </w:rPr>
      <mc:AlternateContent>
        <mc:Choice Requires="wps">
          <w:drawing>
            <wp:anchor distT="63500" distB="63500" distL="63500" distR="63500" simplePos="0" relativeHeight="251657772" behindDoc="1" locked="0" layoutInCell="1" allowOverlap="1">
              <wp:simplePos x="0" y="0"/>
              <wp:positionH relativeFrom="page">
                <wp:posOffset>4192270</wp:posOffset>
              </wp:positionH>
              <wp:positionV relativeFrom="paragraph">
                <wp:posOffset>1014730</wp:posOffset>
              </wp:positionV>
              <wp:extent cx="1801495" cy="138430"/>
              <wp:effectExtent l="1270" t="0" r="0" b="444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En-tteoupieddepage0"/>
                            <w:shd w:val="clear" w:color="auto" w:fill="auto"/>
                            <w:spacing w:before="0" w:line="240" w:lineRule="auto"/>
                            <w:jc w:val="both"/>
                          </w:pPr>
                          <w:r>
                            <w:rPr>
                              <w:rStyle w:val="En-tteoupieddepage95pt"/>
                              <w:lang w:val="sl"/>
                            </w:rPr>
                            <w:t xml:space="preserve">7200 </w:t>
                          </w:r>
                          <w:r>
                            <w:rPr>
                              <w:rStyle w:val="En-tteoupieddepage95pt"/>
                            </w:rPr>
                            <w:t xml:space="preserve">temporary registration </w:t>
                          </w:r>
                          <w:r>
                            <w:rPr>
                              <w:rStyle w:val="En-tteoupieddepage95pt"/>
                              <w:lang w:val="fr"/>
                            </w:rPr>
                            <w:t>staff</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256" type="#_x0000_t202" style="position:absolute;margin-left:330.1pt;margin-top:79.9pt;width:141.85pt;height:10.9pt;z-index:-251658708;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" filled="f" stroked="f">
              <v:textbox style="mso-fit-shape-to-text:t" inset="0,0,0,0">
                <w:txbxContent>
                  <w:p w:rsidR="00944327" w:rsidRDefault="00734588">
                    <w:pPr>
                      <w:pStyle w:val="En-tteoupieddepage0"/>
                      <w:shd w:val="clear" w:color="auto" w:fill="auto"/>
                      <w:spacing w:before="0" w:line="240" w:lineRule="auto"/>
                      <w:jc w:val="both"/>
                    </w:pPr>
                    <w:r>
                      <w:rPr>
                        <w:rStyle w:val="En-tteoupieddepage95pt"/>
                        <w:lang w:val="sl"/>
                      </w:rPr>
                      <w:t xml:space="preserve">7200 </w:t>
                    </w:r>
                    <w:r>
                      <w:rPr>
                        <w:rStyle w:val="En-tteoupieddepage95pt"/>
                      </w:rPr>
                      <w:t xml:space="preserve">temporary registration </w:t>
                    </w:r>
                    <w:r>
                      <w:rPr>
                        <w:rStyle w:val="En-tteoupieddepage95pt"/>
                        <w:lang w:val="fr"/>
                      </w:rPr>
                      <w:t>staff</w:t>
                    </w:r>
                  </w:p>
                </w:txbxContent>
              </v:textbox>
              <w10:wrap anchorx="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327" w:rsidRDefault="0094432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327" w:rsidRDefault="00734588">
    <w:pPr>
      <w:rPr>
        <w:sz w:val="2"/>
        <w:szCs w:val="2"/>
      </w:rPr>
    </w:pPr>
    <w:r>
      <w:rPr>
        <w:noProof/>
        <w:lang w:val="en-GB"/>
      </w:rPr>
      <mc:AlternateContent>
        <mc:Choice Requires="wps">
          <w:drawing>
            <wp:anchor distT="63500" distB="63500" distL="63500" distR="63500" simplePos="0" relativeHeight="251657840" behindDoc="1" locked="0" layoutInCell="1" allowOverlap="1">
              <wp:simplePos x="0" y="0"/>
              <wp:positionH relativeFrom="page">
                <wp:posOffset>1618615</wp:posOffset>
              </wp:positionH>
              <wp:positionV relativeFrom="paragraph">
                <wp:posOffset>878840</wp:posOffset>
              </wp:positionV>
              <wp:extent cx="4321810" cy="131445"/>
              <wp:effectExtent l="0" t="2540" r="3175"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18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327" w:rsidRDefault="00734588">
                          <w:pPr>
                            <w:pStyle w:val="En-tteoupieddepage0"/>
                            <w:shd w:val="clear" w:color="auto" w:fill="auto"/>
                            <w:tabs>
                              <w:tab w:val="left" w:pos="4046"/>
                            </w:tabs>
                            <w:spacing w:before="0" w:line="240" w:lineRule="auto"/>
                            <w:jc w:val="both"/>
                          </w:pPr>
                          <w:r>
                            <w:rPr>
                              <w:rStyle w:val="En-tteoupieddepageGras"/>
                            </w:rPr>
                            <w:t>Kit Problems n=3983</w:t>
                          </w:r>
                          <w:r>
                            <w:rPr>
                              <w:rStyle w:val="En-tteoupieddepageGras"/>
                            </w:rPr>
                            <w:tab/>
                            <w:t>How Were Equipment Problems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62" type="#_x0000_t202" style="position:absolute;margin-left:127.45pt;margin-top:69.2pt;width:340.3pt;height:10.35pt;z-index:-251658640;visibility:visible;mso-wrap-style:squar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" filled="f" stroked="f">
              <v:textbox style="mso-fit-shape-to-text:t" inset="0,0,0,0">
                <w:txbxContent>
                  <w:p w:rsidR="00944327" w:rsidRDefault="00734588">
                    <w:pPr>
                      <w:pStyle w:val="En-tteoupieddepage0"/>
                      <w:shd w:val="clear" w:color="auto" w:fill="auto"/>
                      <w:tabs>
                        <w:tab w:val="left" w:pos="4046"/>
                      </w:tabs>
                      <w:spacing w:before="0" w:line="240" w:lineRule="auto"/>
                      <w:jc w:val="both"/>
                    </w:pPr>
                    <w:r>
                      <w:rPr>
                        <w:rStyle w:val="En-tteoupieddepageGras"/>
                      </w:rPr>
                      <w:t>Kit Problems n=3983</w:t>
                    </w:r>
                    <w:r>
                      <w:rPr>
                        <w:rStyle w:val="En-tteoupieddepageGras"/>
                      </w:rPr>
                      <w:tab/>
                      <w:t>How Were Equipment Problems</w:t>
                    </w:r>
                  </w:p>
                </w:txbxContent>
              </v:textbox>
              <w10:wrap anchorx="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327" w:rsidRDefault="0094432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97D0D"/>
    <w:multiLevelType w:val="multilevel"/>
    <w:tmpl w:val="6E820364"/>
    <w:lvl w:ilvl="0">
      <w:start w:val="3"/>
      <w:numFmt w:val="decimal"/>
      <w:lvlText w:val="3.4.%1"/>
      <w:lvlJc w:val="left"/>
      <w:rPr>
        <w:rFonts w:ascii="Times New Roman" w:eastAsia="Times New Roman" w:hAnsi="Times New Roman" w:cs="Times New Roman"/>
        <w:b/>
        <w:bCs/>
        <w:i w:val="0"/>
        <w:iCs w:val="0"/>
        <w:smallCaps w:val="0"/>
        <w:strike w:val="0"/>
        <w:color w:val="538BD1"/>
        <w:spacing w:val="0"/>
        <w:w w:val="100"/>
        <w:position w:val="0"/>
        <w:sz w:val="20"/>
        <w:szCs w:val="20"/>
        <w:u w:val="none"/>
        <w:lang w:val="s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F26A70"/>
    <w:multiLevelType w:val="multilevel"/>
    <w:tmpl w:val="2B92D84C"/>
    <w:lvl w:ilvl="0">
      <w:start w:val="1"/>
      <w:numFmt w:val="decimal"/>
      <w:lvlText w:val="4.1.%1"/>
      <w:lvlJc w:val="left"/>
      <w:rPr>
        <w:rFonts w:ascii="Times New Roman" w:eastAsia="Times New Roman" w:hAnsi="Times New Roman" w:cs="Times New Roman"/>
        <w:b w:val="0"/>
        <w:bCs w:val="0"/>
        <w:i/>
        <w:iCs/>
        <w:smallCaps w:val="0"/>
        <w:strike w:val="0"/>
        <w:color w:val="000000"/>
        <w:spacing w:val="0"/>
        <w:w w:val="100"/>
        <w:position w:val="0"/>
        <w:sz w:val="21"/>
        <w:szCs w:val="21"/>
        <w:u w:val="none"/>
        <w:lang w:val="bg"/>
      </w:rPr>
    </w:lvl>
    <w:lvl w:ilvl="1">
      <w:start w:val="5"/>
      <w:numFmt w:val="decimal"/>
      <w:lvlText w:val="%2"/>
      <w:lvlJc w:val="left"/>
      <w:rPr>
        <w:rFonts w:ascii="Times New Roman" w:eastAsia="Times New Roman" w:hAnsi="Times New Roman" w:cs="Times New Roman"/>
        <w:b/>
        <w:bCs/>
        <w:i w:val="0"/>
        <w:iCs w:val="0"/>
        <w:smallCaps w:val="0"/>
        <w:strike w:val="0"/>
        <w:color w:val="538BD1"/>
        <w:spacing w:val="0"/>
        <w:w w:val="100"/>
        <w:position w:val="0"/>
        <w:sz w:val="20"/>
        <w:szCs w:val="20"/>
        <w:u w:val="none"/>
        <w:lang w:val="sl"/>
      </w:rPr>
    </w:lvl>
    <w:lvl w:ilvl="2">
      <w:start w:val="1"/>
      <w:numFmt w:val="decimal"/>
      <w:lvlText w:val="%2.%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sl"/>
      </w:rPr>
    </w:lvl>
    <w:lvl w:ilvl="3">
      <w:start w:val="1"/>
      <w:numFmt w:val="decimal"/>
      <w:lvlText w:val="%2.%3.%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sl"/>
      </w:rPr>
    </w:lvl>
    <w:lvl w:ilvl="4">
      <w:start w:val="10"/>
      <w:numFmt w:val="decimal"/>
      <w:lvlText w:val="%5"/>
      <w:lvlJc w:val="left"/>
      <w:rPr>
        <w:rFonts w:ascii="Times New Roman" w:eastAsia="Times New Roman" w:hAnsi="Times New Roman" w:cs="Times New Roman"/>
        <w:b/>
        <w:bCs/>
        <w:i w:val="0"/>
        <w:iCs w:val="0"/>
        <w:smallCaps w:val="0"/>
        <w:strike w:val="0"/>
        <w:color w:val="538BD1"/>
        <w:spacing w:val="0"/>
        <w:w w:val="100"/>
        <w:position w:val="0"/>
        <w:sz w:val="20"/>
        <w:szCs w:val="20"/>
        <w:u w:val="none"/>
        <w:lang w:val="sl"/>
      </w:rPr>
    </w:lvl>
    <w:lvl w:ilvl="5">
      <w:start w:val="1"/>
      <w:numFmt w:val="decimal"/>
      <w:lvlText w:val="%5.%6"/>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sl"/>
      </w:rPr>
    </w:lvl>
    <w:lvl w:ilvl="6">
      <w:start w:val="1"/>
      <w:numFmt w:val="decimal"/>
      <w:lvlText w:val="%5.%6.%7"/>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sl"/>
      </w:rPr>
    </w:lvl>
    <w:lvl w:ilvl="7">
      <w:numFmt w:val="decimal"/>
      <w:lvlText w:val=""/>
      <w:lvlJc w:val="left"/>
    </w:lvl>
    <w:lvl w:ilvl="8">
      <w:numFmt w:val="decimal"/>
      <w:lvlText w:val=""/>
      <w:lvlJc w:val="left"/>
    </w:lvl>
  </w:abstractNum>
  <w:abstractNum w:abstractNumId="2">
    <w:nsid w:val="06726DB5"/>
    <w:multiLevelType w:val="multilevel"/>
    <w:tmpl w:val="2432132E"/>
    <w:lvl w:ilvl="0">
      <w:start w:val="1"/>
      <w:numFmt w:val="decimal"/>
      <w:lvlText w:val="%1"/>
      <w:lvlJc w:val="left"/>
      <w:rPr>
        <w:rFonts w:ascii="Times New Roman" w:eastAsia="Times New Roman" w:hAnsi="Times New Roman" w:cs="Times New Roman"/>
        <w:b/>
        <w:bCs/>
        <w:i w:val="0"/>
        <w:iCs w:val="0"/>
        <w:smallCaps w:val="0"/>
        <w:strike w:val="0"/>
        <w:color w:val="538BD1"/>
        <w:spacing w:val="0"/>
        <w:w w:val="100"/>
        <w:position w:val="0"/>
        <w:sz w:val="20"/>
        <w:szCs w:val="20"/>
        <w:u w:val="none"/>
        <w:lang w:val="sl"/>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sl"/>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sl"/>
      </w:rPr>
    </w:lvl>
    <w:lvl w:ilvl="3">
      <w:start w:val="4"/>
      <w:numFmt w:val="decimal"/>
      <w:lvlText w:val="%4"/>
      <w:lvlJc w:val="left"/>
      <w:rPr>
        <w:rFonts w:ascii="Times New Roman" w:eastAsia="Times New Roman" w:hAnsi="Times New Roman" w:cs="Times New Roman"/>
        <w:b/>
        <w:bCs/>
        <w:i w:val="0"/>
        <w:iCs w:val="0"/>
        <w:smallCaps w:val="0"/>
        <w:strike w:val="0"/>
        <w:color w:val="538BD1"/>
        <w:spacing w:val="0"/>
        <w:w w:val="100"/>
        <w:position w:val="0"/>
        <w:sz w:val="20"/>
        <w:szCs w:val="20"/>
        <w:u w:val="none"/>
        <w:lang w:val="sl"/>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297123"/>
    <w:multiLevelType w:val="multilevel"/>
    <w:tmpl w:val="3F8A1356"/>
    <w:lvl w:ilvl="0">
      <w:start w:val="2"/>
      <w:numFmt w:val="decimal"/>
      <w:lvlText w:val="3.%1"/>
      <w:lvlJc w:val="left"/>
      <w:rPr>
        <w:rFonts w:ascii="Times New Roman" w:eastAsia="Times New Roman" w:hAnsi="Times New Roman" w:cs="Times New Roman"/>
        <w:b/>
        <w:bCs/>
        <w:i w:val="0"/>
        <w:iCs w:val="0"/>
        <w:smallCaps w:val="0"/>
        <w:strike w:val="0"/>
        <w:color w:val="3366FF"/>
        <w:spacing w:val="0"/>
        <w:w w:val="100"/>
        <w:position w:val="0"/>
        <w:sz w:val="29"/>
        <w:szCs w:val="29"/>
        <w:u w:val="none"/>
        <w:lang w:val="s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A5F146A"/>
    <w:multiLevelType w:val="multilevel"/>
    <w:tmpl w:val="964EC9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sl"/>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E643572"/>
    <w:multiLevelType w:val="multilevel"/>
    <w:tmpl w:val="1660AC16"/>
    <w:lvl w:ilvl="0">
      <w:start w:val="1"/>
      <w:numFmt w:val="bullet"/>
      <w:lvlText w:val="•"/>
      <w:lvlJc w:val="left"/>
      <w:rPr>
        <w:rFonts w:ascii="Times New Roman" w:eastAsia="Times New Roman" w:hAnsi="Times New Roman" w:cs="Times New Roman"/>
        <w:b w:val="0"/>
        <w:bCs w:val="0"/>
        <w:i/>
        <w:iCs/>
        <w:smallCaps w:val="0"/>
        <w:strike w:val="0"/>
        <w:color w:val="454548"/>
        <w:spacing w:val="-10"/>
        <w:w w:val="100"/>
        <w:position w:val="0"/>
        <w:sz w:val="10"/>
        <w:szCs w:val="10"/>
        <w:u w:val="none"/>
        <w:lang w:val="s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6B01D66"/>
    <w:multiLevelType w:val="multilevel"/>
    <w:tmpl w:val="2D8A75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sl"/>
      </w:rPr>
    </w:lvl>
    <w:lvl w:ilvl="1">
      <w:start w:val="1"/>
      <w:numFmt w:val="lowerRoman"/>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sl"/>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sl"/>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915623E"/>
    <w:multiLevelType w:val="multilevel"/>
    <w:tmpl w:val="3A0C4368"/>
    <w:lvl w:ilvl="0">
      <w:start w:val="2"/>
      <w:numFmt w:val="decimal"/>
      <w:lvlText w:val="10.2.%1"/>
      <w:lvlJc w:val="left"/>
      <w:rPr>
        <w:rFonts w:ascii="Times New Roman" w:eastAsia="Times New Roman" w:hAnsi="Times New Roman" w:cs="Times New Roman"/>
        <w:b/>
        <w:bCs/>
        <w:i w:val="0"/>
        <w:iCs w:val="0"/>
        <w:smallCaps w:val="0"/>
        <w:strike w:val="0"/>
        <w:color w:val="538BD1"/>
        <w:spacing w:val="0"/>
        <w:w w:val="100"/>
        <w:position w:val="0"/>
        <w:sz w:val="20"/>
        <w:szCs w:val="20"/>
        <w:u w:val="none"/>
        <w:lang w:val="s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B8C774B"/>
    <w:multiLevelType w:val="multilevel"/>
    <w:tmpl w:val="BA4C65B8"/>
    <w:lvl w:ilvl="0">
      <w:start w:val="7"/>
      <w:numFmt w:val="upperRoman"/>
      <w:lvlText w:val="%1"/>
      <w:lvlJc w:val="left"/>
      <w:rPr>
        <w:rFonts w:ascii="Times New Roman" w:eastAsia="Times New Roman" w:hAnsi="Times New Roman" w:cs="Times New Roman"/>
        <w:b/>
        <w:bCs/>
        <w:i/>
        <w:iCs/>
        <w:smallCaps w:val="0"/>
        <w:strike w:val="0"/>
        <w:color w:val="000000"/>
        <w:spacing w:val="0"/>
        <w:w w:val="100"/>
        <w:position w:val="0"/>
        <w:sz w:val="19"/>
        <w:szCs w:val="19"/>
        <w:u w:val="none"/>
        <w:lang w:val="cs"/>
      </w:rPr>
    </w:lvl>
    <w:lvl w:ilvl="1">
      <w:start w:val="9"/>
      <w:numFmt w:val="upperRoman"/>
      <w:lvlText w:val="%2."/>
      <w:lvlJc w:val="left"/>
      <w:rPr>
        <w:rFonts w:ascii="Times New Roman" w:eastAsia="Times New Roman" w:hAnsi="Times New Roman" w:cs="Times New Roman"/>
        <w:b/>
        <w:bCs/>
        <w:i/>
        <w:iCs/>
        <w:smallCaps w:val="0"/>
        <w:strike w:val="0"/>
        <w:color w:val="000000"/>
        <w:spacing w:val="0"/>
        <w:w w:val="100"/>
        <w:position w:val="0"/>
        <w:sz w:val="19"/>
        <w:szCs w:val="19"/>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E93325E"/>
    <w:multiLevelType w:val="multilevel"/>
    <w:tmpl w:val="0AFCEAAE"/>
    <w:lvl w:ilvl="0">
      <w:start w:val="3"/>
      <w:numFmt w:val="decimal"/>
      <w:lvlText w:val="6.2.%1"/>
      <w:lvlJc w:val="left"/>
      <w:rPr>
        <w:rFonts w:ascii="Times New Roman" w:eastAsia="Times New Roman" w:hAnsi="Times New Roman" w:cs="Times New Roman"/>
        <w:b/>
        <w:bCs/>
        <w:i w:val="0"/>
        <w:iCs w:val="0"/>
        <w:smallCaps w:val="0"/>
        <w:strike w:val="0"/>
        <w:color w:val="538BD1"/>
        <w:spacing w:val="0"/>
        <w:w w:val="100"/>
        <w:position w:val="0"/>
        <w:sz w:val="20"/>
        <w:szCs w:val="20"/>
        <w:u w:val="none"/>
        <w:lang w:val="s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5B261C8"/>
    <w:multiLevelType w:val="multilevel"/>
    <w:tmpl w:val="12EAE7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s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89E712C"/>
    <w:multiLevelType w:val="multilevel"/>
    <w:tmpl w:val="F118EE26"/>
    <w:lvl w:ilvl="0">
      <w:start w:val="1"/>
      <w:numFmt w:val="bullet"/>
      <w:lvlText w:val="*"/>
      <w:lvlJc w:val="left"/>
      <w:rPr>
        <w:rFonts w:ascii="Times New Roman" w:eastAsia="Times New Roman" w:hAnsi="Times New Roman" w:cs="Times New Roman"/>
        <w:b w:val="0"/>
        <w:bCs w:val="0"/>
        <w:i w:val="0"/>
        <w:iCs w:val="0"/>
        <w:smallCaps w:val="0"/>
        <w:strike w:val="0"/>
        <w:color w:val="454548"/>
        <w:spacing w:val="-1"/>
        <w:w w:val="100"/>
        <w:position w:val="0"/>
        <w:sz w:val="8"/>
        <w:szCs w:val="8"/>
        <w:u w:val="none"/>
        <w:lang w:val="s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DCE7951"/>
    <w:multiLevelType w:val="multilevel"/>
    <w:tmpl w:val="CCE887B8"/>
    <w:lvl w:ilvl="0">
      <w:start w:val="1"/>
      <w:numFmt w:val="bullet"/>
      <w:lvlText w:val="•"/>
      <w:lvlJc w:val="left"/>
      <w:rPr>
        <w:rFonts w:ascii="Times New Roman" w:eastAsia="Times New Roman" w:hAnsi="Times New Roman" w:cs="Times New Roman"/>
        <w:b w:val="0"/>
        <w:bCs w:val="0"/>
        <w:i w:val="0"/>
        <w:iCs w:val="0"/>
        <w:smallCaps w:val="0"/>
        <w:strike w:val="0"/>
        <w:color w:val="454548"/>
        <w:spacing w:val="-1"/>
        <w:w w:val="100"/>
        <w:position w:val="0"/>
        <w:sz w:val="8"/>
        <w:szCs w:val="8"/>
        <w:u w:val="none"/>
        <w:lang w:val="s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2DD7539"/>
    <w:multiLevelType w:val="multilevel"/>
    <w:tmpl w:val="A7422F70"/>
    <w:lvl w:ilvl="0">
      <w:start w:val="1"/>
      <w:numFmt w:val="bullet"/>
      <w:lvlText w:val="•"/>
      <w:lvlJc w:val="left"/>
      <w:rPr>
        <w:rFonts w:ascii="Times New Roman" w:eastAsia="Times New Roman" w:hAnsi="Times New Roman" w:cs="Times New Roman"/>
        <w:b w:val="0"/>
        <w:bCs w:val="0"/>
        <w:i w:val="0"/>
        <w:iCs w:val="0"/>
        <w:smallCaps w:val="0"/>
        <w:strike w:val="0"/>
        <w:color w:val="454548"/>
        <w:spacing w:val="-1"/>
        <w:w w:val="100"/>
        <w:position w:val="0"/>
        <w:sz w:val="8"/>
        <w:szCs w:val="8"/>
        <w:u w:val="none"/>
        <w:lang w:val="s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2EA7873"/>
    <w:multiLevelType w:val="multilevel"/>
    <w:tmpl w:val="72909C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s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38940BD"/>
    <w:multiLevelType w:val="multilevel"/>
    <w:tmpl w:val="ACF02526"/>
    <w:lvl w:ilvl="0">
      <w:start w:val="14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vertAlign w:val="superscript"/>
        <w:lang w:val="s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6F93AB3"/>
    <w:multiLevelType w:val="multilevel"/>
    <w:tmpl w:val="2628531A"/>
    <w:lvl w:ilvl="0">
      <w:start w:val="1"/>
      <w:numFmt w:val="decimal"/>
      <w:lvlText w:val="7.%1"/>
      <w:lvlJc w:val="left"/>
      <w:rPr>
        <w:rFonts w:ascii="Times New Roman" w:eastAsia="Times New Roman" w:hAnsi="Times New Roman" w:cs="Times New Roman"/>
        <w:b/>
        <w:bCs/>
        <w:i w:val="0"/>
        <w:iCs w:val="0"/>
        <w:smallCaps w:val="0"/>
        <w:strike w:val="0"/>
        <w:color w:val="3366FF"/>
        <w:spacing w:val="0"/>
        <w:w w:val="100"/>
        <w:position w:val="0"/>
        <w:sz w:val="29"/>
        <w:szCs w:val="29"/>
        <w:u w:val="none"/>
        <w:lang w:val="s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74F10DE"/>
    <w:multiLevelType w:val="multilevel"/>
    <w:tmpl w:val="6FC8C9FC"/>
    <w:lvl w:ilvl="0">
      <w:start w:val="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vertAlign w:val="superscript"/>
        <w:lang w:val="s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7EC0E65"/>
    <w:multiLevelType w:val="multilevel"/>
    <w:tmpl w:val="E2C8D2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s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8362F19"/>
    <w:multiLevelType w:val="multilevel"/>
    <w:tmpl w:val="091A9478"/>
    <w:lvl w:ilvl="0">
      <w:start w:val="4"/>
      <w:numFmt w:val="decimal"/>
      <w:lvlText w:val="11.2.%1"/>
      <w:lvlJc w:val="left"/>
      <w:rPr>
        <w:rFonts w:ascii="Times New Roman" w:eastAsia="Times New Roman" w:hAnsi="Times New Roman" w:cs="Times New Roman"/>
        <w:b/>
        <w:bCs/>
        <w:i w:val="0"/>
        <w:iCs w:val="0"/>
        <w:smallCaps w:val="0"/>
        <w:strike w:val="0"/>
        <w:color w:val="4F81BD"/>
        <w:spacing w:val="0"/>
        <w:w w:val="100"/>
        <w:position w:val="0"/>
        <w:sz w:val="20"/>
        <w:szCs w:val="20"/>
        <w:u w:val="none"/>
        <w:lang w:val="s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84F5B92"/>
    <w:multiLevelType w:val="multilevel"/>
    <w:tmpl w:val="6252693E"/>
    <w:lvl w:ilvl="0">
      <w:start w:val="4"/>
      <w:numFmt w:val="decimal"/>
      <w:lvlText w:val="9.6.%1"/>
      <w:lvlJc w:val="left"/>
      <w:rPr>
        <w:rFonts w:ascii="Times New Roman" w:eastAsia="Times New Roman" w:hAnsi="Times New Roman" w:cs="Times New Roman"/>
        <w:b/>
        <w:bCs/>
        <w:i w:val="0"/>
        <w:iCs w:val="0"/>
        <w:smallCaps w:val="0"/>
        <w:strike w:val="0"/>
        <w:color w:val="538BD1"/>
        <w:spacing w:val="0"/>
        <w:w w:val="100"/>
        <w:position w:val="0"/>
        <w:sz w:val="20"/>
        <w:szCs w:val="20"/>
        <w:u w:val="none"/>
        <w:lang w:val="sl"/>
      </w:rPr>
    </w:lvl>
    <w:lvl w:ilvl="1">
      <w:start w:val="1"/>
      <w:numFmt w:val="decimal"/>
      <w:lvlText w:val="%2."/>
      <w:lvlJc w:val="left"/>
      <w:rPr>
        <w:rFonts w:ascii="Times New Roman" w:eastAsia="Times New Roman" w:hAnsi="Times New Roman" w:cs="Times New Roman"/>
        <w:b/>
        <w:bCs/>
        <w:i/>
        <w:iCs/>
        <w:smallCaps w:val="0"/>
        <w:strike w:val="0"/>
        <w:color w:val="000000"/>
        <w:spacing w:val="0"/>
        <w:w w:val="100"/>
        <w:position w:val="0"/>
        <w:sz w:val="25"/>
        <w:szCs w:val="25"/>
        <w:u w:val="none"/>
        <w:lang w:val="sl"/>
      </w:rPr>
    </w:lvl>
    <w:lvl w:ilvl="2">
      <w:start w:val="1"/>
      <w:numFmt w:val="decimal"/>
      <w:lvlText w:val="%2.%3."/>
      <w:lvlJc w:val="left"/>
      <w:rPr>
        <w:rFonts w:ascii="Times New Roman" w:eastAsia="Times New Roman" w:hAnsi="Times New Roman" w:cs="Times New Roman"/>
        <w:b/>
        <w:bCs/>
        <w:i/>
        <w:iCs/>
        <w:smallCaps w:val="0"/>
        <w:strike w:val="0"/>
        <w:color w:val="000000"/>
        <w:spacing w:val="0"/>
        <w:w w:val="100"/>
        <w:position w:val="0"/>
        <w:sz w:val="25"/>
        <w:szCs w:val="25"/>
        <w:u w:val="none"/>
        <w:lang w:val="sl"/>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93C023D"/>
    <w:multiLevelType w:val="multilevel"/>
    <w:tmpl w:val="03D8AF26"/>
    <w:lvl w:ilvl="0">
      <w:numFmt w:val="decimal"/>
      <w:lvlText w:val="%1"/>
      <w:lvlJc w:val="left"/>
      <w:rPr>
        <w:rFonts w:ascii="Times New Roman" w:eastAsia="Times New Roman" w:hAnsi="Times New Roman" w:cs="Times New Roman"/>
        <w:b w:val="0"/>
        <w:bCs w:val="0"/>
        <w:i w:val="0"/>
        <w:iCs w:val="0"/>
        <w:smallCaps w:val="0"/>
        <w:strike w:val="0"/>
        <w:color w:val="737176"/>
        <w:spacing w:val="6"/>
        <w:w w:val="100"/>
        <w:position w:val="0"/>
        <w:sz w:val="11"/>
        <w:szCs w:val="11"/>
        <w:u w:val="none"/>
        <w:lang w:val="s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18C606E"/>
    <w:multiLevelType w:val="multilevel"/>
    <w:tmpl w:val="6A2ECD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s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2BB34F3"/>
    <w:multiLevelType w:val="multilevel"/>
    <w:tmpl w:val="03D0ADAE"/>
    <w:lvl w:ilvl="0">
      <w:start w:val="4"/>
      <w:numFmt w:val="decimal"/>
      <w:lvlText w:val="2.%1"/>
      <w:lvlJc w:val="left"/>
      <w:rPr>
        <w:rFonts w:ascii="Times New Roman" w:eastAsia="Times New Roman" w:hAnsi="Times New Roman" w:cs="Times New Roman"/>
        <w:b/>
        <w:bCs/>
        <w:i w:val="0"/>
        <w:iCs w:val="0"/>
        <w:smallCaps w:val="0"/>
        <w:strike w:val="0"/>
        <w:color w:val="3366FF"/>
        <w:spacing w:val="0"/>
        <w:w w:val="100"/>
        <w:position w:val="0"/>
        <w:sz w:val="29"/>
        <w:szCs w:val="29"/>
        <w:u w:val="none"/>
        <w:lang w:val="s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52013A3"/>
    <w:multiLevelType w:val="multilevel"/>
    <w:tmpl w:val="031EFB32"/>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s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531206E"/>
    <w:multiLevelType w:val="multilevel"/>
    <w:tmpl w:val="B4FEEE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s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60336F2"/>
    <w:multiLevelType w:val="multilevel"/>
    <w:tmpl w:val="65B2D186"/>
    <w:lvl w:ilvl="0">
      <w:start w:val="100"/>
      <w:numFmt w:val="lowerRoman"/>
      <w:lvlText w:val="%1)"/>
      <w:lvlJc w:val="left"/>
      <w:rPr>
        <w:rFonts w:ascii="Times New Roman" w:eastAsia="Times New Roman" w:hAnsi="Times New Roman" w:cs="Times New Roman"/>
        <w:b w:val="0"/>
        <w:bCs w:val="0"/>
        <w:i/>
        <w:iCs/>
        <w:smallCaps w:val="0"/>
        <w:strike w:val="0"/>
        <w:color w:val="000000"/>
        <w:spacing w:val="0"/>
        <w:w w:val="100"/>
        <w:position w:val="0"/>
        <w:sz w:val="16"/>
        <w:szCs w:val="16"/>
        <w:u w:val="none"/>
        <w:lang w:val="en-US"/>
      </w:rPr>
    </w:lvl>
    <w:lvl w:ilvl="1">
      <w:start w:val="4"/>
      <w:numFmt w:val="lowerLetter"/>
      <w:lvlText w:val="%2)"/>
      <w:lvlJc w:val="left"/>
      <w:rPr>
        <w:rFonts w:ascii="Times New Roman" w:eastAsia="Times New Roman" w:hAnsi="Times New Roman" w:cs="Times New Roman"/>
        <w:b w:val="0"/>
        <w:bCs w:val="0"/>
        <w:i/>
        <w:iCs/>
        <w:smallCaps w:val="0"/>
        <w:strike w:val="0"/>
        <w:color w:val="000000"/>
        <w:spacing w:val="0"/>
        <w:w w:val="100"/>
        <w:position w:val="0"/>
        <w:sz w:val="16"/>
        <w:szCs w:val="16"/>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911571D"/>
    <w:multiLevelType w:val="multilevel"/>
    <w:tmpl w:val="84E81AA0"/>
    <w:lvl w:ilvl="0">
      <w:start w:val="6"/>
      <w:numFmt w:val="decimal"/>
      <w:lvlText w:val="2.%1"/>
      <w:lvlJc w:val="left"/>
      <w:rPr>
        <w:rFonts w:ascii="Times New Roman" w:eastAsia="Times New Roman" w:hAnsi="Times New Roman" w:cs="Times New Roman"/>
        <w:b/>
        <w:bCs/>
        <w:i w:val="0"/>
        <w:iCs w:val="0"/>
        <w:smallCaps w:val="0"/>
        <w:strike w:val="0"/>
        <w:color w:val="3366FF"/>
        <w:spacing w:val="0"/>
        <w:w w:val="100"/>
        <w:position w:val="0"/>
        <w:sz w:val="29"/>
        <w:szCs w:val="29"/>
        <w:u w:val="none"/>
        <w:lang w:val="s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A42118F"/>
    <w:multiLevelType w:val="multilevel"/>
    <w:tmpl w:val="A72A83E4"/>
    <w:lvl w:ilvl="0">
      <w:start w:val="1"/>
      <w:numFmt w:val="bullet"/>
      <w:lvlText w:val="•"/>
      <w:lvlJc w:val="left"/>
      <w:rPr>
        <w:rFonts w:ascii="Times New Roman" w:eastAsia="Times New Roman" w:hAnsi="Times New Roman" w:cs="Times New Roman"/>
        <w:b w:val="0"/>
        <w:bCs w:val="0"/>
        <w:i w:val="0"/>
        <w:iCs w:val="0"/>
        <w:smallCaps w:val="0"/>
        <w:strike w:val="0"/>
        <w:color w:val="454548"/>
        <w:spacing w:val="-1"/>
        <w:w w:val="100"/>
        <w:position w:val="0"/>
        <w:sz w:val="8"/>
        <w:szCs w:val="8"/>
        <w:u w:val="none"/>
        <w:lang w:val="s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AA72AB0"/>
    <w:multiLevelType w:val="multilevel"/>
    <w:tmpl w:val="CDF261D6"/>
    <w:lvl w:ilvl="0">
      <w:start w:val="1"/>
      <w:numFmt w:val="decimal"/>
      <w:lvlText w:val="5.3.%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s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14A379F"/>
    <w:multiLevelType w:val="multilevel"/>
    <w:tmpl w:val="180E4CDA"/>
    <w:lvl w:ilvl="0">
      <w:start w:val="1"/>
      <w:numFmt w:val="bullet"/>
      <w:lvlText w:val="•"/>
      <w:lvlJc w:val="left"/>
      <w:rPr>
        <w:rFonts w:ascii="Times New Roman" w:eastAsia="Times New Roman" w:hAnsi="Times New Roman" w:cs="Times New Roman"/>
        <w:b w:val="0"/>
        <w:bCs w:val="0"/>
        <w:i w:val="0"/>
        <w:iCs w:val="0"/>
        <w:smallCaps w:val="0"/>
        <w:strike w:val="0"/>
        <w:color w:val="454548"/>
        <w:spacing w:val="-1"/>
        <w:w w:val="100"/>
        <w:position w:val="0"/>
        <w:sz w:val="8"/>
        <w:szCs w:val="8"/>
        <w:u w:val="none"/>
        <w:lang w:val="s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2F836E6"/>
    <w:multiLevelType w:val="multilevel"/>
    <w:tmpl w:val="B0122616"/>
    <w:lvl w:ilvl="0">
      <w:start w:val="1"/>
      <w:numFmt w:val="decimal"/>
      <w:lvlText w:val="9.6.%1"/>
      <w:lvlJc w:val="left"/>
      <w:rPr>
        <w:rFonts w:ascii="Times New Roman" w:eastAsia="Times New Roman" w:hAnsi="Times New Roman" w:cs="Times New Roman"/>
        <w:b/>
        <w:bCs/>
        <w:i w:val="0"/>
        <w:iCs w:val="0"/>
        <w:smallCaps w:val="0"/>
        <w:strike w:val="0"/>
        <w:color w:val="538BD1"/>
        <w:spacing w:val="0"/>
        <w:w w:val="100"/>
        <w:position w:val="0"/>
        <w:sz w:val="20"/>
        <w:szCs w:val="20"/>
        <w:u w:val="none"/>
        <w:lang w:val="s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53518AE"/>
    <w:multiLevelType w:val="multilevel"/>
    <w:tmpl w:val="FBC088B4"/>
    <w:lvl w:ilvl="0">
      <w:start w:val="12"/>
      <w:numFmt w:val="upperRoman"/>
      <w:lvlText w:val="%1."/>
      <w:lvlJc w:val="left"/>
      <w:rPr>
        <w:rFonts w:ascii="Times New Roman" w:eastAsia="Times New Roman" w:hAnsi="Times New Roman" w:cs="Times New Roman"/>
        <w:b/>
        <w:bCs/>
        <w:i/>
        <w:iCs/>
        <w:smallCaps w:val="0"/>
        <w:strike w:val="0"/>
        <w:color w:val="000000"/>
        <w:spacing w:val="0"/>
        <w:w w:val="100"/>
        <w:position w:val="0"/>
        <w:sz w:val="19"/>
        <w:szCs w:val="19"/>
        <w:u w:val="none"/>
        <w:lang w:val="s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9C51FCB"/>
    <w:multiLevelType w:val="multilevel"/>
    <w:tmpl w:val="D3C83D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s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E2E5E89"/>
    <w:multiLevelType w:val="multilevel"/>
    <w:tmpl w:val="D09A5CE2"/>
    <w:lvl w:ilvl="0">
      <w:start w:val="1"/>
      <w:numFmt w:val="bullet"/>
      <w:lvlText w:val="•"/>
      <w:lvlJc w:val="left"/>
      <w:rPr>
        <w:rFonts w:ascii="Times New Roman" w:eastAsia="Times New Roman" w:hAnsi="Times New Roman" w:cs="Times New Roman"/>
        <w:b/>
        <w:bCs/>
        <w:i w:val="0"/>
        <w:iCs w:val="0"/>
        <w:smallCaps w:val="0"/>
        <w:strike w:val="0"/>
        <w:color w:val="454548"/>
        <w:spacing w:val="0"/>
        <w:w w:val="100"/>
        <w:position w:val="0"/>
        <w:sz w:val="25"/>
        <w:szCs w:val="25"/>
        <w:u w:val="none"/>
        <w:lang w:val="s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3660A3C"/>
    <w:multiLevelType w:val="multilevel"/>
    <w:tmpl w:val="9AC62B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s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70A44B8"/>
    <w:multiLevelType w:val="multilevel"/>
    <w:tmpl w:val="EFBE11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s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76852B8"/>
    <w:multiLevelType w:val="multilevel"/>
    <w:tmpl w:val="2DE294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s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8AB4267"/>
    <w:multiLevelType w:val="multilevel"/>
    <w:tmpl w:val="62EA13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s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B305D92"/>
    <w:multiLevelType w:val="multilevel"/>
    <w:tmpl w:val="07522C66"/>
    <w:lvl w:ilvl="0">
      <w:start w:val="3"/>
      <w:numFmt w:val="upperRoman"/>
      <w:lvlText w:val="%1."/>
      <w:lvlJc w:val="left"/>
      <w:rPr>
        <w:rFonts w:ascii="Times New Roman" w:eastAsia="Times New Roman" w:hAnsi="Times New Roman" w:cs="Times New Roman"/>
        <w:b/>
        <w:bCs/>
        <w:i/>
        <w:iCs/>
        <w:smallCaps w:val="0"/>
        <w:strike w:val="0"/>
        <w:color w:val="000000"/>
        <w:spacing w:val="0"/>
        <w:w w:val="100"/>
        <w:position w:val="0"/>
        <w:sz w:val="19"/>
        <w:szCs w:val="19"/>
        <w:u w:val="none"/>
        <w:lang w:val="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D826F19"/>
    <w:multiLevelType w:val="multilevel"/>
    <w:tmpl w:val="D6E6B836"/>
    <w:lvl w:ilvl="0">
      <w:start w:val="10"/>
      <w:numFmt w:val="upperRoman"/>
      <w:lvlText w:val="%1."/>
      <w:lvlJc w:val="left"/>
      <w:rPr>
        <w:rFonts w:ascii="Times New Roman" w:eastAsia="Times New Roman" w:hAnsi="Times New Roman" w:cs="Times New Roman"/>
        <w:b/>
        <w:bCs/>
        <w:i/>
        <w:iCs/>
        <w:smallCaps w:val="0"/>
        <w:strike w:val="0"/>
        <w:color w:val="000000"/>
        <w:spacing w:val="0"/>
        <w:w w:val="100"/>
        <w:position w:val="0"/>
        <w:sz w:val="19"/>
        <w:szCs w:val="1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08B43CB"/>
    <w:multiLevelType w:val="multilevel"/>
    <w:tmpl w:val="1F6E49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sl"/>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sl"/>
      </w:rPr>
    </w:lvl>
    <w:lvl w:ilvl="2">
      <w:start w:val="1"/>
      <w:numFmt w:val="lowerLetter"/>
      <w:lvlText w:val="%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1033F46"/>
    <w:multiLevelType w:val="multilevel"/>
    <w:tmpl w:val="562EB032"/>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sl"/>
      </w:rPr>
    </w:lvl>
    <w:lvl w:ilvl="1">
      <w:start w:val="25"/>
      <w:numFmt w:val="decimal"/>
      <w:lvlText w:val="%2."/>
      <w:lvlJc w:val="left"/>
      <w:rPr>
        <w:rFonts w:ascii="Arial" w:eastAsia="Arial" w:hAnsi="Arial" w:cs="Arial"/>
        <w:b w:val="0"/>
        <w:bCs w:val="0"/>
        <w:i w:val="0"/>
        <w:iCs w:val="0"/>
        <w:smallCaps w:val="0"/>
        <w:strike w:val="0"/>
        <w:color w:val="000000"/>
        <w:spacing w:val="0"/>
        <w:w w:val="100"/>
        <w:position w:val="0"/>
        <w:sz w:val="16"/>
        <w:szCs w:val="16"/>
        <w:u w:val="none"/>
        <w:lang w:val="sl"/>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6514A27"/>
    <w:multiLevelType w:val="multilevel"/>
    <w:tmpl w:val="DD22E6C8"/>
    <w:lvl w:ilvl="0">
      <w:start w:val="1"/>
      <w:numFmt w:val="bullet"/>
      <w:lvlText w:val="V"/>
      <w:lvlJc w:val="left"/>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c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9655DE4"/>
    <w:multiLevelType w:val="multilevel"/>
    <w:tmpl w:val="8E6C46DA"/>
    <w:lvl w:ilvl="0">
      <w:start w:val="1"/>
      <w:numFmt w:val="bullet"/>
      <w:lvlText w:val="*"/>
      <w:lvlJc w:val="left"/>
      <w:rPr>
        <w:rFonts w:ascii="Times New Roman" w:eastAsia="Times New Roman" w:hAnsi="Times New Roman" w:cs="Times New Roman"/>
        <w:b w:val="0"/>
        <w:bCs w:val="0"/>
        <w:i w:val="0"/>
        <w:iCs w:val="0"/>
        <w:smallCaps w:val="0"/>
        <w:strike w:val="0"/>
        <w:color w:val="454548"/>
        <w:spacing w:val="-1"/>
        <w:w w:val="100"/>
        <w:position w:val="0"/>
        <w:sz w:val="8"/>
        <w:szCs w:val="8"/>
        <w:u w:val="none"/>
        <w:lang w:val="s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ADC1E72"/>
    <w:multiLevelType w:val="multilevel"/>
    <w:tmpl w:val="57A8213C"/>
    <w:lvl w:ilvl="0">
      <w:start w:val="6"/>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rPr>
    </w:lvl>
    <w:lvl w:ilvl="1">
      <w:start w:val="6"/>
      <w:numFmt w:val="upp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C10541E"/>
    <w:multiLevelType w:val="multilevel"/>
    <w:tmpl w:val="B9C695AE"/>
    <w:lvl w:ilvl="0">
      <w:start w:val="1"/>
      <w:numFmt w:val="decimal"/>
      <w:lvlText w:val="9.5.%1"/>
      <w:lvlJc w:val="left"/>
      <w:rPr>
        <w:rFonts w:ascii="Times New Roman" w:eastAsia="Times New Roman" w:hAnsi="Times New Roman" w:cs="Times New Roman"/>
        <w:b/>
        <w:bCs/>
        <w:i w:val="0"/>
        <w:iCs w:val="0"/>
        <w:smallCaps w:val="0"/>
        <w:strike w:val="0"/>
        <w:color w:val="538BD1"/>
        <w:spacing w:val="0"/>
        <w:w w:val="100"/>
        <w:position w:val="0"/>
        <w:sz w:val="20"/>
        <w:szCs w:val="20"/>
        <w:u w:val="none"/>
        <w:lang w:val="s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
  </w:num>
  <w:num w:numId="3">
    <w:abstractNumId w:val="18"/>
  </w:num>
  <w:num w:numId="4">
    <w:abstractNumId w:val="23"/>
  </w:num>
  <w:num w:numId="5">
    <w:abstractNumId w:val="27"/>
  </w:num>
  <w:num w:numId="6">
    <w:abstractNumId w:val="35"/>
  </w:num>
  <w:num w:numId="7">
    <w:abstractNumId w:val="3"/>
  </w:num>
  <w:num w:numId="8">
    <w:abstractNumId w:val="0"/>
  </w:num>
  <w:num w:numId="9">
    <w:abstractNumId w:val="22"/>
  </w:num>
  <w:num w:numId="10">
    <w:abstractNumId w:val="45"/>
  </w:num>
  <w:num w:numId="11">
    <w:abstractNumId w:val="21"/>
  </w:num>
  <w:num w:numId="12">
    <w:abstractNumId w:val="44"/>
  </w:num>
  <w:num w:numId="13">
    <w:abstractNumId w:val="30"/>
  </w:num>
  <w:num w:numId="14">
    <w:abstractNumId w:val="28"/>
  </w:num>
  <w:num w:numId="15">
    <w:abstractNumId w:val="13"/>
  </w:num>
  <w:num w:numId="16">
    <w:abstractNumId w:val="12"/>
  </w:num>
  <w:num w:numId="17">
    <w:abstractNumId w:val="5"/>
  </w:num>
  <w:num w:numId="18">
    <w:abstractNumId w:val="11"/>
  </w:num>
  <w:num w:numId="19">
    <w:abstractNumId w:val="37"/>
  </w:num>
  <w:num w:numId="20">
    <w:abstractNumId w:val="14"/>
  </w:num>
  <w:num w:numId="21">
    <w:abstractNumId w:val="9"/>
  </w:num>
  <w:num w:numId="22">
    <w:abstractNumId w:val="33"/>
  </w:num>
  <w:num w:numId="23">
    <w:abstractNumId w:val="17"/>
  </w:num>
  <w:num w:numId="24">
    <w:abstractNumId w:val="16"/>
  </w:num>
  <w:num w:numId="25">
    <w:abstractNumId w:val="25"/>
  </w:num>
  <w:num w:numId="26">
    <w:abstractNumId w:val="46"/>
  </w:num>
  <w:num w:numId="27">
    <w:abstractNumId w:val="31"/>
  </w:num>
  <w:num w:numId="28">
    <w:abstractNumId w:val="20"/>
  </w:num>
  <w:num w:numId="29">
    <w:abstractNumId w:val="36"/>
  </w:num>
  <w:num w:numId="30">
    <w:abstractNumId w:val="7"/>
  </w:num>
  <w:num w:numId="31">
    <w:abstractNumId w:val="10"/>
  </w:num>
  <w:num w:numId="32">
    <w:abstractNumId w:val="6"/>
  </w:num>
  <w:num w:numId="33">
    <w:abstractNumId w:val="24"/>
  </w:num>
  <w:num w:numId="34">
    <w:abstractNumId w:val="19"/>
  </w:num>
  <w:num w:numId="35">
    <w:abstractNumId w:val="15"/>
  </w:num>
  <w:num w:numId="36">
    <w:abstractNumId w:val="26"/>
  </w:num>
  <w:num w:numId="37">
    <w:abstractNumId w:val="29"/>
  </w:num>
  <w:num w:numId="38">
    <w:abstractNumId w:val="38"/>
  </w:num>
  <w:num w:numId="39">
    <w:abstractNumId w:val="41"/>
  </w:num>
  <w:num w:numId="40">
    <w:abstractNumId w:val="42"/>
  </w:num>
  <w:num w:numId="41">
    <w:abstractNumId w:val="4"/>
  </w:num>
  <w:num w:numId="42">
    <w:abstractNumId w:val="34"/>
  </w:num>
  <w:num w:numId="43">
    <w:abstractNumId w:val="39"/>
  </w:num>
  <w:num w:numId="44">
    <w:abstractNumId w:val="32"/>
  </w:num>
  <w:num w:numId="45">
    <w:abstractNumId w:val="43"/>
  </w:num>
  <w:num w:numId="46">
    <w:abstractNumId w:val="8"/>
  </w:num>
  <w:num w:numId="4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trackRevisions/>
  <w:defaultTabStop w:val="720"/>
  <w:evenAndOddHeaders/>
  <w:drawingGridHorizontalSpacing w:val="181"/>
  <w:drawingGridVerticalSpacing w:val="181"/>
  <w:characterSpacingControl w:val="compressPunctuation"/>
  <w:hdrShapeDefaults>
    <o:shapedefaults v:ext="edit" spidmax="2092"/>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944327"/>
    <w:rsid w:val="00734588"/>
    <w:rsid w:val="009443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9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GB"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tedebasdepage">
    <w:name w:val="Note de bas de page_"/>
    <w:basedOn w:val="DefaultParagraphFont"/>
    <w:link w:val="Notedebasdepage0"/>
    <w:rPr>
      <w:b w:val="0"/>
      <w:bCs w:val="0"/>
      <w:i w:val="0"/>
      <w:iCs w:val="0"/>
      <w:smallCaps w:val="0"/>
      <w:strike w:val="0"/>
      <w:sz w:val="16"/>
      <w:szCs w:val="16"/>
      <w:u w:val="none"/>
    </w:rPr>
  </w:style>
  <w:style w:type="character" w:customStyle="1" w:styleId="Notedebasdepage1">
    <w:name w:val="Note de bas de page"/>
    <w:basedOn w:val="Notedebasdepage"/>
    <w:rPr>
      <w:rFonts w:ascii="Times New Roman" w:eastAsia="Times New Roman" w:hAnsi="Times New Roman" w:cs="Times New Roman"/>
      <w:b w:val="0"/>
      <w:bCs w:val="0"/>
      <w:i w:val="0"/>
      <w:iCs w:val="0"/>
      <w:smallCaps w:val="0"/>
      <w:strike w:val="0"/>
      <w:color w:val="0000FF"/>
      <w:spacing w:val="0"/>
      <w:w w:val="100"/>
      <w:position w:val="0"/>
      <w:sz w:val="16"/>
      <w:szCs w:val="16"/>
      <w:u w:val="single"/>
      <w:lang w:val="en-US"/>
    </w:rPr>
  </w:style>
  <w:style w:type="character" w:customStyle="1" w:styleId="Notedebasdepage2">
    <w:name w:val="Note de bas de page"/>
    <w:basedOn w:val="Notedebasdepage"/>
    <w:rPr>
      <w:rFonts w:ascii="Times New Roman" w:eastAsia="Times New Roman" w:hAnsi="Times New Roman" w:cs="Times New Roman"/>
      <w:b w:val="0"/>
      <w:bCs w:val="0"/>
      <w:i w:val="0"/>
      <w:iCs w:val="0"/>
      <w:smallCaps w:val="0"/>
      <w:strike w:val="0"/>
      <w:color w:val="0000FF"/>
      <w:spacing w:val="0"/>
      <w:w w:val="100"/>
      <w:position w:val="0"/>
      <w:sz w:val="16"/>
      <w:szCs w:val="16"/>
      <w:u w:val="none"/>
    </w:rPr>
  </w:style>
  <w:style w:type="character" w:customStyle="1" w:styleId="Notedebasdepage3">
    <w:name w:val="Note de bas de page"/>
    <w:basedOn w:val="Notedebasdepage"/>
    <w:rPr>
      <w:rFonts w:ascii="Times New Roman" w:eastAsia="Times New Roman" w:hAnsi="Times New Roman" w:cs="Times New Roman"/>
      <w:b w:val="0"/>
      <w:bCs w:val="0"/>
      <w:i w:val="0"/>
      <w:iCs w:val="0"/>
      <w:smallCaps w:val="0"/>
      <w:strike w:val="0"/>
      <w:color w:val="0000FF"/>
      <w:spacing w:val="0"/>
      <w:w w:val="100"/>
      <w:position w:val="0"/>
      <w:sz w:val="16"/>
      <w:szCs w:val="16"/>
      <w:u w:val="single"/>
      <w:lang w:val="en-US"/>
    </w:rPr>
  </w:style>
  <w:style w:type="character" w:customStyle="1" w:styleId="Notedebasdepage4">
    <w:name w:val="Note de bas de page"/>
    <w:basedOn w:val="Notedebasdepage"/>
    <w:rPr>
      <w:rFonts w:ascii="Times New Roman" w:eastAsia="Times New Roman" w:hAnsi="Times New Roman" w:cs="Times New Roman"/>
      <w:b w:val="0"/>
      <w:bCs w:val="0"/>
      <w:i w:val="0"/>
      <w:iCs w:val="0"/>
      <w:smallCaps w:val="0"/>
      <w:strike w:val="0"/>
      <w:color w:val="0000FF"/>
      <w:spacing w:val="0"/>
      <w:w w:val="100"/>
      <w:position w:val="0"/>
      <w:sz w:val="16"/>
      <w:szCs w:val="16"/>
      <w:u w:val="single"/>
      <w:lang w:val="en-US"/>
    </w:rPr>
  </w:style>
  <w:style w:type="character" w:customStyle="1" w:styleId="Notedebasdepage20">
    <w:name w:val="Note de bas de page (2)_"/>
    <w:basedOn w:val="DefaultParagraphFont"/>
    <w:link w:val="Notedebasdepage21"/>
    <w:rPr>
      <w:b w:val="0"/>
      <w:bCs w:val="0"/>
      <w:i w:val="0"/>
      <w:iCs w:val="0"/>
      <w:smallCaps w:val="0"/>
      <w:strike w:val="0"/>
      <w:sz w:val="16"/>
      <w:szCs w:val="16"/>
      <w:u w:val="none"/>
      <w:lang w:val="fr"/>
    </w:rPr>
  </w:style>
  <w:style w:type="character" w:customStyle="1" w:styleId="Notedebasdepage2NonItalique">
    <w:name w:val="Note de bas de page (2) + Non Italique"/>
    <w:basedOn w:val="Notedebasdepage20"/>
    <w:rPr>
      <w:rFonts w:ascii="Times New Roman" w:eastAsia="Times New Roman" w:hAnsi="Times New Roman" w:cs="Times New Roman"/>
      <w:b w:val="0"/>
      <w:bCs w:val="0"/>
      <w:i/>
      <w:iCs/>
      <w:smallCaps w:val="0"/>
      <w:strike w:val="0"/>
      <w:color w:val="000000"/>
      <w:spacing w:val="0"/>
      <w:w w:val="100"/>
      <w:position w:val="0"/>
      <w:sz w:val="16"/>
      <w:szCs w:val="16"/>
      <w:u w:val="none"/>
      <w:lang w:val="fr"/>
    </w:rPr>
  </w:style>
  <w:style w:type="character" w:customStyle="1" w:styleId="Notedebasdepage5">
    <w:name w:val="Note de bas de page"/>
    <w:basedOn w:val="Notedebasdepage"/>
    <w:rPr>
      <w:rFonts w:ascii="Times New Roman" w:eastAsia="Times New Roman" w:hAnsi="Times New Roman" w:cs="Times New Roman"/>
      <w:b w:val="0"/>
      <w:bCs w:val="0"/>
      <w:i w:val="0"/>
      <w:iCs w:val="0"/>
      <w:smallCaps w:val="0"/>
      <w:strike w:val="0"/>
      <w:color w:val="0000FF"/>
      <w:spacing w:val="0"/>
      <w:w w:val="100"/>
      <w:position w:val="0"/>
      <w:sz w:val="16"/>
      <w:szCs w:val="16"/>
      <w:u w:val="single"/>
      <w:lang w:val="en-US"/>
    </w:rPr>
  </w:style>
  <w:style w:type="character" w:customStyle="1" w:styleId="Notedebasdepage6">
    <w:name w:val="Note de bas de page"/>
    <w:basedOn w:val="Notedebasdepage"/>
    <w:rPr>
      <w:rFonts w:ascii="Times New Roman" w:eastAsia="Times New Roman" w:hAnsi="Times New Roman" w:cs="Times New Roman"/>
      <w:b w:val="0"/>
      <w:bCs w:val="0"/>
      <w:i w:val="0"/>
      <w:iCs w:val="0"/>
      <w:smallCaps w:val="0"/>
      <w:strike w:val="0"/>
      <w:color w:val="0000FF"/>
      <w:spacing w:val="0"/>
      <w:w w:val="100"/>
      <w:position w:val="0"/>
      <w:sz w:val="16"/>
      <w:szCs w:val="16"/>
      <w:u w:val="single"/>
      <w:lang w:val="en-US"/>
    </w:rPr>
  </w:style>
  <w:style w:type="character" w:customStyle="1" w:styleId="Notedebasdepage7">
    <w:name w:val="Note de bas de page"/>
    <w:basedOn w:val="Notedebasdepage"/>
    <w:rPr>
      <w:rFonts w:ascii="Times New Roman" w:eastAsia="Times New Roman" w:hAnsi="Times New Roman" w:cs="Times New Roman"/>
      <w:b w:val="0"/>
      <w:bCs w:val="0"/>
      <w:i w:val="0"/>
      <w:iCs w:val="0"/>
      <w:smallCaps w:val="0"/>
      <w:strike w:val="0"/>
      <w:color w:val="0000FF"/>
      <w:spacing w:val="0"/>
      <w:w w:val="100"/>
      <w:position w:val="0"/>
      <w:sz w:val="16"/>
      <w:szCs w:val="16"/>
      <w:u w:val="single"/>
      <w:lang w:val="en-US"/>
    </w:rPr>
  </w:style>
  <w:style w:type="character" w:customStyle="1" w:styleId="Notedebasdepage8">
    <w:name w:val="Note de bas de page"/>
    <w:basedOn w:val="Notedebasdepage"/>
    <w:rPr>
      <w:rFonts w:ascii="Times New Roman" w:eastAsia="Times New Roman" w:hAnsi="Times New Roman" w:cs="Times New Roman"/>
      <w:b w:val="0"/>
      <w:bCs w:val="0"/>
      <w:i w:val="0"/>
      <w:iCs w:val="0"/>
      <w:smallCaps w:val="0"/>
      <w:strike w:val="0"/>
      <w:color w:val="0000FF"/>
      <w:spacing w:val="0"/>
      <w:w w:val="100"/>
      <w:position w:val="0"/>
      <w:sz w:val="16"/>
      <w:szCs w:val="16"/>
      <w:u w:val="single"/>
      <w:lang w:val="en-US"/>
    </w:rPr>
  </w:style>
  <w:style w:type="character" w:customStyle="1" w:styleId="Notedebasdepage9">
    <w:name w:val="Note de bas de page"/>
    <w:basedOn w:val="Notedebasdepage"/>
    <w:rPr>
      <w:rFonts w:ascii="Times New Roman" w:eastAsia="Times New Roman" w:hAnsi="Times New Roman" w:cs="Times New Roman"/>
      <w:b w:val="0"/>
      <w:bCs w:val="0"/>
      <w:i w:val="0"/>
      <w:iCs w:val="0"/>
      <w:smallCaps w:val="0"/>
      <w:strike w:val="0"/>
      <w:color w:val="0000FF"/>
      <w:spacing w:val="0"/>
      <w:w w:val="100"/>
      <w:position w:val="0"/>
      <w:sz w:val="16"/>
      <w:szCs w:val="16"/>
      <w:u w:val="single"/>
      <w:lang w:val="en-US"/>
    </w:rPr>
  </w:style>
  <w:style w:type="character" w:customStyle="1" w:styleId="Notedebasdepagea">
    <w:name w:val="Note de bas de page"/>
    <w:basedOn w:val="Notedebasdepage"/>
    <w:rPr>
      <w:rFonts w:ascii="Times New Roman" w:eastAsia="Times New Roman" w:hAnsi="Times New Roman" w:cs="Times New Roman"/>
      <w:b w:val="0"/>
      <w:bCs w:val="0"/>
      <w:i w:val="0"/>
      <w:iCs w:val="0"/>
      <w:smallCaps w:val="0"/>
      <w:strike w:val="0"/>
      <w:color w:val="0000FF"/>
      <w:spacing w:val="0"/>
      <w:w w:val="100"/>
      <w:position w:val="0"/>
      <w:sz w:val="16"/>
      <w:szCs w:val="16"/>
      <w:u w:val="single"/>
      <w:lang w:val="en-US"/>
    </w:rPr>
  </w:style>
  <w:style w:type="character" w:customStyle="1" w:styleId="NotedebasdepageItalique">
    <w:name w:val="Note de bas de page + Italique"/>
    <w:basedOn w:val="Notedebasdepage"/>
    <w:rPr>
      <w:rFonts w:ascii="Times New Roman" w:eastAsia="Times New Roman" w:hAnsi="Times New Roman" w:cs="Times New Roman"/>
      <w:b w:val="0"/>
      <w:bCs w:val="0"/>
      <w:i/>
      <w:iCs/>
      <w:smallCaps w:val="0"/>
      <w:strike w:val="0"/>
      <w:color w:val="000000"/>
      <w:spacing w:val="0"/>
      <w:w w:val="100"/>
      <w:position w:val="0"/>
      <w:sz w:val="16"/>
      <w:szCs w:val="16"/>
      <w:u w:val="none"/>
      <w:lang w:val="en-US"/>
    </w:rPr>
  </w:style>
  <w:style w:type="character" w:customStyle="1" w:styleId="Notedebasdepage30">
    <w:name w:val="Note de bas de page (3)_"/>
    <w:basedOn w:val="DefaultParagraphFont"/>
    <w:link w:val="Notedebasdepage31"/>
    <w:rPr>
      <w:b w:val="0"/>
      <w:bCs w:val="0"/>
      <w:i w:val="0"/>
      <w:iCs w:val="0"/>
      <w:smallCaps w:val="0"/>
      <w:strike w:val="0"/>
      <w:sz w:val="22"/>
      <w:szCs w:val="22"/>
      <w:u w:val="none"/>
    </w:rPr>
  </w:style>
  <w:style w:type="character" w:customStyle="1" w:styleId="Notedebasdepageb">
    <w:name w:val="Note de bas de page"/>
    <w:basedOn w:val="Notedebasdepage"/>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US"/>
    </w:rPr>
  </w:style>
  <w:style w:type="character" w:customStyle="1" w:styleId="Notedebasdepagec">
    <w:name w:val="Note de bas de page"/>
    <w:basedOn w:val="Notedebasdepage"/>
    <w:rPr>
      <w:rFonts w:ascii="Times New Roman" w:eastAsia="Times New Roman" w:hAnsi="Times New Roman" w:cs="Times New Roman"/>
      <w:b w:val="0"/>
      <w:bCs w:val="0"/>
      <w:i w:val="0"/>
      <w:iCs w:val="0"/>
      <w:smallCaps w:val="0"/>
      <w:strike w:val="0"/>
      <w:color w:val="0000FF"/>
      <w:spacing w:val="0"/>
      <w:w w:val="100"/>
      <w:position w:val="0"/>
      <w:sz w:val="16"/>
      <w:szCs w:val="16"/>
      <w:u w:val="single"/>
      <w:lang w:val="en-US"/>
    </w:rPr>
  </w:style>
  <w:style w:type="character" w:customStyle="1" w:styleId="Notedebasdepage40">
    <w:name w:val="Note de bas de page (4)_"/>
    <w:basedOn w:val="DefaultParagraphFont"/>
    <w:link w:val="Notedebasdepage41"/>
    <w:rPr>
      <w:b w:val="0"/>
      <w:bCs w:val="0"/>
      <w:i w:val="0"/>
      <w:iCs w:val="0"/>
      <w:smallCaps w:val="0"/>
      <w:strike w:val="0"/>
      <w:sz w:val="16"/>
      <w:szCs w:val="16"/>
      <w:u w:val="none"/>
    </w:rPr>
  </w:style>
  <w:style w:type="character" w:customStyle="1" w:styleId="Notedebasdepage4NonItalique">
    <w:name w:val="Note de bas de page (4) + Non Italique"/>
    <w:basedOn w:val="Notedebasdepage40"/>
    <w:rPr>
      <w:rFonts w:ascii="Times New Roman" w:eastAsia="Times New Roman" w:hAnsi="Times New Roman" w:cs="Times New Roman"/>
      <w:b w:val="0"/>
      <w:bCs w:val="0"/>
      <w:i/>
      <w:iCs/>
      <w:smallCaps w:val="0"/>
      <w:strike w:val="0"/>
      <w:color w:val="000000"/>
      <w:spacing w:val="0"/>
      <w:w w:val="100"/>
      <w:position w:val="0"/>
      <w:sz w:val="16"/>
      <w:szCs w:val="16"/>
      <w:u w:val="none"/>
      <w:lang w:val="en-US"/>
    </w:rPr>
  </w:style>
  <w:style w:type="character" w:customStyle="1" w:styleId="Notedebasdepage42">
    <w:name w:val="Note de bas de page (4)"/>
    <w:basedOn w:val="Notedebasdepage4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US"/>
    </w:rPr>
  </w:style>
  <w:style w:type="character" w:customStyle="1" w:styleId="Notedebasdepaged">
    <w:name w:val="Note de bas de page"/>
    <w:basedOn w:val="Notedebasdepage"/>
    <w:rPr>
      <w:rFonts w:ascii="Times New Roman" w:eastAsia="Times New Roman" w:hAnsi="Times New Roman" w:cs="Times New Roman"/>
      <w:b w:val="0"/>
      <w:bCs w:val="0"/>
      <w:i w:val="0"/>
      <w:iCs w:val="0"/>
      <w:smallCaps w:val="0"/>
      <w:strike w:val="0"/>
      <w:color w:val="0000FF"/>
      <w:spacing w:val="0"/>
      <w:w w:val="100"/>
      <w:position w:val="0"/>
      <w:sz w:val="16"/>
      <w:szCs w:val="16"/>
      <w:u w:val="none"/>
      <w:lang w:val="en-US"/>
    </w:rPr>
  </w:style>
  <w:style w:type="character" w:customStyle="1" w:styleId="Notedebasdepage50">
    <w:name w:val="Note de bas de page (5)_"/>
    <w:basedOn w:val="DefaultParagraphFont"/>
    <w:link w:val="Notedebasdepage51"/>
    <w:rPr>
      <w:b w:val="0"/>
      <w:bCs w:val="0"/>
      <w:i w:val="0"/>
      <w:iCs w:val="0"/>
      <w:smallCaps w:val="0"/>
      <w:strike w:val="0"/>
      <w:sz w:val="18"/>
      <w:szCs w:val="18"/>
      <w:u w:val="none"/>
      <w:lang w:val="hr"/>
    </w:rPr>
  </w:style>
  <w:style w:type="character" w:customStyle="1" w:styleId="Notedebasdepage555pt">
    <w:name w:val="Note de bas de page (5) + 5.5 pt"/>
    <w:basedOn w:val="Notedebasdepage5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en-US"/>
    </w:rPr>
  </w:style>
  <w:style w:type="character" w:customStyle="1" w:styleId="Notedebasdepage105pt">
    <w:name w:val="Note de bas de page + 10.5 pt"/>
    <w:basedOn w:val="Notedebasdepage"/>
    <w:rPr>
      <w:rFonts w:ascii="Times New Roman" w:eastAsia="Times New Roman" w:hAnsi="Times New Roman" w:cs="Times New Roman"/>
      <w:b w:val="0"/>
      <w:bCs w:val="0"/>
      <w:i w:val="0"/>
      <w:iCs w:val="0"/>
      <w:smallCaps w:val="0"/>
      <w:strike w:val="0"/>
      <w:color w:val="0000FF"/>
      <w:spacing w:val="0"/>
      <w:w w:val="100"/>
      <w:position w:val="0"/>
      <w:sz w:val="21"/>
      <w:szCs w:val="21"/>
      <w:u w:val="single"/>
      <w:lang w:val="en-US"/>
    </w:rPr>
  </w:style>
  <w:style w:type="character" w:customStyle="1" w:styleId="Notedebasdepagee">
    <w:name w:val="Note de bas de page"/>
    <w:basedOn w:val="Notedebasdepage"/>
    <w:rPr>
      <w:rFonts w:ascii="Times New Roman" w:eastAsia="Times New Roman" w:hAnsi="Times New Roman" w:cs="Times New Roman"/>
      <w:b w:val="0"/>
      <w:bCs w:val="0"/>
      <w:i w:val="0"/>
      <w:iCs w:val="0"/>
      <w:smallCaps w:val="0"/>
      <w:strike w:val="0"/>
      <w:color w:val="000000"/>
      <w:spacing w:val="0"/>
      <w:w w:val="100"/>
      <w:position w:val="0"/>
      <w:sz w:val="16"/>
      <w:szCs w:val="16"/>
      <w:u w:val="single"/>
      <w:lang w:val="en-US"/>
    </w:rPr>
  </w:style>
  <w:style w:type="character" w:customStyle="1" w:styleId="Notedebasdepagef">
    <w:name w:val="Note de bas de page"/>
    <w:basedOn w:val="Notedebasdepage"/>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US"/>
    </w:rPr>
  </w:style>
  <w:style w:type="character" w:customStyle="1" w:styleId="Notedebasdepagef0">
    <w:name w:val="Note de bas de page"/>
    <w:basedOn w:val="Notedebasdepage"/>
    <w:rPr>
      <w:rFonts w:ascii="Times New Roman" w:eastAsia="Times New Roman" w:hAnsi="Times New Roman" w:cs="Times New Roman"/>
      <w:b w:val="0"/>
      <w:bCs w:val="0"/>
      <w:i w:val="0"/>
      <w:iCs w:val="0"/>
      <w:smallCaps w:val="0"/>
      <w:strike w:val="0"/>
      <w:color w:val="0000FF"/>
      <w:spacing w:val="0"/>
      <w:w w:val="100"/>
      <w:position w:val="0"/>
      <w:sz w:val="16"/>
      <w:szCs w:val="16"/>
      <w:u w:val="single"/>
      <w:lang w:val="en-US"/>
    </w:rPr>
  </w:style>
  <w:style w:type="character" w:customStyle="1" w:styleId="Notedebasdepage55pt">
    <w:name w:val="Note de bas de page + 5.5 pt"/>
    <w:basedOn w:val="Notedebasdepage"/>
    <w:rPr>
      <w:rFonts w:ascii="Times New Roman" w:eastAsia="Times New Roman" w:hAnsi="Times New Roman" w:cs="Times New Roman"/>
      <w:b w:val="0"/>
      <w:bCs w:val="0"/>
      <w:i w:val="0"/>
      <w:iCs w:val="0"/>
      <w:smallCaps w:val="0"/>
      <w:strike w:val="0"/>
      <w:color w:val="000000"/>
      <w:spacing w:val="0"/>
      <w:w w:val="100"/>
      <w:position w:val="0"/>
      <w:sz w:val="11"/>
      <w:szCs w:val="11"/>
      <w:u w:val="none"/>
      <w:lang w:val="sl"/>
    </w:rPr>
  </w:style>
  <w:style w:type="character" w:customStyle="1" w:styleId="En-tte1">
    <w:name w:val="En-tête #1_"/>
    <w:basedOn w:val="DefaultParagraphFont"/>
    <w:link w:val="En-tte10"/>
    <w:rPr>
      <w:b w:val="0"/>
      <w:bCs w:val="0"/>
      <w:i w:val="0"/>
      <w:iCs w:val="0"/>
      <w:smallCaps w:val="0"/>
      <w:strike w:val="0"/>
      <w:sz w:val="39"/>
      <w:szCs w:val="39"/>
      <w:u w:val="none"/>
    </w:rPr>
  </w:style>
  <w:style w:type="character" w:customStyle="1" w:styleId="En-tteoupieddepage">
    <w:name w:val="En-tête ou pied de page_"/>
    <w:basedOn w:val="DefaultParagraphFont"/>
    <w:link w:val="En-tteoupieddepage0"/>
    <w:rPr>
      <w:b w:val="0"/>
      <w:bCs w:val="0"/>
      <w:i w:val="0"/>
      <w:iCs w:val="0"/>
      <w:smallCaps w:val="0"/>
      <w:strike w:val="0"/>
      <w:sz w:val="18"/>
      <w:szCs w:val="18"/>
      <w:u w:val="none"/>
    </w:rPr>
  </w:style>
  <w:style w:type="character" w:customStyle="1" w:styleId="En-tteoupieddepage105pt">
    <w:name w:val="En-tête ou pied de page + 10.5 pt"/>
    <w:basedOn w:val="En-tteoupieddepage"/>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style>
  <w:style w:type="character" w:customStyle="1" w:styleId="En-tte52">
    <w:name w:val="En-tête #5 (2)_"/>
    <w:basedOn w:val="DefaultParagraphFont"/>
    <w:link w:val="En-tte520"/>
    <w:rPr>
      <w:b w:val="0"/>
      <w:bCs w:val="0"/>
      <w:i w:val="0"/>
      <w:iCs w:val="0"/>
      <w:smallCaps w:val="0"/>
      <w:strike w:val="0"/>
      <w:u w:val="none"/>
    </w:rPr>
  </w:style>
  <w:style w:type="character" w:customStyle="1" w:styleId="Corpsdutexte">
    <w:name w:val="Corps du texte_"/>
    <w:basedOn w:val="DefaultParagraphFont"/>
    <w:link w:val="Corpsdutexte0"/>
    <w:rPr>
      <w:b w:val="0"/>
      <w:bCs w:val="0"/>
      <w:i w:val="0"/>
      <w:iCs w:val="0"/>
      <w:smallCaps w:val="0"/>
      <w:strike w:val="0"/>
      <w:sz w:val="22"/>
      <w:szCs w:val="22"/>
      <w:u w:val="none"/>
    </w:rPr>
  </w:style>
  <w:style w:type="character" w:customStyle="1" w:styleId="Corpsdutexte2">
    <w:name w:val="Corps du texte (2)_"/>
    <w:basedOn w:val="DefaultParagraphFont"/>
    <w:link w:val="Corpsdutexte20"/>
    <w:rPr>
      <w:b w:val="0"/>
      <w:bCs w:val="0"/>
      <w:i w:val="0"/>
      <w:iCs w:val="0"/>
      <w:smallCaps w:val="0"/>
      <w:strike w:val="0"/>
      <w:sz w:val="16"/>
      <w:szCs w:val="16"/>
      <w:u w:val="none"/>
    </w:rPr>
  </w:style>
  <w:style w:type="character" w:customStyle="1" w:styleId="Corpsdutexte4">
    <w:name w:val="Corps du texte (4)_"/>
    <w:basedOn w:val="DefaultParagraphFont"/>
    <w:link w:val="Corpsdutexte40"/>
    <w:rPr>
      <w:b w:val="0"/>
      <w:bCs w:val="0"/>
      <w:i w:val="0"/>
      <w:iCs w:val="0"/>
      <w:smallCaps w:val="0"/>
      <w:strike w:val="0"/>
      <w:sz w:val="19"/>
      <w:szCs w:val="19"/>
      <w:u w:val="none"/>
    </w:rPr>
  </w:style>
  <w:style w:type="character" w:customStyle="1" w:styleId="Corpsdutexte3">
    <w:name w:val="Corps du texte (3)_"/>
    <w:basedOn w:val="DefaultParagraphFont"/>
    <w:link w:val="Corpsdutexte30"/>
    <w:rPr>
      <w:b w:val="0"/>
      <w:bCs w:val="0"/>
      <w:i w:val="0"/>
      <w:iCs w:val="0"/>
      <w:smallCaps w:val="0"/>
      <w:strike w:val="0"/>
      <w:sz w:val="18"/>
      <w:szCs w:val="18"/>
      <w:u w:val="none"/>
    </w:rPr>
  </w:style>
  <w:style w:type="character" w:customStyle="1" w:styleId="En-tte2">
    <w:name w:val="En-tête #2_"/>
    <w:basedOn w:val="DefaultParagraphFont"/>
    <w:link w:val="En-tte20"/>
    <w:rPr>
      <w:b w:val="0"/>
      <w:bCs w:val="0"/>
      <w:i w:val="0"/>
      <w:iCs w:val="0"/>
      <w:smallCaps w:val="0"/>
      <w:strike w:val="0"/>
      <w:sz w:val="33"/>
      <w:szCs w:val="33"/>
      <w:u w:val="none"/>
      <w:lang w:val="fr"/>
    </w:rPr>
  </w:style>
  <w:style w:type="character" w:customStyle="1" w:styleId="TOC1Char">
    <w:name w:val="TOC 1 Char"/>
    <w:basedOn w:val="DefaultParagraphFont"/>
    <w:link w:val="TOC1"/>
    <w:rPr>
      <w:b w:val="0"/>
      <w:bCs w:val="0"/>
      <w:i w:val="0"/>
      <w:iCs w:val="0"/>
      <w:smallCaps w:val="0"/>
      <w:strike w:val="0"/>
      <w:sz w:val="20"/>
      <w:szCs w:val="20"/>
      <w:u w:val="none"/>
    </w:rPr>
  </w:style>
  <w:style w:type="character" w:customStyle="1" w:styleId="Tabledesmatires2">
    <w:name w:val="Table des matières (2)"/>
    <w:basedOn w:val="TOC1Char"/>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TOC3Char">
    <w:name w:val="TOC 3 Char"/>
    <w:basedOn w:val="DefaultParagraphFont"/>
    <w:link w:val="TOC3"/>
    <w:rPr>
      <w:b w:val="0"/>
      <w:bCs w:val="0"/>
      <w:i w:val="0"/>
      <w:iCs w:val="0"/>
      <w:smallCaps w:val="0"/>
      <w:strike w:val="0"/>
      <w:sz w:val="21"/>
      <w:szCs w:val="21"/>
      <w:u w:val="none"/>
    </w:rPr>
  </w:style>
  <w:style w:type="character" w:customStyle="1" w:styleId="TOC5Char">
    <w:name w:val="TOC 5 Char"/>
    <w:basedOn w:val="DefaultParagraphFont"/>
    <w:link w:val="TOC5"/>
    <w:rPr>
      <w:b w:val="0"/>
      <w:bCs w:val="0"/>
      <w:i w:val="0"/>
      <w:iCs w:val="0"/>
      <w:smallCaps w:val="0"/>
      <w:strike w:val="0"/>
      <w:sz w:val="21"/>
      <w:szCs w:val="21"/>
      <w:u w:val="none"/>
    </w:rPr>
  </w:style>
  <w:style w:type="character" w:customStyle="1" w:styleId="Tabledesmatires3NonItalique">
    <w:name w:val="Table des matières (3) + Non Italique"/>
    <w:basedOn w:val="TOC5Char"/>
    <w:rPr>
      <w:rFonts w:ascii="Times New Roman" w:eastAsia="Times New Roman" w:hAnsi="Times New Roman" w:cs="Times New Roman"/>
      <w:b w:val="0"/>
      <w:bCs w:val="0"/>
      <w:i/>
      <w:iCs/>
      <w:smallCaps w:val="0"/>
      <w:strike w:val="0"/>
      <w:color w:val="000000"/>
      <w:spacing w:val="0"/>
      <w:w w:val="100"/>
      <w:position w:val="0"/>
      <w:sz w:val="21"/>
      <w:szCs w:val="21"/>
      <w:u w:val="none"/>
      <w:lang w:val="sl"/>
    </w:rPr>
  </w:style>
  <w:style w:type="character" w:customStyle="1" w:styleId="Tabledesmatires295pt">
    <w:name w:val="Table des matières (2) + 9.5 pt"/>
    <w:aliases w:val="Italique"/>
    <w:basedOn w:val="TOC1Char"/>
    <w:rPr>
      <w:rFonts w:ascii="Times New Roman" w:eastAsia="Times New Roman" w:hAnsi="Times New Roman" w:cs="Times New Roman"/>
      <w:b w:val="0"/>
      <w:bCs w:val="0"/>
      <w:i/>
      <w:iCs/>
      <w:smallCaps w:val="0"/>
      <w:strike w:val="0"/>
      <w:color w:val="538BD1"/>
      <w:spacing w:val="0"/>
      <w:w w:val="100"/>
      <w:position w:val="0"/>
      <w:sz w:val="19"/>
      <w:szCs w:val="19"/>
      <w:u w:val="none"/>
      <w:lang w:val="en-US"/>
    </w:rPr>
  </w:style>
  <w:style w:type="character" w:customStyle="1" w:styleId="Tabledesmatires3NonItalique0">
    <w:name w:val="Table des matières (3) + Non Italique"/>
    <w:basedOn w:val="TOC5Char"/>
    <w:rPr>
      <w:rFonts w:ascii="Times New Roman" w:eastAsia="Times New Roman" w:hAnsi="Times New Roman" w:cs="Times New Roman"/>
      <w:b w:val="0"/>
      <w:bCs w:val="0"/>
      <w:i/>
      <w:iCs/>
      <w:smallCaps w:val="0"/>
      <w:strike w:val="0"/>
      <w:color w:val="000000"/>
      <w:spacing w:val="0"/>
      <w:w w:val="100"/>
      <w:position w:val="0"/>
      <w:sz w:val="21"/>
      <w:szCs w:val="21"/>
      <w:u w:val="none"/>
      <w:lang w:val="sl"/>
    </w:rPr>
  </w:style>
  <w:style w:type="character" w:customStyle="1" w:styleId="Tabledesmatires20">
    <w:name w:val="Table des matières (2)"/>
    <w:basedOn w:val="TOC1Char"/>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TabledesmatiresItalique">
    <w:name w:val="Table des matières + Italique"/>
    <w:basedOn w:val="TOC3Char"/>
    <w:rPr>
      <w:rFonts w:ascii="Times New Roman" w:eastAsia="Times New Roman" w:hAnsi="Times New Roman" w:cs="Times New Roman"/>
      <w:b w:val="0"/>
      <w:bCs w:val="0"/>
      <w:i/>
      <w:iCs/>
      <w:smallCaps w:val="0"/>
      <w:strike w:val="0"/>
      <w:color w:val="000000"/>
      <w:spacing w:val="0"/>
      <w:w w:val="100"/>
      <w:position w:val="0"/>
      <w:sz w:val="21"/>
      <w:szCs w:val="21"/>
      <w:u w:val="none"/>
      <w:lang w:val="en-US"/>
    </w:rPr>
  </w:style>
  <w:style w:type="character" w:customStyle="1" w:styleId="Tabledesmatires4">
    <w:name w:val="Table des matières (4)_"/>
    <w:basedOn w:val="DefaultParagraphFont"/>
    <w:link w:val="Tabledesmatires40"/>
    <w:rPr>
      <w:b w:val="0"/>
      <w:bCs w:val="0"/>
      <w:i w:val="0"/>
      <w:iCs w:val="0"/>
      <w:smallCaps w:val="0"/>
      <w:strike w:val="0"/>
      <w:sz w:val="21"/>
      <w:szCs w:val="21"/>
      <w:u w:val="none"/>
      <w:lang w:val="sl"/>
    </w:rPr>
  </w:style>
  <w:style w:type="character" w:customStyle="1" w:styleId="Tabledesmatires4Italique">
    <w:name w:val="Table des matières (4) + Italique"/>
    <w:basedOn w:val="Tabledesmatires4"/>
    <w:rPr>
      <w:rFonts w:ascii="Times New Roman" w:eastAsia="Times New Roman" w:hAnsi="Times New Roman" w:cs="Times New Roman"/>
      <w:b w:val="0"/>
      <w:bCs w:val="0"/>
      <w:i/>
      <w:iCs/>
      <w:smallCaps w:val="0"/>
      <w:strike w:val="0"/>
      <w:color w:val="000000"/>
      <w:spacing w:val="0"/>
      <w:w w:val="100"/>
      <w:position w:val="0"/>
      <w:sz w:val="21"/>
      <w:szCs w:val="21"/>
      <w:u w:val="none"/>
      <w:lang w:val="en-US"/>
    </w:rPr>
  </w:style>
  <w:style w:type="character" w:customStyle="1" w:styleId="Tabledesmatires3NonItalique1">
    <w:name w:val="Table des matières (3) + Non Italique"/>
    <w:basedOn w:val="TOC5Char"/>
    <w:rPr>
      <w:rFonts w:ascii="Times New Roman" w:eastAsia="Times New Roman" w:hAnsi="Times New Roman" w:cs="Times New Roman"/>
      <w:b w:val="0"/>
      <w:bCs w:val="0"/>
      <w:i/>
      <w:iCs/>
      <w:smallCaps w:val="0"/>
      <w:strike w:val="0"/>
      <w:color w:val="000000"/>
      <w:spacing w:val="0"/>
      <w:w w:val="100"/>
      <w:position w:val="0"/>
      <w:sz w:val="21"/>
      <w:szCs w:val="21"/>
      <w:u w:val="none"/>
      <w:lang w:val="sl"/>
    </w:rPr>
  </w:style>
  <w:style w:type="character" w:customStyle="1" w:styleId="Tabledesmatires4Italique0">
    <w:name w:val="Table des matières (4) + Italique"/>
    <w:basedOn w:val="Tabledesmatires4"/>
    <w:rPr>
      <w:rFonts w:ascii="Times New Roman" w:eastAsia="Times New Roman" w:hAnsi="Times New Roman" w:cs="Times New Roman"/>
      <w:b w:val="0"/>
      <w:bCs w:val="0"/>
      <w:i/>
      <w:iCs/>
      <w:smallCaps w:val="0"/>
      <w:strike w:val="0"/>
      <w:color w:val="000000"/>
      <w:spacing w:val="0"/>
      <w:w w:val="100"/>
      <w:position w:val="0"/>
      <w:sz w:val="21"/>
      <w:szCs w:val="21"/>
      <w:u w:val="none"/>
      <w:lang w:val="en-US"/>
    </w:rPr>
  </w:style>
  <w:style w:type="character" w:customStyle="1" w:styleId="Tabledesmatires21">
    <w:name w:val="Table des matières (2)"/>
    <w:basedOn w:val="TOC1Char"/>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Tabledesmatires3NonItalique2">
    <w:name w:val="Table des matières (3) + Non Italique"/>
    <w:basedOn w:val="TOC5Char"/>
    <w:rPr>
      <w:rFonts w:ascii="Times New Roman" w:eastAsia="Times New Roman" w:hAnsi="Times New Roman" w:cs="Times New Roman"/>
      <w:b w:val="0"/>
      <w:bCs w:val="0"/>
      <w:i/>
      <w:iCs/>
      <w:smallCaps w:val="0"/>
      <w:strike w:val="0"/>
      <w:color w:val="000000"/>
      <w:spacing w:val="0"/>
      <w:w w:val="100"/>
      <w:position w:val="0"/>
      <w:sz w:val="21"/>
      <w:szCs w:val="21"/>
      <w:u w:val="none"/>
      <w:lang w:val="sl"/>
    </w:rPr>
  </w:style>
  <w:style w:type="character" w:customStyle="1" w:styleId="Tabledesmatires22">
    <w:name w:val="Table des matières (2)"/>
    <w:basedOn w:val="TOC1Char"/>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En-tte3">
    <w:name w:val="En-tête #3_"/>
    <w:basedOn w:val="DefaultParagraphFont"/>
    <w:link w:val="En-tte30"/>
    <w:rPr>
      <w:b w:val="0"/>
      <w:bCs w:val="0"/>
      <w:i w:val="0"/>
      <w:iCs w:val="0"/>
      <w:smallCaps w:val="0"/>
      <w:strike w:val="0"/>
      <w:spacing w:val="20"/>
      <w:sz w:val="23"/>
      <w:szCs w:val="23"/>
      <w:u w:val="none"/>
    </w:rPr>
  </w:style>
  <w:style w:type="character" w:customStyle="1" w:styleId="En-tte31">
    <w:name w:val="En-tête #3"/>
    <w:basedOn w:val="En-tte3"/>
    <w:rPr>
      <w:rFonts w:ascii="Times New Roman" w:eastAsia="Times New Roman" w:hAnsi="Times New Roman" w:cs="Times New Roman"/>
      <w:b w:val="0"/>
      <w:bCs w:val="0"/>
      <w:i w:val="0"/>
      <w:iCs w:val="0"/>
      <w:smallCaps w:val="0"/>
      <w:strike w:val="0"/>
      <w:color w:val="365B8A"/>
      <w:spacing w:val="20"/>
      <w:w w:val="100"/>
      <w:position w:val="0"/>
      <w:sz w:val="23"/>
      <w:szCs w:val="23"/>
      <w:u w:val="none"/>
      <w:lang w:val="en-US"/>
    </w:rPr>
  </w:style>
  <w:style w:type="character" w:customStyle="1" w:styleId="CorpsdutexteItalique">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Italique0">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1">
    <w:name w:val="Corps du texte"/>
    <w:basedOn w:val="Corpsdutext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CorpsdutexteItalique1">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En-tte4">
    <w:name w:val="En-tête #4_"/>
    <w:basedOn w:val="DefaultParagraphFont"/>
    <w:link w:val="En-tte40"/>
    <w:rPr>
      <w:b w:val="0"/>
      <w:bCs w:val="0"/>
      <w:i w:val="0"/>
      <w:iCs w:val="0"/>
      <w:smallCaps w:val="0"/>
      <w:strike w:val="0"/>
      <w:sz w:val="29"/>
      <w:szCs w:val="29"/>
      <w:u w:val="none"/>
    </w:rPr>
  </w:style>
  <w:style w:type="character" w:customStyle="1" w:styleId="En-tte41">
    <w:name w:val="En-tête #4"/>
    <w:basedOn w:val="En-tte4"/>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CorpsdutexteItalique2">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En-tte42">
    <w:name w:val="En-tête #4"/>
    <w:basedOn w:val="En-tte4"/>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CorpsdutexteItalique3">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En-tte32">
    <w:name w:val="En-tête #3"/>
    <w:basedOn w:val="En-tte3"/>
    <w:rPr>
      <w:rFonts w:ascii="Times New Roman" w:eastAsia="Times New Roman" w:hAnsi="Times New Roman" w:cs="Times New Roman"/>
      <w:b w:val="0"/>
      <w:bCs w:val="0"/>
      <w:i w:val="0"/>
      <w:iCs w:val="0"/>
      <w:smallCaps w:val="0"/>
      <w:strike w:val="0"/>
      <w:color w:val="365B8A"/>
      <w:spacing w:val="20"/>
      <w:w w:val="100"/>
      <w:position w:val="0"/>
      <w:sz w:val="23"/>
      <w:szCs w:val="23"/>
      <w:u w:val="none"/>
      <w:lang w:val="en-US"/>
    </w:rPr>
  </w:style>
  <w:style w:type="character" w:customStyle="1" w:styleId="Corpsdutexte5">
    <w:name w:val="Corps du texte (5)_"/>
    <w:basedOn w:val="DefaultParagraphFont"/>
    <w:link w:val="Corpsdutexte50"/>
    <w:rPr>
      <w:b w:val="0"/>
      <w:bCs w:val="0"/>
      <w:i w:val="0"/>
      <w:iCs w:val="0"/>
      <w:smallCaps w:val="0"/>
      <w:strike w:val="0"/>
      <w:sz w:val="22"/>
      <w:szCs w:val="22"/>
      <w:u w:val="none"/>
    </w:rPr>
  </w:style>
  <w:style w:type="character" w:customStyle="1" w:styleId="Corpsdutexte5NonItalique">
    <w:name w:val="Corps du texte (5) + Non Italique"/>
    <w:basedOn w:val="Corpsdutexte5"/>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51">
    <w:name w:val="Corps du texte (5)"/>
    <w:basedOn w:val="Corpsdutexte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Corpsdutexte5NonItalique0">
    <w:name w:val="Corps du texte (5) + Non Italique"/>
    <w:basedOn w:val="Corpsdutexte5"/>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Italique4">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En-tte43">
    <w:name w:val="En-tête #4"/>
    <w:basedOn w:val="En-tte4"/>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CorpsdutexteItalique5">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6">
    <w:name w:val="Corps du texte"/>
    <w:basedOn w:val="Corpsdutext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CorpsdutexteItalique6">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En-tte44">
    <w:name w:val="En-tête #4"/>
    <w:basedOn w:val="En-tte4"/>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CorpsdutexteItalique7">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Italique8">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En-tte45">
    <w:name w:val="En-tête #4"/>
    <w:basedOn w:val="En-tte4"/>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En-tte53">
    <w:name w:val="En-tête #5 (3)_"/>
    <w:basedOn w:val="DefaultParagraphFont"/>
    <w:link w:val="En-tte530"/>
    <w:rPr>
      <w:b w:val="0"/>
      <w:bCs w:val="0"/>
      <w:i w:val="0"/>
      <w:iCs w:val="0"/>
      <w:smallCaps w:val="0"/>
      <w:strike w:val="0"/>
      <w:sz w:val="25"/>
      <w:szCs w:val="25"/>
      <w:u w:val="none"/>
    </w:rPr>
  </w:style>
  <w:style w:type="character" w:customStyle="1" w:styleId="Corpsdutexte3Italique">
    <w:name w:val="Corps du texte (3) + Italique"/>
    <w:basedOn w:val="Corpsdutexte3"/>
    <w:rPr>
      <w:rFonts w:ascii="Times New Roman" w:eastAsia="Times New Roman" w:hAnsi="Times New Roman" w:cs="Times New Roman"/>
      <w:b w:val="0"/>
      <w:bCs w:val="0"/>
      <w:i/>
      <w:iCs/>
      <w:smallCaps w:val="0"/>
      <w:strike w:val="0"/>
      <w:color w:val="000000"/>
      <w:spacing w:val="0"/>
      <w:w w:val="100"/>
      <w:position w:val="0"/>
      <w:sz w:val="18"/>
      <w:szCs w:val="18"/>
      <w:u w:val="none"/>
      <w:lang w:val="en-US"/>
    </w:rPr>
  </w:style>
  <w:style w:type="character" w:customStyle="1" w:styleId="CorpsdutexteItalique9">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Italiquea">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6Exact">
    <w:name w:val="Corps du texte (6) Exact"/>
    <w:basedOn w:val="DefaultParagraphFont"/>
    <w:rPr>
      <w:b w:val="0"/>
      <w:bCs w:val="0"/>
      <w:i w:val="0"/>
      <w:iCs w:val="0"/>
      <w:smallCaps w:val="0"/>
      <w:strike w:val="0"/>
      <w:spacing w:val="6"/>
      <w:sz w:val="13"/>
      <w:szCs w:val="13"/>
      <w:u w:val="none"/>
    </w:rPr>
  </w:style>
  <w:style w:type="character" w:customStyle="1" w:styleId="Corpsdutexte6Exact0">
    <w:name w:val="Corps du texte (6) Exact"/>
    <w:basedOn w:val="Corpsdutexte60"/>
    <w:rPr>
      <w:b w:val="0"/>
      <w:bCs w:val="0"/>
      <w:i w:val="0"/>
      <w:iCs w:val="0"/>
      <w:smallCaps w:val="0"/>
      <w:strike w:val="0"/>
      <w:color w:val="008000"/>
      <w:spacing w:val="6"/>
      <w:sz w:val="13"/>
      <w:szCs w:val="13"/>
      <w:u w:val="none"/>
    </w:rPr>
  </w:style>
  <w:style w:type="character" w:customStyle="1" w:styleId="Corpsdutexte6Exact1">
    <w:name w:val="Corps du texte (6) Exact"/>
    <w:basedOn w:val="Corpsdutexte60"/>
    <w:rPr>
      <w:b w:val="0"/>
      <w:bCs w:val="0"/>
      <w:i w:val="0"/>
      <w:iCs w:val="0"/>
      <w:smallCaps w:val="0"/>
      <w:strike w:val="0"/>
      <w:color w:val="FF0000"/>
      <w:spacing w:val="6"/>
      <w:sz w:val="13"/>
      <w:szCs w:val="13"/>
      <w:u w:val="none"/>
    </w:rPr>
  </w:style>
  <w:style w:type="character" w:customStyle="1" w:styleId="Corpsdutexte6Exact2">
    <w:name w:val="Corps du texte (6) Exact"/>
    <w:basedOn w:val="Corpsdutexte60"/>
    <w:rPr>
      <w:b w:val="0"/>
      <w:bCs w:val="0"/>
      <w:i w:val="0"/>
      <w:iCs w:val="0"/>
      <w:smallCaps w:val="0"/>
      <w:strike w:val="0"/>
      <w:color w:val="000090"/>
      <w:spacing w:val="6"/>
      <w:sz w:val="13"/>
      <w:szCs w:val="13"/>
      <w:u w:val="none"/>
    </w:rPr>
  </w:style>
  <w:style w:type="character" w:customStyle="1" w:styleId="Lgendedelimage2Exact">
    <w:name w:val="Légende de l'image (2) Exact"/>
    <w:basedOn w:val="DefaultParagraphFont"/>
    <w:link w:val="Lgendedelimage2"/>
    <w:rPr>
      <w:b w:val="0"/>
      <w:bCs w:val="0"/>
      <w:i w:val="0"/>
      <w:iCs w:val="0"/>
      <w:smallCaps w:val="0"/>
      <w:strike w:val="0"/>
      <w:spacing w:val="3"/>
      <w:sz w:val="9"/>
      <w:szCs w:val="9"/>
      <w:u w:val="none"/>
    </w:rPr>
  </w:style>
  <w:style w:type="character" w:customStyle="1" w:styleId="Lgendedelimage2Gras">
    <w:name w:val="Légende de l'image (2) + Gras"/>
    <w:aliases w:val="Espacement 0 pt Exact"/>
    <w:basedOn w:val="Lgendedelimage2Exact"/>
    <w:rPr>
      <w:rFonts w:ascii="Times New Roman" w:eastAsia="Times New Roman" w:hAnsi="Times New Roman" w:cs="Times New Roman"/>
      <w:b/>
      <w:bCs/>
      <w:i w:val="0"/>
      <w:iCs w:val="0"/>
      <w:smallCaps w:val="0"/>
      <w:strike w:val="0"/>
      <w:color w:val="9AA7B6"/>
      <w:spacing w:val="0"/>
      <w:w w:val="100"/>
      <w:position w:val="0"/>
      <w:sz w:val="9"/>
      <w:szCs w:val="9"/>
      <w:u w:val="none"/>
      <w:lang w:val="de"/>
    </w:rPr>
  </w:style>
  <w:style w:type="character" w:customStyle="1" w:styleId="Lgendedelimage2Exact0">
    <w:name w:val="Légende de l'image (2) Exact"/>
    <w:basedOn w:val="Lgendedelimage2Exact"/>
    <w:rPr>
      <w:rFonts w:ascii="Times New Roman" w:eastAsia="Times New Roman" w:hAnsi="Times New Roman" w:cs="Times New Roman"/>
      <w:b w:val="0"/>
      <w:bCs w:val="0"/>
      <w:i w:val="0"/>
      <w:iCs w:val="0"/>
      <w:smallCaps w:val="0"/>
      <w:strike w:val="0"/>
      <w:color w:val="9AA7B6"/>
      <w:spacing w:val="3"/>
      <w:w w:val="100"/>
      <w:position w:val="0"/>
      <w:sz w:val="9"/>
      <w:szCs w:val="9"/>
      <w:u w:val="none"/>
    </w:rPr>
  </w:style>
  <w:style w:type="character" w:customStyle="1" w:styleId="Lgendedelimage2Exact1">
    <w:name w:val="Légende de l'image (2) Exact"/>
    <w:basedOn w:val="Lgendedelimage2Exact"/>
    <w:rPr>
      <w:rFonts w:ascii="Times New Roman" w:eastAsia="Times New Roman" w:hAnsi="Times New Roman" w:cs="Times New Roman"/>
      <w:b w:val="0"/>
      <w:bCs w:val="0"/>
      <w:i w:val="0"/>
      <w:iCs w:val="0"/>
      <w:smallCaps w:val="0"/>
      <w:strike w:val="0"/>
      <w:color w:val="FFFFFF"/>
      <w:spacing w:val="3"/>
      <w:w w:val="100"/>
      <w:position w:val="0"/>
      <w:sz w:val="9"/>
      <w:szCs w:val="9"/>
      <w:u w:val="none"/>
      <w:lang w:val="en-US"/>
    </w:rPr>
  </w:style>
  <w:style w:type="character" w:customStyle="1" w:styleId="Lgendedelimage2Exact2">
    <w:name w:val="Légende de l'image (2) Exact"/>
    <w:basedOn w:val="Lgendedelimage2Exact"/>
    <w:rPr>
      <w:rFonts w:ascii="Times New Roman" w:eastAsia="Times New Roman" w:hAnsi="Times New Roman" w:cs="Times New Roman"/>
      <w:b w:val="0"/>
      <w:bCs w:val="0"/>
      <w:i w:val="0"/>
      <w:iCs w:val="0"/>
      <w:smallCaps w:val="0"/>
      <w:strike w:val="0"/>
      <w:color w:val="454548"/>
      <w:spacing w:val="3"/>
      <w:w w:val="100"/>
      <w:position w:val="0"/>
      <w:sz w:val="9"/>
      <w:szCs w:val="9"/>
      <w:u w:val="none"/>
      <w:lang w:val="en-US"/>
    </w:rPr>
  </w:style>
  <w:style w:type="character" w:customStyle="1" w:styleId="Lgendedelimage3Exact">
    <w:name w:val="Légende de l'image (3) Exact"/>
    <w:basedOn w:val="DefaultParagraphFont"/>
    <w:link w:val="Lgendedelimage3"/>
    <w:rPr>
      <w:b w:val="0"/>
      <w:bCs w:val="0"/>
      <w:i w:val="0"/>
      <w:iCs w:val="0"/>
      <w:smallCaps w:val="0"/>
      <w:strike w:val="0"/>
      <w:spacing w:val="2"/>
      <w:sz w:val="17"/>
      <w:szCs w:val="17"/>
      <w:u w:val="none"/>
    </w:rPr>
  </w:style>
  <w:style w:type="character" w:customStyle="1" w:styleId="Lgendedelimage3Exact0">
    <w:name w:val="Légende de l'image (3) Exact"/>
    <w:basedOn w:val="Lgendedelimage3Exact"/>
    <w:rPr>
      <w:rFonts w:ascii="Times New Roman" w:eastAsia="Times New Roman" w:hAnsi="Times New Roman" w:cs="Times New Roman"/>
      <w:b w:val="0"/>
      <w:bCs w:val="0"/>
      <w:i w:val="0"/>
      <w:iCs w:val="0"/>
      <w:smallCaps w:val="0"/>
      <w:strike w:val="0"/>
      <w:color w:val="538BD1"/>
      <w:spacing w:val="2"/>
      <w:w w:val="100"/>
      <w:position w:val="0"/>
      <w:sz w:val="17"/>
      <w:szCs w:val="17"/>
      <w:u w:val="none"/>
      <w:lang w:val="en-US"/>
    </w:rPr>
  </w:style>
  <w:style w:type="character" w:customStyle="1" w:styleId="Lgendedelimage3Exact1">
    <w:name w:val="Légende de l'image (3) Exact"/>
    <w:basedOn w:val="Lgendedelimage3Exact"/>
    <w:rPr>
      <w:rFonts w:ascii="Times New Roman" w:eastAsia="Times New Roman" w:hAnsi="Times New Roman" w:cs="Times New Roman"/>
      <w:b w:val="0"/>
      <w:bCs w:val="0"/>
      <w:i w:val="0"/>
      <w:iCs w:val="0"/>
      <w:smallCaps w:val="0"/>
      <w:strike w:val="0"/>
      <w:color w:val="538BD1"/>
      <w:spacing w:val="2"/>
      <w:w w:val="100"/>
      <w:position w:val="0"/>
      <w:sz w:val="17"/>
      <w:szCs w:val="17"/>
      <w:u w:val="none"/>
      <w:lang w:val="en-US"/>
    </w:rPr>
  </w:style>
  <w:style w:type="character" w:customStyle="1" w:styleId="Lgendedelimage3Exact2">
    <w:name w:val="Légende de l'image (3) Exact"/>
    <w:basedOn w:val="Lgendedelimage3Exact"/>
    <w:rPr>
      <w:rFonts w:ascii="Times New Roman" w:eastAsia="Times New Roman" w:hAnsi="Times New Roman" w:cs="Times New Roman"/>
      <w:b w:val="0"/>
      <w:bCs w:val="0"/>
      <w:i w:val="0"/>
      <w:iCs w:val="0"/>
      <w:smallCaps w:val="0"/>
      <w:strike w:val="0"/>
      <w:color w:val="538BD1"/>
      <w:spacing w:val="2"/>
      <w:w w:val="100"/>
      <w:position w:val="0"/>
      <w:sz w:val="17"/>
      <w:szCs w:val="17"/>
      <w:u w:val="none"/>
      <w:lang w:val="en-US"/>
    </w:rPr>
  </w:style>
  <w:style w:type="character" w:customStyle="1" w:styleId="Corpsdutexte60">
    <w:name w:val="Corps du texte (6)_"/>
    <w:basedOn w:val="DefaultParagraphFont"/>
    <w:link w:val="Corpsdutexte61"/>
    <w:rPr>
      <w:b w:val="0"/>
      <w:bCs w:val="0"/>
      <w:i w:val="0"/>
      <w:iCs w:val="0"/>
      <w:smallCaps w:val="0"/>
      <w:strike w:val="0"/>
      <w:sz w:val="14"/>
      <w:szCs w:val="14"/>
      <w:u w:val="none"/>
    </w:rPr>
  </w:style>
  <w:style w:type="character" w:customStyle="1" w:styleId="Corpsdutexte62">
    <w:name w:val="Corps du texte (6)"/>
    <w:basedOn w:val="Corpsdutexte60"/>
    <w:rPr>
      <w:rFonts w:ascii="Times New Roman" w:eastAsia="Times New Roman" w:hAnsi="Times New Roman" w:cs="Times New Roman"/>
      <w:b w:val="0"/>
      <w:bCs w:val="0"/>
      <w:i w:val="0"/>
      <w:iCs w:val="0"/>
      <w:smallCaps w:val="0"/>
      <w:strike w:val="0"/>
      <w:color w:val="000000"/>
      <w:spacing w:val="0"/>
      <w:w w:val="100"/>
      <w:position w:val="0"/>
      <w:sz w:val="14"/>
      <w:szCs w:val="14"/>
      <w:u w:val="single"/>
      <w:lang w:val="en-US"/>
    </w:rPr>
  </w:style>
  <w:style w:type="character" w:customStyle="1" w:styleId="Corpsdutexte5NonItalique1">
    <w:name w:val="Corps du texte (5) + Non Italique"/>
    <w:basedOn w:val="Corpsdutexte5"/>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5NonItalique2">
    <w:name w:val="Corps du texte (5) + Non Italique"/>
    <w:basedOn w:val="Corpsdutexte5"/>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52">
    <w:name w:val="Corps du texte (5)"/>
    <w:basedOn w:val="Corpsdutexte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En-tte46">
    <w:name w:val="En-tête #4"/>
    <w:basedOn w:val="En-tte4"/>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Corpsdutexte5NonItalique3">
    <w:name w:val="Corps du texte (5) + Non Italique"/>
    <w:basedOn w:val="Corpsdutexte5"/>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53">
    <w:name w:val="Corps du texte (5)"/>
    <w:basedOn w:val="Corpsdutexte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Corpsdutexte5NonItalique4">
    <w:name w:val="Corps du texte (5) + Non Italique"/>
    <w:basedOn w:val="Corpsdutexte5"/>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7">
    <w:name w:val="Corps du texte"/>
    <w:basedOn w:val="Corpsdutext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CorpsdutexteItaliqueb">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Italiquec">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8">
    <w:name w:val="Corps du texte"/>
    <w:basedOn w:val="Corpsdutext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CorpsdutexteItaliqued">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Italiquee">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5NonItalique5">
    <w:name w:val="Corps du texte (5) + Non Italique"/>
    <w:basedOn w:val="Corpsdutexte5"/>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5NonItalique6">
    <w:name w:val="Corps du texte (5) + Non Italique"/>
    <w:basedOn w:val="Corpsdutexte5"/>
    <w:rPr>
      <w:rFonts w:ascii="Times New Roman" w:eastAsia="Times New Roman" w:hAnsi="Times New Roman" w:cs="Times New Roman"/>
      <w:b w:val="0"/>
      <w:bCs w:val="0"/>
      <w:i/>
      <w:iCs/>
      <w:smallCaps w:val="0"/>
      <w:strike w:val="0"/>
      <w:color w:val="222222"/>
      <w:spacing w:val="0"/>
      <w:w w:val="100"/>
      <w:position w:val="0"/>
      <w:sz w:val="22"/>
      <w:szCs w:val="22"/>
      <w:u w:val="none"/>
      <w:lang w:val="en-US"/>
    </w:rPr>
  </w:style>
  <w:style w:type="character" w:customStyle="1" w:styleId="Corpsdutexte54">
    <w:name w:val="Corps du texte (5)"/>
    <w:basedOn w:val="Corpsdutexte5"/>
    <w:rPr>
      <w:rFonts w:ascii="Times New Roman" w:eastAsia="Times New Roman" w:hAnsi="Times New Roman" w:cs="Times New Roman"/>
      <w:b w:val="0"/>
      <w:bCs w:val="0"/>
      <w:i w:val="0"/>
      <w:iCs w:val="0"/>
      <w:smallCaps w:val="0"/>
      <w:strike w:val="0"/>
      <w:color w:val="222222"/>
      <w:spacing w:val="0"/>
      <w:w w:val="100"/>
      <w:position w:val="0"/>
      <w:sz w:val="22"/>
      <w:szCs w:val="22"/>
      <w:u w:val="none"/>
      <w:lang w:val="en-US"/>
    </w:rPr>
  </w:style>
  <w:style w:type="character" w:customStyle="1" w:styleId="CorpsdutexteItaliquef">
    <w:name w:val="Corps du texte + Italique"/>
    <w:basedOn w:val="Corpsdutexte"/>
    <w:rPr>
      <w:rFonts w:ascii="Times New Roman" w:eastAsia="Times New Roman" w:hAnsi="Times New Roman" w:cs="Times New Roman"/>
      <w:b w:val="0"/>
      <w:bCs w:val="0"/>
      <w:i/>
      <w:iCs/>
      <w:smallCaps w:val="0"/>
      <w:strike w:val="0"/>
      <w:color w:val="222222"/>
      <w:spacing w:val="0"/>
      <w:w w:val="100"/>
      <w:position w:val="0"/>
      <w:sz w:val="22"/>
      <w:szCs w:val="22"/>
      <w:u w:val="none"/>
      <w:lang w:val="en-US"/>
    </w:rPr>
  </w:style>
  <w:style w:type="character" w:customStyle="1" w:styleId="Corpsdutexte9">
    <w:name w:val="Corps du texte"/>
    <w:basedOn w:val="Corpsdutexte"/>
    <w:rPr>
      <w:rFonts w:ascii="Times New Roman" w:eastAsia="Times New Roman" w:hAnsi="Times New Roman" w:cs="Times New Roman"/>
      <w:b w:val="0"/>
      <w:bCs w:val="0"/>
      <w:i w:val="0"/>
      <w:iCs w:val="0"/>
      <w:smallCaps w:val="0"/>
      <w:strike w:val="0"/>
      <w:color w:val="222222"/>
      <w:spacing w:val="0"/>
      <w:w w:val="100"/>
      <w:position w:val="0"/>
      <w:sz w:val="22"/>
      <w:szCs w:val="22"/>
      <w:u w:val="none"/>
      <w:lang w:val="en-US"/>
    </w:rPr>
  </w:style>
  <w:style w:type="character" w:customStyle="1" w:styleId="En-tte47">
    <w:name w:val="En-tête #4"/>
    <w:basedOn w:val="En-tte4"/>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En-tte48">
    <w:name w:val="En-tête #4"/>
    <w:basedOn w:val="En-tte4"/>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En-tte33">
    <w:name w:val="En-tête #3"/>
    <w:basedOn w:val="En-tte3"/>
    <w:rPr>
      <w:rFonts w:ascii="Times New Roman" w:eastAsia="Times New Roman" w:hAnsi="Times New Roman" w:cs="Times New Roman"/>
      <w:b w:val="0"/>
      <w:bCs w:val="0"/>
      <w:i w:val="0"/>
      <w:iCs w:val="0"/>
      <w:smallCaps w:val="0"/>
      <w:strike w:val="0"/>
      <w:color w:val="365B8A"/>
      <w:spacing w:val="20"/>
      <w:w w:val="100"/>
      <w:position w:val="0"/>
      <w:sz w:val="23"/>
      <w:szCs w:val="23"/>
      <w:u w:val="none"/>
      <w:lang w:val="en-US"/>
    </w:rPr>
  </w:style>
  <w:style w:type="character" w:customStyle="1" w:styleId="CorpsdutexteItaliquef0">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70">
    <w:name w:val="Corps du texte (7)_"/>
    <w:basedOn w:val="DefaultParagraphFont"/>
    <w:link w:val="Corpsdutexte71"/>
    <w:rPr>
      <w:b w:val="0"/>
      <w:bCs w:val="0"/>
      <w:i w:val="0"/>
      <w:iCs w:val="0"/>
      <w:smallCaps w:val="0"/>
      <w:strike w:val="0"/>
      <w:sz w:val="17"/>
      <w:szCs w:val="17"/>
      <w:u w:val="none"/>
    </w:rPr>
  </w:style>
  <w:style w:type="character" w:customStyle="1" w:styleId="Corpsdutexte285pt">
    <w:name w:val="Corps du texte (2) + 8.5 pt"/>
    <w:aliases w:val="Gras"/>
    <w:basedOn w:val="Corpsdutexte2"/>
    <w:rPr>
      <w:rFonts w:ascii="Times New Roman" w:eastAsia="Times New Roman" w:hAnsi="Times New Roman" w:cs="Times New Roman"/>
      <w:b/>
      <w:bCs/>
      <w:i w:val="0"/>
      <w:iCs w:val="0"/>
      <w:smallCaps w:val="0"/>
      <w:strike w:val="0"/>
      <w:color w:val="000000"/>
      <w:spacing w:val="0"/>
      <w:w w:val="100"/>
      <w:position w:val="0"/>
      <w:sz w:val="17"/>
      <w:szCs w:val="17"/>
      <w:u w:val="none"/>
      <w:lang w:val="en-US"/>
    </w:rPr>
  </w:style>
  <w:style w:type="character" w:customStyle="1" w:styleId="En-tte49">
    <w:name w:val="En-tête #4"/>
    <w:basedOn w:val="En-tte4"/>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CorpsdutexteItaliquef1">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80">
    <w:name w:val="Corps du texte (8)_"/>
    <w:basedOn w:val="DefaultParagraphFont"/>
    <w:link w:val="Corpsdutexte81"/>
    <w:rPr>
      <w:b w:val="0"/>
      <w:bCs w:val="0"/>
      <w:i w:val="0"/>
      <w:iCs w:val="0"/>
      <w:smallCaps w:val="0"/>
      <w:strike w:val="0"/>
      <w:sz w:val="22"/>
      <w:szCs w:val="22"/>
      <w:u w:val="none"/>
    </w:rPr>
  </w:style>
  <w:style w:type="character" w:customStyle="1" w:styleId="Corpsdutexte2Italique">
    <w:name w:val="Corps du texte (2) + Italique"/>
    <w:basedOn w:val="Corpsdutexte2"/>
    <w:rPr>
      <w:rFonts w:ascii="Times New Roman" w:eastAsia="Times New Roman" w:hAnsi="Times New Roman" w:cs="Times New Roman"/>
      <w:b w:val="0"/>
      <w:bCs w:val="0"/>
      <w:i/>
      <w:iCs/>
      <w:smallCaps w:val="0"/>
      <w:strike w:val="0"/>
      <w:color w:val="000000"/>
      <w:spacing w:val="0"/>
      <w:w w:val="100"/>
      <w:position w:val="0"/>
      <w:sz w:val="16"/>
      <w:szCs w:val="16"/>
      <w:u w:val="none"/>
      <w:lang w:val="en-US"/>
    </w:rPr>
  </w:style>
  <w:style w:type="character" w:customStyle="1" w:styleId="Corpsdutexte2Italique0">
    <w:name w:val="Corps du texte (2) + Italique"/>
    <w:basedOn w:val="Corpsdutexte2"/>
    <w:rPr>
      <w:rFonts w:ascii="Times New Roman" w:eastAsia="Times New Roman" w:hAnsi="Times New Roman" w:cs="Times New Roman"/>
      <w:b w:val="0"/>
      <w:bCs w:val="0"/>
      <w:i/>
      <w:iCs/>
      <w:smallCaps w:val="0"/>
      <w:strike w:val="0"/>
      <w:color w:val="000000"/>
      <w:spacing w:val="0"/>
      <w:w w:val="100"/>
      <w:position w:val="0"/>
      <w:sz w:val="16"/>
      <w:szCs w:val="16"/>
      <w:u w:val="none"/>
      <w:lang w:val="en-US"/>
    </w:rPr>
  </w:style>
  <w:style w:type="character" w:customStyle="1" w:styleId="Corpsdutexte90">
    <w:name w:val="Corps du texte (9)_"/>
    <w:basedOn w:val="DefaultParagraphFont"/>
    <w:link w:val="Corpsdutexte91"/>
    <w:rPr>
      <w:b w:val="0"/>
      <w:bCs w:val="0"/>
      <w:i w:val="0"/>
      <w:iCs w:val="0"/>
      <w:smallCaps w:val="0"/>
      <w:strike w:val="0"/>
      <w:spacing w:val="3"/>
      <w:sz w:val="23"/>
      <w:szCs w:val="23"/>
      <w:u w:val="none"/>
    </w:rPr>
  </w:style>
  <w:style w:type="character" w:customStyle="1" w:styleId="Corpsdutexte5Exact">
    <w:name w:val="Corps du texte (5) Exact"/>
    <w:basedOn w:val="DefaultParagraphFont"/>
    <w:rPr>
      <w:b w:val="0"/>
      <w:bCs w:val="0"/>
      <w:i w:val="0"/>
      <w:iCs w:val="0"/>
      <w:smallCaps w:val="0"/>
      <w:strike w:val="0"/>
      <w:spacing w:val="5"/>
      <w:sz w:val="21"/>
      <w:szCs w:val="21"/>
      <w:u w:val="none"/>
    </w:rPr>
  </w:style>
  <w:style w:type="character" w:customStyle="1" w:styleId="Corpsdutexte5NonItalique7">
    <w:name w:val="Corps du texte (5) + Non Italique"/>
    <w:aliases w:val="Espacement 0 pt Exact"/>
    <w:basedOn w:val="Corpsdutexte5"/>
    <w:rPr>
      <w:rFonts w:ascii="Times New Roman" w:eastAsia="Times New Roman" w:hAnsi="Times New Roman" w:cs="Times New Roman"/>
      <w:b w:val="0"/>
      <w:bCs w:val="0"/>
      <w:i/>
      <w:iCs/>
      <w:smallCaps w:val="0"/>
      <w:strike w:val="0"/>
      <w:color w:val="000000"/>
      <w:spacing w:val="9"/>
      <w:w w:val="100"/>
      <w:position w:val="0"/>
      <w:sz w:val="21"/>
      <w:szCs w:val="21"/>
      <w:u w:val="none"/>
      <w:lang w:val="en-US"/>
    </w:rPr>
  </w:style>
  <w:style w:type="character" w:customStyle="1" w:styleId="CorpsdutexteExact">
    <w:name w:val="Corps du texte Exact"/>
    <w:basedOn w:val="DefaultParagraphFont"/>
    <w:rPr>
      <w:b w:val="0"/>
      <w:bCs w:val="0"/>
      <w:i w:val="0"/>
      <w:iCs w:val="0"/>
      <w:smallCaps w:val="0"/>
      <w:strike w:val="0"/>
      <w:spacing w:val="9"/>
      <w:sz w:val="21"/>
      <w:szCs w:val="21"/>
      <w:u w:val="none"/>
    </w:rPr>
  </w:style>
  <w:style w:type="character" w:customStyle="1" w:styleId="LgendedutableauExact">
    <w:name w:val="Légende du tableau Exact"/>
    <w:basedOn w:val="DefaultParagraphFont"/>
    <w:rPr>
      <w:b w:val="0"/>
      <w:bCs w:val="0"/>
      <w:i w:val="0"/>
      <w:iCs w:val="0"/>
      <w:smallCaps w:val="0"/>
      <w:strike w:val="0"/>
      <w:spacing w:val="9"/>
      <w:sz w:val="15"/>
      <w:szCs w:val="15"/>
      <w:u w:val="none"/>
    </w:rPr>
  </w:style>
  <w:style w:type="character" w:customStyle="1" w:styleId="Corpsdutexte11">
    <w:name w:val="Corps du texte (11)_"/>
    <w:basedOn w:val="DefaultParagraphFont"/>
    <w:link w:val="Corpsdutexte110"/>
    <w:rPr>
      <w:b w:val="0"/>
      <w:bCs w:val="0"/>
      <w:i w:val="0"/>
      <w:iCs w:val="0"/>
      <w:smallCaps w:val="0"/>
      <w:strike w:val="0"/>
      <w:spacing w:val="5"/>
      <w:sz w:val="17"/>
      <w:szCs w:val="17"/>
      <w:u w:val="none"/>
    </w:rPr>
  </w:style>
  <w:style w:type="character" w:customStyle="1" w:styleId="Corpsdutexte3Gras">
    <w:name w:val="Corps du texte (3) + Gras"/>
    <w:aliases w:val="Espacement 0 pt"/>
    <w:basedOn w:val="Corpsdutexte3"/>
    <w:rPr>
      <w:rFonts w:ascii="Times New Roman" w:eastAsia="Times New Roman" w:hAnsi="Times New Roman" w:cs="Times New Roman"/>
      <w:b/>
      <w:bCs/>
      <w:i w:val="0"/>
      <w:iCs w:val="0"/>
      <w:smallCaps w:val="0"/>
      <w:strike w:val="0"/>
      <w:color w:val="000000"/>
      <w:spacing w:val="5"/>
      <w:w w:val="100"/>
      <w:position w:val="0"/>
      <w:sz w:val="17"/>
      <w:szCs w:val="17"/>
      <w:u w:val="none"/>
      <w:lang w:val="en-US"/>
    </w:rPr>
  </w:style>
  <w:style w:type="character" w:customStyle="1" w:styleId="Corpsdutexte12Exact">
    <w:name w:val="Corps du texte (12) Exact"/>
    <w:basedOn w:val="DefaultParagraphFont"/>
    <w:link w:val="Corpsdutexte12"/>
    <w:rPr>
      <w:b w:val="0"/>
      <w:bCs w:val="0"/>
      <w:i w:val="0"/>
      <w:iCs w:val="0"/>
      <w:smallCaps w:val="0"/>
      <w:strike w:val="0"/>
      <w:spacing w:val="6"/>
      <w:sz w:val="11"/>
      <w:szCs w:val="11"/>
      <w:u w:val="none"/>
    </w:rPr>
  </w:style>
  <w:style w:type="character" w:customStyle="1" w:styleId="LgendedelimageExact">
    <w:name w:val="Légende de l'image Exact"/>
    <w:basedOn w:val="DefaultParagraphFont"/>
    <w:link w:val="Lgendedelimage"/>
    <w:rPr>
      <w:b w:val="0"/>
      <w:bCs w:val="0"/>
      <w:i w:val="0"/>
      <w:iCs w:val="0"/>
      <w:smallCaps w:val="0"/>
      <w:strike w:val="0"/>
      <w:spacing w:val="-2"/>
      <w:sz w:val="8"/>
      <w:szCs w:val="8"/>
      <w:u w:val="none"/>
    </w:rPr>
  </w:style>
  <w:style w:type="character" w:customStyle="1" w:styleId="LgendedelimageExact0">
    <w:name w:val="Légende de l'image Exact"/>
    <w:basedOn w:val="LgendedelimageExact"/>
    <w:rPr>
      <w:rFonts w:ascii="Times New Roman" w:eastAsia="Times New Roman" w:hAnsi="Times New Roman" w:cs="Times New Roman"/>
      <w:b w:val="0"/>
      <w:bCs w:val="0"/>
      <w:i w:val="0"/>
      <w:iCs w:val="0"/>
      <w:smallCaps w:val="0"/>
      <w:strike w:val="0"/>
      <w:color w:val="737176"/>
      <w:spacing w:val="-2"/>
      <w:w w:val="100"/>
      <w:position w:val="0"/>
      <w:sz w:val="8"/>
      <w:szCs w:val="8"/>
      <w:u w:val="none"/>
      <w:lang w:val="en-US"/>
    </w:rPr>
  </w:style>
  <w:style w:type="character" w:customStyle="1" w:styleId="LgendedelimageExact1">
    <w:name w:val="Légende de l'image Exact"/>
    <w:basedOn w:val="LgendedelimageExact"/>
    <w:rPr>
      <w:rFonts w:ascii="Times New Roman" w:eastAsia="Times New Roman" w:hAnsi="Times New Roman" w:cs="Times New Roman"/>
      <w:b w:val="0"/>
      <w:bCs w:val="0"/>
      <w:i w:val="0"/>
      <w:iCs w:val="0"/>
      <w:smallCaps w:val="0"/>
      <w:strike w:val="0"/>
      <w:color w:val="3D92A9"/>
      <w:spacing w:val="-2"/>
      <w:w w:val="100"/>
      <w:position w:val="0"/>
      <w:sz w:val="8"/>
      <w:szCs w:val="8"/>
      <w:u w:val="none"/>
      <w:lang w:val="sl"/>
    </w:rPr>
  </w:style>
  <w:style w:type="character" w:customStyle="1" w:styleId="Lgendedelimage4Exact">
    <w:name w:val="Légende de l'image (4) Exact"/>
    <w:basedOn w:val="DefaultParagraphFont"/>
    <w:link w:val="Lgendedelimage4"/>
    <w:rPr>
      <w:b w:val="0"/>
      <w:bCs w:val="0"/>
      <w:i w:val="0"/>
      <w:iCs w:val="0"/>
      <w:smallCaps w:val="0"/>
      <w:strike w:val="0"/>
      <w:spacing w:val="-3"/>
      <w:sz w:val="8"/>
      <w:szCs w:val="8"/>
      <w:u w:val="none"/>
      <w:lang w:val="es"/>
    </w:rPr>
  </w:style>
  <w:style w:type="character" w:customStyle="1" w:styleId="Lgendedelimage4Exact0">
    <w:name w:val="Légende de l'image (4) Exact"/>
    <w:basedOn w:val="Lgendedelimage4Exact"/>
    <w:rPr>
      <w:rFonts w:ascii="Times New Roman" w:eastAsia="Times New Roman" w:hAnsi="Times New Roman" w:cs="Times New Roman"/>
      <w:b w:val="0"/>
      <w:bCs w:val="0"/>
      <w:i w:val="0"/>
      <w:iCs w:val="0"/>
      <w:smallCaps w:val="0"/>
      <w:strike w:val="0"/>
      <w:color w:val="3D92A9"/>
      <w:spacing w:val="-3"/>
      <w:w w:val="100"/>
      <w:position w:val="0"/>
      <w:sz w:val="8"/>
      <w:szCs w:val="8"/>
      <w:u w:val="none"/>
      <w:lang w:val="sl"/>
    </w:rPr>
  </w:style>
  <w:style w:type="character" w:customStyle="1" w:styleId="Lgendedelimage4Exact1">
    <w:name w:val="Légende de l'image (4) Exact"/>
    <w:basedOn w:val="Lgendedelimage4Exact"/>
    <w:rPr>
      <w:rFonts w:ascii="Times New Roman" w:eastAsia="Times New Roman" w:hAnsi="Times New Roman" w:cs="Times New Roman"/>
      <w:b w:val="0"/>
      <w:bCs w:val="0"/>
      <w:i w:val="0"/>
      <w:iCs w:val="0"/>
      <w:smallCaps w:val="0"/>
      <w:strike w:val="0"/>
      <w:color w:val="737176"/>
      <w:spacing w:val="-3"/>
      <w:w w:val="100"/>
      <w:position w:val="0"/>
      <w:sz w:val="8"/>
      <w:szCs w:val="8"/>
      <w:u w:val="single"/>
      <w:lang w:val="es"/>
    </w:rPr>
  </w:style>
  <w:style w:type="character" w:customStyle="1" w:styleId="Lgendedelimage4Exact2">
    <w:name w:val="Légende de l'image (4) Exact"/>
    <w:basedOn w:val="Lgendedelimage4Exact"/>
    <w:rPr>
      <w:rFonts w:ascii="Times New Roman" w:eastAsia="Times New Roman" w:hAnsi="Times New Roman" w:cs="Times New Roman"/>
      <w:b w:val="0"/>
      <w:bCs w:val="0"/>
      <w:i w:val="0"/>
      <w:iCs w:val="0"/>
      <w:smallCaps w:val="0"/>
      <w:strike w:val="0"/>
      <w:color w:val="737176"/>
      <w:spacing w:val="-3"/>
      <w:w w:val="100"/>
      <w:position w:val="0"/>
      <w:sz w:val="8"/>
      <w:szCs w:val="8"/>
      <w:u w:val="none"/>
      <w:lang w:val="es"/>
    </w:rPr>
  </w:style>
  <w:style w:type="character" w:customStyle="1" w:styleId="LgendedelimageEspacement0ptExact">
    <w:name w:val="Légende de l'image + Espacement 0 pt Exact"/>
    <w:basedOn w:val="LgendedelimageExact"/>
    <w:rPr>
      <w:rFonts w:ascii="Times New Roman" w:eastAsia="Times New Roman" w:hAnsi="Times New Roman" w:cs="Times New Roman"/>
      <w:b w:val="0"/>
      <w:bCs w:val="0"/>
      <w:i w:val="0"/>
      <w:iCs w:val="0"/>
      <w:smallCaps w:val="0"/>
      <w:strike w:val="0"/>
      <w:color w:val="454548"/>
      <w:spacing w:val="-3"/>
      <w:w w:val="100"/>
      <w:position w:val="0"/>
      <w:sz w:val="8"/>
      <w:szCs w:val="8"/>
      <w:u w:val="none"/>
      <w:lang w:val="en-US"/>
    </w:rPr>
  </w:style>
  <w:style w:type="character" w:customStyle="1" w:styleId="LgendedelimageExact2">
    <w:name w:val="Légende de l'image Exact"/>
    <w:basedOn w:val="LgendedelimageExact"/>
    <w:rPr>
      <w:rFonts w:ascii="Times New Roman" w:eastAsia="Times New Roman" w:hAnsi="Times New Roman" w:cs="Times New Roman"/>
      <w:b w:val="0"/>
      <w:bCs w:val="0"/>
      <w:i w:val="0"/>
      <w:iCs w:val="0"/>
      <w:smallCaps w:val="0"/>
      <w:strike w:val="0"/>
      <w:color w:val="454548"/>
      <w:spacing w:val="-2"/>
      <w:w w:val="100"/>
      <w:position w:val="0"/>
      <w:sz w:val="8"/>
      <w:szCs w:val="8"/>
      <w:u w:val="none"/>
      <w:lang w:val="sl"/>
    </w:rPr>
  </w:style>
  <w:style w:type="character" w:customStyle="1" w:styleId="Corpsdutexte13Exact">
    <w:name w:val="Corps du texte (13) Exact"/>
    <w:basedOn w:val="DefaultParagraphFont"/>
    <w:link w:val="Corpsdutexte13"/>
    <w:rPr>
      <w:b w:val="0"/>
      <w:bCs w:val="0"/>
      <w:i w:val="0"/>
      <w:iCs w:val="0"/>
      <w:smallCaps w:val="0"/>
      <w:strike w:val="0"/>
      <w:spacing w:val="-2"/>
      <w:sz w:val="8"/>
      <w:szCs w:val="8"/>
      <w:u w:val="none"/>
    </w:rPr>
  </w:style>
  <w:style w:type="character" w:customStyle="1" w:styleId="Corpsdutexte13Exact0">
    <w:name w:val="Corps du texte (13) Exact"/>
    <w:basedOn w:val="Corpsdutexte13Exact"/>
    <w:rPr>
      <w:rFonts w:ascii="Times New Roman" w:eastAsia="Times New Roman" w:hAnsi="Times New Roman" w:cs="Times New Roman"/>
      <w:b w:val="0"/>
      <w:bCs w:val="0"/>
      <w:i w:val="0"/>
      <w:iCs w:val="0"/>
      <w:smallCaps w:val="0"/>
      <w:strike w:val="0"/>
      <w:color w:val="454548"/>
      <w:spacing w:val="-2"/>
      <w:w w:val="100"/>
      <w:position w:val="0"/>
      <w:sz w:val="8"/>
      <w:szCs w:val="8"/>
      <w:u w:val="none"/>
      <w:lang w:val="sl"/>
    </w:rPr>
  </w:style>
  <w:style w:type="character" w:customStyle="1" w:styleId="Corpsdutexte13Exact1">
    <w:name w:val="Corps du texte (13) Exact"/>
    <w:basedOn w:val="Corpsdutexte13Exact"/>
    <w:rPr>
      <w:rFonts w:ascii="Times New Roman" w:eastAsia="Times New Roman" w:hAnsi="Times New Roman" w:cs="Times New Roman"/>
      <w:b w:val="0"/>
      <w:bCs w:val="0"/>
      <w:i w:val="0"/>
      <w:iCs w:val="0"/>
      <w:smallCaps w:val="0"/>
      <w:strike w:val="0"/>
      <w:color w:val="737176"/>
      <w:spacing w:val="-2"/>
      <w:w w:val="100"/>
      <w:position w:val="0"/>
      <w:sz w:val="8"/>
      <w:szCs w:val="8"/>
      <w:u w:val="none"/>
      <w:lang w:val="en-US"/>
    </w:rPr>
  </w:style>
  <w:style w:type="character" w:customStyle="1" w:styleId="Corpsdutexte14Exact">
    <w:name w:val="Corps du texte (14) Exact"/>
    <w:basedOn w:val="DefaultParagraphFont"/>
    <w:link w:val="Corpsdutexte14"/>
    <w:rPr>
      <w:b w:val="0"/>
      <w:bCs w:val="0"/>
      <w:i w:val="0"/>
      <w:iCs w:val="0"/>
      <w:smallCaps w:val="0"/>
      <w:strike w:val="0"/>
      <w:spacing w:val="13"/>
      <w:sz w:val="13"/>
      <w:szCs w:val="13"/>
      <w:u w:val="none"/>
      <w:lang w:val="sl"/>
    </w:rPr>
  </w:style>
  <w:style w:type="character" w:customStyle="1" w:styleId="Lgendedelimage3Exact3">
    <w:name w:val="Légende de l'image (3) Exact"/>
    <w:basedOn w:val="Lgendedelimage3Exact"/>
    <w:rPr>
      <w:rFonts w:ascii="Times New Roman" w:eastAsia="Times New Roman" w:hAnsi="Times New Roman" w:cs="Times New Roman"/>
      <w:b w:val="0"/>
      <w:bCs w:val="0"/>
      <w:i w:val="0"/>
      <w:iCs w:val="0"/>
      <w:smallCaps w:val="0"/>
      <w:strike w:val="0"/>
      <w:color w:val="454548"/>
      <w:spacing w:val="2"/>
      <w:w w:val="100"/>
      <w:position w:val="0"/>
      <w:sz w:val="17"/>
      <w:szCs w:val="17"/>
      <w:u w:val="none"/>
      <w:lang w:val="sl"/>
    </w:rPr>
  </w:style>
  <w:style w:type="character" w:customStyle="1" w:styleId="Lgendedelimage6Exact">
    <w:name w:val="Légende de l'image (6) Exact"/>
    <w:basedOn w:val="DefaultParagraphFont"/>
    <w:link w:val="Lgendedelimage6"/>
    <w:rPr>
      <w:b w:val="0"/>
      <w:bCs w:val="0"/>
      <w:i w:val="0"/>
      <w:iCs w:val="0"/>
      <w:smallCaps w:val="0"/>
      <w:strike w:val="0"/>
      <w:spacing w:val="10"/>
      <w:sz w:val="18"/>
      <w:szCs w:val="18"/>
      <w:u w:val="none"/>
    </w:rPr>
  </w:style>
  <w:style w:type="character" w:customStyle="1" w:styleId="Lgendedelimage6Exact0">
    <w:name w:val="Légende de l'image (6) Exact"/>
    <w:basedOn w:val="Lgendedelimage6Exact"/>
    <w:rPr>
      <w:rFonts w:ascii="Times New Roman" w:eastAsia="Times New Roman" w:hAnsi="Times New Roman" w:cs="Times New Roman"/>
      <w:b w:val="0"/>
      <w:bCs w:val="0"/>
      <w:i w:val="0"/>
      <w:iCs w:val="0"/>
      <w:smallCaps w:val="0"/>
      <w:strike w:val="0"/>
      <w:color w:val="538BD1"/>
      <w:spacing w:val="10"/>
      <w:w w:val="100"/>
      <w:position w:val="0"/>
      <w:sz w:val="18"/>
      <w:szCs w:val="18"/>
      <w:u w:val="none"/>
      <w:lang w:val="en-US"/>
    </w:rPr>
  </w:style>
  <w:style w:type="character" w:customStyle="1" w:styleId="En-tte5Exact">
    <w:name w:val="En-tête #5 Exact"/>
    <w:basedOn w:val="DefaultParagraphFont"/>
    <w:rPr>
      <w:b w:val="0"/>
      <w:bCs w:val="0"/>
      <w:i w:val="0"/>
      <w:iCs w:val="0"/>
      <w:smallCaps w:val="0"/>
      <w:strike w:val="0"/>
      <w:spacing w:val="10"/>
      <w:sz w:val="18"/>
      <w:szCs w:val="18"/>
      <w:u w:val="none"/>
      <w:lang w:val="de"/>
    </w:rPr>
  </w:style>
  <w:style w:type="character" w:customStyle="1" w:styleId="En-tte5Exact0">
    <w:name w:val="En-tête #5 Exact"/>
    <w:basedOn w:val="En-tte5"/>
    <w:rPr>
      <w:b w:val="0"/>
      <w:bCs w:val="0"/>
      <w:i w:val="0"/>
      <w:iCs w:val="0"/>
      <w:smallCaps w:val="0"/>
      <w:strike w:val="0"/>
      <w:color w:val="538BD1"/>
      <w:spacing w:val="10"/>
      <w:sz w:val="18"/>
      <w:szCs w:val="18"/>
      <w:u w:val="none"/>
      <w:lang w:val="de"/>
    </w:rPr>
  </w:style>
  <w:style w:type="character" w:customStyle="1" w:styleId="Corpsdutexte17">
    <w:name w:val="Corps du texte (17)_"/>
    <w:basedOn w:val="DefaultParagraphFont"/>
    <w:link w:val="Corpsdutexte170"/>
    <w:rPr>
      <w:b w:val="0"/>
      <w:bCs w:val="0"/>
      <w:i w:val="0"/>
      <w:iCs w:val="0"/>
      <w:smallCaps w:val="0"/>
      <w:strike w:val="0"/>
      <w:spacing w:val="2"/>
      <w:sz w:val="17"/>
      <w:szCs w:val="17"/>
      <w:u w:val="none"/>
    </w:rPr>
  </w:style>
  <w:style w:type="character" w:customStyle="1" w:styleId="Corpsdutexte171">
    <w:name w:val="Corps du texte (17)"/>
    <w:basedOn w:val="Corpsdutexte17"/>
    <w:rPr>
      <w:rFonts w:ascii="Times New Roman" w:eastAsia="Times New Roman" w:hAnsi="Times New Roman" w:cs="Times New Roman"/>
      <w:b w:val="0"/>
      <w:bCs w:val="0"/>
      <w:i w:val="0"/>
      <w:iCs w:val="0"/>
      <w:smallCaps w:val="0"/>
      <w:strike w:val="0"/>
      <w:color w:val="9AA7B6"/>
      <w:spacing w:val="2"/>
      <w:w w:val="100"/>
      <w:position w:val="0"/>
      <w:sz w:val="17"/>
      <w:szCs w:val="17"/>
      <w:u w:val="none"/>
      <w:lang w:val="bg"/>
    </w:rPr>
  </w:style>
  <w:style w:type="character" w:customStyle="1" w:styleId="Corpsdutexte26">
    <w:name w:val="Corps du texte (26)_"/>
    <w:basedOn w:val="DefaultParagraphFont"/>
    <w:link w:val="Corpsdutexte260"/>
    <w:rPr>
      <w:b w:val="0"/>
      <w:bCs w:val="0"/>
      <w:i w:val="0"/>
      <w:iCs w:val="0"/>
      <w:smallCaps w:val="0"/>
      <w:strike w:val="0"/>
      <w:spacing w:val="8"/>
      <w:sz w:val="17"/>
      <w:szCs w:val="17"/>
      <w:u w:val="none"/>
    </w:rPr>
  </w:style>
  <w:style w:type="character" w:customStyle="1" w:styleId="Corpsdutexte26Espacement-1pt">
    <w:name w:val="Corps du texte (26) + Espacement -1 pt"/>
    <w:basedOn w:val="Corpsdutexte26"/>
    <w:rPr>
      <w:rFonts w:ascii="Times New Roman" w:eastAsia="Times New Roman" w:hAnsi="Times New Roman" w:cs="Times New Roman"/>
      <w:b w:val="0"/>
      <w:bCs w:val="0"/>
      <w:i w:val="0"/>
      <w:iCs w:val="0"/>
      <w:smallCaps w:val="0"/>
      <w:strike w:val="0"/>
      <w:color w:val="9AA7B6"/>
      <w:spacing w:val="-20"/>
      <w:w w:val="100"/>
      <w:position w:val="0"/>
      <w:sz w:val="17"/>
      <w:szCs w:val="17"/>
      <w:u w:val="none"/>
      <w:lang w:val="bg"/>
    </w:rPr>
  </w:style>
  <w:style w:type="character" w:customStyle="1" w:styleId="Corpsdutexte23">
    <w:name w:val="Corps du texte (23)_"/>
    <w:basedOn w:val="DefaultParagraphFont"/>
    <w:link w:val="Corpsdutexte230"/>
    <w:rPr>
      <w:b w:val="0"/>
      <w:bCs w:val="0"/>
      <w:i w:val="0"/>
      <w:iCs w:val="0"/>
      <w:smallCaps w:val="0"/>
      <w:strike w:val="0"/>
      <w:spacing w:val="1"/>
      <w:sz w:val="8"/>
      <w:szCs w:val="8"/>
      <w:u w:val="none"/>
      <w:lang w:val="sl"/>
    </w:rPr>
  </w:style>
  <w:style w:type="character" w:customStyle="1" w:styleId="Corpsdutexte231">
    <w:name w:val="Corps du texte (23)"/>
    <w:basedOn w:val="Corpsdutexte23"/>
    <w:rPr>
      <w:rFonts w:ascii="Times New Roman" w:eastAsia="Times New Roman" w:hAnsi="Times New Roman" w:cs="Times New Roman"/>
      <w:b w:val="0"/>
      <w:bCs w:val="0"/>
      <w:i w:val="0"/>
      <w:iCs w:val="0"/>
      <w:smallCaps w:val="0"/>
      <w:strike w:val="0"/>
      <w:color w:val="9AA7B6"/>
      <w:spacing w:val="1"/>
      <w:w w:val="100"/>
      <w:position w:val="0"/>
      <w:sz w:val="8"/>
      <w:szCs w:val="8"/>
      <w:u w:val="none"/>
      <w:lang w:val="bg"/>
    </w:rPr>
  </w:style>
  <w:style w:type="character" w:customStyle="1" w:styleId="Corpsdutexte261">
    <w:name w:val="Corps du texte (26)"/>
    <w:basedOn w:val="Corpsdutexte26"/>
    <w:rPr>
      <w:rFonts w:ascii="Times New Roman" w:eastAsia="Times New Roman" w:hAnsi="Times New Roman" w:cs="Times New Roman"/>
      <w:b w:val="0"/>
      <w:bCs w:val="0"/>
      <w:i w:val="0"/>
      <w:iCs w:val="0"/>
      <w:smallCaps w:val="0"/>
      <w:strike w:val="0"/>
      <w:color w:val="9AA7B6"/>
      <w:spacing w:val="8"/>
      <w:w w:val="100"/>
      <w:position w:val="0"/>
      <w:sz w:val="17"/>
      <w:szCs w:val="17"/>
      <w:u w:val="none"/>
      <w:lang w:val="de"/>
    </w:rPr>
  </w:style>
  <w:style w:type="character" w:customStyle="1" w:styleId="Corpsdutexte172">
    <w:name w:val="Corps du texte (17)"/>
    <w:basedOn w:val="Corpsdutexte17"/>
    <w:rPr>
      <w:rFonts w:ascii="Times New Roman" w:eastAsia="Times New Roman" w:hAnsi="Times New Roman" w:cs="Times New Roman"/>
      <w:b w:val="0"/>
      <w:bCs w:val="0"/>
      <w:i w:val="0"/>
      <w:iCs w:val="0"/>
      <w:smallCaps w:val="0"/>
      <w:strike w:val="0"/>
      <w:color w:val="8B8B93"/>
      <w:spacing w:val="2"/>
      <w:w w:val="100"/>
      <w:position w:val="0"/>
      <w:sz w:val="17"/>
      <w:szCs w:val="17"/>
      <w:u w:val="none"/>
      <w:lang w:val="sl"/>
    </w:rPr>
  </w:style>
  <w:style w:type="character" w:customStyle="1" w:styleId="Corpsdutexte24">
    <w:name w:val="Corps du texte (24)_"/>
    <w:basedOn w:val="DefaultParagraphFont"/>
    <w:link w:val="Corpsdutexte240"/>
    <w:rPr>
      <w:b w:val="0"/>
      <w:bCs w:val="0"/>
      <w:i w:val="0"/>
      <w:iCs w:val="0"/>
      <w:smallCaps w:val="0"/>
      <w:strike w:val="0"/>
      <w:spacing w:val="5"/>
      <w:sz w:val="20"/>
      <w:szCs w:val="20"/>
      <w:u w:val="none"/>
      <w:lang w:val="sl"/>
    </w:rPr>
  </w:style>
  <w:style w:type="character" w:customStyle="1" w:styleId="Corpsdutexte241">
    <w:name w:val="Corps du texte (24)"/>
    <w:basedOn w:val="Corpsdutexte24"/>
    <w:rPr>
      <w:rFonts w:ascii="Times New Roman" w:eastAsia="Times New Roman" w:hAnsi="Times New Roman" w:cs="Times New Roman"/>
      <w:b w:val="0"/>
      <w:bCs w:val="0"/>
      <w:i w:val="0"/>
      <w:iCs w:val="0"/>
      <w:smallCaps w:val="0"/>
      <w:strike w:val="0"/>
      <w:color w:val="8B8B93"/>
      <w:spacing w:val="5"/>
      <w:w w:val="100"/>
      <w:position w:val="0"/>
      <w:sz w:val="20"/>
      <w:szCs w:val="20"/>
      <w:u w:val="none"/>
      <w:lang w:val="sl"/>
    </w:rPr>
  </w:style>
  <w:style w:type="character" w:customStyle="1" w:styleId="Corpsdutexte10">
    <w:name w:val="Corps du texte (10)_"/>
    <w:basedOn w:val="DefaultParagraphFont"/>
    <w:link w:val="Corpsdutexte100"/>
    <w:rPr>
      <w:b w:val="0"/>
      <w:bCs w:val="0"/>
      <w:i w:val="0"/>
      <w:iCs w:val="0"/>
      <w:smallCaps w:val="0"/>
      <w:strike w:val="0"/>
      <w:sz w:val="20"/>
      <w:szCs w:val="20"/>
      <w:u w:val="none"/>
    </w:rPr>
  </w:style>
  <w:style w:type="character" w:customStyle="1" w:styleId="Corpsdutexte232">
    <w:name w:val="Corps du texte (23)"/>
    <w:basedOn w:val="Corpsdutexte23"/>
    <w:rPr>
      <w:rFonts w:ascii="Times New Roman" w:eastAsia="Times New Roman" w:hAnsi="Times New Roman" w:cs="Times New Roman"/>
      <w:b w:val="0"/>
      <w:bCs w:val="0"/>
      <w:i w:val="0"/>
      <w:iCs w:val="0"/>
      <w:smallCaps w:val="0"/>
      <w:strike w:val="0"/>
      <w:color w:val="B8BBBC"/>
      <w:spacing w:val="1"/>
      <w:w w:val="100"/>
      <w:position w:val="0"/>
      <w:sz w:val="8"/>
      <w:szCs w:val="8"/>
      <w:u w:val="none"/>
      <w:lang w:val="el"/>
    </w:rPr>
  </w:style>
  <w:style w:type="character" w:customStyle="1" w:styleId="Corpsdutexte233">
    <w:name w:val="Corps du texte (23)"/>
    <w:basedOn w:val="Corpsdutexte23"/>
    <w:rPr>
      <w:rFonts w:ascii="Times New Roman" w:eastAsia="Times New Roman" w:hAnsi="Times New Roman" w:cs="Times New Roman"/>
      <w:b w:val="0"/>
      <w:bCs w:val="0"/>
      <w:i w:val="0"/>
      <w:iCs w:val="0"/>
      <w:smallCaps w:val="0"/>
      <w:strike w:val="0"/>
      <w:color w:val="737176"/>
      <w:spacing w:val="1"/>
      <w:w w:val="100"/>
      <w:position w:val="0"/>
      <w:sz w:val="8"/>
      <w:szCs w:val="8"/>
      <w:u w:val="none"/>
      <w:lang w:val="sl"/>
    </w:rPr>
  </w:style>
  <w:style w:type="character" w:customStyle="1" w:styleId="Corpsdutexte234">
    <w:name w:val="Corps du texte (23)"/>
    <w:basedOn w:val="Corpsdutexte23"/>
    <w:rPr>
      <w:rFonts w:ascii="Times New Roman" w:eastAsia="Times New Roman" w:hAnsi="Times New Roman" w:cs="Times New Roman"/>
      <w:b w:val="0"/>
      <w:bCs w:val="0"/>
      <w:i w:val="0"/>
      <w:iCs w:val="0"/>
      <w:smallCaps w:val="0"/>
      <w:strike w:val="0"/>
      <w:color w:val="8B8B93"/>
      <w:spacing w:val="1"/>
      <w:w w:val="100"/>
      <w:position w:val="0"/>
      <w:sz w:val="8"/>
      <w:szCs w:val="8"/>
      <w:u w:val="none"/>
      <w:lang w:val="fr"/>
    </w:rPr>
  </w:style>
  <w:style w:type="character" w:customStyle="1" w:styleId="Corpsdutexte173">
    <w:name w:val="Corps du texte (17)"/>
    <w:basedOn w:val="Corpsdutexte17"/>
    <w:rPr>
      <w:rFonts w:ascii="Times New Roman" w:eastAsia="Times New Roman" w:hAnsi="Times New Roman" w:cs="Times New Roman"/>
      <w:b w:val="0"/>
      <w:bCs w:val="0"/>
      <w:i w:val="0"/>
      <w:iCs w:val="0"/>
      <w:smallCaps w:val="0"/>
      <w:strike w:val="0"/>
      <w:color w:val="737176"/>
      <w:spacing w:val="2"/>
      <w:w w:val="100"/>
      <w:position w:val="0"/>
      <w:sz w:val="17"/>
      <w:szCs w:val="17"/>
      <w:u w:val="none"/>
      <w:lang w:val="es"/>
    </w:rPr>
  </w:style>
  <w:style w:type="character" w:customStyle="1" w:styleId="Corpsdutexte242">
    <w:name w:val="Corps du texte (24)"/>
    <w:basedOn w:val="Corpsdutexte24"/>
    <w:rPr>
      <w:rFonts w:ascii="Times New Roman" w:eastAsia="Times New Roman" w:hAnsi="Times New Roman" w:cs="Times New Roman"/>
      <w:b w:val="0"/>
      <w:bCs w:val="0"/>
      <w:i w:val="0"/>
      <w:iCs w:val="0"/>
      <w:smallCaps w:val="0"/>
      <w:strike w:val="0"/>
      <w:color w:val="9AA7B6"/>
      <w:spacing w:val="5"/>
      <w:w w:val="100"/>
      <w:position w:val="0"/>
      <w:sz w:val="20"/>
      <w:szCs w:val="20"/>
      <w:u w:val="none"/>
      <w:lang w:val="bg"/>
    </w:rPr>
  </w:style>
  <w:style w:type="character" w:customStyle="1" w:styleId="Corpsdutexte24Espacement-1pt">
    <w:name w:val="Corps du texte (24) + Espacement -1 pt"/>
    <w:basedOn w:val="Corpsdutexte24"/>
    <w:rPr>
      <w:rFonts w:ascii="Times New Roman" w:eastAsia="Times New Roman" w:hAnsi="Times New Roman" w:cs="Times New Roman"/>
      <w:b w:val="0"/>
      <w:bCs w:val="0"/>
      <w:i w:val="0"/>
      <w:iCs w:val="0"/>
      <w:smallCaps w:val="0"/>
      <w:strike w:val="0"/>
      <w:color w:val="8B8B93"/>
      <w:spacing w:val="-20"/>
      <w:w w:val="100"/>
      <w:position w:val="0"/>
      <w:sz w:val="20"/>
      <w:szCs w:val="20"/>
      <w:u w:val="none"/>
      <w:lang w:val="it"/>
    </w:rPr>
  </w:style>
  <w:style w:type="character" w:customStyle="1" w:styleId="Corpsdutexte25">
    <w:name w:val="Corps du texte (25)_"/>
    <w:basedOn w:val="DefaultParagraphFont"/>
    <w:link w:val="Corpsdutexte250"/>
    <w:rPr>
      <w:b w:val="0"/>
      <w:bCs w:val="0"/>
      <w:i w:val="0"/>
      <w:iCs w:val="0"/>
      <w:smallCaps w:val="0"/>
      <w:strike w:val="0"/>
      <w:spacing w:val="-9"/>
      <w:sz w:val="12"/>
      <w:szCs w:val="12"/>
      <w:u w:val="none"/>
      <w:lang w:val="sl"/>
    </w:rPr>
  </w:style>
  <w:style w:type="character" w:customStyle="1" w:styleId="Corpsdutexte251">
    <w:name w:val="Corps du texte (25)"/>
    <w:basedOn w:val="Corpsdutexte25"/>
    <w:rPr>
      <w:rFonts w:ascii="Times New Roman" w:eastAsia="Times New Roman" w:hAnsi="Times New Roman" w:cs="Times New Roman"/>
      <w:b w:val="0"/>
      <w:bCs w:val="0"/>
      <w:i w:val="0"/>
      <w:iCs w:val="0"/>
      <w:smallCaps w:val="0"/>
      <w:strike w:val="0"/>
      <w:color w:val="9AA7B6"/>
      <w:spacing w:val="-9"/>
      <w:w w:val="100"/>
      <w:position w:val="0"/>
      <w:sz w:val="12"/>
      <w:szCs w:val="12"/>
      <w:u w:val="none"/>
      <w:lang w:val="sl"/>
    </w:rPr>
  </w:style>
  <w:style w:type="character" w:customStyle="1" w:styleId="Corpsdutexte28">
    <w:name w:val="Corps du texte (28)_"/>
    <w:basedOn w:val="DefaultParagraphFont"/>
    <w:link w:val="Corpsdutexte280"/>
    <w:rPr>
      <w:b w:val="0"/>
      <w:bCs w:val="0"/>
      <w:i w:val="0"/>
      <w:iCs w:val="0"/>
      <w:smallCaps w:val="0"/>
      <w:strike w:val="0"/>
      <w:sz w:val="11"/>
      <w:szCs w:val="11"/>
      <w:u w:val="none"/>
    </w:rPr>
  </w:style>
  <w:style w:type="character" w:customStyle="1" w:styleId="Corpsdutexte281">
    <w:name w:val="Corps du texte (28)"/>
    <w:basedOn w:val="Corpsdutexte28"/>
    <w:rPr>
      <w:rFonts w:ascii="Times New Roman" w:eastAsia="Times New Roman" w:hAnsi="Times New Roman" w:cs="Times New Roman"/>
      <w:b w:val="0"/>
      <w:bCs w:val="0"/>
      <w:i w:val="0"/>
      <w:iCs w:val="0"/>
      <w:smallCaps w:val="0"/>
      <w:strike w:val="0"/>
      <w:color w:val="8B8B93"/>
      <w:spacing w:val="0"/>
      <w:w w:val="100"/>
      <w:position w:val="0"/>
      <w:sz w:val="11"/>
      <w:szCs w:val="11"/>
      <w:u w:val="none"/>
    </w:rPr>
  </w:style>
  <w:style w:type="character" w:customStyle="1" w:styleId="Corpsdutexte2485pt">
    <w:name w:val="Corps du texte (24) + 8.5 pt"/>
    <w:aliases w:val="Gras,Non Italique,Espacement 0 pt"/>
    <w:basedOn w:val="Corpsdutexte24"/>
    <w:rPr>
      <w:rFonts w:ascii="Times New Roman" w:eastAsia="Times New Roman" w:hAnsi="Times New Roman" w:cs="Times New Roman"/>
      <w:b/>
      <w:bCs/>
      <w:i/>
      <w:iCs/>
      <w:smallCaps w:val="0"/>
      <w:strike w:val="0"/>
      <w:color w:val="8B8B93"/>
      <w:spacing w:val="2"/>
      <w:w w:val="100"/>
      <w:position w:val="0"/>
      <w:sz w:val="17"/>
      <w:szCs w:val="17"/>
      <w:u w:val="none"/>
      <w:lang w:val="sl"/>
    </w:rPr>
  </w:style>
  <w:style w:type="character" w:customStyle="1" w:styleId="Corpsdutexte1710pt">
    <w:name w:val="Corps du texte (17) + 10 pt"/>
    <w:aliases w:val="Non Gras,Italique,Espacement 0 pt"/>
    <w:basedOn w:val="Corpsdutexte17"/>
    <w:rPr>
      <w:rFonts w:ascii="Times New Roman" w:eastAsia="Times New Roman" w:hAnsi="Times New Roman" w:cs="Times New Roman"/>
      <w:b/>
      <w:bCs/>
      <w:i/>
      <w:iCs/>
      <w:smallCaps w:val="0"/>
      <w:strike w:val="0"/>
      <w:color w:val="8B8B93"/>
      <w:spacing w:val="5"/>
      <w:w w:val="100"/>
      <w:position w:val="0"/>
      <w:sz w:val="20"/>
      <w:szCs w:val="20"/>
      <w:u w:val="none"/>
    </w:rPr>
  </w:style>
  <w:style w:type="character" w:customStyle="1" w:styleId="Corpsdutexte174">
    <w:name w:val="Corps du texte (17)"/>
    <w:basedOn w:val="Corpsdutexte17"/>
    <w:rPr>
      <w:rFonts w:ascii="Times New Roman" w:eastAsia="Times New Roman" w:hAnsi="Times New Roman" w:cs="Times New Roman"/>
      <w:b w:val="0"/>
      <w:bCs w:val="0"/>
      <w:i w:val="0"/>
      <w:iCs w:val="0"/>
      <w:smallCaps w:val="0"/>
      <w:strike w:val="0"/>
      <w:color w:val="B8BBBC"/>
      <w:spacing w:val="2"/>
      <w:w w:val="100"/>
      <w:position w:val="0"/>
      <w:sz w:val="17"/>
      <w:szCs w:val="17"/>
      <w:u w:val="none"/>
    </w:rPr>
  </w:style>
  <w:style w:type="character" w:customStyle="1" w:styleId="Corpsdutexte27">
    <w:name w:val="Corps du texte (27)_"/>
    <w:basedOn w:val="DefaultParagraphFont"/>
    <w:link w:val="Corpsdutexte270"/>
    <w:rPr>
      <w:b w:val="0"/>
      <w:bCs w:val="0"/>
      <w:i w:val="0"/>
      <w:iCs w:val="0"/>
      <w:smallCaps w:val="0"/>
      <w:strike w:val="0"/>
      <w:spacing w:val="10"/>
      <w:sz w:val="17"/>
      <w:szCs w:val="17"/>
      <w:u w:val="none"/>
      <w:lang w:val="cs"/>
    </w:rPr>
  </w:style>
  <w:style w:type="character" w:customStyle="1" w:styleId="Corpsdutexte271">
    <w:name w:val="Corps du texte (27)"/>
    <w:basedOn w:val="Corpsdutexte27"/>
    <w:rPr>
      <w:rFonts w:ascii="Times New Roman" w:eastAsia="Times New Roman" w:hAnsi="Times New Roman" w:cs="Times New Roman"/>
      <w:b w:val="0"/>
      <w:bCs w:val="0"/>
      <w:i w:val="0"/>
      <w:iCs w:val="0"/>
      <w:smallCaps w:val="0"/>
      <w:strike w:val="0"/>
      <w:color w:val="9AA7B6"/>
      <w:spacing w:val="10"/>
      <w:w w:val="100"/>
      <w:position w:val="0"/>
      <w:sz w:val="17"/>
      <w:szCs w:val="17"/>
      <w:u w:val="none"/>
      <w:lang w:val="cs"/>
    </w:rPr>
  </w:style>
  <w:style w:type="character" w:customStyle="1" w:styleId="Corpsdutexte274pt">
    <w:name w:val="Corps du texte (27) + 4 pt"/>
    <w:aliases w:val="Gras,Espacement 0 pt"/>
    <w:basedOn w:val="Corpsdutexte27"/>
    <w:rPr>
      <w:rFonts w:ascii="Times New Roman" w:eastAsia="Times New Roman" w:hAnsi="Times New Roman" w:cs="Times New Roman"/>
      <w:b/>
      <w:bCs/>
      <w:i w:val="0"/>
      <w:iCs w:val="0"/>
      <w:smallCaps w:val="0"/>
      <w:strike w:val="0"/>
      <w:color w:val="9AA7B6"/>
      <w:spacing w:val="1"/>
      <w:w w:val="100"/>
      <w:position w:val="0"/>
      <w:sz w:val="8"/>
      <w:szCs w:val="8"/>
      <w:u w:val="none"/>
      <w:lang w:val="cs"/>
    </w:rPr>
  </w:style>
  <w:style w:type="character" w:customStyle="1" w:styleId="Corpsdutexte29">
    <w:name w:val="Corps du texte (29)_"/>
    <w:basedOn w:val="DefaultParagraphFont"/>
    <w:link w:val="Corpsdutexte290"/>
    <w:rPr>
      <w:b w:val="0"/>
      <w:bCs w:val="0"/>
      <w:i w:val="0"/>
      <w:iCs w:val="0"/>
      <w:smallCaps w:val="0"/>
      <w:strike w:val="0"/>
      <w:sz w:val="11"/>
      <w:szCs w:val="11"/>
      <w:u w:val="none"/>
    </w:rPr>
  </w:style>
  <w:style w:type="character" w:customStyle="1" w:styleId="Corpsdutexte291">
    <w:name w:val="Corps du texte (29)"/>
    <w:basedOn w:val="Corpsdutexte29"/>
    <w:rPr>
      <w:rFonts w:ascii="Times New Roman" w:eastAsia="Times New Roman" w:hAnsi="Times New Roman" w:cs="Times New Roman"/>
      <w:b w:val="0"/>
      <w:bCs w:val="0"/>
      <w:i w:val="0"/>
      <w:iCs w:val="0"/>
      <w:smallCaps w:val="0"/>
      <w:strike w:val="0"/>
      <w:color w:val="9AA7B6"/>
      <w:spacing w:val="0"/>
      <w:w w:val="100"/>
      <w:position w:val="0"/>
      <w:sz w:val="11"/>
      <w:szCs w:val="11"/>
      <w:u w:val="none"/>
    </w:rPr>
  </w:style>
  <w:style w:type="character" w:customStyle="1" w:styleId="Corpsdutexte300">
    <w:name w:val="Corps du texte (30)_"/>
    <w:basedOn w:val="DefaultParagraphFont"/>
    <w:link w:val="Corpsdutexte301"/>
    <w:rPr>
      <w:b w:val="0"/>
      <w:bCs w:val="0"/>
      <w:i w:val="0"/>
      <w:iCs w:val="0"/>
      <w:smallCaps w:val="0"/>
      <w:strike w:val="0"/>
      <w:sz w:val="12"/>
      <w:szCs w:val="12"/>
      <w:u w:val="none"/>
    </w:rPr>
  </w:style>
  <w:style w:type="character" w:customStyle="1" w:styleId="Corpsdutexte302">
    <w:name w:val="Corps du texte (30)"/>
    <w:basedOn w:val="Corpsdutexte300"/>
    <w:rPr>
      <w:rFonts w:ascii="Times New Roman" w:eastAsia="Times New Roman" w:hAnsi="Times New Roman" w:cs="Times New Roman"/>
      <w:b w:val="0"/>
      <w:bCs w:val="0"/>
      <w:i w:val="0"/>
      <w:iCs w:val="0"/>
      <w:smallCaps w:val="0"/>
      <w:strike w:val="0"/>
      <w:color w:val="737176"/>
      <w:spacing w:val="0"/>
      <w:w w:val="100"/>
      <w:position w:val="0"/>
      <w:sz w:val="12"/>
      <w:szCs w:val="12"/>
      <w:u w:val="none"/>
    </w:rPr>
  </w:style>
  <w:style w:type="character" w:customStyle="1" w:styleId="Corpsdutexte24Espacement1pt">
    <w:name w:val="Corps du texte (24) + Espacement 1 pt"/>
    <w:basedOn w:val="Corpsdutexte24"/>
    <w:rPr>
      <w:rFonts w:ascii="Times New Roman" w:eastAsia="Times New Roman" w:hAnsi="Times New Roman" w:cs="Times New Roman"/>
      <w:b w:val="0"/>
      <w:bCs w:val="0"/>
      <w:i w:val="0"/>
      <w:iCs w:val="0"/>
      <w:smallCaps w:val="0"/>
      <w:strike w:val="0"/>
      <w:color w:val="737176"/>
      <w:spacing w:val="35"/>
      <w:w w:val="100"/>
      <w:position w:val="0"/>
      <w:sz w:val="20"/>
      <w:szCs w:val="20"/>
      <w:u w:val="none"/>
      <w:lang w:val="pl"/>
    </w:rPr>
  </w:style>
  <w:style w:type="character" w:customStyle="1" w:styleId="Corpsdutexte31">
    <w:name w:val="Corps du texte (31)_"/>
    <w:basedOn w:val="DefaultParagraphFont"/>
    <w:link w:val="Corpsdutexte310"/>
    <w:rPr>
      <w:b w:val="0"/>
      <w:bCs w:val="0"/>
      <w:i w:val="0"/>
      <w:iCs w:val="0"/>
      <w:smallCaps w:val="0"/>
      <w:strike w:val="0"/>
      <w:sz w:val="20"/>
      <w:szCs w:val="20"/>
      <w:u w:val="none"/>
      <w:lang w:val="sl"/>
    </w:rPr>
  </w:style>
  <w:style w:type="character" w:customStyle="1" w:styleId="Corpsdutexte311">
    <w:name w:val="Corps du texte (31)"/>
    <w:basedOn w:val="Corpsdutexte31"/>
    <w:rPr>
      <w:rFonts w:ascii="Times New Roman" w:eastAsia="Times New Roman" w:hAnsi="Times New Roman" w:cs="Times New Roman"/>
      <w:b w:val="0"/>
      <w:bCs w:val="0"/>
      <w:i w:val="0"/>
      <w:iCs w:val="0"/>
      <w:smallCaps w:val="0"/>
      <w:strike w:val="0"/>
      <w:color w:val="8B8B93"/>
      <w:spacing w:val="0"/>
      <w:w w:val="100"/>
      <w:position w:val="0"/>
      <w:sz w:val="20"/>
      <w:szCs w:val="20"/>
      <w:u w:val="none"/>
      <w:lang w:val="sl"/>
    </w:rPr>
  </w:style>
  <w:style w:type="character" w:customStyle="1" w:styleId="Corpsdutexte174pt">
    <w:name w:val="Corps du texte (17) + 4 pt"/>
    <w:aliases w:val="Espacement 0 pt"/>
    <w:basedOn w:val="Corpsdutexte17"/>
    <w:rPr>
      <w:rFonts w:ascii="Times New Roman" w:eastAsia="Times New Roman" w:hAnsi="Times New Roman" w:cs="Times New Roman"/>
      <w:b w:val="0"/>
      <w:bCs w:val="0"/>
      <w:i w:val="0"/>
      <w:iCs w:val="0"/>
      <w:smallCaps w:val="0"/>
      <w:strike w:val="0"/>
      <w:color w:val="9AA7B6"/>
      <w:spacing w:val="1"/>
      <w:w w:val="100"/>
      <w:position w:val="0"/>
      <w:sz w:val="8"/>
      <w:szCs w:val="8"/>
      <w:u w:val="none"/>
      <w:lang w:val="en-US"/>
    </w:rPr>
  </w:style>
  <w:style w:type="character" w:customStyle="1" w:styleId="Corpsdutexte2Exact">
    <w:name w:val="Corps du texte (2) Exact"/>
    <w:basedOn w:val="DefaultParagraphFont"/>
    <w:rPr>
      <w:b w:val="0"/>
      <w:bCs w:val="0"/>
      <w:i w:val="0"/>
      <w:iCs w:val="0"/>
      <w:smallCaps w:val="0"/>
      <w:strike w:val="0"/>
      <w:spacing w:val="9"/>
      <w:sz w:val="15"/>
      <w:szCs w:val="15"/>
      <w:u w:val="none"/>
    </w:rPr>
  </w:style>
  <w:style w:type="character" w:customStyle="1" w:styleId="Corpsdutexte41">
    <w:name w:val="Corps du texte (4)"/>
    <w:basedOn w:val="Corpsdutexte4"/>
    <w:rPr>
      <w:rFonts w:ascii="Times New Roman" w:eastAsia="Times New Roman" w:hAnsi="Times New Roman" w:cs="Times New Roman"/>
      <w:b w:val="0"/>
      <w:bCs w:val="0"/>
      <w:i w:val="0"/>
      <w:iCs w:val="0"/>
      <w:smallCaps w:val="0"/>
      <w:strike w:val="0"/>
      <w:color w:val="FF0000"/>
      <w:spacing w:val="0"/>
      <w:w w:val="100"/>
      <w:position w:val="0"/>
      <w:sz w:val="19"/>
      <w:szCs w:val="19"/>
      <w:u w:val="none"/>
      <w:lang w:val="en-US"/>
    </w:rPr>
  </w:style>
  <w:style w:type="character" w:customStyle="1" w:styleId="En-tteoupieddepage95pt">
    <w:name w:val="En-tête ou pied de page + 9.5 pt"/>
    <w:aliases w:val="Espacement 0 pt"/>
    <w:basedOn w:val="En-tteoupieddepage"/>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en-US"/>
    </w:rPr>
  </w:style>
  <w:style w:type="character" w:customStyle="1" w:styleId="En-tte4a">
    <w:name w:val="En-tête #4"/>
    <w:basedOn w:val="En-tte4"/>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CorpsdutexteItaliquef2">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5NonItalique8">
    <w:name w:val="Corps du texte (5) + Non Italique"/>
    <w:basedOn w:val="Corpsdutexte5"/>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5NonItalique9">
    <w:name w:val="Corps du texte (5) + Non Italique"/>
    <w:basedOn w:val="Corpsdutexte5"/>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55">
    <w:name w:val="Corps du texte (5)"/>
    <w:basedOn w:val="Corpsdutexte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En-tte5">
    <w:name w:val="En-tête #5_"/>
    <w:basedOn w:val="DefaultParagraphFont"/>
    <w:link w:val="En-tte50"/>
    <w:rPr>
      <w:b w:val="0"/>
      <w:bCs w:val="0"/>
      <w:i w:val="0"/>
      <w:iCs w:val="0"/>
      <w:smallCaps w:val="0"/>
      <w:strike w:val="0"/>
      <w:sz w:val="20"/>
      <w:szCs w:val="20"/>
      <w:u w:val="none"/>
    </w:rPr>
  </w:style>
  <w:style w:type="character" w:customStyle="1" w:styleId="En-tte5145pt">
    <w:name w:val="En-tête #5 + 14.5 pt"/>
    <w:basedOn w:val="En-tte5"/>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En-tte51">
    <w:name w:val="En-tête #5"/>
    <w:basedOn w:val="En-tte5"/>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CorpsdutexteItaliquef3">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En-tte54">
    <w:name w:val="En-tête #5"/>
    <w:basedOn w:val="En-tte5"/>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CorpsdutexteItaliquef4">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En-tte55">
    <w:name w:val="En-tête #5"/>
    <w:basedOn w:val="En-tte5"/>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CorpsdutexteItaliquef5">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5NonItaliquea">
    <w:name w:val="Corps du texte (5) + Non Italique"/>
    <w:basedOn w:val="Corpsdutexte5"/>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5NonItaliqueb">
    <w:name w:val="Corps du texte (5) + Non Italique"/>
    <w:basedOn w:val="Corpsdutexte5"/>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56">
    <w:name w:val="Corps du texte (5)"/>
    <w:basedOn w:val="Corpsdutexte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En-tte56">
    <w:name w:val="En-tête #5"/>
    <w:basedOn w:val="En-tte5"/>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CorpsdutexteItaliquef6">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Italiquef7">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5NonItaliquec">
    <w:name w:val="Corps du texte (5) + Non Italique"/>
    <w:basedOn w:val="Corpsdutexte5"/>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En-tte57">
    <w:name w:val="En-tête #5"/>
    <w:basedOn w:val="En-tte5"/>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En-tte34">
    <w:name w:val="En-tête #3"/>
    <w:basedOn w:val="En-tte3"/>
    <w:rPr>
      <w:rFonts w:ascii="Times New Roman" w:eastAsia="Times New Roman" w:hAnsi="Times New Roman" w:cs="Times New Roman"/>
      <w:b w:val="0"/>
      <w:bCs w:val="0"/>
      <w:i w:val="0"/>
      <w:iCs w:val="0"/>
      <w:smallCaps w:val="0"/>
      <w:strike w:val="0"/>
      <w:color w:val="365B8A"/>
      <w:spacing w:val="20"/>
      <w:w w:val="100"/>
      <w:position w:val="0"/>
      <w:sz w:val="23"/>
      <w:szCs w:val="23"/>
      <w:u w:val="none"/>
      <w:lang w:val="en-US"/>
    </w:rPr>
  </w:style>
  <w:style w:type="character" w:customStyle="1" w:styleId="CorpsdutexteItaliquef8">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695pt">
    <w:name w:val="Corps du texte (6) + 9.5 pt"/>
    <w:aliases w:val="Gras"/>
    <w:basedOn w:val="Corpsdutexte60"/>
    <w:rPr>
      <w:rFonts w:ascii="Times New Roman" w:eastAsia="Times New Roman" w:hAnsi="Times New Roman" w:cs="Times New Roman"/>
      <w:b/>
      <w:bCs/>
      <w:i w:val="0"/>
      <w:iCs w:val="0"/>
      <w:smallCaps w:val="0"/>
      <w:strike w:val="0"/>
      <w:color w:val="000000"/>
      <w:spacing w:val="0"/>
      <w:w w:val="100"/>
      <w:position w:val="0"/>
      <w:sz w:val="19"/>
      <w:szCs w:val="19"/>
      <w:u w:val="none"/>
      <w:lang w:val="en-US"/>
    </w:rPr>
  </w:style>
  <w:style w:type="character" w:customStyle="1" w:styleId="Corpsdutexte32">
    <w:name w:val="Corps du texte (3)"/>
    <w:basedOn w:val="Corpsdutexte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sl"/>
    </w:rPr>
  </w:style>
  <w:style w:type="character" w:customStyle="1" w:styleId="Corpsdutexte37pt">
    <w:name w:val="Corps du texte (3) + 7 pt"/>
    <w:basedOn w:val="Corpsdutexte3"/>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rPr>
  </w:style>
  <w:style w:type="character" w:customStyle="1" w:styleId="Corpsdutexte38pt">
    <w:name w:val="Corps du texte (3) + 8 pt"/>
    <w:aliases w:val="Petites majuscules"/>
    <w:basedOn w:val="Corpsdutexte3"/>
    <w:rPr>
      <w:rFonts w:ascii="Times New Roman" w:eastAsia="Times New Roman" w:hAnsi="Times New Roman" w:cs="Times New Roman"/>
      <w:b w:val="0"/>
      <w:bCs w:val="0"/>
      <w:i w:val="0"/>
      <w:iCs w:val="0"/>
      <w:smallCaps/>
      <w:strike w:val="0"/>
      <w:color w:val="000000"/>
      <w:spacing w:val="0"/>
      <w:w w:val="100"/>
      <w:position w:val="0"/>
      <w:sz w:val="16"/>
      <w:szCs w:val="16"/>
      <w:u w:val="none"/>
      <w:lang w:val="en-US"/>
    </w:rPr>
  </w:style>
  <w:style w:type="character" w:customStyle="1" w:styleId="CorpsdutexteItaliquef9">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Italiquefa">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En-tte4b">
    <w:name w:val="En-tête #4"/>
    <w:basedOn w:val="En-tte4"/>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CorpsdutexteItaliquefb">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fr"/>
    </w:rPr>
  </w:style>
  <w:style w:type="character" w:customStyle="1" w:styleId="Corpsdutextea">
    <w:name w:val="Corps du texte"/>
    <w:basedOn w:val="Corpsdutext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Corpsdutexte57">
    <w:name w:val="Corps du texte (5)"/>
    <w:basedOn w:val="Corpsdutexte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
    </w:rPr>
  </w:style>
  <w:style w:type="character" w:customStyle="1" w:styleId="Corpsdutexte5NonItaliqued">
    <w:name w:val="Corps du texte (5) + Non Italique"/>
    <w:basedOn w:val="Corpsdutexte5"/>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En-tte58">
    <w:name w:val="En-tête #5"/>
    <w:basedOn w:val="En-tte5"/>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Corpsdutexte15">
    <w:name w:val="Corps du texte (15)_"/>
    <w:basedOn w:val="DefaultParagraphFont"/>
    <w:link w:val="Corpsdutexte150"/>
    <w:rPr>
      <w:b w:val="0"/>
      <w:bCs w:val="0"/>
      <w:i w:val="0"/>
      <w:iCs w:val="0"/>
      <w:smallCaps w:val="0"/>
      <w:strike w:val="0"/>
      <w:sz w:val="29"/>
      <w:szCs w:val="29"/>
      <w:u w:val="none"/>
    </w:rPr>
  </w:style>
  <w:style w:type="character" w:customStyle="1" w:styleId="Corpsdutexte16">
    <w:name w:val="Corps du texte (16)_"/>
    <w:basedOn w:val="DefaultParagraphFont"/>
    <w:link w:val="Corpsdutexte160"/>
    <w:rPr>
      <w:b w:val="0"/>
      <w:bCs w:val="0"/>
      <w:i w:val="0"/>
      <w:iCs w:val="0"/>
      <w:smallCaps w:val="0"/>
      <w:strike w:val="0"/>
      <w:sz w:val="13"/>
      <w:szCs w:val="13"/>
      <w:u w:val="none"/>
      <w:lang w:val="sl"/>
    </w:rPr>
  </w:style>
  <w:style w:type="character" w:customStyle="1" w:styleId="En-tte59">
    <w:name w:val="En-tête #5"/>
    <w:basedOn w:val="En-tte5"/>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En-tte35">
    <w:name w:val="En-tête #3"/>
    <w:basedOn w:val="En-tte3"/>
    <w:rPr>
      <w:rFonts w:ascii="Times New Roman" w:eastAsia="Times New Roman" w:hAnsi="Times New Roman" w:cs="Times New Roman"/>
      <w:b w:val="0"/>
      <w:bCs w:val="0"/>
      <w:i w:val="0"/>
      <w:iCs w:val="0"/>
      <w:smallCaps w:val="0"/>
      <w:strike w:val="0"/>
      <w:color w:val="365B8A"/>
      <w:spacing w:val="20"/>
      <w:w w:val="100"/>
      <w:position w:val="0"/>
      <w:sz w:val="23"/>
      <w:szCs w:val="23"/>
      <w:u w:val="none"/>
      <w:lang w:val="en-US"/>
    </w:rPr>
  </w:style>
  <w:style w:type="character" w:customStyle="1" w:styleId="En-tte3Italique">
    <w:name w:val="En-tête #3 + Italique"/>
    <w:aliases w:val="Espacement 0 pt"/>
    <w:basedOn w:val="En-tte3"/>
    <w:rPr>
      <w:rFonts w:ascii="Times New Roman" w:eastAsia="Times New Roman" w:hAnsi="Times New Roman" w:cs="Times New Roman"/>
      <w:b w:val="0"/>
      <w:bCs w:val="0"/>
      <w:i/>
      <w:iCs/>
      <w:smallCaps w:val="0"/>
      <w:strike w:val="0"/>
      <w:color w:val="365B8A"/>
      <w:spacing w:val="0"/>
      <w:w w:val="100"/>
      <w:position w:val="0"/>
      <w:sz w:val="23"/>
      <w:szCs w:val="23"/>
      <w:u w:val="none"/>
      <w:lang w:val="en-US"/>
    </w:rPr>
  </w:style>
  <w:style w:type="character" w:customStyle="1" w:styleId="En-tte4c">
    <w:name w:val="En-tête #4"/>
    <w:basedOn w:val="En-tte4"/>
    <w:rPr>
      <w:rFonts w:ascii="Times New Roman" w:eastAsia="Times New Roman" w:hAnsi="Times New Roman" w:cs="Times New Roman"/>
      <w:b w:val="0"/>
      <w:bCs w:val="0"/>
      <w:i w:val="0"/>
      <w:iCs w:val="0"/>
      <w:smallCaps w:val="0"/>
      <w:strike w:val="0"/>
      <w:color w:val="3366FF"/>
      <w:spacing w:val="0"/>
      <w:w w:val="100"/>
      <w:position w:val="0"/>
      <w:sz w:val="29"/>
      <w:szCs w:val="29"/>
      <w:u w:val="none"/>
      <w:lang w:val="fr"/>
    </w:rPr>
  </w:style>
  <w:style w:type="character" w:customStyle="1" w:styleId="CorpsdutexteItaliquefc">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Italiquefd">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Italiquefe">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it"/>
    </w:rPr>
  </w:style>
  <w:style w:type="character" w:customStyle="1" w:styleId="CorpsdutexteItaliqueff">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18">
    <w:name w:val="Corps du texte (18)_"/>
    <w:basedOn w:val="DefaultParagraphFont"/>
    <w:link w:val="Corpsdutexte180"/>
    <w:rPr>
      <w:b w:val="0"/>
      <w:bCs w:val="0"/>
      <w:i w:val="0"/>
      <w:iCs w:val="0"/>
      <w:smallCaps w:val="0"/>
      <w:strike w:val="0"/>
      <w:sz w:val="21"/>
      <w:szCs w:val="21"/>
      <w:u w:val="none"/>
    </w:rPr>
  </w:style>
  <w:style w:type="character" w:customStyle="1" w:styleId="Corpsdutexte19">
    <w:name w:val="Corps du texte (19)_"/>
    <w:basedOn w:val="DefaultParagraphFont"/>
    <w:link w:val="Corpsdutexte190"/>
    <w:rPr>
      <w:b w:val="0"/>
      <w:bCs w:val="0"/>
      <w:i w:val="0"/>
      <w:iCs w:val="0"/>
      <w:smallCaps w:val="0"/>
      <w:strike w:val="0"/>
      <w:w w:val="150"/>
      <w:sz w:val="91"/>
      <w:szCs w:val="91"/>
      <w:u w:val="none"/>
    </w:rPr>
  </w:style>
  <w:style w:type="character" w:customStyle="1" w:styleId="Corpsdutexte191">
    <w:name w:val="Corps du texte (19)"/>
    <w:basedOn w:val="Corpsdutexte19"/>
    <w:rPr>
      <w:rFonts w:ascii="Times New Roman" w:eastAsia="Times New Roman" w:hAnsi="Times New Roman" w:cs="Times New Roman"/>
      <w:b w:val="0"/>
      <w:bCs w:val="0"/>
      <w:i w:val="0"/>
      <w:iCs w:val="0"/>
      <w:smallCaps w:val="0"/>
      <w:strike w:val="0"/>
      <w:color w:val="454548"/>
      <w:spacing w:val="0"/>
      <w:w w:val="150"/>
      <w:position w:val="0"/>
      <w:sz w:val="91"/>
      <w:szCs w:val="91"/>
      <w:u w:val="none"/>
    </w:rPr>
  </w:style>
  <w:style w:type="character" w:customStyle="1" w:styleId="Lgendedutableau">
    <w:name w:val="Légende du tableau_"/>
    <w:basedOn w:val="DefaultParagraphFont"/>
    <w:link w:val="Lgendedutableau0"/>
    <w:rPr>
      <w:b w:val="0"/>
      <w:bCs w:val="0"/>
      <w:i w:val="0"/>
      <w:iCs w:val="0"/>
      <w:smallCaps w:val="0"/>
      <w:strike w:val="0"/>
      <w:sz w:val="16"/>
      <w:szCs w:val="16"/>
      <w:u w:val="none"/>
    </w:rPr>
  </w:style>
  <w:style w:type="character" w:customStyle="1" w:styleId="En-tte4d">
    <w:name w:val="En-tête #4"/>
    <w:basedOn w:val="En-tte4"/>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CorpsdutexteItaliqueff0">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En-tte4e">
    <w:name w:val="En-tête #4"/>
    <w:basedOn w:val="En-tte4"/>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En-tte5a">
    <w:name w:val="En-tête #5"/>
    <w:basedOn w:val="En-tte5"/>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Corpsdutexteb">
    <w:name w:val="Corps du texte"/>
    <w:basedOn w:val="Corpsdutext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CorpsdutexteItaliqueff1">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Italiqueff2">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200">
    <w:name w:val="Corps du texte (20)_"/>
    <w:basedOn w:val="DefaultParagraphFont"/>
    <w:link w:val="Corpsdutexte201"/>
    <w:rPr>
      <w:b w:val="0"/>
      <w:bCs w:val="0"/>
      <w:i w:val="0"/>
      <w:iCs w:val="0"/>
      <w:smallCaps w:val="0"/>
      <w:strike w:val="0"/>
      <w:sz w:val="22"/>
      <w:szCs w:val="22"/>
      <w:u w:val="none"/>
    </w:rPr>
  </w:style>
  <w:style w:type="character" w:customStyle="1" w:styleId="Corpsdutexte21">
    <w:name w:val="Corps du texte (21)_"/>
    <w:basedOn w:val="DefaultParagraphFont"/>
    <w:link w:val="Corpsdutexte210"/>
    <w:rPr>
      <w:b w:val="0"/>
      <w:bCs w:val="0"/>
      <w:i w:val="0"/>
      <w:iCs w:val="0"/>
      <w:smallCaps w:val="0"/>
      <w:strike w:val="0"/>
      <w:sz w:val="19"/>
      <w:szCs w:val="19"/>
      <w:u w:val="none"/>
    </w:rPr>
  </w:style>
  <w:style w:type="character" w:customStyle="1" w:styleId="Corpsdutexte22">
    <w:name w:val="Corps du texte (22)_"/>
    <w:basedOn w:val="DefaultParagraphFont"/>
    <w:link w:val="Corpsdutexte220"/>
    <w:rPr>
      <w:b w:val="0"/>
      <w:bCs w:val="0"/>
      <w:i w:val="0"/>
      <w:iCs w:val="0"/>
      <w:smallCaps w:val="0"/>
      <w:strike w:val="0"/>
      <w:sz w:val="22"/>
      <w:szCs w:val="22"/>
      <w:u w:val="none"/>
    </w:rPr>
  </w:style>
  <w:style w:type="character" w:customStyle="1" w:styleId="Corpsdutexte22Italique">
    <w:name w:val="Corps du texte (22) + Italique"/>
    <w:basedOn w:val="Corpsdutexte22"/>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En-tte5b">
    <w:name w:val="En-tête #5"/>
    <w:basedOn w:val="En-tte5"/>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CorpsdutexteItaliqueff3">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c">
    <w:name w:val="Corps du texte"/>
    <w:basedOn w:val="Corpsdutext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CorpsdutexteItaliqueff4">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Italiqueff5">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Lgendedelimage5">
    <w:name w:val="Légende de l'image (5)_"/>
    <w:basedOn w:val="DefaultParagraphFont"/>
    <w:link w:val="Lgendedelimage50"/>
    <w:rPr>
      <w:b w:val="0"/>
      <w:bCs w:val="0"/>
      <w:i w:val="0"/>
      <w:iCs w:val="0"/>
      <w:smallCaps w:val="0"/>
      <w:strike w:val="0"/>
      <w:sz w:val="16"/>
      <w:szCs w:val="16"/>
      <w:u w:val="none"/>
    </w:rPr>
  </w:style>
  <w:style w:type="character" w:customStyle="1" w:styleId="Corpsdutexte175">
    <w:name w:val="Corps du texte (17)"/>
    <w:basedOn w:val="Corpsdutexte17"/>
    <w:rPr>
      <w:rFonts w:ascii="Times New Roman" w:eastAsia="Times New Roman" w:hAnsi="Times New Roman" w:cs="Times New Roman"/>
      <w:b w:val="0"/>
      <w:bCs w:val="0"/>
      <w:i w:val="0"/>
      <w:iCs w:val="0"/>
      <w:smallCaps w:val="0"/>
      <w:strike w:val="0"/>
      <w:color w:val="FFFFFF"/>
      <w:spacing w:val="0"/>
      <w:w w:val="100"/>
      <w:position w:val="0"/>
      <w:sz w:val="18"/>
      <w:szCs w:val="18"/>
      <w:u w:val="none"/>
      <w:lang w:val="en-US"/>
    </w:rPr>
  </w:style>
  <w:style w:type="character" w:customStyle="1" w:styleId="Corpsdutexte29pt">
    <w:name w:val="Corps du texte (2) + 9 pt"/>
    <w:aliases w:val="Gras"/>
    <w:basedOn w:val="Corpsdutexte2"/>
    <w:rPr>
      <w:rFonts w:ascii="Times New Roman" w:eastAsia="Times New Roman" w:hAnsi="Times New Roman" w:cs="Times New Roman"/>
      <w:b/>
      <w:bCs/>
      <w:i w:val="0"/>
      <w:iCs w:val="0"/>
      <w:smallCaps w:val="0"/>
      <w:strike w:val="0"/>
      <w:color w:val="000000"/>
      <w:spacing w:val="0"/>
      <w:w w:val="100"/>
      <w:position w:val="0"/>
      <w:sz w:val="18"/>
      <w:szCs w:val="18"/>
      <w:u w:val="none"/>
      <w:lang w:val="en-US"/>
    </w:rPr>
  </w:style>
  <w:style w:type="character" w:customStyle="1" w:styleId="CorpsdutexteItaliqueff6">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En-tte5c">
    <w:name w:val="En-tête #5"/>
    <w:basedOn w:val="En-tte5"/>
    <w:rPr>
      <w:rFonts w:ascii="Times New Roman" w:eastAsia="Times New Roman" w:hAnsi="Times New Roman" w:cs="Times New Roman"/>
      <w:b w:val="0"/>
      <w:bCs w:val="0"/>
      <w:i w:val="0"/>
      <w:iCs w:val="0"/>
      <w:smallCaps w:val="0"/>
      <w:strike w:val="0"/>
      <w:color w:val="538BD1"/>
      <w:spacing w:val="0"/>
      <w:w w:val="100"/>
      <w:position w:val="0"/>
      <w:sz w:val="20"/>
      <w:szCs w:val="20"/>
      <w:u w:val="none"/>
      <w:lang w:val="it"/>
    </w:rPr>
  </w:style>
  <w:style w:type="character" w:customStyle="1" w:styleId="Lgendedelimage7">
    <w:name w:val="Légende de l'image (7)_"/>
    <w:basedOn w:val="DefaultParagraphFont"/>
    <w:link w:val="Lgendedelimage70"/>
    <w:rPr>
      <w:b w:val="0"/>
      <w:bCs w:val="0"/>
      <w:i w:val="0"/>
      <w:iCs w:val="0"/>
      <w:smallCaps w:val="0"/>
      <w:strike w:val="0"/>
      <w:sz w:val="15"/>
      <w:szCs w:val="15"/>
      <w:u w:val="none"/>
    </w:rPr>
  </w:style>
  <w:style w:type="character" w:customStyle="1" w:styleId="Lgendedelimage71">
    <w:name w:val="Légende de l'image (7)"/>
    <w:basedOn w:val="Lgendedelimage7"/>
    <w:rPr>
      <w:rFonts w:ascii="Times New Roman" w:eastAsia="Times New Roman" w:hAnsi="Times New Roman" w:cs="Times New Roman"/>
      <w:b w:val="0"/>
      <w:bCs w:val="0"/>
      <w:i w:val="0"/>
      <w:iCs w:val="0"/>
      <w:smallCaps w:val="0"/>
      <w:strike w:val="0"/>
      <w:color w:val="737176"/>
      <w:spacing w:val="0"/>
      <w:w w:val="100"/>
      <w:position w:val="0"/>
      <w:sz w:val="15"/>
      <w:szCs w:val="15"/>
      <w:u w:val="none"/>
      <w:lang w:val="en-US"/>
    </w:rPr>
  </w:style>
  <w:style w:type="character" w:customStyle="1" w:styleId="Lgendedelimage712pt">
    <w:name w:val="Légende de l'image (7) + 12 pt"/>
    <w:basedOn w:val="Lgendedelimage7"/>
    <w:rPr>
      <w:rFonts w:ascii="Times New Roman" w:eastAsia="Times New Roman" w:hAnsi="Times New Roman" w:cs="Times New Roman"/>
      <w:b w:val="0"/>
      <w:bCs w:val="0"/>
      <w:i w:val="0"/>
      <w:iCs w:val="0"/>
      <w:smallCaps w:val="0"/>
      <w:strike w:val="0"/>
      <w:color w:val="737176"/>
      <w:spacing w:val="0"/>
      <w:w w:val="100"/>
      <w:position w:val="0"/>
      <w:sz w:val="24"/>
      <w:szCs w:val="24"/>
      <w:u w:val="none"/>
    </w:rPr>
  </w:style>
  <w:style w:type="character" w:customStyle="1" w:styleId="Lgendedelimage712pt0">
    <w:name w:val="Légende de l'image (7) + 12 pt"/>
    <w:basedOn w:val="Lgendedelimage7"/>
    <w:rPr>
      <w:rFonts w:ascii="Times New Roman" w:eastAsia="Times New Roman" w:hAnsi="Times New Roman" w:cs="Times New Roman"/>
      <w:b w:val="0"/>
      <w:bCs w:val="0"/>
      <w:i w:val="0"/>
      <w:iCs w:val="0"/>
      <w:smallCaps w:val="0"/>
      <w:strike w:val="0"/>
      <w:color w:val="9C525B"/>
      <w:spacing w:val="0"/>
      <w:w w:val="100"/>
      <w:position w:val="0"/>
      <w:sz w:val="24"/>
      <w:szCs w:val="24"/>
      <w:u w:val="none"/>
      <w:lang w:val="el"/>
    </w:rPr>
  </w:style>
  <w:style w:type="character" w:customStyle="1" w:styleId="Lgendedelimage72">
    <w:name w:val="Légende de l'image (7)"/>
    <w:basedOn w:val="Lgendedelimage7"/>
    <w:rPr>
      <w:rFonts w:ascii="Times New Roman" w:eastAsia="Times New Roman" w:hAnsi="Times New Roman" w:cs="Times New Roman"/>
      <w:b w:val="0"/>
      <w:bCs w:val="0"/>
      <w:i w:val="0"/>
      <w:iCs w:val="0"/>
      <w:smallCaps w:val="0"/>
      <w:strike w:val="0"/>
      <w:color w:val="9C525B"/>
      <w:spacing w:val="0"/>
      <w:w w:val="100"/>
      <w:position w:val="0"/>
      <w:sz w:val="15"/>
      <w:szCs w:val="15"/>
      <w:u w:val="none"/>
    </w:rPr>
  </w:style>
  <w:style w:type="character" w:customStyle="1" w:styleId="Corpsdutexte320">
    <w:name w:val="Corps du texte (32)_"/>
    <w:basedOn w:val="DefaultParagraphFont"/>
    <w:link w:val="Corpsdutexte321"/>
    <w:rPr>
      <w:b w:val="0"/>
      <w:bCs w:val="0"/>
      <w:i w:val="0"/>
      <w:iCs w:val="0"/>
      <w:smallCaps w:val="0"/>
      <w:strike w:val="0"/>
      <w:sz w:val="11"/>
      <w:szCs w:val="11"/>
      <w:u w:val="none"/>
      <w:lang w:val="sl"/>
    </w:rPr>
  </w:style>
  <w:style w:type="character" w:customStyle="1" w:styleId="Corpsdutexte322">
    <w:name w:val="Corps du texte (32)"/>
    <w:basedOn w:val="Corpsdutexte320"/>
    <w:rPr>
      <w:rFonts w:ascii="Times New Roman" w:eastAsia="Times New Roman" w:hAnsi="Times New Roman" w:cs="Times New Roman"/>
      <w:b w:val="0"/>
      <w:bCs w:val="0"/>
      <w:i w:val="0"/>
      <w:iCs w:val="0"/>
      <w:smallCaps w:val="0"/>
      <w:strike w:val="0"/>
      <w:color w:val="9AA7B6"/>
      <w:spacing w:val="0"/>
      <w:w w:val="100"/>
      <w:position w:val="0"/>
      <w:sz w:val="11"/>
      <w:szCs w:val="11"/>
      <w:u w:val="none"/>
      <w:lang w:val="sl"/>
    </w:rPr>
  </w:style>
  <w:style w:type="character" w:customStyle="1" w:styleId="Corpsdutexted">
    <w:name w:val="Corps du texte"/>
    <w:basedOn w:val="Corpsdutexte"/>
    <w:rPr>
      <w:rFonts w:ascii="Times New Roman" w:eastAsia="Times New Roman" w:hAnsi="Times New Roman" w:cs="Times New Roman"/>
      <w:b w:val="0"/>
      <w:bCs w:val="0"/>
      <w:i w:val="0"/>
      <w:iCs w:val="0"/>
      <w:smallCaps w:val="0"/>
      <w:strike w:val="0"/>
      <w:color w:val="9AA7B6"/>
      <w:spacing w:val="9"/>
      <w:w w:val="100"/>
      <w:position w:val="0"/>
      <w:sz w:val="21"/>
      <w:szCs w:val="21"/>
      <w:u w:val="none"/>
      <w:lang w:val="en-US"/>
    </w:rPr>
  </w:style>
  <w:style w:type="character" w:customStyle="1" w:styleId="Corpsdutextee">
    <w:name w:val="Corps du texte"/>
    <w:basedOn w:val="Corpsdutexte"/>
    <w:rPr>
      <w:rFonts w:ascii="Times New Roman" w:eastAsia="Times New Roman" w:hAnsi="Times New Roman" w:cs="Times New Roman"/>
      <w:b w:val="0"/>
      <w:bCs w:val="0"/>
      <w:i w:val="0"/>
      <w:iCs w:val="0"/>
      <w:smallCaps w:val="0"/>
      <w:strike w:val="0"/>
      <w:color w:val="8B8B93"/>
      <w:spacing w:val="9"/>
      <w:w w:val="100"/>
      <w:position w:val="0"/>
      <w:sz w:val="21"/>
      <w:szCs w:val="21"/>
      <w:u w:val="none"/>
    </w:rPr>
  </w:style>
  <w:style w:type="character" w:customStyle="1" w:styleId="Corpsdutextef">
    <w:name w:val="Corps du texte"/>
    <w:basedOn w:val="Corpsdutexte"/>
    <w:rPr>
      <w:rFonts w:ascii="Times New Roman" w:eastAsia="Times New Roman" w:hAnsi="Times New Roman" w:cs="Times New Roman"/>
      <w:b w:val="0"/>
      <w:bCs w:val="0"/>
      <w:i w:val="0"/>
      <w:iCs w:val="0"/>
      <w:smallCaps w:val="0"/>
      <w:strike w:val="0"/>
      <w:color w:val="365B8A"/>
      <w:spacing w:val="9"/>
      <w:w w:val="100"/>
      <w:position w:val="0"/>
      <w:sz w:val="21"/>
      <w:szCs w:val="21"/>
      <w:u w:val="none"/>
    </w:rPr>
  </w:style>
  <w:style w:type="character" w:customStyle="1" w:styleId="Lgendedutableau85pt">
    <w:name w:val="Légende du tableau + 8.5 pt"/>
    <w:aliases w:val="Espacement 0 pt Exact"/>
    <w:basedOn w:val="Lgendedutableau"/>
    <w:rPr>
      <w:rFonts w:ascii="Times New Roman" w:eastAsia="Times New Roman" w:hAnsi="Times New Roman" w:cs="Times New Roman"/>
      <w:b w:val="0"/>
      <w:bCs w:val="0"/>
      <w:i w:val="0"/>
      <w:iCs w:val="0"/>
      <w:smallCaps w:val="0"/>
      <w:strike w:val="0"/>
      <w:color w:val="8B8B93"/>
      <w:spacing w:val="10"/>
      <w:w w:val="100"/>
      <w:position w:val="0"/>
      <w:sz w:val="17"/>
      <w:szCs w:val="17"/>
      <w:u w:val="none"/>
      <w:lang w:val="el"/>
    </w:rPr>
  </w:style>
  <w:style w:type="character" w:customStyle="1" w:styleId="LgendedutableauExact0">
    <w:name w:val="Légende du tableau Exact"/>
    <w:basedOn w:val="Lgendedutableau"/>
    <w:rPr>
      <w:rFonts w:ascii="Times New Roman" w:eastAsia="Times New Roman" w:hAnsi="Times New Roman" w:cs="Times New Roman"/>
      <w:b w:val="0"/>
      <w:bCs w:val="0"/>
      <w:i w:val="0"/>
      <w:iCs w:val="0"/>
      <w:smallCaps w:val="0"/>
      <w:strike w:val="0"/>
      <w:color w:val="8B8B93"/>
      <w:spacing w:val="9"/>
      <w:w w:val="100"/>
      <w:position w:val="0"/>
      <w:sz w:val="15"/>
      <w:szCs w:val="15"/>
      <w:u w:val="none"/>
      <w:lang w:val="sl"/>
    </w:rPr>
  </w:style>
  <w:style w:type="character" w:customStyle="1" w:styleId="Lgendedelimage6Exact1">
    <w:name w:val="Légende de l'image (6) Exact"/>
    <w:basedOn w:val="Lgendedelimage6Exact"/>
    <w:rPr>
      <w:rFonts w:ascii="Times New Roman" w:eastAsia="Times New Roman" w:hAnsi="Times New Roman" w:cs="Times New Roman"/>
      <w:b w:val="0"/>
      <w:bCs w:val="0"/>
      <w:i w:val="0"/>
      <w:iCs w:val="0"/>
      <w:smallCaps w:val="0"/>
      <w:strike w:val="0"/>
      <w:color w:val="538BD1"/>
      <w:spacing w:val="10"/>
      <w:w w:val="100"/>
      <w:position w:val="0"/>
      <w:sz w:val="18"/>
      <w:szCs w:val="18"/>
      <w:u w:val="none"/>
      <w:lang w:val="en-US"/>
    </w:rPr>
  </w:style>
  <w:style w:type="character" w:customStyle="1" w:styleId="Lgendedelimage8Exact">
    <w:name w:val="Légende de l'image (8) Exact"/>
    <w:basedOn w:val="DefaultParagraphFont"/>
    <w:rPr>
      <w:b w:val="0"/>
      <w:bCs w:val="0"/>
      <w:i w:val="0"/>
      <w:iCs w:val="0"/>
      <w:smallCaps w:val="0"/>
      <w:strike w:val="0"/>
      <w:sz w:val="8"/>
      <w:szCs w:val="8"/>
      <w:u w:val="none"/>
    </w:rPr>
  </w:style>
  <w:style w:type="character" w:customStyle="1" w:styleId="En-tte53NonItalique">
    <w:name w:val="En-tête #5 (3) + Non Italique"/>
    <w:aliases w:val="Espacement 0 pt"/>
    <w:basedOn w:val="En-tte53"/>
    <w:rPr>
      <w:rFonts w:ascii="Times New Roman" w:eastAsia="Times New Roman" w:hAnsi="Times New Roman" w:cs="Times New Roman"/>
      <w:b w:val="0"/>
      <w:bCs w:val="0"/>
      <w:i/>
      <w:iCs/>
      <w:smallCaps w:val="0"/>
      <w:strike w:val="0"/>
      <w:color w:val="000000"/>
      <w:spacing w:val="-10"/>
      <w:w w:val="100"/>
      <w:position w:val="0"/>
      <w:sz w:val="25"/>
      <w:szCs w:val="25"/>
      <w:u w:val="none"/>
      <w:lang w:val="en-US"/>
    </w:rPr>
  </w:style>
  <w:style w:type="character" w:customStyle="1" w:styleId="Corpsdutexte92">
    <w:name w:val="Corps du texte (9)"/>
    <w:basedOn w:val="Corpsdutexte90"/>
    <w:rPr>
      <w:rFonts w:ascii="Times New Roman" w:eastAsia="Times New Roman" w:hAnsi="Times New Roman" w:cs="Times New Roman"/>
      <w:b w:val="0"/>
      <w:bCs w:val="0"/>
      <w:i w:val="0"/>
      <w:iCs w:val="0"/>
      <w:smallCaps w:val="0"/>
      <w:strike w:val="0"/>
      <w:color w:val="FFFFFF"/>
      <w:spacing w:val="0"/>
      <w:w w:val="100"/>
      <w:position w:val="0"/>
      <w:sz w:val="24"/>
      <w:szCs w:val="24"/>
      <w:u w:val="none"/>
      <w:lang w:val="en-US"/>
    </w:rPr>
  </w:style>
  <w:style w:type="character" w:customStyle="1" w:styleId="CorpsdutexteItaliqueff7">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En-tte5d">
    <w:name w:val="En-tête #5"/>
    <w:basedOn w:val="En-tte5"/>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Corpsdutexte5NonItaliquee">
    <w:name w:val="Corps du texte (5) + Non Italique"/>
    <w:basedOn w:val="Corpsdutexte5"/>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5NonItaliquef">
    <w:name w:val="Corps du texte (5) + Non Italique"/>
    <w:basedOn w:val="Corpsdutexte5"/>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33">
    <w:name w:val="Corps du texte (33)_"/>
    <w:basedOn w:val="DefaultParagraphFont"/>
    <w:link w:val="Corpsdutexte330"/>
    <w:rPr>
      <w:b w:val="0"/>
      <w:bCs w:val="0"/>
      <w:i w:val="0"/>
      <w:iCs w:val="0"/>
      <w:smallCaps w:val="0"/>
      <w:strike w:val="0"/>
      <w:sz w:val="25"/>
      <w:szCs w:val="25"/>
      <w:u w:val="none"/>
    </w:rPr>
  </w:style>
  <w:style w:type="character" w:customStyle="1" w:styleId="En-tte5e">
    <w:name w:val="En-tête #5"/>
    <w:basedOn w:val="En-tte5"/>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Corpsdutextef0">
    <w:name w:val="Corps du texte"/>
    <w:basedOn w:val="Corpsdutext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CorpsdutexteItaliqueff8">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Lgendedutableau2">
    <w:name w:val="Légende du tableau (2)_"/>
    <w:basedOn w:val="DefaultParagraphFont"/>
    <w:link w:val="Lgendedutableau20"/>
    <w:rPr>
      <w:b w:val="0"/>
      <w:bCs w:val="0"/>
      <w:i w:val="0"/>
      <w:iCs w:val="0"/>
      <w:smallCaps w:val="0"/>
      <w:strike w:val="0"/>
      <w:sz w:val="8"/>
      <w:szCs w:val="8"/>
      <w:u w:val="none"/>
      <w:lang w:val="sl"/>
    </w:rPr>
  </w:style>
  <w:style w:type="character" w:customStyle="1" w:styleId="Corpsdutexte34">
    <w:name w:val="Corps du texte (34)_"/>
    <w:basedOn w:val="DefaultParagraphFont"/>
    <w:link w:val="Corpsdutexte340"/>
    <w:rPr>
      <w:b w:val="0"/>
      <w:bCs w:val="0"/>
      <w:i w:val="0"/>
      <w:iCs w:val="0"/>
      <w:smallCaps w:val="0"/>
      <w:strike w:val="0"/>
      <w:sz w:val="8"/>
      <w:szCs w:val="8"/>
      <w:u w:val="none"/>
      <w:lang w:val="sl"/>
    </w:rPr>
  </w:style>
  <w:style w:type="character" w:customStyle="1" w:styleId="Corpsdutexte34NonItalique">
    <w:name w:val="Corps du texte (34) + Non Italique"/>
    <w:basedOn w:val="Corpsdutexte34"/>
    <w:rPr>
      <w:rFonts w:ascii="Times New Roman" w:eastAsia="Times New Roman" w:hAnsi="Times New Roman" w:cs="Times New Roman"/>
      <w:b w:val="0"/>
      <w:bCs w:val="0"/>
      <w:i/>
      <w:iCs/>
      <w:smallCaps w:val="0"/>
      <w:strike w:val="0"/>
      <w:color w:val="8B8B93"/>
      <w:spacing w:val="0"/>
      <w:w w:val="100"/>
      <w:position w:val="0"/>
      <w:sz w:val="8"/>
      <w:szCs w:val="8"/>
      <w:u w:val="none"/>
      <w:lang w:val="sl"/>
    </w:rPr>
  </w:style>
  <w:style w:type="character" w:customStyle="1" w:styleId="Corpsdutexte341">
    <w:name w:val="Corps du texte (34)"/>
    <w:basedOn w:val="Corpsdutexte34"/>
    <w:rPr>
      <w:rFonts w:ascii="Times New Roman" w:eastAsia="Times New Roman" w:hAnsi="Times New Roman" w:cs="Times New Roman"/>
      <w:b w:val="0"/>
      <w:bCs w:val="0"/>
      <w:i w:val="0"/>
      <w:iCs w:val="0"/>
      <w:smallCaps w:val="0"/>
      <w:strike w:val="0"/>
      <w:color w:val="8B8B93"/>
      <w:spacing w:val="0"/>
      <w:w w:val="100"/>
      <w:position w:val="0"/>
      <w:sz w:val="8"/>
      <w:szCs w:val="8"/>
      <w:u w:val="none"/>
      <w:lang w:val="sl"/>
    </w:rPr>
  </w:style>
  <w:style w:type="character" w:customStyle="1" w:styleId="Corpsdutexte235">
    <w:name w:val="Corps du texte (23)"/>
    <w:basedOn w:val="Corpsdutexte23"/>
    <w:rPr>
      <w:rFonts w:ascii="Times New Roman" w:eastAsia="Times New Roman" w:hAnsi="Times New Roman" w:cs="Times New Roman"/>
      <w:b w:val="0"/>
      <w:bCs w:val="0"/>
      <w:i w:val="0"/>
      <w:iCs w:val="0"/>
      <w:smallCaps w:val="0"/>
      <w:strike w:val="0"/>
      <w:color w:val="365B8A"/>
      <w:spacing w:val="0"/>
      <w:w w:val="100"/>
      <w:position w:val="0"/>
      <w:sz w:val="8"/>
      <w:szCs w:val="8"/>
      <w:u w:val="none"/>
      <w:lang w:val="bg"/>
    </w:rPr>
  </w:style>
  <w:style w:type="character" w:customStyle="1" w:styleId="Corpsdutexte236">
    <w:name w:val="Corps du texte (23)"/>
    <w:basedOn w:val="Corpsdutexte23"/>
    <w:rPr>
      <w:rFonts w:ascii="Times New Roman" w:eastAsia="Times New Roman" w:hAnsi="Times New Roman" w:cs="Times New Roman"/>
      <w:b w:val="0"/>
      <w:bCs w:val="0"/>
      <w:i w:val="0"/>
      <w:iCs w:val="0"/>
      <w:smallCaps w:val="0"/>
      <w:strike w:val="0"/>
      <w:color w:val="8B8B93"/>
      <w:spacing w:val="0"/>
      <w:w w:val="100"/>
      <w:position w:val="0"/>
      <w:sz w:val="8"/>
      <w:szCs w:val="8"/>
      <w:u w:val="none"/>
      <w:lang w:val="sl"/>
    </w:rPr>
  </w:style>
  <w:style w:type="character" w:customStyle="1" w:styleId="Lgendedelimage8">
    <w:name w:val="Légende de l'image (8)_"/>
    <w:basedOn w:val="DefaultParagraphFont"/>
    <w:link w:val="Lgendedelimage80"/>
    <w:rPr>
      <w:b w:val="0"/>
      <w:bCs w:val="0"/>
      <w:i w:val="0"/>
      <w:iCs w:val="0"/>
      <w:smallCaps w:val="0"/>
      <w:strike w:val="0"/>
      <w:sz w:val="8"/>
      <w:szCs w:val="8"/>
      <w:u w:val="none"/>
    </w:rPr>
  </w:style>
  <w:style w:type="character" w:customStyle="1" w:styleId="En-tte4f">
    <w:name w:val="En-tête #4"/>
    <w:basedOn w:val="En-tte4"/>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En-tte5f">
    <w:name w:val="En-tête #5"/>
    <w:basedOn w:val="En-tte5"/>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En-tte5f0">
    <w:name w:val="En-tête #5"/>
    <w:basedOn w:val="En-tte5"/>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Lgendedelimage9Exact">
    <w:name w:val="Légende de l'image (9) Exact"/>
    <w:basedOn w:val="DefaultParagraphFont"/>
    <w:link w:val="Lgendedelimage9"/>
    <w:rPr>
      <w:b w:val="0"/>
      <w:bCs w:val="0"/>
      <w:i w:val="0"/>
      <w:iCs w:val="0"/>
      <w:smallCaps w:val="0"/>
      <w:strike w:val="0"/>
      <w:spacing w:val="4"/>
      <w:sz w:val="18"/>
      <w:szCs w:val="18"/>
      <w:u w:val="none"/>
    </w:rPr>
  </w:style>
  <w:style w:type="character" w:customStyle="1" w:styleId="Lgendedelimage9Exact0">
    <w:name w:val="Légende de l'image (9) Exact"/>
    <w:basedOn w:val="Lgendedelimage9Exact"/>
    <w:rPr>
      <w:rFonts w:ascii="Times New Roman" w:eastAsia="Times New Roman" w:hAnsi="Times New Roman" w:cs="Times New Roman"/>
      <w:b w:val="0"/>
      <w:bCs w:val="0"/>
      <w:i w:val="0"/>
      <w:iCs w:val="0"/>
      <w:smallCaps w:val="0"/>
      <w:strike w:val="0"/>
      <w:color w:val="222222"/>
      <w:spacing w:val="4"/>
      <w:w w:val="100"/>
      <w:position w:val="0"/>
      <w:sz w:val="18"/>
      <w:szCs w:val="18"/>
      <w:u w:val="none"/>
      <w:lang w:val="en-US"/>
    </w:rPr>
  </w:style>
  <w:style w:type="character" w:customStyle="1" w:styleId="Lgendedelimage10Exact">
    <w:name w:val="Légende de l'image (10) Exact"/>
    <w:basedOn w:val="DefaultParagraphFont"/>
    <w:link w:val="Lgendedelimage10"/>
    <w:rPr>
      <w:b w:val="0"/>
      <w:bCs w:val="0"/>
      <w:i w:val="0"/>
      <w:iCs w:val="0"/>
      <w:smallCaps w:val="0"/>
      <w:strike w:val="0"/>
      <w:spacing w:val="-9"/>
      <w:sz w:val="16"/>
      <w:szCs w:val="16"/>
      <w:u w:val="none"/>
      <w:lang w:val="sl"/>
    </w:rPr>
  </w:style>
  <w:style w:type="character" w:customStyle="1" w:styleId="Lgendedelimage10Exact0">
    <w:name w:val="Légende de l'image (10) Exact"/>
    <w:basedOn w:val="Lgendedelimage10Exact"/>
    <w:rPr>
      <w:rFonts w:ascii="Times New Roman" w:eastAsia="Times New Roman" w:hAnsi="Times New Roman" w:cs="Times New Roman"/>
      <w:b w:val="0"/>
      <w:bCs w:val="0"/>
      <w:i w:val="0"/>
      <w:iCs w:val="0"/>
      <w:smallCaps w:val="0"/>
      <w:strike w:val="0"/>
      <w:color w:val="737176"/>
      <w:spacing w:val="-9"/>
      <w:w w:val="100"/>
      <w:position w:val="0"/>
      <w:sz w:val="16"/>
      <w:szCs w:val="16"/>
      <w:u w:val="none"/>
      <w:lang w:val="sl"/>
    </w:rPr>
  </w:style>
  <w:style w:type="character" w:customStyle="1" w:styleId="Lgendedelimage11Exact">
    <w:name w:val="Légende de l'image (11) Exact"/>
    <w:basedOn w:val="DefaultParagraphFont"/>
    <w:link w:val="Lgendedelimage11"/>
    <w:rPr>
      <w:b w:val="0"/>
      <w:bCs w:val="0"/>
      <w:i w:val="0"/>
      <w:iCs w:val="0"/>
      <w:smallCaps w:val="0"/>
      <w:strike w:val="0"/>
      <w:spacing w:val="10"/>
      <w:sz w:val="17"/>
      <w:szCs w:val="17"/>
      <w:u w:val="none"/>
      <w:lang w:val="sl"/>
    </w:rPr>
  </w:style>
  <w:style w:type="character" w:customStyle="1" w:styleId="Lgendedelimage11Exact0">
    <w:name w:val="Légende de l'image (11) Exact"/>
    <w:basedOn w:val="Lgendedelimage11Exact"/>
    <w:rPr>
      <w:rFonts w:ascii="Times New Roman" w:eastAsia="Times New Roman" w:hAnsi="Times New Roman" w:cs="Times New Roman"/>
      <w:b w:val="0"/>
      <w:bCs w:val="0"/>
      <w:i w:val="0"/>
      <w:iCs w:val="0"/>
      <w:smallCaps w:val="0"/>
      <w:strike w:val="0"/>
      <w:color w:val="737176"/>
      <w:spacing w:val="10"/>
      <w:w w:val="100"/>
      <w:position w:val="0"/>
      <w:sz w:val="17"/>
      <w:szCs w:val="17"/>
      <w:u w:val="none"/>
      <w:lang w:val="sl"/>
    </w:rPr>
  </w:style>
  <w:style w:type="character" w:customStyle="1" w:styleId="Lgendedelimage118pt">
    <w:name w:val="Légende de l'image (11) + 8 pt"/>
    <w:aliases w:val="Espacement 0 pt Exact"/>
    <w:basedOn w:val="Lgendedelimage11Exact"/>
    <w:rPr>
      <w:rFonts w:ascii="Times New Roman" w:eastAsia="Times New Roman" w:hAnsi="Times New Roman" w:cs="Times New Roman"/>
      <w:b w:val="0"/>
      <w:bCs w:val="0"/>
      <w:i w:val="0"/>
      <w:iCs w:val="0"/>
      <w:smallCaps w:val="0"/>
      <w:strike w:val="0"/>
      <w:color w:val="737176"/>
      <w:spacing w:val="-16"/>
      <w:w w:val="100"/>
      <w:position w:val="0"/>
      <w:sz w:val="16"/>
      <w:szCs w:val="16"/>
      <w:u w:val="none"/>
      <w:lang w:val="sl"/>
    </w:rPr>
  </w:style>
  <w:style w:type="character" w:customStyle="1" w:styleId="Lgendedelimage1175pt">
    <w:name w:val="Légende de l'image (11) + 7.5 pt"/>
    <w:aliases w:val="Gras,Espacement 0 pt Exact"/>
    <w:basedOn w:val="Lgendedelimage11Exact"/>
    <w:rPr>
      <w:rFonts w:ascii="Times New Roman" w:eastAsia="Times New Roman" w:hAnsi="Times New Roman" w:cs="Times New Roman"/>
      <w:b/>
      <w:bCs/>
      <w:i w:val="0"/>
      <w:iCs w:val="0"/>
      <w:smallCaps w:val="0"/>
      <w:strike w:val="0"/>
      <w:color w:val="737176"/>
      <w:spacing w:val="-11"/>
      <w:w w:val="100"/>
      <w:position w:val="0"/>
      <w:sz w:val="15"/>
      <w:szCs w:val="15"/>
      <w:u w:val="none"/>
      <w:lang w:val="sl"/>
    </w:rPr>
  </w:style>
  <w:style w:type="character" w:customStyle="1" w:styleId="Lgendedelimage11105pt">
    <w:name w:val="Légende de l'image (11) + 10.5 pt"/>
    <w:aliases w:val="Espacement 0 pt Exact"/>
    <w:basedOn w:val="Lgendedelimage11Exact"/>
    <w:rPr>
      <w:rFonts w:ascii="Times New Roman" w:eastAsia="Times New Roman" w:hAnsi="Times New Roman" w:cs="Times New Roman"/>
      <w:b w:val="0"/>
      <w:bCs w:val="0"/>
      <w:i w:val="0"/>
      <w:iCs w:val="0"/>
      <w:smallCaps w:val="0"/>
      <w:strike w:val="0"/>
      <w:color w:val="737176"/>
      <w:spacing w:val="9"/>
      <w:w w:val="100"/>
      <w:position w:val="0"/>
      <w:sz w:val="21"/>
      <w:szCs w:val="21"/>
      <w:u w:val="none"/>
      <w:lang w:val="sl"/>
    </w:rPr>
  </w:style>
  <w:style w:type="character" w:customStyle="1" w:styleId="Lgendedelimage117pt">
    <w:name w:val="Légende de l'image (11) + 7 pt"/>
    <w:aliases w:val="Gras,Espacement 0 pt Exact"/>
    <w:basedOn w:val="Lgendedelimage11Exact"/>
    <w:rPr>
      <w:rFonts w:ascii="Times New Roman" w:eastAsia="Times New Roman" w:hAnsi="Times New Roman" w:cs="Times New Roman"/>
      <w:b/>
      <w:bCs/>
      <w:i w:val="0"/>
      <w:iCs w:val="0"/>
      <w:smallCaps w:val="0"/>
      <w:strike w:val="0"/>
      <w:color w:val="737176"/>
      <w:spacing w:val="-2"/>
      <w:w w:val="100"/>
      <w:position w:val="0"/>
      <w:sz w:val="14"/>
      <w:szCs w:val="14"/>
      <w:u w:val="none"/>
      <w:lang w:val="sl"/>
    </w:rPr>
  </w:style>
  <w:style w:type="character" w:customStyle="1" w:styleId="Lgendedelimage12Exact">
    <w:name w:val="Légende de l'image (12) Exact"/>
    <w:basedOn w:val="DefaultParagraphFont"/>
    <w:link w:val="Lgendedelimage12"/>
    <w:rPr>
      <w:b w:val="0"/>
      <w:bCs w:val="0"/>
      <w:i w:val="0"/>
      <w:iCs w:val="0"/>
      <w:smallCaps w:val="0"/>
      <w:strike w:val="0"/>
      <w:spacing w:val="9"/>
      <w:sz w:val="21"/>
      <w:szCs w:val="21"/>
      <w:u w:val="none"/>
      <w:lang w:val="sl"/>
    </w:rPr>
  </w:style>
  <w:style w:type="character" w:customStyle="1" w:styleId="Lgendedelimage12Exact0">
    <w:name w:val="Légende de l'image (12) Exact"/>
    <w:basedOn w:val="Lgendedelimage12Exact"/>
    <w:rPr>
      <w:rFonts w:ascii="Times New Roman" w:eastAsia="Times New Roman" w:hAnsi="Times New Roman" w:cs="Times New Roman"/>
      <w:b w:val="0"/>
      <w:bCs w:val="0"/>
      <w:i w:val="0"/>
      <w:iCs w:val="0"/>
      <w:smallCaps w:val="0"/>
      <w:strike w:val="0"/>
      <w:color w:val="737176"/>
      <w:spacing w:val="9"/>
      <w:w w:val="100"/>
      <w:position w:val="0"/>
      <w:sz w:val="21"/>
      <w:szCs w:val="21"/>
      <w:u w:val="none"/>
      <w:lang w:val="en-US"/>
    </w:rPr>
  </w:style>
  <w:style w:type="character" w:customStyle="1" w:styleId="Lgendedelimage12Espacement0ptExact">
    <w:name w:val="Légende de l'image (12) + Espacement 0 pt Exact"/>
    <w:basedOn w:val="Lgendedelimage12Exact"/>
    <w:rPr>
      <w:rFonts w:ascii="Times New Roman" w:eastAsia="Times New Roman" w:hAnsi="Times New Roman" w:cs="Times New Roman"/>
      <w:b w:val="0"/>
      <w:bCs w:val="0"/>
      <w:i w:val="0"/>
      <w:iCs w:val="0"/>
      <w:smallCaps w:val="0"/>
      <w:strike w:val="0"/>
      <w:color w:val="3D92A9"/>
      <w:spacing w:val="-15"/>
      <w:w w:val="100"/>
      <w:position w:val="0"/>
      <w:sz w:val="21"/>
      <w:szCs w:val="21"/>
      <w:u w:val="none"/>
      <w:lang w:val="sl"/>
    </w:rPr>
  </w:style>
  <w:style w:type="character" w:customStyle="1" w:styleId="Lgendedelimage12Espacement0ptExact0">
    <w:name w:val="Légende de l'image (12) + Espacement 0 pt Exact"/>
    <w:basedOn w:val="Lgendedelimage12Exact"/>
    <w:rPr>
      <w:rFonts w:ascii="Times New Roman" w:eastAsia="Times New Roman" w:hAnsi="Times New Roman" w:cs="Times New Roman"/>
      <w:b w:val="0"/>
      <w:bCs w:val="0"/>
      <w:i w:val="0"/>
      <w:iCs w:val="0"/>
      <w:smallCaps w:val="0"/>
      <w:strike w:val="0"/>
      <w:color w:val="737176"/>
      <w:spacing w:val="-15"/>
      <w:w w:val="100"/>
      <w:position w:val="0"/>
      <w:sz w:val="21"/>
      <w:szCs w:val="21"/>
      <w:u w:val="none"/>
      <w:lang w:val="sl"/>
    </w:rPr>
  </w:style>
  <w:style w:type="character" w:customStyle="1" w:styleId="Lgendedelimage1275pt">
    <w:name w:val="Légende de l'image (12) + 7.5 pt"/>
    <w:aliases w:val="Espacement 0 pt Exact"/>
    <w:basedOn w:val="Lgendedelimage12Exact"/>
    <w:rPr>
      <w:rFonts w:ascii="Times New Roman" w:eastAsia="Times New Roman" w:hAnsi="Times New Roman" w:cs="Times New Roman"/>
      <w:b w:val="0"/>
      <w:bCs w:val="0"/>
      <w:i w:val="0"/>
      <w:iCs w:val="0"/>
      <w:smallCaps w:val="0"/>
      <w:strike w:val="0"/>
      <w:color w:val="737176"/>
      <w:spacing w:val="-2"/>
      <w:w w:val="100"/>
      <w:position w:val="0"/>
      <w:sz w:val="15"/>
      <w:szCs w:val="15"/>
      <w:u w:val="none"/>
      <w:lang w:val="sl"/>
    </w:rPr>
  </w:style>
  <w:style w:type="character" w:customStyle="1" w:styleId="Lgendedelimage127pt">
    <w:name w:val="Légende de l'image (12) + 7 pt"/>
    <w:aliases w:val="Gras,Espacement 0 pt Exact"/>
    <w:basedOn w:val="Lgendedelimage12Exact"/>
    <w:rPr>
      <w:rFonts w:ascii="Times New Roman" w:eastAsia="Times New Roman" w:hAnsi="Times New Roman" w:cs="Times New Roman"/>
      <w:b/>
      <w:bCs/>
      <w:i w:val="0"/>
      <w:iCs w:val="0"/>
      <w:smallCaps w:val="0"/>
      <w:strike w:val="0"/>
      <w:color w:val="737176"/>
      <w:spacing w:val="0"/>
      <w:w w:val="100"/>
      <w:position w:val="0"/>
      <w:sz w:val="14"/>
      <w:szCs w:val="14"/>
      <w:u w:val="none"/>
      <w:lang w:val="sl"/>
    </w:rPr>
  </w:style>
  <w:style w:type="character" w:customStyle="1" w:styleId="Lgendedelimage127pt0">
    <w:name w:val="Légende de l'image (12) + 7 pt"/>
    <w:aliases w:val="Gras,Espacement 0 pt Exact"/>
    <w:basedOn w:val="Lgendedelimage12Exact"/>
    <w:rPr>
      <w:rFonts w:ascii="Times New Roman" w:eastAsia="Times New Roman" w:hAnsi="Times New Roman" w:cs="Times New Roman"/>
      <w:b/>
      <w:bCs/>
      <w:i w:val="0"/>
      <w:iCs w:val="0"/>
      <w:smallCaps w:val="0"/>
      <w:strike w:val="0"/>
      <w:color w:val="737176"/>
      <w:spacing w:val="2"/>
      <w:w w:val="100"/>
      <w:position w:val="0"/>
      <w:sz w:val="14"/>
      <w:szCs w:val="14"/>
      <w:u w:val="none"/>
      <w:lang w:val="sl"/>
    </w:rPr>
  </w:style>
  <w:style w:type="character" w:customStyle="1" w:styleId="Lgendedelimage13Exact">
    <w:name w:val="Légende de l'image (13) Exact"/>
    <w:basedOn w:val="DefaultParagraphFont"/>
    <w:link w:val="Lgendedelimage13"/>
    <w:rPr>
      <w:b w:val="0"/>
      <w:bCs w:val="0"/>
      <w:i w:val="0"/>
      <w:iCs w:val="0"/>
      <w:smallCaps w:val="0"/>
      <w:strike w:val="0"/>
      <w:spacing w:val="2"/>
      <w:sz w:val="8"/>
      <w:szCs w:val="8"/>
      <w:u w:val="none"/>
    </w:rPr>
  </w:style>
  <w:style w:type="character" w:customStyle="1" w:styleId="Corpsdutexte35">
    <w:name w:val="Corps du texte (35)_"/>
    <w:basedOn w:val="DefaultParagraphFont"/>
    <w:link w:val="Corpsdutexte350"/>
    <w:rPr>
      <w:b w:val="0"/>
      <w:bCs w:val="0"/>
      <w:i w:val="0"/>
      <w:iCs w:val="0"/>
      <w:smallCaps w:val="0"/>
      <w:strike w:val="0"/>
      <w:sz w:val="13"/>
      <w:szCs w:val="13"/>
      <w:u w:val="none"/>
    </w:rPr>
  </w:style>
  <w:style w:type="character" w:customStyle="1" w:styleId="Corpsdutexte36">
    <w:name w:val="Corps du texte (36)_"/>
    <w:basedOn w:val="DefaultParagraphFont"/>
    <w:link w:val="Corpsdutexte360"/>
    <w:rPr>
      <w:b w:val="0"/>
      <w:bCs w:val="0"/>
      <w:i w:val="0"/>
      <w:iCs w:val="0"/>
      <w:smallCaps w:val="0"/>
      <w:strike w:val="0"/>
      <w:sz w:val="8"/>
      <w:szCs w:val="8"/>
      <w:u w:val="none"/>
    </w:rPr>
  </w:style>
  <w:style w:type="character" w:customStyle="1" w:styleId="Corpsdutexte361">
    <w:name w:val="Corps du texte (36)"/>
    <w:basedOn w:val="Corpsdutexte36"/>
    <w:rPr>
      <w:rFonts w:ascii="Times New Roman" w:eastAsia="Times New Roman" w:hAnsi="Times New Roman" w:cs="Times New Roman"/>
      <w:b w:val="0"/>
      <w:bCs w:val="0"/>
      <w:i w:val="0"/>
      <w:iCs w:val="0"/>
      <w:smallCaps w:val="0"/>
      <w:strike w:val="0"/>
      <w:color w:val="3D92A9"/>
      <w:spacing w:val="0"/>
      <w:w w:val="100"/>
      <w:position w:val="0"/>
      <w:sz w:val="8"/>
      <w:szCs w:val="8"/>
      <w:u w:val="none"/>
      <w:lang w:val="sl"/>
    </w:rPr>
  </w:style>
  <w:style w:type="character" w:customStyle="1" w:styleId="Corpsdutexte37">
    <w:name w:val="Corps du texte (37)_"/>
    <w:basedOn w:val="DefaultParagraphFont"/>
    <w:link w:val="Corpsdutexte370"/>
    <w:rPr>
      <w:b w:val="0"/>
      <w:bCs w:val="0"/>
      <w:i w:val="0"/>
      <w:iCs w:val="0"/>
      <w:smallCaps w:val="0"/>
      <w:strike w:val="0"/>
      <w:sz w:val="8"/>
      <w:szCs w:val="8"/>
      <w:u w:val="none"/>
      <w:lang w:val="sl"/>
    </w:rPr>
  </w:style>
  <w:style w:type="character" w:customStyle="1" w:styleId="Lgendedelimage11Espacement0ptExact">
    <w:name w:val="Légende de l'image (11) + Espacement 0 pt Exact"/>
    <w:basedOn w:val="Lgendedelimage11Exact"/>
    <w:rPr>
      <w:rFonts w:ascii="Times New Roman" w:eastAsia="Times New Roman" w:hAnsi="Times New Roman" w:cs="Times New Roman"/>
      <w:b w:val="0"/>
      <w:bCs w:val="0"/>
      <w:i w:val="0"/>
      <w:iCs w:val="0"/>
      <w:smallCaps w:val="0"/>
      <w:strike w:val="0"/>
      <w:color w:val="8B8B93"/>
      <w:spacing w:val="-13"/>
      <w:w w:val="100"/>
      <w:position w:val="0"/>
      <w:sz w:val="17"/>
      <w:szCs w:val="17"/>
      <w:u w:val="none"/>
      <w:lang w:val="sl"/>
    </w:rPr>
  </w:style>
  <w:style w:type="character" w:customStyle="1" w:styleId="Lgendedelimage11Espacement0ptExact0">
    <w:name w:val="Légende de l'image (11) + Espacement 0 pt Exact"/>
    <w:basedOn w:val="Lgendedelimage11Exact"/>
    <w:rPr>
      <w:rFonts w:ascii="Times New Roman" w:eastAsia="Times New Roman" w:hAnsi="Times New Roman" w:cs="Times New Roman"/>
      <w:b w:val="0"/>
      <w:bCs w:val="0"/>
      <w:i w:val="0"/>
      <w:iCs w:val="0"/>
      <w:smallCaps w:val="0"/>
      <w:strike w:val="0"/>
      <w:color w:val="737176"/>
      <w:spacing w:val="-13"/>
      <w:w w:val="100"/>
      <w:position w:val="0"/>
      <w:sz w:val="17"/>
      <w:szCs w:val="17"/>
      <w:u w:val="none"/>
      <w:lang w:val="sl"/>
    </w:rPr>
  </w:style>
  <w:style w:type="character" w:customStyle="1" w:styleId="Lgendedelimage11Exact1">
    <w:name w:val="Légende de l'image (11) Exact"/>
    <w:basedOn w:val="Lgendedelimage11Exact"/>
    <w:rPr>
      <w:rFonts w:ascii="Times New Roman" w:eastAsia="Times New Roman" w:hAnsi="Times New Roman" w:cs="Times New Roman"/>
      <w:b w:val="0"/>
      <w:bCs w:val="0"/>
      <w:i w:val="0"/>
      <w:iCs w:val="0"/>
      <w:smallCaps w:val="0"/>
      <w:strike w:val="0"/>
      <w:color w:val="365B8A"/>
      <w:spacing w:val="10"/>
      <w:w w:val="100"/>
      <w:position w:val="0"/>
      <w:sz w:val="17"/>
      <w:szCs w:val="17"/>
      <w:u w:val="none"/>
      <w:lang w:val="en-US"/>
    </w:rPr>
  </w:style>
  <w:style w:type="character" w:customStyle="1" w:styleId="Lgendedelimage12Exact1">
    <w:name w:val="Légende de l'image (12) Exact"/>
    <w:basedOn w:val="Lgendedelimage12Exact"/>
    <w:rPr>
      <w:rFonts w:ascii="Times New Roman" w:eastAsia="Times New Roman" w:hAnsi="Times New Roman" w:cs="Times New Roman"/>
      <w:b w:val="0"/>
      <w:bCs w:val="0"/>
      <w:i w:val="0"/>
      <w:iCs w:val="0"/>
      <w:smallCaps w:val="0"/>
      <w:strike w:val="0"/>
      <w:color w:val="365B8A"/>
      <w:spacing w:val="9"/>
      <w:w w:val="100"/>
      <w:position w:val="0"/>
      <w:sz w:val="21"/>
      <w:szCs w:val="21"/>
      <w:u w:val="none"/>
      <w:lang w:val="bg"/>
    </w:rPr>
  </w:style>
  <w:style w:type="character" w:customStyle="1" w:styleId="Lgendedelimage1285pt">
    <w:name w:val="Légende de l'image (12) + 8.5 pt"/>
    <w:aliases w:val="Espacement 0 pt Exact"/>
    <w:basedOn w:val="Lgendedelimage12Exact"/>
    <w:rPr>
      <w:rFonts w:ascii="Times New Roman" w:eastAsia="Times New Roman" w:hAnsi="Times New Roman" w:cs="Times New Roman"/>
      <w:b w:val="0"/>
      <w:bCs w:val="0"/>
      <w:i w:val="0"/>
      <w:iCs w:val="0"/>
      <w:smallCaps w:val="0"/>
      <w:strike w:val="0"/>
      <w:color w:val="737176"/>
      <w:spacing w:val="10"/>
      <w:w w:val="100"/>
      <w:position w:val="0"/>
      <w:sz w:val="17"/>
      <w:szCs w:val="17"/>
      <w:u w:val="none"/>
      <w:lang w:val="bg"/>
    </w:rPr>
  </w:style>
  <w:style w:type="character" w:customStyle="1" w:styleId="Lgendedelimage11Espacement0ptExact1">
    <w:name w:val="Légende de l'image (11) + Espacement 0 pt Exact"/>
    <w:basedOn w:val="Lgendedelimage11Exact"/>
    <w:rPr>
      <w:rFonts w:ascii="Times New Roman" w:eastAsia="Times New Roman" w:hAnsi="Times New Roman" w:cs="Times New Roman"/>
      <w:b w:val="0"/>
      <w:bCs w:val="0"/>
      <w:i w:val="0"/>
      <w:iCs w:val="0"/>
      <w:smallCaps w:val="0"/>
      <w:strike w:val="0"/>
      <w:color w:val="454548"/>
      <w:spacing w:val="-13"/>
      <w:w w:val="100"/>
      <w:position w:val="0"/>
      <w:sz w:val="17"/>
      <w:szCs w:val="17"/>
      <w:u w:val="none"/>
      <w:lang w:val="sl"/>
    </w:rPr>
  </w:style>
  <w:style w:type="character" w:customStyle="1" w:styleId="Lgendedelimage11Espacement0ptExact2">
    <w:name w:val="Légende de l'image (11) + Espacement 0 pt Exact"/>
    <w:basedOn w:val="Lgendedelimage11Exact"/>
    <w:rPr>
      <w:rFonts w:ascii="Times New Roman" w:eastAsia="Times New Roman" w:hAnsi="Times New Roman" w:cs="Times New Roman"/>
      <w:b w:val="0"/>
      <w:bCs w:val="0"/>
      <w:i w:val="0"/>
      <w:iCs w:val="0"/>
      <w:smallCaps w:val="0"/>
      <w:strike w:val="0"/>
      <w:color w:val="365B8A"/>
      <w:spacing w:val="-13"/>
      <w:w w:val="100"/>
      <w:position w:val="0"/>
      <w:sz w:val="17"/>
      <w:szCs w:val="17"/>
      <w:u w:val="single"/>
      <w:lang w:val="en-US"/>
    </w:rPr>
  </w:style>
  <w:style w:type="character" w:customStyle="1" w:styleId="Lgendedelimage11Espacement0ptExact3">
    <w:name w:val="Légende de l'image (11) + Espacement 0 pt Exact"/>
    <w:basedOn w:val="Lgendedelimage11Exact"/>
    <w:rPr>
      <w:rFonts w:ascii="Times New Roman" w:eastAsia="Times New Roman" w:hAnsi="Times New Roman" w:cs="Times New Roman"/>
      <w:b w:val="0"/>
      <w:bCs w:val="0"/>
      <w:i w:val="0"/>
      <w:iCs w:val="0"/>
      <w:smallCaps w:val="0"/>
      <w:strike w:val="0"/>
      <w:color w:val="454548"/>
      <w:spacing w:val="-13"/>
      <w:w w:val="100"/>
      <w:position w:val="0"/>
      <w:sz w:val="17"/>
      <w:szCs w:val="17"/>
      <w:u w:val="single"/>
      <w:lang w:val="sl"/>
    </w:rPr>
  </w:style>
  <w:style w:type="character" w:customStyle="1" w:styleId="Lgendedelimage1175pt0">
    <w:name w:val="Légende de l'image (11) + 7.5 pt"/>
    <w:aliases w:val="Italique,Espacement 0 pt Exact"/>
    <w:basedOn w:val="Lgendedelimage11Exact"/>
    <w:rPr>
      <w:rFonts w:ascii="Times New Roman" w:eastAsia="Times New Roman" w:hAnsi="Times New Roman" w:cs="Times New Roman"/>
      <w:b w:val="0"/>
      <w:bCs w:val="0"/>
      <w:i/>
      <w:iCs/>
      <w:smallCaps w:val="0"/>
      <w:strike w:val="0"/>
      <w:color w:val="8B8B93"/>
      <w:spacing w:val="2"/>
      <w:w w:val="100"/>
      <w:position w:val="0"/>
      <w:sz w:val="15"/>
      <w:szCs w:val="15"/>
      <w:u w:val="none"/>
      <w:lang w:val="bg"/>
    </w:rPr>
  </w:style>
  <w:style w:type="character" w:customStyle="1" w:styleId="Lgendedelimage12Espacement0ptExact1">
    <w:name w:val="Légende de l'image (12) + Espacement 0 pt Exact"/>
    <w:basedOn w:val="Lgendedelimage12Exact"/>
    <w:rPr>
      <w:rFonts w:ascii="Times New Roman" w:eastAsia="Times New Roman" w:hAnsi="Times New Roman" w:cs="Times New Roman"/>
      <w:b w:val="0"/>
      <w:bCs w:val="0"/>
      <w:i w:val="0"/>
      <w:iCs w:val="0"/>
      <w:smallCaps w:val="0"/>
      <w:strike w:val="0"/>
      <w:color w:val="8B8B93"/>
      <w:spacing w:val="-15"/>
      <w:w w:val="100"/>
      <w:position w:val="0"/>
      <w:sz w:val="21"/>
      <w:szCs w:val="21"/>
      <w:u w:val="none"/>
      <w:lang w:val="sl"/>
    </w:rPr>
  </w:style>
  <w:style w:type="character" w:customStyle="1" w:styleId="Lgendedelimage1285pt0">
    <w:name w:val="Légende de l'image (12) + 8.5 pt"/>
    <w:aliases w:val="Espacement 0 pt Exact"/>
    <w:basedOn w:val="Lgendedelimage12Exact"/>
    <w:rPr>
      <w:rFonts w:ascii="Times New Roman" w:eastAsia="Times New Roman" w:hAnsi="Times New Roman" w:cs="Times New Roman"/>
      <w:b w:val="0"/>
      <w:bCs w:val="0"/>
      <w:i w:val="0"/>
      <w:iCs w:val="0"/>
      <w:smallCaps w:val="0"/>
      <w:strike w:val="0"/>
      <w:color w:val="8B8B93"/>
      <w:spacing w:val="10"/>
      <w:w w:val="100"/>
      <w:position w:val="0"/>
      <w:sz w:val="17"/>
      <w:szCs w:val="17"/>
      <w:u w:val="none"/>
      <w:lang w:val="en-US"/>
    </w:rPr>
  </w:style>
  <w:style w:type="character" w:customStyle="1" w:styleId="Lgendedelimage12Espacement0ptExact2">
    <w:name w:val="Légende de l'image (12) + Espacement 0 pt Exact"/>
    <w:basedOn w:val="Lgendedelimage12Exact"/>
    <w:rPr>
      <w:rFonts w:ascii="Times New Roman" w:eastAsia="Times New Roman" w:hAnsi="Times New Roman" w:cs="Times New Roman"/>
      <w:b w:val="0"/>
      <w:bCs w:val="0"/>
      <w:i w:val="0"/>
      <w:iCs w:val="0"/>
      <w:smallCaps w:val="0"/>
      <w:strike w:val="0"/>
      <w:color w:val="365B8A"/>
      <w:spacing w:val="-15"/>
      <w:w w:val="100"/>
      <w:position w:val="0"/>
      <w:sz w:val="21"/>
      <w:szCs w:val="21"/>
      <w:u w:val="none"/>
      <w:lang w:val="sk"/>
    </w:rPr>
  </w:style>
  <w:style w:type="character" w:customStyle="1" w:styleId="Lgendedelimage1285pt1">
    <w:name w:val="Légende de l'image (12) + 8.5 pt"/>
    <w:aliases w:val="Espacement 0 pt Exact"/>
    <w:basedOn w:val="Lgendedelimage12Exact"/>
    <w:rPr>
      <w:rFonts w:ascii="Times New Roman" w:eastAsia="Times New Roman" w:hAnsi="Times New Roman" w:cs="Times New Roman"/>
      <w:b w:val="0"/>
      <w:bCs w:val="0"/>
      <w:i w:val="0"/>
      <w:iCs w:val="0"/>
      <w:smallCaps w:val="0"/>
      <w:strike w:val="0"/>
      <w:color w:val="365B8A"/>
      <w:spacing w:val="0"/>
      <w:w w:val="100"/>
      <w:position w:val="0"/>
      <w:sz w:val="17"/>
      <w:szCs w:val="17"/>
      <w:u w:val="none"/>
      <w:lang w:val="sl"/>
    </w:rPr>
  </w:style>
  <w:style w:type="character" w:customStyle="1" w:styleId="Lgendedelimage127pt1">
    <w:name w:val="Légende de l'image (12) + 7 pt"/>
    <w:aliases w:val="Italique,Espacement 0 pt Exact"/>
    <w:basedOn w:val="Lgendedelimage12Exact"/>
    <w:rPr>
      <w:rFonts w:ascii="Times New Roman" w:eastAsia="Times New Roman" w:hAnsi="Times New Roman" w:cs="Times New Roman"/>
      <w:b w:val="0"/>
      <w:bCs w:val="0"/>
      <w:i/>
      <w:iCs/>
      <w:smallCaps w:val="0"/>
      <w:strike w:val="0"/>
      <w:color w:val="365B8A"/>
      <w:spacing w:val="0"/>
      <w:w w:val="100"/>
      <w:position w:val="0"/>
      <w:sz w:val="14"/>
      <w:szCs w:val="14"/>
      <w:u w:val="none"/>
      <w:lang w:val="sl"/>
    </w:rPr>
  </w:style>
  <w:style w:type="character" w:customStyle="1" w:styleId="Lgendedelimage11Espacement0ptExact4">
    <w:name w:val="Légende de l'image (11) + Espacement 0 pt Exact"/>
    <w:basedOn w:val="Lgendedelimage11Exact"/>
    <w:rPr>
      <w:rFonts w:ascii="Times New Roman" w:eastAsia="Times New Roman" w:hAnsi="Times New Roman" w:cs="Times New Roman"/>
      <w:b w:val="0"/>
      <w:bCs w:val="0"/>
      <w:i w:val="0"/>
      <w:iCs w:val="0"/>
      <w:smallCaps w:val="0"/>
      <w:strike w:val="0"/>
      <w:color w:val="365B8A"/>
      <w:spacing w:val="-13"/>
      <w:w w:val="100"/>
      <w:position w:val="0"/>
      <w:sz w:val="17"/>
      <w:szCs w:val="17"/>
      <w:u w:val="none"/>
      <w:lang w:val="sl"/>
    </w:rPr>
  </w:style>
  <w:style w:type="character" w:customStyle="1" w:styleId="Lgendedelimage124pt">
    <w:name w:val="Légende de l'image (12) + 4 pt"/>
    <w:aliases w:val="Petites majuscules,Espacement 0 pt Exact"/>
    <w:basedOn w:val="Lgendedelimage12Exact"/>
    <w:rPr>
      <w:rFonts w:ascii="Times New Roman" w:eastAsia="Times New Roman" w:hAnsi="Times New Roman" w:cs="Times New Roman"/>
      <w:b w:val="0"/>
      <w:bCs w:val="0"/>
      <w:i w:val="0"/>
      <w:iCs w:val="0"/>
      <w:smallCaps/>
      <w:strike w:val="0"/>
      <w:color w:val="737176"/>
      <w:spacing w:val="0"/>
      <w:w w:val="100"/>
      <w:position w:val="0"/>
      <w:sz w:val="8"/>
      <w:szCs w:val="8"/>
      <w:u w:val="none"/>
      <w:lang w:val="sl"/>
    </w:rPr>
  </w:style>
  <w:style w:type="character" w:customStyle="1" w:styleId="Lgendedelimage5Exact">
    <w:name w:val="Légende de l'image (5) Exact"/>
    <w:basedOn w:val="DefaultParagraphFont"/>
    <w:rPr>
      <w:b w:val="0"/>
      <w:bCs w:val="0"/>
      <w:i w:val="0"/>
      <w:iCs w:val="0"/>
      <w:smallCaps w:val="0"/>
      <w:strike w:val="0"/>
      <w:spacing w:val="9"/>
      <w:sz w:val="15"/>
      <w:szCs w:val="15"/>
      <w:u w:val="none"/>
      <w:lang w:val="sl"/>
    </w:rPr>
  </w:style>
  <w:style w:type="character" w:customStyle="1" w:styleId="Lgendedelimage5Exact0">
    <w:name w:val="Légende de l'image (5) Exact"/>
    <w:basedOn w:val="Lgendedelimage5"/>
    <w:rPr>
      <w:rFonts w:ascii="Times New Roman" w:eastAsia="Times New Roman" w:hAnsi="Times New Roman" w:cs="Times New Roman"/>
      <w:b w:val="0"/>
      <w:bCs w:val="0"/>
      <w:i w:val="0"/>
      <w:iCs w:val="0"/>
      <w:smallCaps w:val="0"/>
      <w:strike w:val="0"/>
      <w:color w:val="737176"/>
      <w:spacing w:val="9"/>
      <w:w w:val="100"/>
      <w:position w:val="0"/>
      <w:sz w:val="15"/>
      <w:szCs w:val="15"/>
      <w:u w:val="none"/>
      <w:lang w:val="cs"/>
    </w:rPr>
  </w:style>
  <w:style w:type="character" w:customStyle="1" w:styleId="Lgendedelimage1245pt">
    <w:name w:val="Légende de l'image (12) + 4.5 pt"/>
    <w:aliases w:val="Italique,Espacement 0 pt Exact"/>
    <w:basedOn w:val="Lgendedelimage12Exact"/>
    <w:rPr>
      <w:rFonts w:ascii="Times New Roman" w:eastAsia="Times New Roman" w:hAnsi="Times New Roman" w:cs="Times New Roman"/>
      <w:b w:val="0"/>
      <w:bCs w:val="0"/>
      <w:i/>
      <w:iCs/>
      <w:smallCaps w:val="0"/>
      <w:strike w:val="0"/>
      <w:color w:val="737176"/>
      <w:spacing w:val="19"/>
      <w:w w:val="100"/>
      <w:position w:val="0"/>
      <w:sz w:val="9"/>
      <w:szCs w:val="9"/>
      <w:u w:val="none"/>
      <w:lang w:val="sl"/>
    </w:rPr>
  </w:style>
  <w:style w:type="character" w:customStyle="1" w:styleId="Lgendedelimage1245pt0">
    <w:name w:val="Légende de l'image (12) + 4.5 pt"/>
    <w:aliases w:val="Italique,Espacement 0 pt Exact"/>
    <w:basedOn w:val="Lgendedelimage12Exact"/>
    <w:rPr>
      <w:rFonts w:ascii="Times New Roman" w:eastAsia="Times New Roman" w:hAnsi="Times New Roman" w:cs="Times New Roman"/>
      <w:b w:val="0"/>
      <w:bCs w:val="0"/>
      <w:i/>
      <w:iCs/>
      <w:smallCaps w:val="0"/>
      <w:strike w:val="0"/>
      <w:color w:val="737176"/>
      <w:spacing w:val="19"/>
      <w:w w:val="100"/>
      <w:position w:val="0"/>
      <w:sz w:val="9"/>
      <w:szCs w:val="9"/>
      <w:u w:val="single"/>
      <w:lang w:val="el"/>
    </w:rPr>
  </w:style>
  <w:style w:type="character" w:customStyle="1" w:styleId="Lgendedelimage12Exact2">
    <w:name w:val="Légende de l'image (12) Exact"/>
    <w:basedOn w:val="Lgendedelimage12Exact"/>
    <w:rPr>
      <w:rFonts w:ascii="Times New Roman" w:eastAsia="Times New Roman" w:hAnsi="Times New Roman" w:cs="Times New Roman"/>
      <w:b w:val="0"/>
      <w:bCs w:val="0"/>
      <w:i w:val="0"/>
      <w:iCs w:val="0"/>
      <w:smallCaps w:val="0"/>
      <w:strike w:val="0"/>
      <w:color w:val="737176"/>
      <w:spacing w:val="9"/>
      <w:w w:val="100"/>
      <w:position w:val="0"/>
      <w:sz w:val="21"/>
      <w:szCs w:val="21"/>
      <w:u w:val="single"/>
      <w:lang w:val="sk"/>
    </w:rPr>
  </w:style>
  <w:style w:type="character" w:customStyle="1" w:styleId="Lgendedelimage11105pt0">
    <w:name w:val="Légende de l'image (11) + 10.5 pt"/>
    <w:aliases w:val="Espacement 0 pt Exact"/>
    <w:basedOn w:val="Lgendedelimage11Exact"/>
    <w:rPr>
      <w:rFonts w:ascii="Times New Roman" w:eastAsia="Times New Roman" w:hAnsi="Times New Roman" w:cs="Times New Roman"/>
      <w:b w:val="0"/>
      <w:bCs w:val="0"/>
      <w:i w:val="0"/>
      <w:iCs w:val="0"/>
      <w:smallCaps w:val="0"/>
      <w:strike w:val="0"/>
      <w:color w:val="737176"/>
      <w:spacing w:val="-15"/>
      <w:w w:val="100"/>
      <w:position w:val="0"/>
      <w:sz w:val="21"/>
      <w:szCs w:val="21"/>
      <w:u w:val="none"/>
      <w:lang w:val="sl"/>
    </w:rPr>
  </w:style>
  <w:style w:type="character" w:customStyle="1" w:styleId="Lgendedelimage11105pt1">
    <w:name w:val="Légende de l'image (11) + 10.5 pt"/>
    <w:aliases w:val="Espacement 0 pt Exact"/>
    <w:basedOn w:val="Lgendedelimage11Exact"/>
    <w:rPr>
      <w:rFonts w:ascii="Times New Roman" w:eastAsia="Times New Roman" w:hAnsi="Times New Roman" w:cs="Times New Roman"/>
      <w:b w:val="0"/>
      <w:bCs w:val="0"/>
      <w:i w:val="0"/>
      <w:iCs w:val="0"/>
      <w:smallCaps w:val="0"/>
      <w:strike w:val="0"/>
      <w:color w:val="365B8A"/>
      <w:spacing w:val="-15"/>
      <w:w w:val="100"/>
      <w:position w:val="0"/>
      <w:sz w:val="21"/>
      <w:szCs w:val="21"/>
      <w:u w:val="none"/>
      <w:lang w:val="en-US"/>
    </w:rPr>
  </w:style>
  <w:style w:type="character" w:customStyle="1" w:styleId="Lgendedelimage1110pt">
    <w:name w:val="Légende de l'image (11) + 10 pt"/>
    <w:aliases w:val="Italique Exact"/>
    <w:basedOn w:val="Lgendedelimage11Exact"/>
    <w:rPr>
      <w:rFonts w:ascii="Times New Roman" w:eastAsia="Times New Roman" w:hAnsi="Times New Roman" w:cs="Times New Roman"/>
      <w:b w:val="0"/>
      <w:bCs w:val="0"/>
      <w:i/>
      <w:iCs/>
      <w:smallCaps w:val="0"/>
      <w:strike w:val="0"/>
      <w:color w:val="365B8A"/>
      <w:spacing w:val="10"/>
      <w:w w:val="100"/>
      <w:position w:val="0"/>
      <w:sz w:val="20"/>
      <w:szCs w:val="20"/>
      <w:u w:val="none"/>
      <w:lang w:val="en-US"/>
    </w:rPr>
  </w:style>
  <w:style w:type="character" w:customStyle="1" w:styleId="Lgendedelimage14Exact">
    <w:name w:val="Légende de l'image (14) Exact"/>
    <w:basedOn w:val="DefaultParagraphFont"/>
    <w:link w:val="Lgendedelimage14"/>
    <w:rPr>
      <w:b w:val="0"/>
      <w:bCs w:val="0"/>
      <w:i w:val="0"/>
      <w:iCs w:val="0"/>
      <w:smallCaps w:val="0"/>
      <w:strike w:val="0"/>
      <w:spacing w:val="1"/>
      <w:sz w:val="9"/>
      <w:szCs w:val="9"/>
      <w:u w:val="none"/>
    </w:rPr>
  </w:style>
  <w:style w:type="character" w:customStyle="1" w:styleId="Lgendedelimage14Exact0">
    <w:name w:val="Légende de l'image (14) Exact"/>
    <w:basedOn w:val="Lgendedelimage14Exact"/>
    <w:rPr>
      <w:rFonts w:ascii="Times New Roman" w:eastAsia="Times New Roman" w:hAnsi="Times New Roman" w:cs="Times New Roman"/>
      <w:b w:val="0"/>
      <w:bCs w:val="0"/>
      <w:i w:val="0"/>
      <w:iCs w:val="0"/>
      <w:smallCaps w:val="0"/>
      <w:strike w:val="0"/>
      <w:color w:val="737176"/>
      <w:spacing w:val="1"/>
      <w:w w:val="100"/>
      <w:position w:val="0"/>
      <w:sz w:val="9"/>
      <w:szCs w:val="9"/>
      <w:u w:val="none"/>
      <w:lang w:val="en-US"/>
    </w:rPr>
  </w:style>
  <w:style w:type="character" w:customStyle="1" w:styleId="Lgendedelimage14Exact1">
    <w:name w:val="Légende de l'image (14) Exact"/>
    <w:basedOn w:val="Lgendedelimage14Exact"/>
    <w:rPr>
      <w:rFonts w:ascii="Times New Roman" w:eastAsia="Times New Roman" w:hAnsi="Times New Roman" w:cs="Times New Roman"/>
      <w:b w:val="0"/>
      <w:bCs w:val="0"/>
      <w:i w:val="0"/>
      <w:iCs w:val="0"/>
      <w:smallCaps w:val="0"/>
      <w:strike w:val="0"/>
      <w:color w:val="365B8A"/>
      <w:spacing w:val="1"/>
      <w:w w:val="100"/>
      <w:position w:val="0"/>
      <w:sz w:val="9"/>
      <w:szCs w:val="9"/>
      <w:u w:val="none"/>
      <w:lang w:val="en-US"/>
    </w:rPr>
  </w:style>
  <w:style w:type="character" w:customStyle="1" w:styleId="Lgendedelimage14105pt">
    <w:name w:val="Légende de l'image (14) + 10.5 pt"/>
    <w:aliases w:val="Non Gras,Espacement 0 pt Exact"/>
    <w:basedOn w:val="Lgendedelimage14Exact"/>
    <w:rPr>
      <w:rFonts w:ascii="Times New Roman" w:eastAsia="Times New Roman" w:hAnsi="Times New Roman" w:cs="Times New Roman"/>
      <w:b/>
      <w:bCs/>
      <w:i w:val="0"/>
      <w:iCs w:val="0"/>
      <w:smallCaps w:val="0"/>
      <w:strike w:val="0"/>
      <w:color w:val="365B8A"/>
      <w:spacing w:val="-15"/>
      <w:w w:val="100"/>
      <w:position w:val="0"/>
      <w:sz w:val="21"/>
      <w:szCs w:val="21"/>
      <w:u w:val="none"/>
      <w:lang w:val="sl"/>
    </w:rPr>
  </w:style>
  <w:style w:type="character" w:customStyle="1" w:styleId="Corpsdutexte3Exact">
    <w:name w:val="Corps du texte (3) Exact"/>
    <w:basedOn w:val="DefaultParagraphFont"/>
    <w:rPr>
      <w:b w:val="0"/>
      <w:bCs w:val="0"/>
      <w:i w:val="0"/>
      <w:iCs w:val="0"/>
      <w:smallCaps w:val="0"/>
      <w:strike w:val="0"/>
      <w:spacing w:val="10"/>
      <w:sz w:val="17"/>
      <w:szCs w:val="17"/>
      <w:u w:val="none"/>
    </w:rPr>
  </w:style>
  <w:style w:type="character" w:customStyle="1" w:styleId="Corpsdutexte3Exact0">
    <w:name w:val="Corps du texte (3) Exact"/>
    <w:basedOn w:val="Corpsdutexte3"/>
    <w:rPr>
      <w:rFonts w:ascii="Times New Roman" w:eastAsia="Times New Roman" w:hAnsi="Times New Roman" w:cs="Times New Roman"/>
      <w:b w:val="0"/>
      <w:bCs w:val="0"/>
      <w:i w:val="0"/>
      <w:iCs w:val="0"/>
      <w:smallCaps w:val="0"/>
      <w:strike w:val="0"/>
      <w:color w:val="8B8B93"/>
      <w:spacing w:val="10"/>
      <w:w w:val="100"/>
      <w:position w:val="0"/>
      <w:sz w:val="17"/>
      <w:szCs w:val="17"/>
      <w:u w:val="none"/>
      <w:lang w:val="en-US"/>
    </w:rPr>
  </w:style>
  <w:style w:type="character" w:customStyle="1" w:styleId="Corpsdutexte3105pt">
    <w:name w:val="Corps du texte (3) + 10.5 pt"/>
    <w:aliases w:val="Espacement 0 pt Exact"/>
    <w:basedOn w:val="Corpsdutexte3"/>
    <w:rPr>
      <w:rFonts w:ascii="Times New Roman" w:eastAsia="Times New Roman" w:hAnsi="Times New Roman" w:cs="Times New Roman"/>
      <w:b w:val="0"/>
      <w:bCs w:val="0"/>
      <w:i w:val="0"/>
      <w:iCs w:val="0"/>
      <w:smallCaps w:val="0"/>
      <w:strike w:val="0"/>
      <w:color w:val="8B8B93"/>
      <w:spacing w:val="-15"/>
      <w:w w:val="100"/>
      <w:position w:val="0"/>
      <w:sz w:val="21"/>
      <w:szCs w:val="21"/>
      <w:u w:val="none"/>
      <w:lang w:val="sl"/>
    </w:rPr>
  </w:style>
  <w:style w:type="character" w:customStyle="1" w:styleId="Corpsdutexte3Espacement0ptExact">
    <w:name w:val="Corps du texte (3) + Espacement 0 pt Exact"/>
    <w:basedOn w:val="Corpsdutexte3"/>
    <w:rPr>
      <w:rFonts w:ascii="Times New Roman" w:eastAsia="Times New Roman" w:hAnsi="Times New Roman" w:cs="Times New Roman"/>
      <w:b w:val="0"/>
      <w:bCs w:val="0"/>
      <w:i w:val="0"/>
      <w:iCs w:val="0"/>
      <w:smallCaps w:val="0"/>
      <w:strike w:val="0"/>
      <w:color w:val="454548"/>
      <w:spacing w:val="-13"/>
      <w:w w:val="100"/>
      <w:position w:val="0"/>
      <w:sz w:val="17"/>
      <w:szCs w:val="17"/>
      <w:u w:val="none"/>
      <w:lang w:val="sl"/>
    </w:rPr>
  </w:style>
  <w:style w:type="character" w:customStyle="1" w:styleId="Corpsdutexte3Exact1">
    <w:name w:val="Corps du texte (3) Exact"/>
    <w:basedOn w:val="Corpsdutexte3"/>
    <w:rPr>
      <w:rFonts w:ascii="Times New Roman" w:eastAsia="Times New Roman" w:hAnsi="Times New Roman" w:cs="Times New Roman"/>
      <w:b w:val="0"/>
      <w:bCs w:val="0"/>
      <w:i w:val="0"/>
      <w:iCs w:val="0"/>
      <w:smallCaps w:val="0"/>
      <w:strike w:val="0"/>
      <w:color w:val="737176"/>
      <w:spacing w:val="10"/>
      <w:w w:val="100"/>
      <w:position w:val="0"/>
      <w:sz w:val="17"/>
      <w:szCs w:val="17"/>
      <w:u w:val="none"/>
      <w:lang w:val="en-US"/>
    </w:rPr>
  </w:style>
  <w:style w:type="character" w:customStyle="1" w:styleId="Corpsdutexte3Exact2">
    <w:name w:val="Corps du texte (3) Exact"/>
    <w:basedOn w:val="Corpsdutexte3"/>
    <w:rPr>
      <w:rFonts w:ascii="Times New Roman" w:eastAsia="Times New Roman" w:hAnsi="Times New Roman" w:cs="Times New Roman"/>
      <w:b w:val="0"/>
      <w:bCs w:val="0"/>
      <w:i w:val="0"/>
      <w:iCs w:val="0"/>
      <w:smallCaps w:val="0"/>
      <w:strike w:val="0"/>
      <w:color w:val="365B8A"/>
      <w:spacing w:val="10"/>
      <w:w w:val="100"/>
      <w:position w:val="0"/>
      <w:sz w:val="17"/>
      <w:szCs w:val="17"/>
      <w:u w:val="none"/>
      <w:lang w:val="sl"/>
    </w:rPr>
  </w:style>
  <w:style w:type="character" w:customStyle="1" w:styleId="Corpsdutexte375pt">
    <w:name w:val="Corps du texte (3) + 7.5 pt"/>
    <w:aliases w:val="Italique Exact"/>
    <w:basedOn w:val="Corpsdutexte3"/>
    <w:rPr>
      <w:rFonts w:ascii="Times New Roman" w:eastAsia="Times New Roman" w:hAnsi="Times New Roman" w:cs="Times New Roman"/>
      <w:b w:val="0"/>
      <w:bCs w:val="0"/>
      <w:i/>
      <w:iCs/>
      <w:smallCaps w:val="0"/>
      <w:strike w:val="0"/>
      <w:color w:val="365B8A"/>
      <w:spacing w:val="10"/>
      <w:w w:val="100"/>
      <w:position w:val="0"/>
      <w:sz w:val="15"/>
      <w:szCs w:val="15"/>
      <w:u w:val="none"/>
      <w:lang w:val="bg"/>
    </w:rPr>
  </w:style>
  <w:style w:type="character" w:customStyle="1" w:styleId="Corpsdutexte3Espacement0ptExact0">
    <w:name w:val="Corps du texte (3) + Espacement 0 pt Exact"/>
    <w:basedOn w:val="Corpsdutexte3"/>
    <w:rPr>
      <w:rFonts w:ascii="Times New Roman" w:eastAsia="Times New Roman" w:hAnsi="Times New Roman" w:cs="Times New Roman"/>
      <w:b w:val="0"/>
      <w:bCs w:val="0"/>
      <w:i w:val="0"/>
      <w:iCs w:val="0"/>
      <w:smallCaps w:val="0"/>
      <w:strike w:val="0"/>
      <w:color w:val="737176"/>
      <w:spacing w:val="-13"/>
      <w:w w:val="100"/>
      <w:position w:val="0"/>
      <w:sz w:val="17"/>
      <w:szCs w:val="17"/>
      <w:u w:val="none"/>
      <w:lang w:val="sl"/>
    </w:rPr>
  </w:style>
  <w:style w:type="character" w:customStyle="1" w:styleId="Corpsdutexte345pt">
    <w:name w:val="Corps du texte (3) + 4.5 pt"/>
    <w:aliases w:val="Gras,Espacement 0 pt Exact"/>
    <w:basedOn w:val="Corpsdutexte3"/>
    <w:rPr>
      <w:rFonts w:ascii="Times New Roman" w:eastAsia="Times New Roman" w:hAnsi="Times New Roman" w:cs="Times New Roman"/>
      <w:b/>
      <w:bCs/>
      <w:i w:val="0"/>
      <w:iCs w:val="0"/>
      <w:smallCaps w:val="0"/>
      <w:strike w:val="0"/>
      <w:color w:val="737176"/>
      <w:spacing w:val="-1"/>
      <w:w w:val="100"/>
      <w:position w:val="0"/>
      <w:sz w:val="9"/>
      <w:szCs w:val="9"/>
      <w:u w:val="none"/>
      <w:lang w:val="sl"/>
    </w:rPr>
  </w:style>
  <w:style w:type="character" w:customStyle="1" w:styleId="Corpsdutexte17Exact">
    <w:name w:val="Corps du texte (17) Exact"/>
    <w:basedOn w:val="DefaultParagraphFont"/>
    <w:rPr>
      <w:b w:val="0"/>
      <w:bCs w:val="0"/>
      <w:i w:val="0"/>
      <w:iCs w:val="0"/>
      <w:smallCaps w:val="0"/>
      <w:strike w:val="0"/>
      <w:spacing w:val="2"/>
      <w:sz w:val="17"/>
      <w:szCs w:val="17"/>
      <w:u w:val="none"/>
      <w:lang w:val="fr"/>
    </w:rPr>
  </w:style>
  <w:style w:type="character" w:customStyle="1" w:styleId="Corpsdutexte1755pt">
    <w:name w:val="Corps du texte (17) + 5.5 pt"/>
    <w:aliases w:val="Non Gras,Espacement 0 pt Exact"/>
    <w:basedOn w:val="Corpsdutexte17"/>
    <w:rPr>
      <w:rFonts w:ascii="Times New Roman" w:eastAsia="Times New Roman" w:hAnsi="Times New Roman" w:cs="Times New Roman"/>
      <w:b/>
      <w:bCs/>
      <w:i w:val="0"/>
      <w:iCs w:val="0"/>
      <w:smallCaps w:val="0"/>
      <w:strike w:val="0"/>
      <w:color w:val="737176"/>
      <w:spacing w:val="6"/>
      <w:w w:val="100"/>
      <w:position w:val="0"/>
      <w:sz w:val="11"/>
      <w:szCs w:val="11"/>
      <w:u w:val="none"/>
      <w:lang w:val="sl"/>
    </w:rPr>
  </w:style>
  <w:style w:type="character" w:customStyle="1" w:styleId="Corpsdutexte17NonGras">
    <w:name w:val="Corps du texte (17) + Non Gras"/>
    <w:aliases w:val="Espacement 0 pt Exact"/>
    <w:basedOn w:val="Corpsdutexte17"/>
    <w:rPr>
      <w:rFonts w:ascii="Times New Roman" w:eastAsia="Times New Roman" w:hAnsi="Times New Roman" w:cs="Times New Roman"/>
      <w:b/>
      <w:bCs/>
      <w:i w:val="0"/>
      <w:iCs w:val="0"/>
      <w:smallCaps w:val="0"/>
      <w:strike w:val="0"/>
      <w:color w:val="737176"/>
      <w:spacing w:val="-13"/>
      <w:w w:val="100"/>
      <w:position w:val="0"/>
      <w:sz w:val="17"/>
      <w:szCs w:val="17"/>
      <w:u w:val="none"/>
      <w:lang w:val="sl"/>
    </w:rPr>
  </w:style>
  <w:style w:type="character" w:customStyle="1" w:styleId="Corpsdutexte17Exact0">
    <w:name w:val="Corps du texte (17) Exact"/>
    <w:basedOn w:val="Corpsdutexte17"/>
    <w:rPr>
      <w:rFonts w:ascii="Times New Roman" w:eastAsia="Times New Roman" w:hAnsi="Times New Roman" w:cs="Times New Roman"/>
      <w:b w:val="0"/>
      <w:bCs w:val="0"/>
      <w:i w:val="0"/>
      <w:iCs w:val="0"/>
      <w:smallCaps w:val="0"/>
      <w:strike w:val="0"/>
      <w:color w:val="737176"/>
      <w:spacing w:val="2"/>
      <w:w w:val="100"/>
      <w:position w:val="0"/>
      <w:sz w:val="17"/>
      <w:szCs w:val="17"/>
      <w:u w:val="none"/>
      <w:lang w:val="es"/>
    </w:rPr>
  </w:style>
  <w:style w:type="character" w:customStyle="1" w:styleId="Corpsdutexte174pt0">
    <w:name w:val="Corps du texte (17) + 4 pt"/>
    <w:aliases w:val="Non Gras,Espacement 0 pt,Echelle 150% Exact"/>
    <w:basedOn w:val="Corpsdutexte17"/>
    <w:rPr>
      <w:rFonts w:ascii="Times New Roman" w:eastAsia="Times New Roman" w:hAnsi="Times New Roman" w:cs="Times New Roman"/>
      <w:b/>
      <w:bCs/>
      <w:i w:val="0"/>
      <w:iCs w:val="0"/>
      <w:smallCaps w:val="0"/>
      <w:strike w:val="0"/>
      <w:color w:val="737176"/>
      <w:spacing w:val="-7"/>
      <w:w w:val="150"/>
      <w:position w:val="0"/>
      <w:sz w:val="8"/>
      <w:szCs w:val="8"/>
      <w:u w:val="none"/>
      <w:lang w:val="sl"/>
    </w:rPr>
  </w:style>
  <w:style w:type="character" w:customStyle="1" w:styleId="Corpsdutexte23Exact">
    <w:name w:val="Corps du texte (23) Exact"/>
    <w:basedOn w:val="DefaultParagraphFont"/>
    <w:rPr>
      <w:b w:val="0"/>
      <w:bCs w:val="0"/>
      <w:i w:val="0"/>
      <w:iCs w:val="0"/>
      <w:smallCaps w:val="0"/>
      <w:strike w:val="0"/>
      <w:spacing w:val="1"/>
      <w:sz w:val="8"/>
      <w:szCs w:val="8"/>
      <w:u w:val="none"/>
      <w:lang w:val="sl"/>
    </w:rPr>
  </w:style>
  <w:style w:type="character" w:customStyle="1" w:styleId="Corpsdutexte23Exact0">
    <w:name w:val="Corps du texte (23) Exact"/>
    <w:basedOn w:val="Corpsdutexte23"/>
    <w:rPr>
      <w:rFonts w:ascii="Times New Roman" w:eastAsia="Times New Roman" w:hAnsi="Times New Roman" w:cs="Times New Roman"/>
      <w:b w:val="0"/>
      <w:bCs w:val="0"/>
      <w:i w:val="0"/>
      <w:iCs w:val="0"/>
      <w:smallCaps w:val="0"/>
      <w:strike w:val="0"/>
      <w:color w:val="737176"/>
      <w:spacing w:val="1"/>
      <w:w w:val="100"/>
      <w:position w:val="0"/>
      <w:sz w:val="8"/>
      <w:szCs w:val="8"/>
      <w:u w:val="none"/>
      <w:lang w:val="el"/>
    </w:rPr>
  </w:style>
  <w:style w:type="character" w:customStyle="1" w:styleId="Corpsdutexte24Exact">
    <w:name w:val="Corps du texte (24) Exact"/>
    <w:basedOn w:val="DefaultParagraphFont"/>
    <w:rPr>
      <w:b w:val="0"/>
      <w:bCs w:val="0"/>
      <w:i w:val="0"/>
      <w:iCs w:val="0"/>
      <w:smallCaps w:val="0"/>
      <w:strike w:val="0"/>
      <w:spacing w:val="5"/>
      <w:sz w:val="20"/>
      <w:szCs w:val="20"/>
      <w:u w:val="none"/>
      <w:lang w:val="el"/>
    </w:rPr>
  </w:style>
  <w:style w:type="character" w:customStyle="1" w:styleId="Corpsdutexte24Exact0">
    <w:name w:val="Corps du texte (24) Exact"/>
    <w:basedOn w:val="Corpsdutexte24"/>
    <w:rPr>
      <w:rFonts w:ascii="Times New Roman" w:eastAsia="Times New Roman" w:hAnsi="Times New Roman" w:cs="Times New Roman"/>
      <w:b w:val="0"/>
      <w:bCs w:val="0"/>
      <w:i w:val="0"/>
      <w:iCs w:val="0"/>
      <w:smallCaps w:val="0"/>
      <w:strike w:val="0"/>
      <w:color w:val="365B8A"/>
      <w:spacing w:val="5"/>
      <w:w w:val="100"/>
      <w:position w:val="0"/>
      <w:sz w:val="20"/>
      <w:szCs w:val="20"/>
      <w:u w:val="none"/>
      <w:lang w:val="sl"/>
    </w:rPr>
  </w:style>
  <w:style w:type="character" w:customStyle="1" w:styleId="Corpsdutexte24Exact1">
    <w:name w:val="Corps du texte (24) Exact"/>
    <w:basedOn w:val="Corpsdutexte24"/>
    <w:rPr>
      <w:rFonts w:ascii="Times New Roman" w:eastAsia="Times New Roman" w:hAnsi="Times New Roman" w:cs="Times New Roman"/>
      <w:b w:val="0"/>
      <w:bCs w:val="0"/>
      <w:i w:val="0"/>
      <w:iCs w:val="0"/>
      <w:smallCaps w:val="0"/>
      <w:strike w:val="0"/>
      <w:color w:val="737176"/>
      <w:spacing w:val="5"/>
      <w:w w:val="100"/>
      <w:position w:val="0"/>
      <w:sz w:val="20"/>
      <w:szCs w:val="20"/>
      <w:u w:val="none"/>
      <w:lang w:val="el"/>
    </w:rPr>
  </w:style>
  <w:style w:type="character" w:customStyle="1" w:styleId="Corpsdutexte38Exact">
    <w:name w:val="Corps du texte (38) Exact"/>
    <w:basedOn w:val="DefaultParagraphFont"/>
    <w:rPr>
      <w:b w:val="0"/>
      <w:bCs w:val="0"/>
      <w:i w:val="0"/>
      <w:iCs w:val="0"/>
      <w:smallCaps w:val="0"/>
      <w:strike w:val="0"/>
      <w:spacing w:val="2"/>
      <w:sz w:val="15"/>
      <w:szCs w:val="15"/>
      <w:u w:val="none"/>
    </w:rPr>
  </w:style>
  <w:style w:type="character" w:customStyle="1" w:styleId="Corpsdutexte3810pt">
    <w:name w:val="Corps du texte (38) + 10 pt"/>
    <w:aliases w:val="Espacement 1 pt Exact"/>
    <w:basedOn w:val="Corpsdutexte38"/>
    <w:rPr>
      <w:b w:val="0"/>
      <w:bCs w:val="0"/>
      <w:i w:val="0"/>
      <w:iCs w:val="0"/>
      <w:smallCaps w:val="0"/>
      <w:strike w:val="0"/>
      <w:color w:val="737176"/>
      <w:spacing w:val="35"/>
      <w:sz w:val="20"/>
      <w:szCs w:val="20"/>
      <w:u w:val="none"/>
      <w:lang w:val="de"/>
    </w:rPr>
  </w:style>
  <w:style w:type="character" w:customStyle="1" w:styleId="Corpsdutexte3885pt">
    <w:name w:val="Corps du texte (38) + 8.5 pt"/>
    <w:aliases w:val="Gras,Non Italique Exact"/>
    <w:basedOn w:val="Corpsdutexte38"/>
    <w:rPr>
      <w:b/>
      <w:bCs/>
      <w:i/>
      <w:iCs/>
      <w:smallCaps w:val="0"/>
      <w:strike w:val="0"/>
      <w:color w:val="737176"/>
      <w:spacing w:val="2"/>
      <w:sz w:val="17"/>
      <w:szCs w:val="17"/>
      <w:u w:val="none"/>
    </w:rPr>
  </w:style>
  <w:style w:type="character" w:customStyle="1" w:styleId="Corpsdutexte38Exact0">
    <w:name w:val="Corps du texte (38) Exact"/>
    <w:basedOn w:val="Corpsdutexte38"/>
    <w:rPr>
      <w:b w:val="0"/>
      <w:bCs w:val="0"/>
      <w:i w:val="0"/>
      <w:iCs w:val="0"/>
      <w:smallCaps w:val="0"/>
      <w:strike w:val="0"/>
      <w:color w:val="737176"/>
      <w:spacing w:val="2"/>
      <w:sz w:val="15"/>
      <w:szCs w:val="15"/>
      <w:u w:val="none"/>
    </w:rPr>
  </w:style>
  <w:style w:type="character" w:customStyle="1" w:styleId="Corpsdutexte3885pt0">
    <w:name w:val="Corps du texte (38) + 8.5 pt"/>
    <w:aliases w:val="Non Italique,Espacement 0 pt Exact"/>
    <w:basedOn w:val="Corpsdutexte38"/>
    <w:rPr>
      <w:b w:val="0"/>
      <w:bCs w:val="0"/>
      <w:i/>
      <w:iCs/>
      <w:smallCaps w:val="0"/>
      <w:strike w:val="0"/>
      <w:color w:val="737176"/>
      <w:spacing w:val="10"/>
      <w:sz w:val="17"/>
      <w:szCs w:val="17"/>
      <w:u w:val="none"/>
    </w:rPr>
  </w:style>
  <w:style w:type="character" w:customStyle="1" w:styleId="Corpsdutexte38NonItalique">
    <w:name w:val="Corps du texte (38) + Non Italique"/>
    <w:aliases w:val="Espacement 0 pt Exact"/>
    <w:basedOn w:val="Corpsdutexte38"/>
    <w:rPr>
      <w:b w:val="0"/>
      <w:bCs w:val="0"/>
      <w:i/>
      <w:iCs/>
      <w:smallCaps w:val="0"/>
      <w:strike w:val="0"/>
      <w:color w:val="737176"/>
      <w:spacing w:val="-12"/>
      <w:sz w:val="15"/>
      <w:szCs w:val="15"/>
      <w:u w:val="single"/>
      <w:lang w:val="pl"/>
    </w:rPr>
  </w:style>
  <w:style w:type="character" w:customStyle="1" w:styleId="Corpsdutexte386pt">
    <w:name w:val="Corps du texte (38) + 6 pt"/>
    <w:aliases w:val="Non Italique,Espacement 0 pt Exact"/>
    <w:basedOn w:val="Corpsdutexte38"/>
    <w:rPr>
      <w:b w:val="0"/>
      <w:bCs w:val="0"/>
      <w:i/>
      <w:iCs/>
      <w:smallCaps w:val="0"/>
      <w:strike w:val="0"/>
      <w:color w:val="737176"/>
      <w:sz w:val="12"/>
      <w:szCs w:val="12"/>
      <w:u w:val="none"/>
    </w:rPr>
  </w:style>
  <w:style w:type="character" w:customStyle="1" w:styleId="Corpsdutexte38Exact1">
    <w:name w:val="Corps du texte (38) Exact"/>
    <w:basedOn w:val="Corpsdutexte38"/>
    <w:rPr>
      <w:b w:val="0"/>
      <w:bCs w:val="0"/>
      <w:i w:val="0"/>
      <w:iCs w:val="0"/>
      <w:smallCaps w:val="0"/>
      <w:strike w:val="0"/>
      <w:color w:val="365B8A"/>
      <w:spacing w:val="2"/>
      <w:sz w:val="15"/>
      <w:szCs w:val="15"/>
      <w:u w:val="none"/>
    </w:rPr>
  </w:style>
  <w:style w:type="character" w:customStyle="1" w:styleId="Corpsdutexte39Exact">
    <w:name w:val="Corps du texte (39) Exact"/>
    <w:basedOn w:val="DefaultParagraphFont"/>
    <w:rPr>
      <w:b w:val="0"/>
      <w:bCs w:val="0"/>
      <w:i w:val="0"/>
      <w:iCs w:val="0"/>
      <w:smallCaps w:val="0"/>
      <w:strike w:val="0"/>
      <w:spacing w:val="-10"/>
      <w:sz w:val="10"/>
      <w:szCs w:val="10"/>
      <w:u w:val="none"/>
      <w:lang w:val="sl"/>
    </w:rPr>
  </w:style>
  <w:style w:type="character" w:customStyle="1" w:styleId="Corpsdutexte39Exact0">
    <w:name w:val="Corps du texte (39) Exact"/>
    <w:basedOn w:val="Corpsdutexte39"/>
    <w:rPr>
      <w:b w:val="0"/>
      <w:bCs w:val="0"/>
      <w:i w:val="0"/>
      <w:iCs w:val="0"/>
      <w:smallCaps w:val="0"/>
      <w:strike w:val="0"/>
      <w:color w:val="737176"/>
      <w:spacing w:val="-10"/>
      <w:sz w:val="10"/>
      <w:szCs w:val="10"/>
      <w:u w:val="none"/>
      <w:lang w:val="sl"/>
    </w:rPr>
  </w:style>
  <w:style w:type="character" w:customStyle="1" w:styleId="Corpsdutexte3985pt">
    <w:name w:val="Corps du texte (39) + 8.5 pt"/>
    <w:aliases w:val="Non Italique,Espacement 0 pt Exact"/>
    <w:basedOn w:val="Corpsdutexte39"/>
    <w:rPr>
      <w:b w:val="0"/>
      <w:bCs w:val="0"/>
      <w:i/>
      <w:iCs/>
      <w:smallCaps w:val="0"/>
      <w:strike w:val="0"/>
      <w:color w:val="737176"/>
      <w:spacing w:val="-13"/>
      <w:sz w:val="17"/>
      <w:szCs w:val="17"/>
      <w:u w:val="none"/>
      <w:lang w:val="sl"/>
    </w:rPr>
  </w:style>
  <w:style w:type="character" w:customStyle="1" w:styleId="CorpsdutexteEspacement0ptExact">
    <w:name w:val="Corps du texte + Espacement 0 pt Exact"/>
    <w:basedOn w:val="Corpsdutexte"/>
    <w:rPr>
      <w:rFonts w:ascii="Times New Roman" w:eastAsia="Times New Roman" w:hAnsi="Times New Roman" w:cs="Times New Roman"/>
      <w:b w:val="0"/>
      <w:bCs w:val="0"/>
      <w:i w:val="0"/>
      <w:iCs w:val="0"/>
      <w:smallCaps w:val="0"/>
      <w:strike w:val="0"/>
      <w:color w:val="737176"/>
      <w:spacing w:val="-15"/>
      <w:w w:val="100"/>
      <w:position w:val="0"/>
      <w:sz w:val="21"/>
      <w:szCs w:val="21"/>
      <w:u w:val="single"/>
      <w:lang w:val="sl"/>
    </w:rPr>
  </w:style>
  <w:style w:type="character" w:customStyle="1" w:styleId="CorpsdutexteEspacement0ptExact0">
    <w:name w:val="Corps du texte + Espacement 0 pt Exact"/>
    <w:basedOn w:val="Corpsdutexte"/>
    <w:rPr>
      <w:rFonts w:ascii="Times New Roman" w:eastAsia="Times New Roman" w:hAnsi="Times New Roman" w:cs="Times New Roman"/>
      <w:b w:val="0"/>
      <w:bCs w:val="0"/>
      <w:i w:val="0"/>
      <w:iCs w:val="0"/>
      <w:smallCaps w:val="0"/>
      <w:strike w:val="0"/>
      <w:color w:val="365B8A"/>
      <w:spacing w:val="-15"/>
      <w:w w:val="100"/>
      <w:position w:val="0"/>
      <w:sz w:val="21"/>
      <w:szCs w:val="21"/>
      <w:u w:val="single"/>
    </w:rPr>
  </w:style>
  <w:style w:type="character" w:customStyle="1" w:styleId="Corpsdutexte23Exact1">
    <w:name w:val="Corps du texte (23) Exact"/>
    <w:basedOn w:val="Corpsdutexte23"/>
    <w:rPr>
      <w:rFonts w:ascii="Times New Roman" w:eastAsia="Times New Roman" w:hAnsi="Times New Roman" w:cs="Times New Roman"/>
      <w:b w:val="0"/>
      <w:bCs w:val="0"/>
      <w:i w:val="0"/>
      <w:iCs w:val="0"/>
      <w:smallCaps w:val="0"/>
      <w:strike w:val="0"/>
      <w:color w:val="000000"/>
      <w:spacing w:val="1"/>
      <w:w w:val="100"/>
      <w:position w:val="0"/>
      <w:sz w:val="8"/>
      <w:szCs w:val="8"/>
      <w:u w:val="single"/>
      <w:lang w:val="sl"/>
    </w:rPr>
  </w:style>
  <w:style w:type="character" w:customStyle="1" w:styleId="Corpsdutexte3a">
    <w:name w:val="Corps du texte (3)"/>
    <w:basedOn w:val="Corpsdutexte3"/>
    <w:rPr>
      <w:rFonts w:ascii="Times New Roman" w:eastAsia="Times New Roman" w:hAnsi="Times New Roman" w:cs="Times New Roman"/>
      <w:b w:val="0"/>
      <w:bCs w:val="0"/>
      <w:i w:val="0"/>
      <w:iCs w:val="0"/>
      <w:smallCaps w:val="0"/>
      <w:strike w:val="0"/>
      <w:color w:val="737176"/>
      <w:spacing w:val="0"/>
      <w:w w:val="100"/>
      <w:position w:val="0"/>
      <w:sz w:val="18"/>
      <w:szCs w:val="18"/>
      <w:u w:val="none"/>
      <w:lang w:val="el"/>
    </w:rPr>
  </w:style>
  <w:style w:type="character" w:customStyle="1" w:styleId="Lgendedutableau3Exact">
    <w:name w:val="Légende du tableau (3) Exact"/>
    <w:basedOn w:val="DefaultParagraphFont"/>
    <w:link w:val="Lgendedutableau3"/>
    <w:rPr>
      <w:b w:val="0"/>
      <w:bCs w:val="0"/>
      <w:i w:val="0"/>
      <w:iCs w:val="0"/>
      <w:smallCaps w:val="0"/>
      <w:strike w:val="0"/>
      <w:spacing w:val="6"/>
      <w:sz w:val="14"/>
      <w:szCs w:val="14"/>
      <w:u w:val="none"/>
    </w:rPr>
  </w:style>
  <w:style w:type="character" w:customStyle="1" w:styleId="Lgendedutableau3Exact0">
    <w:name w:val="Légende du tableau (3) Exact"/>
    <w:basedOn w:val="Lgendedutableau3Exact"/>
    <w:rPr>
      <w:rFonts w:ascii="Times New Roman" w:eastAsia="Times New Roman" w:hAnsi="Times New Roman" w:cs="Times New Roman"/>
      <w:b w:val="0"/>
      <w:bCs w:val="0"/>
      <w:i w:val="0"/>
      <w:iCs w:val="0"/>
      <w:smallCaps w:val="0"/>
      <w:strike w:val="0"/>
      <w:color w:val="454548"/>
      <w:spacing w:val="6"/>
      <w:w w:val="100"/>
      <w:position w:val="0"/>
      <w:sz w:val="14"/>
      <w:szCs w:val="14"/>
      <w:u w:val="none"/>
      <w:lang w:val="en-US"/>
    </w:rPr>
  </w:style>
  <w:style w:type="character" w:customStyle="1" w:styleId="Corpsdutexte3Exact3">
    <w:name w:val="Corps du texte (3) Exact"/>
    <w:basedOn w:val="Corpsdutexte3"/>
    <w:rPr>
      <w:rFonts w:ascii="Times New Roman" w:eastAsia="Times New Roman" w:hAnsi="Times New Roman" w:cs="Times New Roman"/>
      <w:b w:val="0"/>
      <w:bCs w:val="0"/>
      <w:i w:val="0"/>
      <w:iCs w:val="0"/>
      <w:smallCaps w:val="0"/>
      <w:strike w:val="0"/>
      <w:color w:val="365B8A"/>
      <w:spacing w:val="10"/>
      <w:w w:val="100"/>
      <w:position w:val="0"/>
      <w:sz w:val="17"/>
      <w:szCs w:val="17"/>
      <w:u w:val="none"/>
    </w:rPr>
  </w:style>
  <w:style w:type="character" w:customStyle="1" w:styleId="Corpsdutexte2Exact0">
    <w:name w:val="Corps du texte (2) Exact"/>
    <w:basedOn w:val="Corpsdutexte2"/>
    <w:rPr>
      <w:rFonts w:ascii="Times New Roman" w:eastAsia="Times New Roman" w:hAnsi="Times New Roman" w:cs="Times New Roman"/>
      <w:b w:val="0"/>
      <w:bCs w:val="0"/>
      <w:i w:val="0"/>
      <w:iCs w:val="0"/>
      <w:smallCaps w:val="0"/>
      <w:strike w:val="0"/>
      <w:color w:val="9C525B"/>
      <w:spacing w:val="9"/>
      <w:w w:val="100"/>
      <w:position w:val="0"/>
      <w:sz w:val="15"/>
      <w:szCs w:val="15"/>
      <w:u w:val="none"/>
      <w:lang w:val="en-US"/>
    </w:rPr>
  </w:style>
  <w:style w:type="character" w:customStyle="1" w:styleId="Corpsdutexte2Exact1">
    <w:name w:val="Corps du texte (2) Exact"/>
    <w:basedOn w:val="Corpsdutexte2"/>
    <w:rPr>
      <w:rFonts w:ascii="Times New Roman" w:eastAsia="Times New Roman" w:hAnsi="Times New Roman" w:cs="Times New Roman"/>
      <w:b w:val="0"/>
      <w:bCs w:val="0"/>
      <w:i w:val="0"/>
      <w:iCs w:val="0"/>
      <w:smallCaps w:val="0"/>
      <w:strike w:val="0"/>
      <w:color w:val="454548"/>
      <w:spacing w:val="9"/>
      <w:w w:val="100"/>
      <w:position w:val="0"/>
      <w:sz w:val="15"/>
      <w:szCs w:val="15"/>
      <w:u w:val="none"/>
      <w:lang w:val="en-US"/>
    </w:rPr>
  </w:style>
  <w:style w:type="character" w:customStyle="1" w:styleId="En-tte5f1">
    <w:name w:val="En-tête #5"/>
    <w:basedOn w:val="En-tte5"/>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CorpsdutexteItaliqueff9">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f1">
    <w:name w:val="Corps du texte"/>
    <w:basedOn w:val="Corpsdutext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CorpsdutexteItaliqueffa">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f2">
    <w:name w:val="Corps du texte"/>
    <w:basedOn w:val="Corpsdutext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CorpsdutexteItaliqueffb">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Italiqueffc">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400">
    <w:name w:val="Corps du texte (40)_"/>
    <w:basedOn w:val="DefaultParagraphFont"/>
    <w:link w:val="Corpsdutexte401"/>
    <w:rPr>
      <w:b w:val="0"/>
      <w:bCs w:val="0"/>
      <w:i w:val="0"/>
      <w:iCs w:val="0"/>
      <w:smallCaps w:val="0"/>
      <w:strike w:val="0"/>
      <w:sz w:val="16"/>
      <w:szCs w:val="16"/>
      <w:u w:val="none"/>
      <w:lang w:val="sl"/>
    </w:rPr>
  </w:style>
  <w:style w:type="character" w:customStyle="1" w:styleId="Corpsdutexte402">
    <w:name w:val="Corps du texte (40)"/>
    <w:basedOn w:val="Corpsdutexte400"/>
    <w:rPr>
      <w:rFonts w:ascii="Times New Roman" w:eastAsia="Times New Roman" w:hAnsi="Times New Roman" w:cs="Times New Roman"/>
      <w:b w:val="0"/>
      <w:bCs w:val="0"/>
      <w:i w:val="0"/>
      <w:iCs w:val="0"/>
      <w:smallCaps w:val="0"/>
      <w:strike w:val="0"/>
      <w:color w:val="B8BBBC"/>
      <w:spacing w:val="0"/>
      <w:w w:val="100"/>
      <w:position w:val="0"/>
      <w:sz w:val="16"/>
      <w:szCs w:val="16"/>
      <w:u w:val="none"/>
      <w:lang w:val="fr"/>
    </w:rPr>
  </w:style>
  <w:style w:type="character" w:customStyle="1" w:styleId="Corpsdutexte403">
    <w:name w:val="Corps du texte (40)"/>
    <w:basedOn w:val="Corpsdutexte400"/>
    <w:rPr>
      <w:rFonts w:ascii="Times New Roman" w:eastAsia="Times New Roman" w:hAnsi="Times New Roman" w:cs="Times New Roman"/>
      <w:b w:val="0"/>
      <w:bCs w:val="0"/>
      <w:i w:val="0"/>
      <w:iCs w:val="0"/>
      <w:smallCaps w:val="0"/>
      <w:strike w:val="0"/>
      <w:color w:val="9AA7B6"/>
      <w:spacing w:val="0"/>
      <w:w w:val="100"/>
      <w:position w:val="0"/>
      <w:sz w:val="16"/>
      <w:szCs w:val="16"/>
      <w:u w:val="none"/>
      <w:lang w:val="sl"/>
    </w:rPr>
  </w:style>
  <w:style w:type="character" w:customStyle="1" w:styleId="Corpsdutexte404">
    <w:name w:val="Corps du texte (40)"/>
    <w:basedOn w:val="Corpsdutexte400"/>
    <w:rPr>
      <w:rFonts w:ascii="Times New Roman" w:eastAsia="Times New Roman" w:hAnsi="Times New Roman" w:cs="Times New Roman"/>
      <w:b w:val="0"/>
      <w:bCs w:val="0"/>
      <w:i w:val="0"/>
      <w:iCs w:val="0"/>
      <w:smallCaps w:val="0"/>
      <w:strike w:val="0"/>
      <w:color w:val="454548"/>
      <w:spacing w:val="0"/>
      <w:w w:val="100"/>
      <w:position w:val="0"/>
      <w:sz w:val="16"/>
      <w:szCs w:val="16"/>
      <w:u w:val="none"/>
      <w:lang w:val="fr"/>
    </w:rPr>
  </w:style>
  <w:style w:type="character" w:customStyle="1" w:styleId="Corpsdutexte405">
    <w:name w:val="Corps du texte (40)"/>
    <w:basedOn w:val="Corpsdutexte400"/>
    <w:rPr>
      <w:rFonts w:ascii="Times New Roman" w:eastAsia="Times New Roman" w:hAnsi="Times New Roman" w:cs="Times New Roman"/>
      <w:b w:val="0"/>
      <w:bCs w:val="0"/>
      <w:i w:val="0"/>
      <w:iCs w:val="0"/>
      <w:smallCaps w:val="0"/>
      <w:strike w:val="0"/>
      <w:color w:val="737176"/>
      <w:spacing w:val="0"/>
      <w:w w:val="100"/>
      <w:position w:val="0"/>
      <w:sz w:val="16"/>
      <w:szCs w:val="16"/>
      <w:u w:val="none"/>
      <w:lang w:val="sl"/>
    </w:rPr>
  </w:style>
  <w:style w:type="character" w:customStyle="1" w:styleId="Corpsdutexte406">
    <w:name w:val="Corps du texte (40)"/>
    <w:basedOn w:val="Corpsdutexte400"/>
    <w:rPr>
      <w:rFonts w:ascii="Times New Roman" w:eastAsia="Times New Roman" w:hAnsi="Times New Roman" w:cs="Times New Roman"/>
      <w:b w:val="0"/>
      <w:bCs w:val="0"/>
      <w:i w:val="0"/>
      <w:iCs w:val="0"/>
      <w:smallCaps w:val="0"/>
      <w:strike w:val="0"/>
      <w:color w:val="8B8B93"/>
      <w:spacing w:val="0"/>
      <w:w w:val="100"/>
      <w:position w:val="0"/>
      <w:sz w:val="16"/>
      <w:szCs w:val="16"/>
      <w:u w:val="none"/>
      <w:lang w:val="sk"/>
    </w:rPr>
  </w:style>
  <w:style w:type="character" w:customStyle="1" w:styleId="Corpsdutexte410">
    <w:name w:val="Corps du texte (41)_"/>
    <w:basedOn w:val="DefaultParagraphFont"/>
    <w:link w:val="Corpsdutexte411"/>
    <w:rPr>
      <w:b w:val="0"/>
      <w:bCs w:val="0"/>
      <w:i w:val="0"/>
      <w:iCs w:val="0"/>
      <w:smallCaps w:val="0"/>
      <w:strike w:val="0"/>
      <w:spacing w:val="30"/>
      <w:sz w:val="14"/>
      <w:szCs w:val="14"/>
      <w:u w:val="none"/>
      <w:lang w:val="sl"/>
    </w:rPr>
  </w:style>
  <w:style w:type="character" w:customStyle="1" w:styleId="Corpsdutexte412">
    <w:name w:val="Corps du texte (41)"/>
    <w:basedOn w:val="Corpsdutexte410"/>
    <w:rPr>
      <w:rFonts w:ascii="Times New Roman" w:eastAsia="Times New Roman" w:hAnsi="Times New Roman" w:cs="Times New Roman"/>
      <w:b w:val="0"/>
      <w:bCs w:val="0"/>
      <w:i w:val="0"/>
      <w:iCs w:val="0"/>
      <w:smallCaps w:val="0"/>
      <w:strike w:val="0"/>
      <w:color w:val="737176"/>
      <w:spacing w:val="30"/>
      <w:w w:val="100"/>
      <w:position w:val="0"/>
      <w:sz w:val="14"/>
      <w:szCs w:val="14"/>
      <w:u w:val="none"/>
      <w:lang w:val="sl"/>
    </w:rPr>
  </w:style>
  <w:style w:type="character" w:customStyle="1" w:styleId="Corpsdutexte42">
    <w:name w:val="Corps du texte (42)_"/>
    <w:basedOn w:val="DefaultParagraphFont"/>
    <w:link w:val="Corpsdutexte420"/>
    <w:rPr>
      <w:b w:val="0"/>
      <w:bCs w:val="0"/>
      <w:i w:val="0"/>
      <w:iCs w:val="0"/>
      <w:smallCaps w:val="0"/>
      <w:strike w:val="0"/>
      <w:sz w:val="50"/>
      <w:szCs w:val="50"/>
      <w:u w:val="none"/>
    </w:rPr>
  </w:style>
  <w:style w:type="character" w:customStyle="1" w:styleId="Corpsdutexte421">
    <w:name w:val="Corps du texte (42)"/>
    <w:basedOn w:val="Corpsdutexte42"/>
    <w:rPr>
      <w:rFonts w:ascii="Times New Roman" w:eastAsia="Times New Roman" w:hAnsi="Times New Roman" w:cs="Times New Roman"/>
      <w:b w:val="0"/>
      <w:bCs w:val="0"/>
      <w:i w:val="0"/>
      <w:iCs w:val="0"/>
      <w:smallCaps w:val="0"/>
      <w:strike w:val="0"/>
      <w:color w:val="454548"/>
      <w:spacing w:val="0"/>
      <w:w w:val="100"/>
      <w:position w:val="0"/>
      <w:sz w:val="50"/>
      <w:szCs w:val="50"/>
      <w:u w:val="none"/>
    </w:rPr>
  </w:style>
  <w:style w:type="character" w:customStyle="1" w:styleId="Corpsdutextef3">
    <w:name w:val="Corps du texte"/>
    <w:basedOn w:val="Corpsdutexte"/>
    <w:rPr>
      <w:rFonts w:ascii="Times New Roman" w:eastAsia="Times New Roman" w:hAnsi="Times New Roman" w:cs="Times New Roman"/>
      <w:b w:val="0"/>
      <w:bCs w:val="0"/>
      <w:i w:val="0"/>
      <w:iCs w:val="0"/>
      <w:smallCaps w:val="0"/>
      <w:strike w:val="0"/>
      <w:color w:val="737176"/>
      <w:spacing w:val="0"/>
      <w:w w:val="100"/>
      <w:position w:val="0"/>
      <w:sz w:val="22"/>
      <w:szCs w:val="22"/>
      <w:u w:val="none"/>
    </w:rPr>
  </w:style>
  <w:style w:type="character" w:customStyle="1" w:styleId="Corpsdutexte43">
    <w:name w:val="Corps du texte (43)_"/>
    <w:basedOn w:val="DefaultParagraphFont"/>
    <w:link w:val="Corpsdutexte430"/>
    <w:rPr>
      <w:b w:val="0"/>
      <w:bCs w:val="0"/>
      <w:i w:val="0"/>
      <w:iCs w:val="0"/>
      <w:smallCaps w:val="0"/>
      <w:strike w:val="0"/>
      <w:sz w:val="43"/>
      <w:szCs w:val="43"/>
      <w:u w:val="none"/>
    </w:rPr>
  </w:style>
  <w:style w:type="character" w:customStyle="1" w:styleId="En-tte5f2">
    <w:name w:val="En-tête #5"/>
    <w:basedOn w:val="En-tte5"/>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Corpsdutextef4">
    <w:name w:val="Corps du texte"/>
    <w:basedOn w:val="Corpsdutext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CorpsdutexteItaliqueffd">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f5">
    <w:name w:val="Corps du texte"/>
    <w:basedOn w:val="Corpsdutext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CorpsdutexteItaliqueffe">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En-tte4f0">
    <w:name w:val="En-tête #4"/>
    <w:basedOn w:val="En-tte4"/>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En-tte4f1">
    <w:name w:val="En-tête #4"/>
    <w:basedOn w:val="En-tte4"/>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En-tteoupieddepage105pt0">
    <w:name w:val="En-tête ou pied de page + 10.5 pt"/>
    <w:basedOn w:val="En-tteoupieddepage"/>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style>
  <w:style w:type="character" w:customStyle="1" w:styleId="En-tte22">
    <w:name w:val="En-tête #2 (2)_"/>
    <w:basedOn w:val="DefaultParagraphFont"/>
    <w:link w:val="En-tte220"/>
    <w:rPr>
      <w:b w:val="0"/>
      <w:bCs w:val="0"/>
      <w:i w:val="0"/>
      <w:iCs w:val="0"/>
      <w:smallCaps w:val="0"/>
      <w:strike w:val="0"/>
      <w:spacing w:val="20"/>
      <w:sz w:val="23"/>
      <w:szCs w:val="23"/>
      <w:u w:val="none"/>
    </w:rPr>
  </w:style>
  <w:style w:type="character" w:customStyle="1" w:styleId="En-tte221">
    <w:name w:val="En-tête #2 (2)"/>
    <w:basedOn w:val="En-tte22"/>
    <w:rPr>
      <w:rFonts w:ascii="Times New Roman" w:eastAsia="Times New Roman" w:hAnsi="Times New Roman" w:cs="Times New Roman"/>
      <w:b w:val="0"/>
      <w:bCs w:val="0"/>
      <w:i w:val="0"/>
      <w:iCs w:val="0"/>
      <w:smallCaps w:val="0"/>
      <w:strike w:val="0"/>
      <w:color w:val="365B8A"/>
      <w:spacing w:val="20"/>
      <w:w w:val="100"/>
      <w:position w:val="0"/>
      <w:sz w:val="23"/>
      <w:szCs w:val="23"/>
      <w:u w:val="none"/>
      <w:lang w:val="en-US"/>
    </w:rPr>
  </w:style>
  <w:style w:type="character" w:customStyle="1" w:styleId="En-tte320">
    <w:name w:val="En-tête #3 (2)_"/>
    <w:basedOn w:val="DefaultParagraphFont"/>
    <w:link w:val="En-tte321"/>
    <w:rPr>
      <w:b w:val="0"/>
      <w:bCs w:val="0"/>
      <w:i w:val="0"/>
      <w:iCs w:val="0"/>
      <w:smallCaps w:val="0"/>
      <w:strike w:val="0"/>
      <w:sz w:val="29"/>
      <w:szCs w:val="29"/>
      <w:u w:val="none"/>
    </w:rPr>
  </w:style>
  <w:style w:type="character" w:customStyle="1" w:styleId="En-tte322">
    <w:name w:val="En-tête #3 (2)"/>
    <w:basedOn w:val="En-tte320"/>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Corpsdutexte93">
    <w:name w:val="Corps du texte (9)"/>
    <w:basedOn w:val="Corpsdutexte9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rPr>
  </w:style>
  <w:style w:type="character" w:customStyle="1" w:styleId="Corpsdutexte181">
    <w:name w:val="Corps du texte (18)"/>
    <w:basedOn w:val="Corpsdutexte18"/>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style>
  <w:style w:type="character" w:customStyle="1" w:styleId="Lgendedelimage12Exact3">
    <w:name w:val="Légende de l'image (12) Exact"/>
    <w:basedOn w:val="Lgendedelimage12Exact"/>
    <w:rPr>
      <w:rFonts w:ascii="Times New Roman" w:eastAsia="Times New Roman" w:hAnsi="Times New Roman" w:cs="Times New Roman"/>
      <w:b w:val="0"/>
      <w:bCs w:val="0"/>
      <w:i w:val="0"/>
      <w:iCs w:val="0"/>
      <w:smallCaps w:val="0"/>
      <w:strike w:val="0"/>
      <w:color w:val="222222"/>
      <w:spacing w:val="9"/>
      <w:w w:val="100"/>
      <w:position w:val="0"/>
      <w:sz w:val="21"/>
      <w:szCs w:val="21"/>
      <w:u w:val="none"/>
      <w:lang w:val="en-US"/>
    </w:rPr>
  </w:style>
  <w:style w:type="character" w:customStyle="1" w:styleId="Lgendedelimage12Exact4">
    <w:name w:val="Légende de l'image (12) Exact"/>
    <w:basedOn w:val="Lgendedelimage12Exact"/>
    <w:rPr>
      <w:rFonts w:ascii="Times New Roman" w:eastAsia="Times New Roman" w:hAnsi="Times New Roman" w:cs="Times New Roman"/>
      <w:b w:val="0"/>
      <w:bCs w:val="0"/>
      <w:i w:val="0"/>
      <w:iCs w:val="0"/>
      <w:smallCaps w:val="0"/>
      <w:strike w:val="0"/>
      <w:color w:val="454548"/>
      <w:spacing w:val="9"/>
      <w:w w:val="100"/>
      <w:position w:val="0"/>
      <w:sz w:val="21"/>
      <w:szCs w:val="21"/>
      <w:u w:val="none"/>
      <w:lang w:val="en-US"/>
    </w:rPr>
  </w:style>
  <w:style w:type="character" w:customStyle="1" w:styleId="CorpsdutexteExact0">
    <w:name w:val="Corps du texte Exact"/>
    <w:basedOn w:val="Corpsdutexte"/>
    <w:rPr>
      <w:rFonts w:ascii="Times New Roman" w:eastAsia="Times New Roman" w:hAnsi="Times New Roman" w:cs="Times New Roman"/>
      <w:b w:val="0"/>
      <w:bCs w:val="0"/>
      <w:i w:val="0"/>
      <w:iCs w:val="0"/>
      <w:smallCaps w:val="0"/>
      <w:strike w:val="0"/>
      <w:color w:val="9C525B"/>
      <w:spacing w:val="9"/>
      <w:w w:val="100"/>
      <w:position w:val="0"/>
      <w:sz w:val="21"/>
      <w:szCs w:val="21"/>
      <w:u w:val="none"/>
      <w:lang w:val="pl"/>
    </w:rPr>
  </w:style>
  <w:style w:type="character" w:customStyle="1" w:styleId="CorpsdutexteExact1">
    <w:name w:val="Corps du texte Exact"/>
    <w:basedOn w:val="Corpsdutexte"/>
    <w:rPr>
      <w:rFonts w:ascii="Times New Roman" w:eastAsia="Times New Roman" w:hAnsi="Times New Roman" w:cs="Times New Roman"/>
      <w:b w:val="0"/>
      <w:bCs w:val="0"/>
      <w:i w:val="0"/>
      <w:iCs w:val="0"/>
      <w:smallCaps w:val="0"/>
      <w:strike w:val="0"/>
      <w:color w:val="454548"/>
      <w:spacing w:val="9"/>
      <w:w w:val="100"/>
      <w:position w:val="0"/>
      <w:sz w:val="21"/>
      <w:szCs w:val="21"/>
      <w:u w:val="none"/>
      <w:lang w:val="en-US"/>
    </w:rPr>
  </w:style>
  <w:style w:type="character" w:customStyle="1" w:styleId="CorpsdutexteExact2">
    <w:name w:val="Corps du texte Exact"/>
    <w:basedOn w:val="Corpsdutexte"/>
    <w:rPr>
      <w:rFonts w:ascii="Times New Roman" w:eastAsia="Times New Roman" w:hAnsi="Times New Roman" w:cs="Times New Roman"/>
      <w:b w:val="0"/>
      <w:bCs w:val="0"/>
      <w:i w:val="0"/>
      <w:iCs w:val="0"/>
      <w:smallCaps w:val="0"/>
      <w:strike/>
      <w:color w:val="737176"/>
      <w:spacing w:val="9"/>
      <w:w w:val="100"/>
      <w:position w:val="0"/>
      <w:sz w:val="21"/>
      <w:szCs w:val="21"/>
      <w:u w:val="none"/>
    </w:rPr>
  </w:style>
  <w:style w:type="character" w:customStyle="1" w:styleId="CorpsdutexteExact3">
    <w:name w:val="Corps du texte Exact"/>
    <w:basedOn w:val="Corpsdutexte"/>
    <w:rPr>
      <w:rFonts w:ascii="Times New Roman" w:eastAsia="Times New Roman" w:hAnsi="Times New Roman" w:cs="Times New Roman"/>
      <w:b w:val="0"/>
      <w:bCs w:val="0"/>
      <w:i w:val="0"/>
      <w:iCs w:val="0"/>
      <w:smallCaps w:val="0"/>
      <w:strike w:val="0"/>
      <w:color w:val="737176"/>
      <w:spacing w:val="9"/>
      <w:w w:val="100"/>
      <w:position w:val="0"/>
      <w:sz w:val="21"/>
      <w:szCs w:val="21"/>
      <w:u w:val="none"/>
      <w:lang w:val="sl"/>
    </w:rPr>
  </w:style>
  <w:style w:type="character" w:customStyle="1" w:styleId="Corpsdutexte13Espacement0ptExact">
    <w:name w:val="Corps du texte (13) + Espacement 0 pt Exact"/>
    <w:basedOn w:val="Corpsdutexte13Exact"/>
    <w:rPr>
      <w:rFonts w:ascii="Times New Roman" w:eastAsia="Times New Roman" w:hAnsi="Times New Roman" w:cs="Times New Roman"/>
      <w:b w:val="0"/>
      <w:bCs w:val="0"/>
      <w:i w:val="0"/>
      <w:iCs w:val="0"/>
      <w:smallCaps w:val="0"/>
      <w:strike w:val="0"/>
      <w:color w:val="454548"/>
      <w:spacing w:val="10"/>
      <w:w w:val="100"/>
      <w:position w:val="0"/>
      <w:sz w:val="8"/>
      <w:szCs w:val="8"/>
      <w:u w:val="none"/>
      <w:lang w:val="en-US"/>
    </w:rPr>
  </w:style>
  <w:style w:type="character" w:customStyle="1" w:styleId="Corpsdutexte13Espacement0ptExact0">
    <w:name w:val="Corps du texte (13) + Espacement 0 pt Exact"/>
    <w:basedOn w:val="Corpsdutexte13Exact"/>
    <w:rPr>
      <w:rFonts w:ascii="Times New Roman" w:eastAsia="Times New Roman" w:hAnsi="Times New Roman" w:cs="Times New Roman"/>
      <w:b w:val="0"/>
      <w:bCs w:val="0"/>
      <w:i w:val="0"/>
      <w:iCs w:val="0"/>
      <w:smallCaps w:val="0"/>
      <w:strike w:val="0"/>
      <w:color w:val="737176"/>
      <w:spacing w:val="10"/>
      <w:w w:val="100"/>
      <w:position w:val="0"/>
      <w:sz w:val="8"/>
      <w:szCs w:val="8"/>
      <w:u w:val="none"/>
      <w:lang w:val="en-US"/>
    </w:rPr>
  </w:style>
  <w:style w:type="character" w:customStyle="1" w:styleId="Corpsdutexte13Espacement0ptExact1">
    <w:name w:val="Corps du texte (13) + Espacement 0 pt Exact"/>
    <w:basedOn w:val="Corpsdutexte13Exact"/>
    <w:rPr>
      <w:rFonts w:ascii="Times New Roman" w:eastAsia="Times New Roman" w:hAnsi="Times New Roman" w:cs="Times New Roman"/>
      <w:b w:val="0"/>
      <w:bCs w:val="0"/>
      <w:i w:val="0"/>
      <w:iCs w:val="0"/>
      <w:smallCaps w:val="0"/>
      <w:strike w:val="0"/>
      <w:color w:val="000000"/>
      <w:spacing w:val="10"/>
      <w:w w:val="100"/>
      <w:position w:val="0"/>
      <w:sz w:val="8"/>
      <w:szCs w:val="8"/>
      <w:u w:val="none"/>
      <w:lang w:val="en-US"/>
    </w:rPr>
  </w:style>
  <w:style w:type="character" w:customStyle="1" w:styleId="CorpsdutexteEspacement-1ptExact">
    <w:name w:val="Corps du texte + Espacement -1 pt Exact"/>
    <w:basedOn w:val="Corpsdutexte"/>
    <w:rPr>
      <w:rFonts w:ascii="Times New Roman" w:eastAsia="Times New Roman" w:hAnsi="Times New Roman" w:cs="Times New Roman"/>
      <w:b w:val="0"/>
      <w:bCs w:val="0"/>
      <w:i w:val="0"/>
      <w:iCs w:val="0"/>
      <w:smallCaps w:val="0"/>
      <w:strike w:val="0"/>
      <w:color w:val="9C525B"/>
      <w:spacing w:val="-20"/>
      <w:w w:val="100"/>
      <w:position w:val="0"/>
      <w:sz w:val="21"/>
      <w:szCs w:val="21"/>
      <w:u w:val="none"/>
      <w:lang w:val="en-US"/>
    </w:rPr>
  </w:style>
  <w:style w:type="character" w:customStyle="1" w:styleId="Lgendedutableau4Exact">
    <w:name w:val="Légende du tableau (4) Exact"/>
    <w:basedOn w:val="DefaultParagraphFont"/>
    <w:link w:val="Lgendedutableau4"/>
    <w:rPr>
      <w:b w:val="0"/>
      <w:bCs w:val="0"/>
      <w:i w:val="0"/>
      <w:iCs w:val="0"/>
      <w:smallCaps w:val="0"/>
      <w:strike w:val="0"/>
      <w:w w:val="120"/>
      <w:sz w:val="8"/>
      <w:szCs w:val="8"/>
      <w:u w:val="none"/>
    </w:rPr>
  </w:style>
  <w:style w:type="character" w:customStyle="1" w:styleId="Corpsdutexte47">
    <w:name w:val="Corps du texte (47)_"/>
    <w:basedOn w:val="DefaultParagraphFont"/>
    <w:link w:val="Corpsdutexte470"/>
    <w:rPr>
      <w:b w:val="0"/>
      <w:bCs w:val="0"/>
      <w:i w:val="0"/>
      <w:iCs w:val="0"/>
      <w:smallCaps w:val="0"/>
      <w:strike w:val="0"/>
      <w:sz w:val="8"/>
      <w:szCs w:val="8"/>
      <w:u w:val="none"/>
    </w:rPr>
  </w:style>
  <w:style w:type="character" w:customStyle="1" w:styleId="Corpsdutexte45">
    <w:name w:val="Corps du texte (45)_"/>
    <w:basedOn w:val="DefaultParagraphFont"/>
    <w:link w:val="Corpsdutexte450"/>
    <w:rPr>
      <w:b w:val="0"/>
      <w:bCs w:val="0"/>
      <w:i w:val="0"/>
      <w:iCs w:val="0"/>
      <w:smallCaps w:val="0"/>
      <w:strike w:val="0"/>
      <w:spacing w:val="-2"/>
      <w:w w:val="120"/>
      <w:sz w:val="8"/>
      <w:szCs w:val="8"/>
      <w:u w:val="none"/>
    </w:rPr>
  </w:style>
  <w:style w:type="character" w:customStyle="1" w:styleId="Corpsdutexte471">
    <w:name w:val="Corps du texte (47)"/>
    <w:basedOn w:val="Corpsdutexte47"/>
    <w:rPr>
      <w:rFonts w:ascii="Times New Roman" w:eastAsia="Times New Roman" w:hAnsi="Times New Roman" w:cs="Times New Roman"/>
      <w:b w:val="0"/>
      <w:bCs w:val="0"/>
      <w:i w:val="0"/>
      <w:iCs w:val="0"/>
      <w:smallCaps w:val="0"/>
      <w:strike w:val="0"/>
      <w:color w:val="C00000"/>
      <w:spacing w:val="0"/>
      <w:w w:val="100"/>
      <w:position w:val="0"/>
      <w:sz w:val="8"/>
      <w:szCs w:val="8"/>
      <w:u w:val="none"/>
      <w:lang w:val="en-US"/>
    </w:rPr>
  </w:style>
  <w:style w:type="character" w:customStyle="1" w:styleId="Corpsdutexte451">
    <w:name w:val="Corps du texte (45)"/>
    <w:basedOn w:val="Corpsdutexte45"/>
    <w:rPr>
      <w:rFonts w:ascii="Times New Roman" w:eastAsia="Times New Roman" w:hAnsi="Times New Roman" w:cs="Times New Roman"/>
      <w:b w:val="0"/>
      <w:bCs w:val="0"/>
      <w:i w:val="0"/>
      <w:iCs w:val="0"/>
      <w:smallCaps w:val="0"/>
      <w:strike w:val="0"/>
      <w:color w:val="C00000"/>
      <w:spacing w:val="-2"/>
      <w:w w:val="120"/>
      <w:position w:val="0"/>
      <w:sz w:val="8"/>
      <w:szCs w:val="8"/>
      <w:u w:val="none"/>
      <w:lang w:val="en-US"/>
    </w:rPr>
  </w:style>
  <w:style w:type="character" w:customStyle="1" w:styleId="Corpsdutexte48">
    <w:name w:val="Corps du texte (48)_"/>
    <w:basedOn w:val="DefaultParagraphFont"/>
    <w:link w:val="Corpsdutexte480"/>
    <w:rPr>
      <w:b w:val="0"/>
      <w:bCs w:val="0"/>
      <w:i w:val="0"/>
      <w:iCs w:val="0"/>
      <w:smallCaps w:val="0"/>
      <w:strike w:val="0"/>
      <w:spacing w:val="1"/>
      <w:sz w:val="8"/>
      <w:szCs w:val="8"/>
      <w:u w:val="none"/>
      <w:lang w:val="fi"/>
    </w:rPr>
  </w:style>
  <w:style w:type="character" w:customStyle="1" w:styleId="Corpsdutexte481">
    <w:name w:val="Corps du texte (48)"/>
    <w:basedOn w:val="Corpsdutexte48"/>
    <w:rPr>
      <w:rFonts w:ascii="Times New Roman" w:eastAsia="Times New Roman" w:hAnsi="Times New Roman" w:cs="Times New Roman"/>
      <w:b w:val="0"/>
      <w:bCs w:val="0"/>
      <w:i w:val="0"/>
      <w:iCs w:val="0"/>
      <w:smallCaps w:val="0"/>
      <w:strike w:val="0"/>
      <w:color w:val="C00000"/>
      <w:spacing w:val="1"/>
      <w:w w:val="100"/>
      <w:position w:val="0"/>
      <w:sz w:val="8"/>
      <w:szCs w:val="8"/>
      <w:u w:val="none"/>
      <w:lang w:val="fi"/>
    </w:rPr>
  </w:style>
  <w:style w:type="character" w:customStyle="1" w:styleId="Corpsdutexte46">
    <w:name w:val="Corps du texte (46)_"/>
    <w:basedOn w:val="DefaultParagraphFont"/>
    <w:link w:val="Corpsdutexte460"/>
    <w:rPr>
      <w:b w:val="0"/>
      <w:bCs w:val="0"/>
      <w:i w:val="0"/>
      <w:iCs w:val="0"/>
      <w:smallCaps w:val="0"/>
      <w:strike w:val="0"/>
      <w:w w:val="120"/>
      <w:sz w:val="8"/>
      <w:szCs w:val="8"/>
      <w:u w:val="none"/>
      <w:lang w:val="et"/>
    </w:rPr>
  </w:style>
  <w:style w:type="character" w:customStyle="1" w:styleId="Corpsdutexte461">
    <w:name w:val="Corps du texte (46)"/>
    <w:basedOn w:val="Corpsdutexte46"/>
    <w:rPr>
      <w:rFonts w:ascii="Times New Roman" w:eastAsia="Times New Roman" w:hAnsi="Times New Roman" w:cs="Times New Roman"/>
      <w:b w:val="0"/>
      <w:bCs w:val="0"/>
      <w:i w:val="0"/>
      <w:iCs w:val="0"/>
      <w:smallCaps w:val="0"/>
      <w:strike w:val="0"/>
      <w:color w:val="C00000"/>
      <w:spacing w:val="0"/>
      <w:w w:val="120"/>
      <w:position w:val="0"/>
      <w:sz w:val="8"/>
      <w:szCs w:val="8"/>
      <w:u w:val="none"/>
      <w:lang w:val="et"/>
    </w:rPr>
  </w:style>
  <w:style w:type="character" w:customStyle="1" w:styleId="Corpsdutexte500">
    <w:name w:val="Corps du texte (50)_"/>
    <w:basedOn w:val="DefaultParagraphFont"/>
    <w:link w:val="Corpsdutexte501"/>
    <w:rPr>
      <w:b w:val="0"/>
      <w:bCs w:val="0"/>
      <w:i w:val="0"/>
      <w:iCs w:val="0"/>
      <w:smallCaps w:val="0"/>
      <w:strike w:val="0"/>
      <w:spacing w:val="2"/>
      <w:sz w:val="8"/>
      <w:szCs w:val="8"/>
      <w:u w:val="none"/>
      <w:lang w:val="es"/>
    </w:rPr>
  </w:style>
  <w:style w:type="character" w:customStyle="1" w:styleId="Corpsdutexte50Espacement0pt">
    <w:name w:val="Corps du texte (50) + Espacement 0 pt"/>
    <w:basedOn w:val="Corpsdutexte500"/>
    <w:rPr>
      <w:rFonts w:ascii="Times New Roman" w:eastAsia="Times New Roman" w:hAnsi="Times New Roman" w:cs="Times New Roman"/>
      <w:b w:val="0"/>
      <w:bCs w:val="0"/>
      <w:i w:val="0"/>
      <w:iCs w:val="0"/>
      <w:smallCaps w:val="0"/>
      <w:strike w:val="0"/>
      <w:color w:val="737176"/>
      <w:spacing w:val="-1"/>
      <w:w w:val="100"/>
      <w:position w:val="0"/>
      <w:sz w:val="8"/>
      <w:szCs w:val="8"/>
      <w:u w:val="none"/>
      <w:lang w:val="el"/>
    </w:rPr>
  </w:style>
  <w:style w:type="character" w:customStyle="1" w:styleId="Corpsdutexte50Espacement0pt0">
    <w:name w:val="Corps du texte (50) + Espacement 0 pt"/>
    <w:basedOn w:val="Corpsdutexte500"/>
    <w:rPr>
      <w:rFonts w:ascii="Times New Roman" w:eastAsia="Times New Roman" w:hAnsi="Times New Roman" w:cs="Times New Roman"/>
      <w:b w:val="0"/>
      <w:bCs w:val="0"/>
      <w:i w:val="0"/>
      <w:iCs w:val="0"/>
      <w:smallCaps w:val="0"/>
      <w:strike w:val="0"/>
      <w:color w:val="8B8B93"/>
      <w:spacing w:val="-1"/>
      <w:w w:val="100"/>
      <w:position w:val="0"/>
      <w:sz w:val="8"/>
      <w:szCs w:val="8"/>
      <w:u w:val="none"/>
      <w:lang w:val="es"/>
    </w:rPr>
  </w:style>
  <w:style w:type="character" w:customStyle="1" w:styleId="Corpsdutexte39">
    <w:name w:val="Corps du texte (39)_"/>
    <w:basedOn w:val="DefaultParagraphFont"/>
    <w:link w:val="Corpsdutexte390"/>
    <w:rPr>
      <w:b w:val="0"/>
      <w:bCs w:val="0"/>
      <w:i w:val="0"/>
      <w:iCs w:val="0"/>
      <w:smallCaps w:val="0"/>
      <w:strike w:val="0"/>
      <w:spacing w:val="-10"/>
      <w:sz w:val="10"/>
      <w:szCs w:val="10"/>
      <w:u w:val="none"/>
    </w:rPr>
  </w:style>
  <w:style w:type="character" w:customStyle="1" w:styleId="Corpsdutexte391">
    <w:name w:val="Corps du texte (39)"/>
    <w:basedOn w:val="Corpsdutexte39"/>
    <w:rPr>
      <w:rFonts w:ascii="Times New Roman" w:eastAsia="Times New Roman" w:hAnsi="Times New Roman" w:cs="Times New Roman"/>
      <w:b w:val="0"/>
      <w:bCs w:val="0"/>
      <w:i w:val="0"/>
      <w:iCs w:val="0"/>
      <w:smallCaps w:val="0"/>
      <w:strike w:val="0"/>
      <w:color w:val="8B8B93"/>
      <w:spacing w:val="-10"/>
      <w:w w:val="100"/>
      <w:position w:val="0"/>
      <w:sz w:val="10"/>
      <w:szCs w:val="10"/>
      <w:u w:val="none"/>
    </w:rPr>
  </w:style>
  <w:style w:type="character" w:customStyle="1" w:styleId="Corpsdutexte50Espacement0pt1">
    <w:name w:val="Corps du texte (50) + Espacement 0 pt"/>
    <w:basedOn w:val="Corpsdutexte500"/>
    <w:rPr>
      <w:rFonts w:ascii="Times New Roman" w:eastAsia="Times New Roman" w:hAnsi="Times New Roman" w:cs="Times New Roman"/>
      <w:b w:val="0"/>
      <w:bCs w:val="0"/>
      <w:i w:val="0"/>
      <w:iCs w:val="0"/>
      <w:smallCaps w:val="0"/>
      <w:strike w:val="0"/>
      <w:color w:val="454548"/>
      <w:spacing w:val="-1"/>
      <w:w w:val="100"/>
      <w:position w:val="0"/>
      <w:sz w:val="8"/>
      <w:szCs w:val="8"/>
      <w:u w:val="none"/>
      <w:lang w:val="sl"/>
    </w:rPr>
  </w:style>
  <w:style w:type="character" w:customStyle="1" w:styleId="Corpsdutexte505pt">
    <w:name w:val="Corps du texte (50) + 5 pt"/>
    <w:aliases w:val="Italique,Espacement 0 pt"/>
    <w:basedOn w:val="Corpsdutexte500"/>
    <w:rPr>
      <w:rFonts w:ascii="Times New Roman" w:eastAsia="Times New Roman" w:hAnsi="Times New Roman" w:cs="Times New Roman"/>
      <w:b w:val="0"/>
      <w:bCs w:val="0"/>
      <w:i/>
      <w:iCs/>
      <w:smallCaps w:val="0"/>
      <w:strike w:val="0"/>
      <w:color w:val="8B8B93"/>
      <w:spacing w:val="-10"/>
      <w:w w:val="100"/>
      <w:position w:val="0"/>
      <w:sz w:val="10"/>
      <w:szCs w:val="10"/>
      <w:u w:val="none"/>
      <w:lang w:val="de"/>
    </w:rPr>
  </w:style>
  <w:style w:type="character" w:customStyle="1" w:styleId="Corpsdutexte510">
    <w:name w:val="Corps du texte (51)_"/>
    <w:basedOn w:val="DefaultParagraphFont"/>
    <w:link w:val="Corpsdutexte511"/>
    <w:rPr>
      <w:b w:val="0"/>
      <w:bCs w:val="0"/>
      <w:i w:val="0"/>
      <w:iCs w:val="0"/>
      <w:smallCaps w:val="0"/>
      <w:strike w:val="0"/>
      <w:sz w:val="9"/>
      <w:szCs w:val="9"/>
      <w:u w:val="none"/>
    </w:rPr>
  </w:style>
  <w:style w:type="character" w:customStyle="1" w:styleId="Corpsdutexte512">
    <w:name w:val="Corps du texte (51)"/>
    <w:basedOn w:val="Corpsdutexte510"/>
    <w:rPr>
      <w:rFonts w:ascii="Times New Roman" w:eastAsia="Times New Roman" w:hAnsi="Times New Roman" w:cs="Times New Roman"/>
      <w:b w:val="0"/>
      <w:bCs w:val="0"/>
      <w:i w:val="0"/>
      <w:iCs w:val="0"/>
      <w:smallCaps w:val="0"/>
      <w:strike w:val="0"/>
      <w:color w:val="454548"/>
      <w:spacing w:val="0"/>
      <w:w w:val="100"/>
      <w:position w:val="0"/>
      <w:sz w:val="9"/>
      <w:szCs w:val="9"/>
      <w:u w:val="none"/>
    </w:rPr>
  </w:style>
  <w:style w:type="character" w:customStyle="1" w:styleId="Corpsdutexte50Espacement0pt2">
    <w:name w:val="Corps du texte (50) + Espacement 0 pt"/>
    <w:basedOn w:val="Corpsdutexte500"/>
    <w:rPr>
      <w:rFonts w:ascii="Times New Roman" w:eastAsia="Times New Roman" w:hAnsi="Times New Roman" w:cs="Times New Roman"/>
      <w:b w:val="0"/>
      <w:bCs w:val="0"/>
      <w:i w:val="0"/>
      <w:iCs w:val="0"/>
      <w:smallCaps w:val="0"/>
      <w:strike w:val="0"/>
      <w:color w:val="9AA7B6"/>
      <w:spacing w:val="-1"/>
      <w:w w:val="100"/>
      <w:position w:val="0"/>
      <w:sz w:val="8"/>
      <w:szCs w:val="8"/>
      <w:u w:val="none"/>
      <w:lang w:val="de"/>
    </w:rPr>
  </w:style>
  <w:style w:type="character" w:customStyle="1" w:styleId="Corpsdutexte50Espacement0pt3">
    <w:name w:val="Corps du texte (50) + Espacement 0 pt"/>
    <w:basedOn w:val="Corpsdutexte500"/>
    <w:rPr>
      <w:rFonts w:ascii="Times New Roman" w:eastAsia="Times New Roman" w:hAnsi="Times New Roman" w:cs="Times New Roman"/>
      <w:b w:val="0"/>
      <w:bCs w:val="0"/>
      <w:i w:val="0"/>
      <w:iCs w:val="0"/>
      <w:smallCaps w:val="0"/>
      <w:strike w:val="0"/>
      <w:color w:val="B8BBBC"/>
      <w:spacing w:val="-1"/>
      <w:w w:val="100"/>
      <w:position w:val="0"/>
      <w:sz w:val="8"/>
      <w:szCs w:val="8"/>
      <w:u w:val="none"/>
      <w:lang w:val="es"/>
    </w:rPr>
  </w:style>
  <w:style w:type="character" w:customStyle="1" w:styleId="Corpsdutexte505pt0">
    <w:name w:val="Corps du texte (50) + 5 pt"/>
    <w:aliases w:val="Italique,Espacement 0 pt"/>
    <w:basedOn w:val="Corpsdutexte500"/>
    <w:rPr>
      <w:rFonts w:ascii="Times New Roman" w:eastAsia="Times New Roman" w:hAnsi="Times New Roman" w:cs="Times New Roman"/>
      <w:b w:val="0"/>
      <w:bCs w:val="0"/>
      <w:i/>
      <w:iCs/>
      <w:smallCaps w:val="0"/>
      <w:strike w:val="0"/>
      <w:color w:val="454548"/>
      <w:spacing w:val="-10"/>
      <w:w w:val="100"/>
      <w:position w:val="0"/>
      <w:sz w:val="10"/>
      <w:szCs w:val="10"/>
      <w:u w:val="none"/>
      <w:lang w:val="sl"/>
    </w:rPr>
  </w:style>
  <w:style w:type="character" w:customStyle="1" w:styleId="En-tte420">
    <w:name w:val="En-tête #4 (2)_"/>
    <w:basedOn w:val="DefaultParagraphFont"/>
    <w:link w:val="En-tte421"/>
    <w:rPr>
      <w:b w:val="0"/>
      <w:bCs w:val="0"/>
      <w:i w:val="0"/>
      <w:iCs w:val="0"/>
      <w:smallCaps w:val="0"/>
      <w:strike w:val="0"/>
      <w:sz w:val="25"/>
      <w:szCs w:val="25"/>
      <w:u w:val="none"/>
    </w:rPr>
  </w:style>
  <w:style w:type="character" w:customStyle="1" w:styleId="En-tte422">
    <w:name w:val="En-tête #4 (2)"/>
    <w:basedOn w:val="En-tte420"/>
    <w:rPr>
      <w:rFonts w:ascii="Times New Roman" w:eastAsia="Times New Roman" w:hAnsi="Times New Roman" w:cs="Times New Roman"/>
      <w:b w:val="0"/>
      <w:bCs w:val="0"/>
      <w:i w:val="0"/>
      <w:iCs w:val="0"/>
      <w:smallCaps w:val="0"/>
      <w:strike w:val="0"/>
      <w:color w:val="000000"/>
      <w:spacing w:val="0"/>
      <w:w w:val="100"/>
      <w:position w:val="0"/>
      <w:sz w:val="25"/>
      <w:szCs w:val="25"/>
      <w:u w:val="none"/>
      <w:lang w:val="en-US"/>
    </w:rPr>
  </w:style>
  <w:style w:type="character" w:customStyle="1" w:styleId="Corpsdutexte2a">
    <w:name w:val="Corps du texte (2)"/>
    <w:basedOn w:val="Corpsdutexte2"/>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US"/>
    </w:rPr>
  </w:style>
  <w:style w:type="character" w:customStyle="1" w:styleId="Corpsdutexte2b">
    <w:name w:val="Corps du texte (2)"/>
    <w:basedOn w:val="Corpsdutexte2"/>
    <w:rPr>
      <w:rFonts w:ascii="Times New Roman" w:eastAsia="Times New Roman" w:hAnsi="Times New Roman" w:cs="Times New Roman"/>
      <w:b w:val="0"/>
      <w:bCs w:val="0"/>
      <w:i w:val="0"/>
      <w:iCs w:val="0"/>
      <w:smallCaps w:val="0"/>
      <w:strike w:val="0"/>
      <w:color w:val="000000"/>
      <w:spacing w:val="0"/>
      <w:w w:val="100"/>
      <w:position w:val="0"/>
      <w:sz w:val="16"/>
      <w:szCs w:val="16"/>
      <w:u w:val="single"/>
      <w:lang w:val="en-US"/>
    </w:rPr>
  </w:style>
  <w:style w:type="character" w:customStyle="1" w:styleId="En-tte423">
    <w:name w:val="En-tête #4 (2)"/>
    <w:basedOn w:val="En-tte420"/>
    <w:rPr>
      <w:rFonts w:ascii="Times New Roman" w:eastAsia="Times New Roman" w:hAnsi="Times New Roman" w:cs="Times New Roman"/>
      <w:b w:val="0"/>
      <w:bCs w:val="0"/>
      <w:i w:val="0"/>
      <w:iCs w:val="0"/>
      <w:smallCaps w:val="0"/>
      <w:strike w:val="0"/>
      <w:color w:val="000000"/>
      <w:spacing w:val="0"/>
      <w:w w:val="100"/>
      <w:position w:val="0"/>
      <w:sz w:val="25"/>
      <w:szCs w:val="25"/>
      <w:u w:val="none"/>
      <w:lang w:val="en-US"/>
    </w:rPr>
  </w:style>
  <w:style w:type="character" w:customStyle="1" w:styleId="Corpsdutexte63">
    <w:name w:val="Corps du texte (6)"/>
    <w:basedOn w:val="Corpsdutexte60"/>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rPr>
  </w:style>
  <w:style w:type="character" w:customStyle="1" w:styleId="Corpsdutexte49">
    <w:name w:val="Corps du texte (49)_"/>
    <w:basedOn w:val="DefaultParagraphFont"/>
    <w:link w:val="Corpsdutexte490"/>
    <w:rPr>
      <w:b w:val="0"/>
      <w:bCs w:val="0"/>
      <w:i w:val="0"/>
      <w:iCs w:val="0"/>
      <w:smallCaps w:val="0"/>
      <w:strike w:val="0"/>
      <w:u w:val="none"/>
    </w:rPr>
  </w:style>
  <w:style w:type="character" w:customStyle="1" w:styleId="En-tte424">
    <w:name w:val="En-tête #4 (2)"/>
    <w:basedOn w:val="En-tte420"/>
    <w:rPr>
      <w:rFonts w:ascii="Times New Roman" w:eastAsia="Times New Roman" w:hAnsi="Times New Roman" w:cs="Times New Roman"/>
      <w:b w:val="0"/>
      <w:bCs w:val="0"/>
      <w:i w:val="0"/>
      <w:iCs w:val="0"/>
      <w:smallCaps w:val="0"/>
      <w:strike w:val="0"/>
      <w:color w:val="000000"/>
      <w:spacing w:val="0"/>
      <w:w w:val="100"/>
      <w:position w:val="0"/>
      <w:sz w:val="25"/>
      <w:szCs w:val="25"/>
      <w:u w:val="none"/>
      <w:lang w:val="en-US"/>
    </w:rPr>
  </w:style>
  <w:style w:type="character" w:customStyle="1" w:styleId="Corpsdutexte3b">
    <w:name w:val="Corps du texte (3)"/>
    <w:basedOn w:val="Corpsdutexte3"/>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en-US"/>
    </w:rPr>
  </w:style>
  <w:style w:type="character" w:customStyle="1" w:styleId="En-tte323">
    <w:name w:val="En-tête #3 (2)"/>
    <w:basedOn w:val="En-tte320"/>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En-tte425">
    <w:name w:val="En-tête #4 (2)"/>
    <w:basedOn w:val="En-tte420"/>
    <w:rPr>
      <w:rFonts w:ascii="Times New Roman" w:eastAsia="Times New Roman" w:hAnsi="Times New Roman" w:cs="Times New Roman"/>
      <w:b w:val="0"/>
      <w:bCs w:val="0"/>
      <w:i w:val="0"/>
      <w:iCs w:val="0"/>
      <w:smallCaps w:val="0"/>
      <w:strike w:val="0"/>
      <w:color w:val="000000"/>
      <w:spacing w:val="0"/>
      <w:w w:val="100"/>
      <w:position w:val="0"/>
      <w:sz w:val="25"/>
      <w:szCs w:val="25"/>
      <w:u w:val="none"/>
      <w:lang w:val="en-US"/>
    </w:rPr>
  </w:style>
  <w:style w:type="character" w:customStyle="1" w:styleId="Corpsdutexte3c">
    <w:name w:val="Corps du texte (3)"/>
    <w:basedOn w:val="Corpsdutexte3"/>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en-US"/>
    </w:rPr>
  </w:style>
  <w:style w:type="character" w:customStyle="1" w:styleId="En-tte430">
    <w:name w:val="En-tête #4 (3)_"/>
    <w:basedOn w:val="DefaultParagraphFont"/>
    <w:link w:val="En-tte431"/>
    <w:rPr>
      <w:b w:val="0"/>
      <w:bCs w:val="0"/>
      <w:i w:val="0"/>
      <w:iCs w:val="0"/>
      <w:smallCaps w:val="0"/>
      <w:strike w:val="0"/>
      <w:sz w:val="20"/>
      <w:szCs w:val="20"/>
      <w:u w:val="none"/>
    </w:rPr>
  </w:style>
  <w:style w:type="character" w:customStyle="1" w:styleId="En-tte432">
    <w:name w:val="En-tête #4 (3)"/>
    <w:basedOn w:val="En-tte430"/>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En-tte426">
    <w:name w:val="En-tête #4 (2)"/>
    <w:basedOn w:val="En-tte420"/>
    <w:rPr>
      <w:rFonts w:ascii="Times New Roman" w:eastAsia="Times New Roman" w:hAnsi="Times New Roman" w:cs="Times New Roman"/>
      <w:b w:val="0"/>
      <w:bCs w:val="0"/>
      <w:i w:val="0"/>
      <w:iCs w:val="0"/>
      <w:smallCaps w:val="0"/>
      <w:strike w:val="0"/>
      <w:color w:val="000000"/>
      <w:spacing w:val="0"/>
      <w:w w:val="100"/>
      <w:position w:val="0"/>
      <w:sz w:val="25"/>
      <w:szCs w:val="25"/>
      <w:u w:val="none"/>
      <w:lang w:val="en-US"/>
    </w:rPr>
  </w:style>
  <w:style w:type="character" w:customStyle="1" w:styleId="En-tte427">
    <w:name w:val="En-tête #4 (2)"/>
    <w:basedOn w:val="En-tte420"/>
    <w:rPr>
      <w:rFonts w:ascii="Times New Roman" w:eastAsia="Times New Roman" w:hAnsi="Times New Roman" w:cs="Times New Roman"/>
      <w:b w:val="0"/>
      <w:bCs w:val="0"/>
      <w:i w:val="0"/>
      <w:iCs w:val="0"/>
      <w:smallCaps w:val="0"/>
      <w:strike w:val="0"/>
      <w:color w:val="000000"/>
      <w:spacing w:val="0"/>
      <w:w w:val="100"/>
      <w:position w:val="0"/>
      <w:sz w:val="25"/>
      <w:szCs w:val="25"/>
      <w:u w:val="none"/>
      <w:lang w:val="en-US"/>
    </w:rPr>
  </w:style>
  <w:style w:type="character" w:customStyle="1" w:styleId="Corpsdutexte3Italique0">
    <w:name w:val="Corps du texte (3) + Italique"/>
    <w:basedOn w:val="Corpsdutexte3"/>
    <w:rPr>
      <w:rFonts w:ascii="Times New Roman" w:eastAsia="Times New Roman" w:hAnsi="Times New Roman" w:cs="Times New Roman"/>
      <w:b w:val="0"/>
      <w:bCs w:val="0"/>
      <w:i/>
      <w:iCs/>
      <w:smallCaps w:val="0"/>
      <w:strike w:val="0"/>
      <w:color w:val="000000"/>
      <w:spacing w:val="0"/>
      <w:w w:val="100"/>
      <w:position w:val="0"/>
      <w:sz w:val="18"/>
      <w:szCs w:val="18"/>
      <w:u w:val="none"/>
      <w:lang w:val="en-US"/>
    </w:rPr>
  </w:style>
  <w:style w:type="character" w:customStyle="1" w:styleId="En-tte433">
    <w:name w:val="En-tête #4 (3)"/>
    <w:basedOn w:val="En-tte430"/>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Lgendedelimage15">
    <w:name w:val="Légende de l'image (15)_"/>
    <w:basedOn w:val="DefaultParagraphFont"/>
    <w:link w:val="Lgendedelimage150"/>
    <w:rPr>
      <w:b w:val="0"/>
      <w:bCs w:val="0"/>
      <w:i w:val="0"/>
      <w:iCs w:val="0"/>
      <w:smallCaps w:val="0"/>
      <w:strike w:val="0"/>
      <w:sz w:val="14"/>
      <w:szCs w:val="14"/>
      <w:u w:val="none"/>
    </w:rPr>
  </w:style>
  <w:style w:type="character" w:customStyle="1" w:styleId="Lgendedelimage151">
    <w:name w:val="Légende de l'image (15)"/>
    <w:basedOn w:val="Lgendedelimage15"/>
    <w:rPr>
      <w:rFonts w:ascii="Times New Roman" w:eastAsia="Times New Roman" w:hAnsi="Times New Roman" w:cs="Times New Roman"/>
      <w:b w:val="0"/>
      <w:bCs w:val="0"/>
      <w:i w:val="0"/>
      <w:iCs w:val="0"/>
      <w:smallCaps w:val="0"/>
      <w:strike w:val="0"/>
      <w:color w:val="454548"/>
      <w:spacing w:val="0"/>
      <w:w w:val="100"/>
      <w:position w:val="0"/>
      <w:sz w:val="14"/>
      <w:szCs w:val="14"/>
      <w:u w:val="none"/>
      <w:lang w:val="en-US"/>
    </w:rPr>
  </w:style>
  <w:style w:type="character" w:customStyle="1" w:styleId="En-tteoupieddepageGras">
    <w:name w:val="En-tête ou pied de page + Gras"/>
    <w:basedOn w:val="En-tteoupieddepage"/>
    <w:rPr>
      <w:rFonts w:ascii="Times New Roman" w:eastAsia="Times New Roman" w:hAnsi="Times New Roman" w:cs="Times New Roman"/>
      <w:b/>
      <w:bCs/>
      <w:i w:val="0"/>
      <w:iCs w:val="0"/>
      <w:smallCaps w:val="0"/>
      <w:strike w:val="0"/>
      <w:color w:val="222222"/>
      <w:spacing w:val="0"/>
      <w:w w:val="100"/>
      <w:position w:val="0"/>
      <w:sz w:val="18"/>
      <w:szCs w:val="18"/>
      <w:u w:val="none"/>
      <w:lang w:val="en-US"/>
    </w:rPr>
  </w:style>
  <w:style w:type="character" w:customStyle="1" w:styleId="CorpsdutexteExact4">
    <w:name w:val="Corps du texte Exact"/>
    <w:basedOn w:val="Corpsdutexte"/>
    <w:rPr>
      <w:rFonts w:ascii="Times New Roman" w:eastAsia="Times New Roman" w:hAnsi="Times New Roman" w:cs="Times New Roman"/>
      <w:b w:val="0"/>
      <w:bCs w:val="0"/>
      <w:i w:val="0"/>
      <w:iCs w:val="0"/>
      <w:smallCaps w:val="0"/>
      <w:strike w:val="0"/>
      <w:color w:val="222222"/>
      <w:spacing w:val="9"/>
      <w:w w:val="100"/>
      <w:position w:val="0"/>
      <w:sz w:val="21"/>
      <w:szCs w:val="21"/>
      <w:u w:val="none"/>
      <w:lang w:val="en-US"/>
    </w:rPr>
  </w:style>
  <w:style w:type="character" w:customStyle="1" w:styleId="Corpsdutexte53Exact">
    <w:name w:val="Corps du texte (53) Exact"/>
    <w:basedOn w:val="DefaultParagraphFont"/>
    <w:rPr>
      <w:b w:val="0"/>
      <w:bCs w:val="0"/>
      <w:i w:val="0"/>
      <w:iCs w:val="0"/>
      <w:smallCaps w:val="0"/>
      <w:strike w:val="0"/>
      <w:spacing w:val="1"/>
      <w:sz w:val="14"/>
      <w:szCs w:val="14"/>
      <w:u w:val="none"/>
    </w:rPr>
  </w:style>
  <w:style w:type="character" w:customStyle="1" w:styleId="Corpsdutexte53Exact0">
    <w:name w:val="Corps du texte (53) Exact"/>
    <w:basedOn w:val="Corpsdutexte530"/>
    <w:rPr>
      <w:b w:val="0"/>
      <w:bCs w:val="0"/>
      <w:i w:val="0"/>
      <w:iCs w:val="0"/>
      <w:smallCaps w:val="0"/>
      <w:strike w:val="0"/>
      <w:color w:val="454548"/>
      <w:spacing w:val="1"/>
      <w:sz w:val="14"/>
      <w:szCs w:val="14"/>
      <w:u w:val="none"/>
    </w:rPr>
  </w:style>
  <w:style w:type="character" w:customStyle="1" w:styleId="Corpsdutexte520">
    <w:name w:val="Corps du texte (52)_"/>
    <w:basedOn w:val="DefaultParagraphFont"/>
    <w:link w:val="Corpsdutexte521"/>
    <w:rPr>
      <w:b w:val="0"/>
      <w:bCs w:val="0"/>
      <w:i w:val="0"/>
      <w:iCs w:val="0"/>
      <w:smallCaps w:val="0"/>
      <w:strike w:val="0"/>
      <w:sz w:val="19"/>
      <w:szCs w:val="19"/>
      <w:u w:val="none"/>
    </w:rPr>
  </w:style>
  <w:style w:type="character" w:customStyle="1" w:styleId="Corpsdutexte522">
    <w:name w:val="Corps du texte (52)"/>
    <w:basedOn w:val="Corpsdutexte520"/>
    <w:rPr>
      <w:rFonts w:ascii="Times New Roman" w:eastAsia="Times New Roman" w:hAnsi="Times New Roman" w:cs="Times New Roman"/>
      <w:b w:val="0"/>
      <w:bCs w:val="0"/>
      <w:i w:val="0"/>
      <w:iCs w:val="0"/>
      <w:smallCaps w:val="0"/>
      <w:strike w:val="0"/>
      <w:color w:val="222222"/>
      <w:spacing w:val="0"/>
      <w:w w:val="100"/>
      <w:position w:val="0"/>
      <w:sz w:val="19"/>
      <w:szCs w:val="19"/>
      <w:u w:val="none"/>
      <w:lang w:val="en-US"/>
    </w:rPr>
  </w:style>
  <w:style w:type="character" w:customStyle="1" w:styleId="Lgendedelimage16">
    <w:name w:val="Légende de l'image (16)_"/>
    <w:basedOn w:val="DefaultParagraphFont"/>
    <w:link w:val="Lgendedelimage160"/>
    <w:rPr>
      <w:b w:val="0"/>
      <w:bCs w:val="0"/>
      <w:i w:val="0"/>
      <w:iCs w:val="0"/>
      <w:smallCaps w:val="0"/>
      <w:strike w:val="0"/>
      <w:sz w:val="15"/>
      <w:szCs w:val="15"/>
      <w:u w:val="none"/>
    </w:rPr>
  </w:style>
  <w:style w:type="character" w:customStyle="1" w:styleId="Lgendedelimage161">
    <w:name w:val="Légende de l'image (16)"/>
    <w:basedOn w:val="Lgendedelimage16"/>
    <w:rPr>
      <w:rFonts w:ascii="Times New Roman" w:eastAsia="Times New Roman" w:hAnsi="Times New Roman" w:cs="Times New Roman"/>
      <w:b w:val="0"/>
      <w:bCs w:val="0"/>
      <w:i w:val="0"/>
      <w:iCs w:val="0"/>
      <w:smallCaps w:val="0"/>
      <w:strike w:val="0"/>
      <w:color w:val="454548"/>
      <w:spacing w:val="0"/>
      <w:w w:val="100"/>
      <w:position w:val="0"/>
      <w:sz w:val="15"/>
      <w:szCs w:val="15"/>
      <w:u w:val="none"/>
      <w:lang w:val="en-US"/>
    </w:rPr>
  </w:style>
  <w:style w:type="character" w:customStyle="1" w:styleId="Corpsdutexte530">
    <w:name w:val="Corps du texte (53)_"/>
    <w:basedOn w:val="DefaultParagraphFont"/>
    <w:link w:val="Corpsdutexte531"/>
    <w:rPr>
      <w:b w:val="0"/>
      <w:bCs w:val="0"/>
      <w:i w:val="0"/>
      <w:iCs w:val="0"/>
      <w:smallCaps w:val="0"/>
      <w:strike w:val="0"/>
      <w:sz w:val="15"/>
      <w:szCs w:val="15"/>
      <w:u w:val="none"/>
    </w:rPr>
  </w:style>
  <w:style w:type="character" w:customStyle="1" w:styleId="Corpsdutexte532">
    <w:name w:val="Corps du texte (53)"/>
    <w:basedOn w:val="Corpsdutexte530"/>
    <w:rPr>
      <w:rFonts w:ascii="Times New Roman" w:eastAsia="Times New Roman" w:hAnsi="Times New Roman" w:cs="Times New Roman"/>
      <w:b w:val="0"/>
      <w:bCs w:val="0"/>
      <w:i w:val="0"/>
      <w:iCs w:val="0"/>
      <w:smallCaps w:val="0"/>
      <w:strike w:val="0"/>
      <w:color w:val="454548"/>
      <w:spacing w:val="0"/>
      <w:w w:val="100"/>
      <w:position w:val="0"/>
      <w:sz w:val="15"/>
      <w:szCs w:val="15"/>
      <w:u w:val="none"/>
      <w:lang w:val="en-US"/>
    </w:rPr>
  </w:style>
  <w:style w:type="character" w:customStyle="1" w:styleId="Corpsdutexte19Exact">
    <w:name w:val="Corps du texte (19) Exact"/>
    <w:basedOn w:val="DefaultParagraphFont"/>
    <w:rPr>
      <w:b w:val="0"/>
      <w:bCs w:val="0"/>
      <w:i w:val="0"/>
      <w:iCs w:val="0"/>
      <w:smallCaps w:val="0"/>
      <w:strike w:val="0"/>
      <w:w w:val="150"/>
      <w:sz w:val="85"/>
      <w:szCs w:val="85"/>
      <w:u w:val="none"/>
    </w:rPr>
  </w:style>
  <w:style w:type="character" w:customStyle="1" w:styleId="Corpsdutexte19Espacement8ptExact">
    <w:name w:val="Corps du texte (19) + Espacement 8 pt Exact"/>
    <w:basedOn w:val="Corpsdutexte19"/>
    <w:rPr>
      <w:rFonts w:ascii="Times New Roman" w:eastAsia="Times New Roman" w:hAnsi="Times New Roman" w:cs="Times New Roman"/>
      <w:b w:val="0"/>
      <w:bCs w:val="0"/>
      <w:i w:val="0"/>
      <w:iCs w:val="0"/>
      <w:smallCaps w:val="0"/>
      <w:strike w:val="0"/>
      <w:color w:val="9AA7B6"/>
      <w:spacing w:val="167"/>
      <w:w w:val="150"/>
      <w:position w:val="0"/>
      <w:sz w:val="85"/>
      <w:szCs w:val="85"/>
      <w:u w:val="none"/>
      <w:lang w:val="en-US"/>
    </w:rPr>
  </w:style>
  <w:style w:type="character" w:customStyle="1" w:styleId="Corpsdutexte550">
    <w:name w:val="Corps du texte (55)_"/>
    <w:basedOn w:val="DefaultParagraphFont"/>
    <w:link w:val="Corpsdutexte551"/>
    <w:rPr>
      <w:rFonts w:ascii="Arial" w:eastAsia="Arial" w:hAnsi="Arial" w:cs="Arial"/>
      <w:b w:val="0"/>
      <w:bCs w:val="0"/>
      <w:i w:val="0"/>
      <w:iCs w:val="0"/>
      <w:smallCaps w:val="0"/>
      <w:strike w:val="0"/>
      <w:sz w:val="16"/>
      <w:szCs w:val="16"/>
      <w:u w:val="none"/>
    </w:rPr>
  </w:style>
  <w:style w:type="character" w:customStyle="1" w:styleId="Corpsdutexte540">
    <w:name w:val="Corps du texte (54)_"/>
    <w:basedOn w:val="DefaultParagraphFont"/>
    <w:link w:val="Corpsdutexte541"/>
    <w:rPr>
      <w:rFonts w:ascii="Arial" w:eastAsia="Arial" w:hAnsi="Arial" w:cs="Arial"/>
      <w:b w:val="0"/>
      <w:bCs w:val="0"/>
      <w:i w:val="0"/>
      <w:iCs w:val="0"/>
      <w:smallCaps w:val="0"/>
      <w:strike w:val="0"/>
      <w:sz w:val="17"/>
      <w:szCs w:val="17"/>
      <w:u w:val="none"/>
      <w:lang w:val="sl"/>
    </w:rPr>
  </w:style>
  <w:style w:type="character" w:customStyle="1" w:styleId="Corpsdutexte542">
    <w:name w:val="Corps du texte (54)"/>
    <w:basedOn w:val="Corpsdutexte540"/>
    <w:rPr>
      <w:rFonts w:ascii="Arial" w:eastAsia="Arial" w:hAnsi="Arial" w:cs="Arial"/>
      <w:b w:val="0"/>
      <w:bCs w:val="0"/>
      <w:i w:val="0"/>
      <w:iCs w:val="0"/>
      <w:smallCaps w:val="0"/>
      <w:strike w:val="0"/>
      <w:color w:val="222222"/>
      <w:spacing w:val="0"/>
      <w:w w:val="100"/>
      <w:position w:val="0"/>
      <w:sz w:val="17"/>
      <w:szCs w:val="17"/>
      <w:u w:val="none"/>
      <w:lang w:val="sl"/>
    </w:rPr>
  </w:style>
  <w:style w:type="character" w:customStyle="1" w:styleId="Corpsdutextef6">
    <w:name w:val="Corps du texte"/>
    <w:basedOn w:val="Corpsdutexte"/>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En-tte434">
    <w:name w:val="En-tête #4 (3)"/>
    <w:basedOn w:val="En-tte430"/>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Corpsdutexte18Italique">
    <w:name w:val="Corps du texte (18) + Italique"/>
    <w:basedOn w:val="Corpsdutexte18"/>
    <w:rPr>
      <w:rFonts w:ascii="Times New Roman" w:eastAsia="Times New Roman" w:hAnsi="Times New Roman" w:cs="Times New Roman"/>
      <w:b w:val="0"/>
      <w:bCs w:val="0"/>
      <w:i/>
      <w:iCs/>
      <w:smallCaps w:val="0"/>
      <w:strike w:val="0"/>
      <w:color w:val="000000"/>
      <w:spacing w:val="0"/>
      <w:w w:val="100"/>
      <w:position w:val="0"/>
      <w:sz w:val="21"/>
      <w:szCs w:val="21"/>
      <w:u w:val="none"/>
      <w:lang w:val="en-US"/>
    </w:rPr>
  </w:style>
  <w:style w:type="character" w:customStyle="1" w:styleId="Corpsdutexte18Italique0">
    <w:name w:val="Corps du texte (18) + Italique"/>
    <w:aliases w:val="Espacement 1 pt"/>
    <w:basedOn w:val="Corpsdutexte18"/>
    <w:rPr>
      <w:rFonts w:ascii="Times New Roman" w:eastAsia="Times New Roman" w:hAnsi="Times New Roman" w:cs="Times New Roman"/>
      <w:b w:val="0"/>
      <w:bCs w:val="0"/>
      <w:i/>
      <w:iCs/>
      <w:smallCaps w:val="0"/>
      <w:strike w:val="0"/>
      <w:color w:val="000000"/>
      <w:spacing w:val="20"/>
      <w:w w:val="100"/>
      <w:position w:val="0"/>
      <w:sz w:val="21"/>
      <w:szCs w:val="21"/>
      <w:u w:val="none"/>
      <w:lang w:val="en-US"/>
    </w:rPr>
  </w:style>
  <w:style w:type="character" w:customStyle="1" w:styleId="Corpsdutexte560">
    <w:name w:val="Corps du texte (56)_"/>
    <w:basedOn w:val="DefaultParagraphFont"/>
    <w:link w:val="Corpsdutexte561"/>
    <w:rPr>
      <w:b w:val="0"/>
      <w:bCs w:val="0"/>
      <w:i w:val="0"/>
      <w:iCs w:val="0"/>
      <w:smallCaps w:val="0"/>
      <w:strike w:val="0"/>
      <w:sz w:val="20"/>
      <w:szCs w:val="20"/>
      <w:u w:val="none"/>
    </w:rPr>
  </w:style>
  <w:style w:type="character" w:customStyle="1" w:styleId="Corpsdutexte562">
    <w:name w:val="Corps du texte (56)"/>
    <w:basedOn w:val="Corpsdutexte560"/>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En-tte428">
    <w:name w:val="En-tête #4 (2)"/>
    <w:basedOn w:val="En-tte420"/>
    <w:rPr>
      <w:rFonts w:ascii="Times New Roman" w:eastAsia="Times New Roman" w:hAnsi="Times New Roman" w:cs="Times New Roman"/>
      <w:b w:val="0"/>
      <w:bCs w:val="0"/>
      <w:i w:val="0"/>
      <w:iCs w:val="0"/>
      <w:smallCaps w:val="0"/>
      <w:strike w:val="0"/>
      <w:color w:val="000000"/>
      <w:spacing w:val="0"/>
      <w:w w:val="100"/>
      <w:position w:val="0"/>
      <w:sz w:val="25"/>
      <w:szCs w:val="25"/>
      <w:u w:val="none"/>
      <w:lang w:val="en-US"/>
    </w:rPr>
  </w:style>
  <w:style w:type="character" w:customStyle="1" w:styleId="Corpsdutexte56Exact">
    <w:name w:val="Corps du texte (56) Exact"/>
    <w:basedOn w:val="DefaultParagraphFont"/>
    <w:rPr>
      <w:b w:val="0"/>
      <w:bCs w:val="0"/>
      <w:i w:val="0"/>
      <w:iCs w:val="0"/>
      <w:smallCaps w:val="0"/>
      <w:strike w:val="0"/>
      <w:spacing w:val="10"/>
      <w:sz w:val="18"/>
      <w:szCs w:val="18"/>
      <w:u w:val="none"/>
    </w:rPr>
  </w:style>
  <w:style w:type="character" w:customStyle="1" w:styleId="Corpsdutexte56Exact0">
    <w:name w:val="Corps du texte (56) Exact"/>
    <w:basedOn w:val="Corpsdutexte560"/>
    <w:rPr>
      <w:rFonts w:ascii="Times New Roman" w:eastAsia="Times New Roman" w:hAnsi="Times New Roman" w:cs="Times New Roman"/>
      <w:b w:val="0"/>
      <w:bCs w:val="0"/>
      <w:i w:val="0"/>
      <w:iCs w:val="0"/>
      <w:smallCaps w:val="0"/>
      <w:strike w:val="0"/>
      <w:color w:val="538BD1"/>
      <w:spacing w:val="10"/>
      <w:w w:val="100"/>
      <w:position w:val="0"/>
      <w:sz w:val="18"/>
      <w:szCs w:val="18"/>
      <w:u w:val="none"/>
      <w:lang w:val="en-US"/>
    </w:rPr>
  </w:style>
  <w:style w:type="character" w:customStyle="1" w:styleId="CorpsdutexteEspacement0ptExact1">
    <w:name w:val="Corps du texte + Espacement 0 pt Exact"/>
    <w:basedOn w:val="Corpsdutexte"/>
    <w:rPr>
      <w:rFonts w:ascii="Times New Roman" w:eastAsia="Times New Roman" w:hAnsi="Times New Roman" w:cs="Times New Roman"/>
      <w:b w:val="0"/>
      <w:bCs w:val="0"/>
      <w:i w:val="0"/>
      <w:iCs w:val="0"/>
      <w:smallCaps w:val="0"/>
      <w:strike w:val="0"/>
      <w:color w:val="000000"/>
      <w:spacing w:val="5"/>
      <w:w w:val="100"/>
      <w:position w:val="0"/>
      <w:sz w:val="21"/>
      <w:szCs w:val="21"/>
      <w:u w:val="none"/>
      <w:lang w:val="en-US"/>
    </w:rPr>
  </w:style>
  <w:style w:type="character" w:customStyle="1" w:styleId="CorpsdutexteItaliquefff">
    <w:name w:val="Corps du texte + Italique"/>
    <w:aliases w:val="Espacement 0 pt Exact"/>
    <w:basedOn w:val="Corpsdutexte"/>
    <w:rPr>
      <w:rFonts w:ascii="Times New Roman" w:eastAsia="Times New Roman" w:hAnsi="Times New Roman" w:cs="Times New Roman"/>
      <w:b w:val="0"/>
      <w:bCs w:val="0"/>
      <w:i/>
      <w:iCs/>
      <w:smallCaps w:val="0"/>
      <w:strike w:val="0"/>
      <w:color w:val="000000"/>
      <w:spacing w:val="5"/>
      <w:w w:val="100"/>
      <w:position w:val="0"/>
      <w:sz w:val="21"/>
      <w:szCs w:val="21"/>
      <w:u w:val="none"/>
      <w:lang w:val="en-US"/>
    </w:rPr>
  </w:style>
  <w:style w:type="character" w:customStyle="1" w:styleId="Corpsdutexte33Exact">
    <w:name w:val="Corps du texte (33) Exact"/>
    <w:basedOn w:val="DefaultParagraphFont"/>
    <w:rPr>
      <w:b w:val="0"/>
      <w:bCs w:val="0"/>
      <w:i w:val="0"/>
      <w:iCs w:val="0"/>
      <w:smallCaps w:val="0"/>
      <w:strike w:val="0"/>
      <w:spacing w:val="4"/>
      <w:sz w:val="23"/>
      <w:szCs w:val="23"/>
      <w:u w:val="none"/>
    </w:rPr>
  </w:style>
  <w:style w:type="character" w:customStyle="1" w:styleId="Corpsdutexte33Espacement0ptExact">
    <w:name w:val="Corps du texte (33) + Espacement 0 pt Exact"/>
    <w:basedOn w:val="Corpsdutexte33"/>
    <w:rPr>
      <w:rFonts w:ascii="Times New Roman" w:eastAsia="Times New Roman" w:hAnsi="Times New Roman" w:cs="Times New Roman"/>
      <w:b w:val="0"/>
      <w:bCs w:val="0"/>
      <w:i w:val="0"/>
      <w:iCs w:val="0"/>
      <w:smallCaps w:val="0"/>
      <w:strike w:val="0"/>
      <w:color w:val="000000"/>
      <w:spacing w:val="5"/>
      <w:w w:val="100"/>
      <w:position w:val="0"/>
      <w:sz w:val="23"/>
      <w:szCs w:val="23"/>
      <w:u w:val="none"/>
      <w:lang w:val="en-US"/>
    </w:rPr>
  </w:style>
  <w:style w:type="character" w:customStyle="1" w:styleId="Corpsdutexte2Italique1">
    <w:name w:val="Corps du texte (2) + Italique"/>
    <w:aliases w:val="Espacement 0 pt Exact"/>
    <w:basedOn w:val="Corpsdutexte2"/>
    <w:rPr>
      <w:rFonts w:ascii="Times New Roman" w:eastAsia="Times New Roman" w:hAnsi="Times New Roman" w:cs="Times New Roman"/>
      <w:b w:val="0"/>
      <w:bCs w:val="0"/>
      <w:i/>
      <w:iCs/>
      <w:smallCaps w:val="0"/>
      <w:strike w:val="0"/>
      <w:color w:val="000000"/>
      <w:spacing w:val="5"/>
      <w:w w:val="100"/>
      <w:position w:val="0"/>
      <w:sz w:val="15"/>
      <w:szCs w:val="15"/>
      <w:u w:val="none"/>
      <w:lang w:val="en-US"/>
    </w:rPr>
  </w:style>
  <w:style w:type="character" w:customStyle="1" w:styleId="Corpsdutexte2Espacement0ptExact">
    <w:name w:val="Corps du texte (2) + Espacement 0 pt Exact"/>
    <w:basedOn w:val="Corpsdutexte2"/>
    <w:rPr>
      <w:rFonts w:ascii="Times New Roman" w:eastAsia="Times New Roman" w:hAnsi="Times New Roman" w:cs="Times New Roman"/>
      <w:b w:val="0"/>
      <w:bCs w:val="0"/>
      <w:i w:val="0"/>
      <w:iCs w:val="0"/>
      <w:smallCaps w:val="0"/>
      <w:strike w:val="0"/>
      <w:color w:val="000000"/>
      <w:spacing w:val="8"/>
      <w:w w:val="100"/>
      <w:position w:val="0"/>
      <w:sz w:val="15"/>
      <w:szCs w:val="15"/>
      <w:u w:val="none"/>
      <w:lang w:val="en-US"/>
    </w:rPr>
  </w:style>
  <w:style w:type="character" w:customStyle="1" w:styleId="Corpsdutexte2Espacement0ptExact0">
    <w:name w:val="Corps du texte (2) + Espacement 0 pt Exact"/>
    <w:basedOn w:val="Corpsdutexte2"/>
    <w:rPr>
      <w:rFonts w:ascii="Times New Roman" w:eastAsia="Times New Roman" w:hAnsi="Times New Roman" w:cs="Times New Roman"/>
      <w:b w:val="0"/>
      <w:bCs w:val="0"/>
      <w:i w:val="0"/>
      <w:iCs w:val="0"/>
      <w:smallCaps w:val="0"/>
      <w:strike w:val="0"/>
      <w:color w:val="000000"/>
      <w:spacing w:val="8"/>
      <w:w w:val="100"/>
      <w:position w:val="0"/>
      <w:sz w:val="15"/>
      <w:szCs w:val="15"/>
      <w:u w:val="single"/>
      <w:lang w:val="en-US"/>
    </w:rPr>
  </w:style>
  <w:style w:type="character" w:customStyle="1" w:styleId="Corpsdutexte57Exact">
    <w:name w:val="Corps du texte (57) Exact"/>
    <w:basedOn w:val="DefaultParagraphFont"/>
    <w:link w:val="Corpsdutexte570"/>
    <w:rPr>
      <w:b w:val="0"/>
      <w:bCs w:val="0"/>
      <w:i w:val="0"/>
      <w:iCs w:val="0"/>
      <w:smallCaps w:val="0"/>
      <w:strike w:val="0"/>
      <w:spacing w:val="10"/>
      <w:sz w:val="17"/>
      <w:szCs w:val="17"/>
      <w:u w:val="none"/>
    </w:rPr>
  </w:style>
  <w:style w:type="character" w:customStyle="1" w:styleId="Corpsdutexte574pt">
    <w:name w:val="Corps du texte (57) + 4 pt"/>
    <w:aliases w:val="Gras,Espacement 0 pt Exact"/>
    <w:basedOn w:val="Corpsdutexte57Exact"/>
    <w:rPr>
      <w:rFonts w:ascii="Times New Roman" w:eastAsia="Times New Roman" w:hAnsi="Times New Roman" w:cs="Times New Roman"/>
      <w:b/>
      <w:bCs/>
      <w:i w:val="0"/>
      <w:iCs w:val="0"/>
      <w:smallCaps w:val="0"/>
      <w:strike w:val="0"/>
      <w:color w:val="737176"/>
      <w:spacing w:val="3"/>
      <w:w w:val="100"/>
      <w:position w:val="0"/>
      <w:sz w:val="8"/>
      <w:szCs w:val="8"/>
      <w:u w:val="none"/>
      <w:lang w:val="en-US"/>
    </w:rPr>
  </w:style>
  <w:style w:type="character" w:customStyle="1" w:styleId="Corpsdutexte57105pt">
    <w:name w:val="Corps du texte (57) + 10.5 pt"/>
    <w:aliases w:val="Espacement -1 pt Exact"/>
    <w:basedOn w:val="Corpsdutexte57Exact"/>
    <w:rPr>
      <w:rFonts w:ascii="Times New Roman" w:eastAsia="Times New Roman" w:hAnsi="Times New Roman" w:cs="Times New Roman"/>
      <w:b w:val="0"/>
      <w:bCs w:val="0"/>
      <w:i w:val="0"/>
      <w:iCs w:val="0"/>
      <w:smallCaps w:val="0"/>
      <w:strike w:val="0"/>
      <w:color w:val="737176"/>
      <w:spacing w:val="-20"/>
      <w:w w:val="100"/>
      <w:position w:val="0"/>
      <w:sz w:val="21"/>
      <w:szCs w:val="21"/>
      <w:u w:val="none"/>
      <w:lang w:val="en-US"/>
    </w:rPr>
  </w:style>
  <w:style w:type="character" w:customStyle="1" w:styleId="Corpsdutexte57105pt0">
    <w:name w:val="Corps du texte (57) + 10.5 pt"/>
    <w:aliases w:val="Espacement 0 pt Exact"/>
    <w:basedOn w:val="Corpsdutexte57Exact"/>
    <w:rPr>
      <w:rFonts w:ascii="Times New Roman" w:eastAsia="Times New Roman" w:hAnsi="Times New Roman" w:cs="Times New Roman"/>
      <w:b w:val="0"/>
      <w:bCs w:val="0"/>
      <w:i w:val="0"/>
      <w:iCs w:val="0"/>
      <w:smallCaps w:val="0"/>
      <w:strike w:val="0"/>
      <w:color w:val="737176"/>
      <w:spacing w:val="9"/>
      <w:w w:val="100"/>
      <w:position w:val="0"/>
      <w:sz w:val="21"/>
      <w:szCs w:val="21"/>
      <w:u w:val="none"/>
    </w:rPr>
  </w:style>
  <w:style w:type="character" w:customStyle="1" w:styleId="Corpsdutexte57Exact0">
    <w:name w:val="Corps du texte (57) Exact"/>
    <w:basedOn w:val="Corpsdutexte57Exact"/>
    <w:rPr>
      <w:rFonts w:ascii="Times New Roman" w:eastAsia="Times New Roman" w:hAnsi="Times New Roman" w:cs="Times New Roman"/>
      <w:b w:val="0"/>
      <w:bCs w:val="0"/>
      <w:i w:val="0"/>
      <w:iCs w:val="0"/>
      <w:smallCaps w:val="0"/>
      <w:strike w:val="0"/>
      <w:color w:val="737176"/>
      <w:spacing w:val="10"/>
      <w:w w:val="100"/>
      <w:position w:val="0"/>
      <w:sz w:val="17"/>
      <w:szCs w:val="17"/>
      <w:u w:val="none"/>
      <w:lang w:val="en-US"/>
    </w:rPr>
  </w:style>
  <w:style w:type="character" w:customStyle="1" w:styleId="Corpsdutexte574pt0">
    <w:name w:val="Corps du texte (57) + 4 pt"/>
    <w:aliases w:val="Espacement 0 pt Exact"/>
    <w:basedOn w:val="Corpsdutexte57Exact"/>
    <w:rPr>
      <w:rFonts w:ascii="Times New Roman" w:eastAsia="Times New Roman" w:hAnsi="Times New Roman" w:cs="Times New Roman"/>
      <w:b w:val="0"/>
      <w:bCs w:val="0"/>
      <w:i w:val="0"/>
      <w:iCs w:val="0"/>
      <w:smallCaps w:val="0"/>
      <w:strike w:val="0"/>
      <w:color w:val="737176"/>
      <w:spacing w:val="-1"/>
      <w:w w:val="100"/>
      <w:position w:val="0"/>
      <w:sz w:val="8"/>
      <w:szCs w:val="8"/>
      <w:u w:val="none"/>
      <w:lang w:val="fi"/>
    </w:rPr>
  </w:style>
  <w:style w:type="character" w:customStyle="1" w:styleId="Corpsdutexte2Espacement0ptExact1">
    <w:name w:val="Corps du texte (2) + Espacement 0 pt Exact"/>
    <w:basedOn w:val="Corpsdutexte2"/>
    <w:rPr>
      <w:rFonts w:ascii="Times New Roman" w:eastAsia="Times New Roman" w:hAnsi="Times New Roman" w:cs="Times New Roman"/>
      <w:b w:val="0"/>
      <w:bCs w:val="0"/>
      <w:i w:val="0"/>
      <w:iCs w:val="0"/>
      <w:smallCaps w:val="0"/>
      <w:strike w:val="0"/>
      <w:color w:val="737176"/>
      <w:spacing w:val="8"/>
      <w:w w:val="100"/>
      <w:position w:val="0"/>
      <w:sz w:val="15"/>
      <w:szCs w:val="15"/>
      <w:u w:val="none"/>
      <w:lang w:val="el"/>
    </w:rPr>
  </w:style>
  <w:style w:type="character" w:customStyle="1" w:styleId="CorpsdutexteEspacement-1ptExact0">
    <w:name w:val="Corps du texte + Espacement -1 pt Exact"/>
    <w:basedOn w:val="Corpsdutexte"/>
    <w:rPr>
      <w:rFonts w:ascii="Times New Roman" w:eastAsia="Times New Roman" w:hAnsi="Times New Roman" w:cs="Times New Roman"/>
      <w:b w:val="0"/>
      <w:bCs w:val="0"/>
      <w:i w:val="0"/>
      <w:iCs w:val="0"/>
      <w:smallCaps w:val="0"/>
      <w:strike w:val="0"/>
      <w:color w:val="737176"/>
      <w:spacing w:val="-20"/>
      <w:w w:val="100"/>
      <w:position w:val="0"/>
      <w:sz w:val="21"/>
      <w:szCs w:val="21"/>
      <w:u w:val="none"/>
      <w:lang w:val="en-US"/>
    </w:rPr>
  </w:style>
  <w:style w:type="character" w:customStyle="1" w:styleId="Corpsdutexte38Espacement0ptExact">
    <w:name w:val="Corps du texte (38) + Espacement 0 pt Exact"/>
    <w:basedOn w:val="Corpsdutexte38"/>
    <w:rPr>
      <w:b w:val="0"/>
      <w:bCs w:val="0"/>
      <w:i w:val="0"/>
      <w:iCs w:val="0"/>
      <w:smallCaps w:val="0"/>
      <w:strike w:val="0"/>
      <w:color w:val="8B8B93"/>
      <w:spacing w:val="-3"/>
      <w:sz w:val="15"/>
      <w:szCs w:val="15"/>
      <w:u w:val="none"/>
      <w:lang w:val="bg"/>
    </w:rPr>
  </w:style>
  <w:style w:type="character" w:customStyle="1" w:styleId="Corpsdutexte38Espacement0ptExact0">
    <w:name w:val="Corps du texte (38) + Espacement 0 pt Exact"/>
    <w:basedOn w:val="Corpsdutexte38"/>
    <w:rPr>
      <w:b w:val="0"/>
      <w:bCs w:val="0"/>
      <w:i w:val="0"/>
      <w:iCs w:val="0"/>
      <w:smallCaps w:val="0"/>
      <w:strike w:val="0"/>
      <w:color w:val="737176"/>
      <w:spacing w:val="-3"/>
      <w:sz w:val="15"/>
      <w:szCs w:val="15"/>
      <w:u w:val="none"/>
      <w:lang w:val="da"/>
    </w:rPr>
  </w:style>
  <w:style w:type="character" w:customStyle="1" w:styleId="Corpsdutexte375pt0">
    <w:name w:val="Corps du texte (3) + 7.5 pt"/>
    <w:aliases w:val="Italique,Espacement 0 pt Exact"/>
    <w:basedOn w:val="Corpsdutexte3"/>
    <w:rPr>
      <w:rFonts w:ascii="Times New Roman" w:eastAsia="Times New Roman" w:hAnsi="Times New Roman" w:cs="Times New Roman"/>
      <w:b w:val="0"/>
      <w:bCs w:val="0"/>
      <w:i/>
      <w:iCs/>
      <w:smallCaps w:val="0"/>
      <w:strike w:val="0"/>
      <w:color w:val="8B8B93"/>
      <w:spacing w:val="-3"/>
      <w:w w:val="100"/>
      <w:position w:val="0"/>
      <w:sz w:val="15"/>
      <w:szCs w:val="15"/>
      <w:u w:val="none"/>
      <w:lang w:val="da"/>
    </w:rPr>
  </w:style>
  <w:style w:type="character" w:customStyle="1" w:styleId="Corpsdutexte3Exact4">
    <w:name w:val="Corps du texte (3) Exact"/>
    <w:basedOn w:val="Corpsdutexte3"/>
    <w:rPr>
      <w:rFonts w:ascii="Times New Roman" w:eastAsia="Times New Roman" w:hAnsi="Times New Roman" w:cs="Times New Roman"/>
      <w:b w:val="0"/>
      <w:bCs w:val="0"/>
      <w:i w:val="0"/>
      <w:iCs w:val="0"/>
      <w:smallCaps w:val="0"/>
      <w:strike/>
      <w:color w:val="8B8B93"/>
      <w:spacing w:val="10"/>
      <w:w w:val="100"/>
      <w:position w:val="0"/>
      <w:sz w:val="17"/>
      <w:szCs w:val="17"/>
      <w:u w:val="none"/>
      <w:lang w:val="pl"/>
    </w:rPr>
  </w:style>
  <w:style w:type="character" w:customStyle="1" w:styleId="Corpsdutexte375pt1">
    <w:name w:val="Corps du texte (3) + 7.5 pt"/>
    <w:aliases w:val="Espacement 0 pt Exact"/>
    <w:basedOn w:val="Corpsdutexte3"/>
    <w:rPr>
      <w:rFonts w:ascii="Times New Roman" w:eastAsia="Times New Roman" w:hAnsi="Times New Roman" w:cs="Times New Roman"/>
      <w:b w:val="0"/>
      <w:bCs w:val="0"/>
      <w:i w:val="0"/>
      <w:iCs w:val="0"/>
      <w:smallCaps w:val="0"/>
      <w:strike w:val="0"/>
      <w:color w:val="8B8B93"/>
      <w:spacing w:val="8"/>
      <w:w w:val="100"/>
      <w:position w:val="0"/>
      <w:sz w:val="15"/>
      <w:szCs w:val="15"/>
      <w:u w:val="none"/>
      <w:lang w:val="en-US"/>
    </w:rPr>
  </w:style>
  <w:style w:type="character" w:customStyle="1" w:styleId="Corpsdutexte58Exact">
    <w:name w:val="Corps du texte (58) Exact"/>
    <w:basedOn w:val="DefaultParagraphFont"/>
    <w:rPr>
      <w:b w:val="0"/>
      <w:bCs w:val="0"/>
      <w:i w:val="0"/>
      <w:iCs w:val="0"/>
      <w:smallCaps w:val="0"/>
      <w:strike w:val="0"/>
      <w:spacing w:val="-1"/>
      <w:sz w:val="9"/>
      <w:szCs w:val="9"/>
      <w:u w:val="none"/>
      <w:lang w:val="sl"/>
    </w:rPr>
  </w:style>
  <w:style w:type="character" w:customStyle="1" w:styleId="Corpsdutexte58Espacement0ptExact">
    <w:name w:val="Corps du texte (58) + Espacement 0 pt Exact"/>
    <w:basedOn w:val="Corpsdutexte58"/>
    <w:rPr>
      <w:b w:val="0"/>
      <w:bCs w:val="0"/>
      <w:i w:val="0"/>
      <w:iCs w:val="0"/>
      <w:smallCaps w:val="0"/>
      <w:strike w:val="0"/>
      <w:color w:val="737176"/>
      <w:spacing w:val="-2"/>
      <w:sz w:val="9"/>
      <w:szCs w:val="9"/>
      <w:u w:val="none"/>
      <w:lang w:val="bg"/>
    </w:rPr>
  </w:style>
  <w:style w:type="character" w:customStyle="1" w:styleId="Corpsdutexte58Espacement0ptExact0">
    <w:name w:val="Corps du texte (58) + Espacement 0 pt Exact"/>
    <w:basedOn w:val="Corpsdutexte58"/>
    <w:rPr>
      <w:b w:val="0"/>
      <w:bCs w:val="0"/>
      <w:i w:val="0"/>
      <w:iCs w:val="0"/>
      <w:smallCaps w:val="0"/>
      <w:strike w:val="0"/>
      <w:color w:val="8B8B93"/>
      <w:spacing w:val="-2"/>
      <w:sz w:val="9"/>
      <w:szCs w:val="9"/>
      <w:u w:val="none"/>
      <w:lang w:val="sl"/>
    </w:rPr>
  </w:style>
  <w:style w:type="character" w:customStyle="1" w:styleId="Corpsdutexte394pt">
    <w:name w:val="Corps du texte (39) + 4 pt"/>
    <w:aliases w:val="Gras,Non Italique,Espacement 0 pt Exact"/>
    <w:basedOn w:val="Corpsdutexte39"/>
    <w:rPr>
      <w:rFonts w:ascii="Times New Roman" w:eastAsia="Times New Roman" w:hAnsi="Times New Roman" w:cs="Times New Roman"/>
      <w:b/>
      <w:bCs/>
      <w:i/>
      <w:iCs/>
      <w:smallCaps w:val="0"/>
      <w:strike w:val="0"/>
      <w:color w:val="737176"/>
      <w:spacing w:val="5"/>
      <w:w w:val="100"/>
      <w:position w:val="0"/>
      <w:sz w:val="8"/>
      <w:szCs w:val="8"/>
      <w:u w:val="none"/>
      <w:lang w:val="de"/>
    </w:rPr>
  </w:style>
  <w:style w:type="character" w:customStyle="1" w:styleId="Corpsdutexte394pt0">
    <w:name w:val="Corps du texte (39) + 4 pt"/>
    <w:aliases w:val="Gras,Non Italique,Espacement 0 pt Exact"/>
    <w:basedOn w:val="Corpsdutexte39"/>
    <w:rPr>
      <w:rFonts w:ascii="Times New Roman" w:eastAsia="Times New Roman" w:hAnsi="Times New Roman" w:cs="Times New Roman"/>
      <w:b/>
      <w:bCs/>
      <w:i/>
      <w:iCs/>
      <w:smallCaps w:val="0"/>
      <w:strike w:val="0"/>
      <w:color w:val="8B8B93"/>
      <w:spacing w:val="5"/>
      <w:w w:val="100"/>
      <w:position w:val="0"/>
      <w:sz w:val="8"/>
      <w:szCs w:val="8"/>
      <w:u w:val="none"/>
      <w:lang w:val="de"/>
    </w:rPr>
  </w:style>
  <w:style w:type="character" w:customStyle="1" w:styleId="Corpsdutexte39Exact1">
    <w:name w:val="Corps du texte (39) Exact"/>
    <w:basedOn w:val="Corpsdutexte39"/>
    <w:rPr>
      <w:rFonts w:ascii="Times New Roman" w:eastAsia="Times New Roman" w:hAnsi="Times New Roman" w:cs="Times New Roman"/>
      <w:b w:val="0"/>
      <w:bCs w:val="0"/>
      <w:i w:val="0"/>
      <w:iCs w:val="0"/>
      <w:smallCaps w:val="0"/>
      <w:strike w:val="0"/>
      <w:color w:val="8B8B93"/>
      <w:spacing w:val="-10"/>
      <w:w w:val="100"/>
      <w:position w:val="0"/>
      <w:sz w:val="10"/>
      <w:szCs w:val="10"/>
      <w:u w:val="none"/>
      <w:lang w:val="sl"/>
    </w:rPr>
  </w:style>
  <w:style w:type="character" w:customStyle="1" w:styleId="Corpsdutexte375pt2">
    <w:name w:val="Corps du texte (3) + 7.5 pt"/>
    <w:aliases w:val="Italique,Espacement 0 pt Exact"/>
    <w:basedOn w:val="Corpsdutexte3"/>
    <w:rPr>
      <w:rFonts w:ascii="Times New Roman" w:eastAsia="Times New Roman" w:hAnsi="Times New Roman" w:cs="Times New Roman"/>
      <w:b w:val="0"/>
      <w:bCs w:val="0"/>
      <w:i/>
      <w:iCs/>
      <w:smallCaps w:val="0"/>
      <w:strike/>
      <w:color w:val="8B8B93"/>
      <w:spacing w:val="-3"/>
      <w:w w:val="100"/>
      <w:position w:val="0"/>
      <w:sz w:val="15"/>
      <w:szCs w:val="15"/>
      <w:u w:val="none"/>
      <w:lang w:val="pl"/>
    </w:rPr>
  </w:style>
  <w:style w:type="character" w:customStyle="1" w:styleId="Corpsdutexte38105pt">
    <w:name w:val="Corps du texte (38) + 10.5 pt"/>
    <w:aliases w:val="Non Italique,Espacement 0 pt Exact"/>
    <w:basedOn w:val="Corpsdutexte38"/>
    <w:rPr>
      <w:b w:val="0"/>
      <w:bCs w:val="0"/>
      <w:i/>
      <w:iCs/>
      <w:smallCaps w:val="0"/>
      <w:strike w:val="0"/>
      <w:color w:val="8B8B93"/>
      <w:spacing w:val="9"/>
      <w:sz w:val="21"/>
      <w:szCs w:val="21"/>
      <w:u w:val="none"/>
    </w:rPr>
  </w:style>
  <w:style w:type="character" w:customStyle="1" w:styleId="Lgendedelimage17Exact">
    <w:name w:val="Légende de l'image (17) Exact"/>
    <w:basedOn w:val="DefaultParagraphFont"/>
    <w:link w:val="Lgendedelimage17"/>
    <w:rPr>
      <w:b w:val="0"/>
      <w:bCs w:val="0"/>
      <w:i w:val="0"/>
      <w:iCs w:val="0"/>
      <w:smallCaps w:val="0"/>
      <w:strike w:val="0"/>
      <w:spacing w:val="-1"/>
      <w:sz w:val="9"/>
      <w:szCs w:val="9"/>
      <w:u w:val="none"/>
      <w:lang w:val="de"/>
    </w:rPr>
  </w:style>
  <w:style w:type="character" w:customStyle="1" w:styleId="Lgendedelimage17Espacement0ptExact">
    <w:name w:val="Légende de l'image (17) + Espacement 0 pt Exact"/>
    <w:basedOn w:val="Lgendedelimage17Exact"/>
    <w:rPr>
      <w:rFonts w:ascii="Times New Roman" w:eastAsia="Times New Roman" w:hAnsi="Times New Roman" w:cs="Times New Roman"/>
      <w:b w:val="0"/>
      <w:bCs w:val="0"/>
      <w:i w:val="0"/>
      <w:iCs w:val="0"/>
      <w:smallCaps w:val="0"/>
      <w:strike w:val="0"/>
      <w:color w:val="8B8B93"/>
      <w:spacing w:val="-2"/>
      <w:w w:val="100"/>
      <w:position w:val="0"/>
      <w:sz w:val="9"/>
      <w:szCs w:val="9"/>
      <w:u w:val="none"/>
      <w:lang w:val="de"/>
    </w:rPr>
  </w:style>
  <w:style w:type="character" w:customStyle="1" w:styleId="Corpsdutexte584pt">
    <w:name w:val="Corps du texte (58) + 4 pt"/>
    <w:aliases w:val="Non Gras,Italique,Espacement 0 pt Exact"/>
    <w:basedOn w:val="Corpsdutexte58"/>
    <w:rPr>
      <w:b/>
      <w:bCs/>
      <w:i/>
      <w:iCs/>
      <w:smallCaps w:val="0"/>
      <w:strike w:val="0"/>
      <w:color w:val="8B8B93"/>
      <w:spacing w:val="-10"/>
      <w:sz w:val="8"/>
      <w:szCs w:val="8"/>
      <w:u w:val="none"/>
      <w:lang w:val="de"/>
    </w:rPr>
  </w:style>
  <w:style w:type="character" w:customStyle="1" w:styleId="Corpsdutexte5865pt">
    <w:name w:val="Corps du texte (58) + 6.5 pt"/>
    <w:aliases w:val="Non Gras,Italique,Espacement 0 pt,Echelle 150% Exact"/>
    <w:basedOn w:val="Corpsdutexte58"/>
    <w:rPr>
      <w:b/>
      <w:bCs/>
      <w:i/>
      <w:iCs/>
      <w:smallCaps w:val="0"/>
      <w:strike w:val="0"/>
      <w:color w:val="8B8B93"/>
      <w:spacing w:val="0"/>
      <w:w w:val="150"/>
      <w:sz w:val="13"/>
      <w:szCs w:val="13"/>
      <w:u w:val="none"/>
      <w:lang w:val="bg"/>
    </w:rPr>
  </w:style>
  <w:style w:type="character" w:customStyle="1" w:styleId="Corpsdutexte23Espacement0ptExact">
    <w:name w:val="Corps du texte (23) + Espacement 0 pt Exact"/>
    <w:basedOn w:val="Corpsdutexte23"/>
    <w:rPr>
      <w:rFonts w:ascii="Times New Roman" w:eastAsia="Times New Roman" w:hAnsi="Times New Roman" w:cs="Times New Roman"/>
      <w:b w:val="0"/>
      <w:bCs w:val="0"/>
      <w:i w:val="0"/>
      <w:iCs w:val="0"/>
      <w:smallCaps w:val="0"/>
      <w:strike w:val="0"/>
      <w:color w:val="8B8B93"/>
      <w:spacing w:val="5"/>
      <w:w w:val="100"/>
      <w:position w:val="0"/>
      <w:sz w:val="8"/>
      <w:szCs w:val="8"/>
      <w:u w:val="none"/>
      <w:lang w:val="en-US"/>
    </w:rPr>
  </w:style>
  <w:style w:type="character" w:customStyle="1" w:styleId="Lgendedelimage5Espacement0ptExact">
    <w:name w:val="Légende de l'image (5) + Espacement 0 pt Exact"/>
    <w:basedOn w:val="Lgendedelimage5"/>
    <w:rPr>
      <w:rFonts w:ascii="Times New Roman" w:eastAsia="Times New Roman" w:hAnsi="Times New Roman" w:cs="Times New Roman"/>
      <w:b w:val="0"/>
      <w:bCs w:val="0"/>
      <w:i w:val="0"/>
      <w:iCs w:val="0"/>
      <w:smallCaps w:val="0"/>
      <w:strike w:val="0"/>
      <w:color w:val="8B8B93"/>
      <w:spacing w:val="8"/>
      <w:w w:val="100"/>
      <w:position w:val="0"/>
      <w:sz w:val="15"/>
      <w:szCs w:val="15"/>
      <w:u w:val="none"/>
      <w:lang w:val="sl"/>
    </w:rPr>
  </w:style>
  <w:style w:type="character" w:customStyle="1" w:styleId="Lgendedelimage5Italique">
    <w:name w:val="Légende de l'image (5) + Italique"/>
    <w:aliases w:val="Espacement 0 pt Exact"/>
    <w:basedOn w:val="Lgendedelimage5"/>
    <w:rPr>
      <w:rFonts w:ascii="Times New Roman" w:eastAsia="Times New Roman" w:hAnsi="Times New Roman" w:cs="Times New Roman"/>
      <w:b w:val="0"/>
      <w:bCs w:val="0"/>
      <w:i/>
      <w:iCs/>
      <w:smallCaps w:val="0"/>
      <w:strike w:val="0"/>
      <w:color w:val="8B8B93"/>
      <w:spacing w:val="-3"/>
      <w:w w:val="100"/>
      <w:position w:val="0"/>
      <w:sz w:val="15"/>
      <w:szCs w:val="15"/>
      <w:u w:val="none"/>
      <w:lang w:val="bg"/>
    </w:rPr>
  </w:style>
  <w:style w:type="character" w:customStyle="1" w:styleId="Lgendedelimage5Espacement0ptExact0">
    <w:name w:val="Légende de l'image (5) + Espacement 0 pt Exact"/>
    <w:basedOn w:val="Lgendedelimage5"/>
    <w:rPr>
      <w:rFonts w:ascii="Times New Roman" w:eastAsia="Times New Roman" w:hAnsi="Times New Roman" w:cs="Times New Roman"/>
      <w:b w:val="0"/>
      <w:bCs w:val="0"/>
      <w:i w:val="0"/>
      <w:iCs w:val="0"/>
      <w:smallCaps w:val="0"/>
      <w:strike w:val="0"/>
      <w:color w:val="8B8B93"/>
      <w:spacing w:val="-13"/>
      <w:w w:val="100"/>
      <w:position w:val="0"/>
      <w:sz w:val="15"/>
      <w:szCs w:val="15"/>
      <w:u w:val="none"/>
    </w:rPr>
  </w:style>
  <w:style w:type="character" w:customStyle="1" w:styleId="Corpsdutexte2Espacement0ptExact2">
    <w:name w:val="Corps du texte (2) + Espacement 0 pt Exact"/>
    <w:basedOn w:val="Corpsdutexte2"/>
    <w:rPr>
      <w:rFonts w:ascii="Times New Roman" w:eastAsia="Times New Roman" w:hAnsi="Times New Roman" w:cs="Times New Roman"/>
      <w:b w:val="0"/>
      <w:bCs w:val="0"/>
      <w:i w:val="0"/>
      <w:iCs w:val="0"/>
      <w:smallCaps w:val="0"/>
      <w:strike w:val="0"/>
      <w:color w:val="8B8B93"/>
      <w:spacing w:val="8"/>
      <w:w w:val="100"/>
      <w:position w:val="0"/>
      <w:sz w:val="15"/>
      <w:szCs w:val="15"/>
      <w:u w:val="none"/>
      <w:lang w:val="el"/>
    </w:rPr>
  </w:style>
  <w:style w:type="character" w:customStyle="1" w:styleId="Corpsdutexte23Espacement0ptExact0">
    <w:name w:val="Corps du texte (23) + Espacement 0 pt Exact"/>
    <w:basedOn w:val="Corpsdutexte23"/>
    <w:rPr>
      <w:rFonts w:ascii="Times New Roman" w:eastAsia="Times New Roman" w:hAnsi="Times New Roman" w:cs="Times New Roman"/>
      <w:b w:val="0"/>
      <w:bCs w:val="0"/>
      <w:i w:val="0"/>
      <w:iCs w:val="0"/>
      <w:smallCaps w:val="0"/>
      <w:strike w:val="0"/>
      <w:color w:val="8B8B93"/>
      <w:spacing w:val="5"/>
      <w:w w:val="100"/>
      <w:position w:val="0"/>
      <w:sz w:val="8"/>
      <w:szCs w:val="8"/>
      <w:u w:val="none"/>
      <w:lang w:val="en-US"/>
    </w:rPr>
  </w:style>
  <w:style w:type="character" w:customStyle="1" w:styleId="Corpsdutexte6Espacement0pt">
    <w:name w:val="Corps du texte (6) + Espacement 0 pt"/>
    <w:basedOn w:val="Corpsdutexte60"/>
    <w:rPr>
      <w:rFonts w:ascii="Times New Roman" w:eastAsia="Times New Roman" w:hAnsi="Times New Roman" w:cs="Times New Roman"/>
      <w:b w:val="0"/>
      <w:bCs w:val="0"/>
      <w:i w:val="0"/>
      <w:iCs w:val="0"/>
      <w:smallCaps w:val="0"/>
      <w:strike w:val="0"/>
      <w:color w:val="000000"/>
      <w:spacing w:val="7"/>
      <w:w w:val="100"/>
      <w:position w:val="0"/>
      <w:sz w:val="13"/>
      <w:szCs w:val="13"/>
      <w:u w:val="none"/>
      <w:lang w:val="sl"/>
    </w:rPr>
  </w:style>
  <w:style w:type="character" w:customStyle="1" w:styleId="Corpsdutexte59">
    <w:name w:val="Corps du texte (59)_"/>
    <w:basedOn w:val="DefaultParagraphFont"/>
    <w:link w:val="Corpsdutexte590"/>
    <w:rPr>
      <w:b w:val="0"/>
      <w:bCs w:val="0"/>
      <w:i w:val="0"/>
      <w:iCs w:val="0"/>
      <w:smallCaps w:val="0"/>
      <w:strike w:val="0"/>
      <w:sz w:val="15"/>
      <w:szCs w:val="15"/>
      <w:u w:val="none"/>
      <w:lang w:val="fr"/>
    </w:rPr>
  </w:style>
  <w:style w:type="character" w:customStyle="1" w:styleId="Corpsdutexte610">
    <w:name w:val="Corps du texte (61)_"/>
    <w:basedOn w:val="DefaultParagraphFont"/>
    <w:link w:val="Corpsdutexte611"/>
    <w:rPr>
      <w:b w:val="0"/>
      <w:bCs w:val="0"/>
      <w:i w:val="0"/>
      <w:iCs w:val="0"/>
      <w:smallCaps w:val="0"/>
      <w:strike w:val="0"/>
      <w:spacing w:val="5"/>
      <w:sz w:val="15"/>
      <w:szCs w:val="15"/>
      <w:u w:val="none"/>
      <w:lang w:val="sl"/>
    </w:rPr>
  </w:style>
  <w:style w:type="character" w:customStyle="1" w:styleId="Corpsdutexte61NonItalique">
    <w:name w:val="Corps du texte (61) + Non Italique"/>
    <w:aliases w:val="Espacement 0 pt"/>
    <w:basedOn w:val="Corpsdutexte610"/>
    <w:rPr>
      <w:rFonts w:ascii="Times New Roman" w:eastAsia="Times New Roman" w:hAnsi="Times New Roman" w:cs="Times New Roman"/>
      <w:b w:val="0"/>
      <w:bCs w:val="0"/>
      <w:i/>
      <w:iCs/>
      <w:smallCaps w:val="0"/>
      <w:strike w:val="0"/>
      <w:color w:val="000000"/>
      <w:spacing w:val="0"/>
      <w:w w:val="100"/>
      <w:position w:val="0"/>
      <w:sz w:val="15"/>
      <w:szCs w:val="15"/>
      <w:u w:val="none"/>
      <w:lang w:val="sl"/>
    </w:rPr>
  </w:style>
  <w:style w:type="character" w:customStyle="1" w:styleId="Lgendedutableau1">
    <w:name w:val="Légende du tableau"/>
    <w:basedOn w:val="Lgendedutableau"/>
    <w:rPr>
      <w:rFonts w:ascii="Times New Roman" w:eastAsia="Times New Roman" w:hAnsi="Times New Roman" w:cs="Times New Roman"/>
      <w:b w:val="0"/>
      <w:bCs w:val="0"/>
      <w:i w:val="0"/>
      <w:iCs w:val="0"/>
      <w:smallCaps w:val="0"/>
      <w:strike w:val="0"/>
      <w:color w:val="000000"/>
      <w:spacing w:val="0"/>
      <w:w w:val="100"/>
      <w:position w:val="0"/>
      <w:sz w:val="16"/>
      <w:szCs w:val="16"/>
      <w:u w:val="none"/>
      <w:lang w:val="sl"/>
    </w:rPr>
  </w:style>
  <w:style w:type="character" w:customStyle="1" w:styleId="Lgendedutableau5">
    <w:name w:val="Légende du tableau"/>
    <w:basedOn w:val="Lgendedutableau"/>
    <w:rPr>
      <w:rFonts w:ascii="Times New Roman" w:eastAsia="Times New Roman" w:hAnsi="Times New Roman" w:cs="Times New Roman"/>
      <w:b w:val="0"/>
      <w:bCs w:val="0"/>
      <w:i w:val="0"/>
      <w:iCs w:val="0"/>
      <w:smallCaps w:val="0"/>
      <w:strike w:val="0"/>
      <w:color w:val="0000FF"/>
      <w:spacing w:val="0"/>
      <w:w w:val="100"/>
      <w:position w:val="0"/>
      <w:sz w:val="16"/>
      <w:szCs w:val="16"/>
      <w:u w:val="single"/>
      <w:lang w:val="en-US"/>
    </w:rPr>
  </w:style>
  <w:style w:type="character" w:customStyle="1" w:styleId="Lgendedutableau6">
    <w:name w:val="Légende du tableau"/>
    <w:basedOn w:val="Lgendedutableau"/>
    <w:rPr>
      <w:rFonts w:ascii="Times New Roman" w:eastAsia="Times New Roman" w:hAnsi="Times New Roman" w:cs="Times New Roman"/>
      <w:b w:val="0"/>
      <w:bCs w:val="0"/>
      <w:i w:val="0"/>
      <w:iCs w:val="0"/>
      <w:smallCaps w:val="0"/>
      <w:strike w:val="0"/>
      <w:color w:val="222222"/>
      <w:spacing w:val="0"/>
      <w:w w:val="100"/>
      <w:position w:val="0"/>
      <w:sz w:val="16"/>
      <w:szCs w:val="16"/>
      <w:u w:val="none"/>
      <w:lang w:val="en-US"/>
    </w:rPr>
  </w:style>
  <w:style w:type="character" w:customStyle="1" w:styleId="Corpsdutexte64">
    <w:name w:val="Corps du texte (6)"/>
    <w:basedOn w:val="Corpsdutexte60"/>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
    </w:rPr>
  </w:style>
  <w:style w:type="character" w:customStyle="1" w:styleId="Corpsdutexte600">
    <w:name w:val="Corps du texte (60)_"/>
    <w:basedOn w:val="DefaultParagraphFont"/>
    <w:link w:val="Corpsdutexte601"/>
    <w:rPr>
      <w:b w:val="0"/>
      <w:bCs w:val="0"/>
      <w:i w:val="0"/>
      <w:iCs w:val="0"/>
      <w:smallCaps w:val="0"/>
      <w:strike w:val="0"/>
      <w:sz w:val="15"/>
      <w:szCs w:val="15"/>
      <w:u w:val="none"/>
      <w:lang w:val="fr"/>
    </w:rPr>
  </w:style>
  <w:style w:type="character" w:customStyle="1" w:styleId="En-tte324">
    <w:name w:val="En-tête #3 (2)"/>
    <w:basedOn w:val="En-tte320"/>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Corpsdutexte44">
    <w:name w:val="Corps du texte (4)"/>
    <w:basedOn w:val="Corpsdutexte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rPr>
  </w:style>
  <w:style w:type="character" w:customStyle="1" w:styleId="En-tte435">
    <w:name w:val="En-tête #4 (3)"/>
    <w:basedOn w:val="En-tte430"/>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Lgendedutableau7">
    <w:name w:val="Légende du tableau"/>
    <w:basedOn w:val="Lgendedutableau"/>
    <w:rPr>
      <w:rFonts w:ascii="Times New Roman" w:eastAsia="Times New Roman" w:hAnsi="Times New Roman" w:cs="Times New Roman"/>
      <w:b w:val="0"/>
      <w:bCs w:val="0"/>
      <w:i w:val="0"/>
      <w:iCs w:val="0"/>
      <w:smallCaps w:val="0"/>
      <w:strike w:val="0"/>
      <w:color w:val="000000"/>
      <w:spacing w:val="0"/>
      <w:w w:val="100"/>
      <w:position w:val="0"/>
      <w:sz w:val="16"/>
      <w:szCs w:val="16"/>
      <w:u w:val="single"/>
      <w:lang w:val="en-US"/>
    </w:rPr>
  </w:style>
  <w:style w:type="character" w:customStyle="1" w:styleId="En-tte325">
    <w:name w:val="En-tête #3 (2)"/>
    <w:basedOn w:val="En-tte320"/>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Corpsdutextef7">
    <w:name w:val="Corps du texte"/>
    <w:basedOn w:val="Corpsdutexte"/>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en-US"/>
    </w:rPr>
  </w:style>
  <w:style w:type="character" w:customStyle="1" w:styleId="En-tte222">
    <w:name w:val="En-tête #2 (2)"/>
    <w:basedOn w:val="En-tte22"/>
    <w:rPr>
      <w:rFonts w:ascii="Times New Roman" w:eastAsia="Times New Roman" w:hAnsi="Times New Roman" w:cs="Times New Roman"/>
      <w:b w:val="0"/>
      <w:bCs w:val="0"/>
      <w:i w:val="0"/>
      <w:iCs w:val="0"/>
      <w:smallCaps w:val="0"/>
      <w:strike w:val="0"/>
      <w:color w:val="365B8A"/>
      <w:spacing w:val="20"/>
      <w:w w:val="100"/>
      <w:position w:val="0"/>
      <w:sz w:val="23"/>
      <w:szCs w:val="23"/>
      <w:u w:val="none"/>
      <w:lang w:val="en-US"/>
    </w:rPr>
  </w:style>
  <w:style w:type="character" w:customStyle="1" w:styleId="En-tte326">
    <w:name w:val="En-tête #3 (2)"/>
    <w:basedOn w:val="En-tte320"/>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En-tte32Italique">
    <w:name w:val="En-tête #3 (2) + Italique"/>
    <w:basedOn w:val="En-tte320"/>
    <w:rPr>
      <w:rFonts w:ascii="Times New Roman" w:eastAsia="Times New Roman" w:hAnsi="Times New Roman" w:cs="Times New Roman"/>
      <w:b w:val="0"/>
      <w:bCs w:val="0"/>
      <w:i/>
      <w:iCs/>
      <w:smallCaps w:val="0"/>
      <w:strike w:val="0"/>
      <w:color w:val="3366FF"/>
      <w:spacing w:val="0"/>
      <w:w w:val="100"/>
      <w:position w:val="0"/>
      <w:sz w:val="29"/>
      <w:szCs w:val="29"/>
      <w:u w:val="none"/>
      <w:lang w:val="en-US"/>
    </w:rPr>
  </w:style>
  <w:style w:type="character" w:customStyle="1" w:styleId="En-tte327">
    <w:name w:val="En-tête #3 (2)"/>
    <w:basedOn w:val="En-tte320"/>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En-tte429">
    <w:name w:val="En-tête #4 (2)"/>
    <w:basedOn w:val="En-tte420"/>
    <w:rPr>
      <w:rFonts w:ascii="Times New Roman" w:eastAsia="Times New Roman" w:hAnsi="Times New Roman" w:cs="Times New Roman"/>
      <w:b w:val="0"/>
      <w:bCs w:val="0"/>
      <w:i w:val="0"/>
      <w:iCs w:val="0"/>
      <w:smallCaps w:val="0"/>
      <w:strike w:val="0"/>
      <w:color w:val="000000"/>
      <w:spacing w:val="0"/>
      <w:w w:val="100"/>
      <w:position w:val="0"/>
      <w:sz w:val="25"/>
      <w:szCs w:val="25"/>
      <w:u w:val="none"/>
      <w:lang w:val="en-US"/>
    </w:rPr>
  </w:style>
  <w:style w:type="character" w:customStyle="1" w:styleId="En-tte328">
    <w:name w:val="En-tête #3 (2)"/>
    <w:basedOn w:val="En-tte320"/>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Corpsdutexte65">
    <w:name w:val="Corps du texte (6)"/>
    <w:basedOn w:val="Corpsdutexte60"/>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
    </w:rPr>
  </w:style>
  <w:style w:type="character" w:customStyle="1" w:styleId="Corpsdutexte12pt">
    <w:name w:val="Corps du texte + 12 pt"/>
    <w:aliases w:val="Gras"/>
    <w:basedOn w:val="Corpsdutexte"/>
    <w:rPr>
      <w:rFonts w:ascii="Times New Roman" w:eastAsia="Times New Roman" w:hAnsi="Times New Roman" w:cs="Times New Roman"/>
      <w:b/>
      <w:bCs/>
      <w:i w:val="0"/>
      <w:iCs w:val="0"/>
      <w:smallCaps w:val="0"/>
      <w:strike w:val="0"/>
      <w:color w:val="000000"/>
      <w:spacing w:val="0"/>
      <w:w w:val="100"/>
      <w:position w:val="0"/>
      <w:sz w:val="24"/>
      <w:szCs w:val="24"/>
      <w:u w:val="none"/>
      <w:lang w:val="en-US"/>
    </w:rPr>
  </w:style>
  <w:style w:type="character" w:customStyle="1" w:styleId="Corpsdutexte66">
    <w:name w:val="Corps du texte (6)"/>
    <w:basedOn w:val="Corpsdutexte60"/>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
    </w:rPr>
  </w:style>
  <w:style w:type="character" w:customStyle="1" w:styleId="En-tte12">
    <w:name w:val="En-tête #1 (2)_"/>
    <w:basedOn w:val="DefaultParagraphFont"/>
    <w:link w:val="En-tte120"/>
    <w:rPr>
      <w:b w:val="0"/>
      <w:bCs w:val="0"/>
      <w:i w:val="0"/>
      <w:iCs w:val="0"/>
      <w:smallCaps w:val="0"/>
      <w:strike w:val="0"/>
      <w:spacing w:val="20"/>
      <w:sz w:val="23"/>
      <w:szCs w:val="23"/>
      <w:u w:val="none"/>
    </w:rPr>
  </w:style>
  <w:style w:type="character" w:customStyle="1" w:styleId="En-tte121">
    <w:name w:val="En-tête #1 (2)"/>
    <w:basedOn w:val="En-tte12"/>
    <w:rPr>
      <w:rFonts w:ascii="Times New Roman" w:eastAsia="Times New Roman" w:hAnsi="Times New Roman" w:cs="Times New Roman"/>
      <w:b w:val="0"/>
      <w:bCs w:val="0"/>
      <w:i w:val="0"/>
      <w:iCs w:val="0"/>
      <w:smallCaps w:val="0"/>
      <w:strike w:val="0"/>
      <w:color w:val="365B8A"/>
      <w:spacing w:val="20"/>
      <w:w w:val="100"/>
      <w:position w:val="0"/>
      <w:sz w:val="23"/>
      <w:szCs w:val="23"/>
      <w:u w:val="none"/>
      <w:lang w:val="en-US"/>
    </w:rPr>
  </w:style>
  <w:style w:type="character" w:customStyle="1" w:styleId="Corpsdutexte67">
    <w:name w:val="Corps du texte (6)"/>
    <w:basedOn w:val="Corpsdutexte60"/>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
    </w:rPr>
  </w:style>
  <w:style w:type="character" w:customStyle="1" w:styleId="En-tte329">
    <w:name w:val="En-tête #3 (2)"/>
    <w:basedOn w:val="En-tte320"/>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En-tte32a">
    <w:name w:val="En-tête #3 (2)"/>
    <w:basedOn w:val="En-tte320"/>
    <w:rPr>
      <w:rFonts w:ascii="Times New Roman" w:eastAsia="Times New Roman" w:hAnsi="Times New Roman" w:cs="Times New Roman"/>
      <w:b w:val="0"/>
      <w:bCs w:val="0"/>
      <w:i w:val="0"/>
      <w:iCs w:val="0"/>
      <w:smallCaps w:val="0"/>
      <w:strike w:val="0"/>
      <w:color w:val="3366FF"/>
      <w:spacing w:val="0"/>
      <w:w w:val="100"/>
      <w:position w:val="0"/>
      <w:sz w:val="29"/>
      <w:szCs w:val="29"/>
      <w:u w:val="none"/>
      <w:lang w:val="fr"/>
    </w:rPr>
  </w:style>
  <w:style w:type="character" w:customStyle="1" w:styleId="En-tte122">
    <w:name w:val="En-tête #1 (2)"/>
    <w:basedOn w:val="En-tte12"/>
    <w:rPr>
      <w:rFonts w:ascii="Times New Roman" w:eastAsia="Times New Roman" w:hAnsi="Times New Roman" w:cs="Times New Roman"/>
      <w:b w:val="0"/>
      <w:bCs w:val="0"/>
      <w:i w:val="0"/>
      <w:iCs w:val="0"/>
      <w:smallCaps w:val="0"/>
      <w:strike w:val="0"/>
      <w:color w:val="365B8A"/>
      <w:spacing w:val="20"/>
      <w:w w:val="100"/>
      <w:position w:val="0"/>
      <w:sz w:val="23"/>
      <w:szCs w:val="23"/>
      <w:u w:val="none"/>
      <w:lang w:val="en-US"/>
    </w:rPr>
  </w:style>
  <w:style w:type="character" w:customStyle="1" w:styleId="Corpsdutextef8">
    <w:name w:val="Corps du texte"/>
    <w:basedOn w:val="Corpsdutexte"/>
    <w:rPr>
      <w:rFonts w:ascii="Times New Roman" w:eastAsia="Times New Roman" w:hAnsi="Times New Roman" w:cs="Times New Roman"/>
      <w:b w:val="0"/>
      <w:bCs w:val="0"/>
      <w:i w:val="0"/>
      <w:iCs w:val="0"/>
      <w:smallCaps w:val="0"/>
      <w:strike w:val="0"/>
      <w:color w:val="0000FF"/>
      <w:spacing w:val="0"/>
      <w:w w:val="100"/>
      <w:position w:val="0"/>
      <w:sz w:val="22"/>
      <w:szCs w:val="22"/>
      <w:u w:val="single"/>
      <w:lang w:val="en-US"/>
    </w:rPr>
  </w:style>
  <w:style w:type="character" w:customStyle="1" w:styleId="En-tte32b">
    <w:name w:val="En-tête #3 (2)"/>
    <w:basedOn w:val="En-tte320"/>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En-tte32c">
    <w:name w:val="En-tête #3 (2)"/>
    <w:basedOn w:val="En-tte320"/>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Lgendedelimage18Exact">
    <w:name w:val="Légende de l'image (18) Exact"/>
    <w:basedOn w:val="DefaultParagraphFont"/>
    <w:link w:val="Lgendedelimage18"/>
    <w:rPr>
      <w:b w:val="0"/>
      <w:bCs w:val="0"/>
      <w:i w:val="0"/>
      <w:iCs w:val="0"/>
      <w:smallCaps w:val="0"/>
      <w:strike w:val="0"/>
      <w:sz w:val="15"/>
      <w:szCs w:val="15"/>
      <w:u w:val="none"/>
    </w:rPr>
  </w:style>
  <w:style w:type="character" w:customStyle="1" w:styleId="Lgendedelimage18Exact0">
    <w:name w:val="Légende de l'image (18) Exact"/>
    <w:basedOn w:val="Lgendedelimage18Exact"/>
    <w:rPr>
      <w:rFonts w:ascii="Times New Roman" w:eastAsia="Times New Roman" w:hAnsi="Times New Roman" w:cs="Times New Roman"/>
      <w:b w:val="0"/>
      <w:bCs w:val="0"/>
      <w:i w:val="0"/>
      <w:iCs w:val="0"/>
      <w:smallCaps w:val="0"/>
      <w:strike w:val="0"/>
      <w:color w:val="8B8B93"/>
      <w:spacing w:val="0"/>
      <w:w w:val="100"/>
      <w:position w:val="0"/>
      <w:sz w:val="15"/>
      <w:szCs w:val="15"/>
      <w:u w:val="none"/>
      <w:lang w:val="en-US"/>
    </w:rPr>
  </w:style>
  <w:style w:type="character" w:customStyle="1" w:styleId="Corpsdutexte62Exact">
    <w:name w:val="Corps du texte (62) Exact"/>
    <w:basedOn w:val="DefaultParagraphFont"/>
    <w:link w:val="Corpsdutexte620"/>
    <w:rPr>
      <w:b w:val="0"/>
      <w:bCs w:val="0"/>
      <w:i w:val="0"/>
      <w:iCs w:val="0"/>
      <w:smallCaps w:val="0"/>
      <w:strike w:val="0"/>
      <w:sz w:val="15"/>
      <w:szCs w:val="15"/>
      <w:u w:val="none"/>
    </w:rPr>
  </w:style>
  <w:style w:type="character" w:customStyle="1" w:styleId="Corpsdutexte62Exact0">
    <w:name w:val="Corps du texte (62) Exact"/>
    <w:basedOn w:val="Corpsdutexte62Exact"/>
    <w:rPr>
      <w:rFonts w:ascii="Times New Roman" w:eastAsia="Times New Roman" w:hAnsi="Times New Roman" w:cs="Times New Roman"/>
      <w:b w:val="0"/>
      <w:bCs w:val="0"/>
      <w:i w:val="0"/>
      <w:iCs w:val="0"/>
      <w:smallCaps w:val="0"/>
      <w:strike w:val="0"/>
      <w:color w:val="8B8B93"/>
      <w:spacing w:val="0"/>
      <w:w w:val="100"/>
      <w:position w:val="0"/>
      <w:sz w:val="15"/>
      <w:szCs w:val="15"/>
      <w:u w:val="none"/>
      <w:lang w:val="en-US"/>
    </w:rPr>
  </w:style>
  <w:style w:type="character" w:customStyle="1" w:styleId="Corpsdutexte62Exact1">
    <w:name w:val="Corps du texte (62) Exact"/>
    <w:basedOn w:val="Corpsdutexte62Exact"/>
    <w:rPr>
      <w:rFonts w:ascii="Times New Roman" w:eastAsia="Times New Roman" w:hAnsi="Times New Roman" w:cs="Times New Roman"/>
      <w:b w:val="0"/>
      <w:bCs w:val="0"/>
      <w:i w:val="0"/>
      <w:iCs w:val="0"/>
      <w:smallCaps w:val="0"/>
      <w:strike w:val="0"/>
      <w:color w:val="9AA7B6"/>
      <w:spacing w:val="0"/>
      <w:w w:val="100"/>
      <w:position w:val="0"/>
      <w:sz w:val="15"/>
      <w:szCs w:val="15"/>
      <w:u w:val="none"/>
      <w:lang w:val="en-US"/>
    </w:rPr>
  </w:style>
  <w:style w:type="character" w:customStyle="1" w:styleId="Corpsdutexte58">
    <w:name w:val="Corps du texte (58)_"/>
    <w:basedOn w:val="DefaultParagraphFont"/>
    <w:link w:val="Corpsdutexte580"/>
    <w:rPr>
      <w:b w:val="0"/>
      <w:bCs w:val="0"/>
      <w:i w:val="0"/>
      <w:iCs w:val="0"/>
      <w:smallCaps w:val="0"/>
      <w:strike w:val="0"/>
      <w:spacing w:val="-1"/>
      <w:sz w:val="9"/>
      <w:szCs w:val="9"/>
      <w:u w:val="none"/>
      <w:lang w:val="bg"/>
    </w:rPr>
  </w:style>
  <w:style w:type="character" w:customStyle="1" w:styleId="Corpsdutexte58Espacement0pt">
    <w:name w:val="Corps du texte (58) + Espacement 0 pt"/>
    <w:basedOn w:val="Corpsdutexte58"/>
    <w:rPr>
      <w:rFonts w:ascii="Times New Roman" w:eastAsia="Times New Roman" w:hAnsi="Times New Roman" w:cs="Times New Roman"/>
      <w:b w:val="0"/>
      <w:bCs w:val="0"/>
      <w:i w:val="0"/>
      <w:iCs w:val="0"/>
      <w:smallCaps w:val="0"/>
      <w:strike w:val="0"/>
      <w:color w:val="454548"/>
      <w:spacing w:val="-2"/>
      <w:w w:val="100"/>
      <w:position w:val="0"/>
      <w:sz w:val="9"/>
      <w:szCs w:val="9"/>
      <w:u w:val="none"/>
      <w:lang w:val="bg"/>
    </w:rPr>
  </w:style>
  <w:style w:type="character" w:customStyle="1" w:styleId="Corpsdutexte58Espacement0pt0">
    <w:name w:val="Corps du texte (58) + Espacement 0 pt"/>
    <w:basedOn w:val="Corpsdutexte58"/>
    <w:rPr>
      <w:rFonts w:ascii="Times New Roman" w:eastAsia="Times New Roman" w:hAnsi="Times New Roman" w:cs="Times New Roman"/>
      <w:b w:val="0"/>
      <w:bCs w:val="0"/>
      <w:i w:val="0"/>
      <w:iCs w:val="0"/>
      <w:smallCaps w:val="0"/>
      <w:strike w:val="0"/>
      <w:color w:val="737176"/>
      <w:spacing w:val="-2"/>
      <w:w w:val="100"/>
      <w:position w:val="0"/>
      <w:sz w:val="9"/>
      <w:szCs w:val="9"/>
      <w:u w:val="none"/>
      <w:lang w:val="fr"/>
    </w:rPr>
  </w:style>
  <w:style w:type="character" w:customStyle="1" w:styleId="Corpsdutexte58Espacement0pt1">
    <w:name w:val="Corps du texte (58) + Espacement 0 pt"/>
    <w:basedOn w:val="Corpsdutexte58"/>
    <w:rPr>
      <w:rFonts w:ascii="Times New Roman" w:eastAsia="Times New Roman" w:hAnsi="Times New Roman" w:cs="Times New Roman"/>
      <w:b w:val="0"/>
      <w:bCs w:val="0"/>
      <w:i w:val="0"/>
      <w:iCs w:val="0"/>
      <w:smallCaps w:val="0"/>
      <w:strike w:val="0"/>
      <w:color w:val="222222"/>
      <w:spacing w:val="-2"/>
      <w:w w:val="100"/>
      <w:position w:val="0"/>
      <w:sz w:val="9"/>
      <w:szCs w:val="9"/>
      <w:u w:val="none"/>
      <w:lang w:val="da"/>
    </w:rPr>
  </w:style>
  <w:style w:type="character" w:customStyle="1" w:styleId="Corpsdutexte58Espacement0pt2">
    <w:name w:val="Corps du texte (58) + Espacement 0 pt"/>
    <w:basedOn w:val="Corpsdutexte58"/>
    <w:rPr>
      <w:rFonts w:ascii="Times New Roman" w:eastAsia="Times New Roman" w:hAnsi="Times New Roman" w:cs="Times New Roman"/>
      <w:b w:val="0"/>
      <w:bCs w:val="0"/>
      <w:i w:val="0"/>
      <w:iCs w:val="0"/>
      <w:smallCaps w:val="0"/>
      <w:strike w:val="0"/>
      <w:color w:val="454548"/>
      <w:spacing w:val="-3"/>
      <w:w w:val="100"/>
      <w:position w:val="0"/>
      <w:sz w:val="9"/>
      <w:szCs w:val="9"/>
      <w:u w:val="none"/>
      <w:lang w:val="el"/>
    </w:rPr>
  </w:style>
  <w:style w:type="character" w:customStyle="1" w:styleId="Corpsdutexte5875pt">
    <w:name w:val="Corps du texte (58) + 7.5 pt"/>
    <w:aliases w:val="Non Gras,Italique,Espacement 0 pt"/>
    <w:basedOn w:val="Corpsdutexte58"/>
    <w:rPr>
      <w:rFonts w:ascii="Times New Roman" w:eastAsia="Times New Roman" w:hAnsi="Times New Roman" w:cs="Times New Roman"/>
      <w:b/>
      <w:bCs/>
      <w:i/>
      <w:iCs/>
      <w:smallCaps w:val="0"/>
      <w:strike w:val="0"/>
      <w:color w:val="454548"/>
      <w:spacing w:val="-3"/>
      <w:w w:val="100"/>
      <w:position w:val="0"/>
      <w:sz w:val="15"/>
      <w:szCs w:val="15"/>
      <w:u w:val="none"/>
      <w:lang w:val="el"/>
    </w:rPr>
  </w:style>
  <w:style w:type="character" w:customStyle="1" w:styleId="Corpsdutexte640">
    <w:name w:val="Corps du texte (64)_"/>
    <w:basedOn w:val="DefaultParagraphFont"/>
    <w:link w:val="Corpsdutexte641"/>
    <w:rPr>
      <w:b w:val="0"/>
      <w:bCs w:val="0"/>
      <w:i w:val="0"/>
      <w:iCs w:val="0"/>
      <w:smallCaps w:val="0"/>
      <w:strike w:val="0"/>
      <w:sz w:val="27"/>
      <w:szCs w:val="27"/>
      <w:u w:val="none"/>
    </w:rPr>
  </w:style>
  <w:style w:type="character" w:customStyle="1" w:styleId="Corpsdutexte642">
    <w:name w:val="Corps du texte (64)"/>
    <w:basedOn w:val="Corpsdutexte640"/>
    <w:rPr>
      <w:rFonts w:ascii="Times New Roman" w:eastAsia="Times New Roman" w:hAnsi="Times New Roman" w:cs="Times New Roman"/>
      <w:b w:val="0"/>
      <w:bCs w:val="0"/>
      <w:i w:val="0"/>
      <w:iCs w:val="0"/>
      <w:smallCaps w:val="0"/>
      <w:strike w:val="0"/>
      <w:color w:val="454548"/>
      <w:spacing w:val="0"/>
      <w:w w:val="100"/>
      <w:position w:val="0"/>
      <w:sz w:val="27"/>
      <w:szCs w:val="27"/>
      <w:u w:val="none"/>
    </w:rPr>
  </w:style>
  <w:style w:type="character" w:customStyle="1" w:styleId="Corpsdutexte3745pt">
    <w:name w:val="Corps du texte (37) + 4.5 pt"/>
    <w:basedOn w:val="Corpsdutexte37"/>
    <w:rPr>
      <w:rFonts w:ascii="Times New Roman" w:eastAsia="Times New Roman" w:hAnsi="Times New Roman" w:cs="Times New Roman"/>
      <w:b w:val="0"/>
      <w:bCs w:val="0"/>
      <w:i w:val="0"/>
      <w:iCs w:val="0"/>
      <w:smallCaps w:val="0"/>
      <w:strike w:val="0"/>
      <w:color w:val="8B8B93"/>
      <w:spacing w:val="-2"/>
      <w:w w:val="100"/>
      <w:position w:val="0"/>
      <w:sz w:val="9"/>
      <w:szCs w:val="9"/>
      <w:u w:val="none"/>
      <w:lang w:val="et"/>
    </w:rPr>
  </w:style>
  <w:style w:type="character" w:customStyle="1" w:styleId="Corpsdutexte37Espacement0pt">
    <w:name w:val="Corps du texte (37) + Espacement 0 pt"/>
    <w:basedOn w:val="Corpsdutexte37"/>
    <w:rPr>
      <w:rFonts w:ascii="Times New Roman" w:eastAsia="Times New Roman" w:hAnsi="Times New Roman" w:cs="Times New Roman"/>
      <w:b w:val="0"/>
      <w:bCs w:val="0"/>
      <w:i w:val="0"/>
      <w:iCs w:val="0"/>
      <w:smallCaps w:val="0"/>
      <w:strike w:val="0"/>
      <w:color w:val="8B8B93"/>
      <w:spacing w:val="3"/>
      <w:w w:val="100"/>
      <w:position w:val="0"/>
      <w:sz w:val="8"/>
      <w:szCs w:val="8"/>
      <w:u w:val="none"/>
      <w:lang w:val="pl"/>
    </w:rPr>
  </w:style>
  <w:style w:type="character" w:customStyle="1" w:styleId="Corpsdutexte3775pt">
    <w:name w:val="Corps du texte (37) + 7.5 pt"/>
    <w:aliases w:val="Non Gras,Italique,Espacement 0 pt"/>
    <w:basedOn w:val="Corpsdutexte37"/>
    <w:rPr>
      <w:rFonts w:ascii="Times New Roman" w:eastAsia="Times New Roman" w:hAnsi="Times New Roman" w:cs="Times New Roman"/>
      <w:b/>
      <w:bCs/>
      <w:i/>
      <w:iCs/>
      <w:smallCaps w:val="0"/>
      <w:strike w:val="0"/>
      <w:color w:val="8B8B93"/>
      <w:spacing w:val="-3"/>
      <w:w w:val="100"/>
      <w:position w:val="0"/>
      <w:sz w:val="15"/>
      <w:szCs w:val="15"/>
      <w:u w:val="none"/>
      <w:lang w:val="cs"/>
    </w:rPr>
  </w:style>
  <w:style w:type="character" w:customStyle="1" w:styleId="Corpsdutexte58Espacement0pt3">
    <w:name w:val="Corps du texte (58) + Espacement 0 pt"/>
    <w:basedOn w:val="Corpsdutexte58"/>
    <w:rPr>
      <w:rFonts w:ascii="Times New Roman" w:eastAsia="Times New Roman" w:hAnsi="Times New Roman" w:cs="Times New Roman"/>
      <w:b w:val="0"/>
      <w:bCs w:val="0"/>
      <w:i w:val="0"/>
      <w:iCs w:val="0"/>
      <w:smallCaps w:val="0"/>
      <w:strike w:val="0"/>
      <w:color w:val="9AA7B6"/>
      <w:spacing w:val="-2"/>
      <w:w w:val="100"/>
      <w:position w:val="0"/>
      <w:sz w:val="9"/>
      <w:szCs w:val="9"/>
      <w:u w:val="none"/>
      <w:lang w:val="bg"/>
    </w:rPr>
  </w:style>
  <w:style w:type="character" w:customStyle="1" w:styleId="Corpsdutexte58Espacement0pt4">
    <w:name w:val="Corps du texte (58) + Espacement 0 pt"/>
    <w:basedOn w:val="Corpsdutexte58"/>
    <w:rPr>
      <w:rFonts w:ascii="Times New Roman" w:eastAsia="Times New Roman" w:hAnsi="Times New Roman" w:cs="Times New Roman"/>
      <w:b w:val="0"/>
      <w:bCs w:val="0"/>
      <w:i w:val="0"/>
      <w:iCs w:val="0"/>
      <w:smallCaps w:val="0"/>
      <w:strike w:val="0"/>
      <w:color w:val="B8BBBC"/>
      <w:spacing w:val="-2"/>
      <w:w w:val="100"/>
      <w:position w:val="0"/>
      <w:sz w:val="9"/>
      <w:szCs w:val="9"/>
      <w:u w:val="none"/>
      <w:lang w:val="bg"/>
    </w:rPr>
  </w:style>
  <w:style w:type="character" w:customStyle="1" w:styleId="Corpsdutexte58Espacement0pt5">
    <w:name w:val="Corps du texte (58) + Espacement 0 pt"/>
    <w:basedOn w:val="Corpsdutexte58"/>
    <w:rPr>
      <w:rFonts w:ascii="Times New Roman" w:eastAsia="Times New Roman" w:hAnsi="Times New Roman" w:cs="Times New Roman"/>
      <w:b w:val="0"/>
      <w:bCs w:val="0"/>
      <w:i w:val="0"/>
      <w:iCs w:val="0"/>
      <w:smallCaps w:val="0"/>
      <w:strike w:val="0"/>
      <w:color w:val="8B8B93"/>
      <w:spacing w:val="-2"/>
      <w:w w:val="100"/>
      <w:position w:val="0"/>
      <w:sz w:val="9"/>
      <w:szCs w:val="9"/>
      <w:u w:val="none"/>
      <w:lang w:val="bg"/>
    </w:rPr>
  </w:style>
  <w:style w:type="character" w:customStyle="1" w:styleId="Corpsdutexte5875pt0">
    <w:name w:val="Corps du texte (58) + 7.5 pt"/>
    <w:aliases w:val="Non Gras,Italique,Espacement 0 pt"/>
    <w:basedOn w:val="Corpsdutexte58"/>
    <w:rPr>
      <w:rFonts w:ascii="Times New Roman" w:eastAsia="Times New Roman" w:hAnsi="Times New Roman" w:cs="Times New Roman"/>
      <w:b/>
      <w:bCs/>
      <w:i/>
      <w:iCs/>
      <w:smallCaps w:val="0"/>
      <w:strike w:val="0"/>
      <w:color w:val="8B8B93"/>
      <w:spacing w:val="-3"/>
      <w:w w:val="100"/>
      <w:position w:val="0"/>
      <w:sz w:val="15"/>
      <w:szCs w:val="15"/>
      <w:u w:val="none"/>
      <w:lang w:val="pl"/>
    </w:rPr>
  </w:style>
  <w:style w:type="character" w:customStyle="1" w:styleId="Corpsdutexte58Espacement0pt6">
    <w:name w:val="Corps du texte (58) + Espacement 0 pt"/>
    <w:basedOn w:val="Corpsdutexte58"/>
    <w:rPr>
      <w:rFonts w:ascii="Times New Roman" w:eastAsia="Times New Roman" w:hAnsi="Times New Roman" w:cs="Times New Roman"/>
      <w:b w:val="0"/>
      <w:bCs w:val="0"/>
      <w:i w:val="0"/>
      <w:iCs w:val="0"/>
      <w:smallCaps w:val="0"/>
      <w:strike w:val="0"/>
      <w:color w:val="8B8B93"/>
      <w:spacing w:val="-3"/>
      <w:w w:val="100"/>
      <w:position w:val="0"/>
      <w:sz w:val="9"/>
      <w:szCs w:val="9"/>
      <w:u w:val="none"/>
      <w:lang w:val="it"/>
    </w:rPr>
  </w:style>
  <w:style w:type="character" w:customStyle="1" w:styleId="Lgendedelimage16Exact">
    <w:name w:val="Légende de l'image (16) Exact"/>
    <w:basedOn w:val="DefaultParagraphFont"/>
    <w:rPr>
      <w:b w:val="0"/>
      <w:bCs w:val="0"/>
      <w:i w:val="0"/>
      <w:iCs w:val="0"/>
      <w:smallCaps w:val="0"/>
      <w:strike w:val="0"/>
      <w:spacing w:val="1"/>
      <w:sz w:val="14"/>
      <w:szCs w:val="14"/>
      <w:u w:val="none"/>
    </w:rPr>
  </w:style>
  <w:style w:type="character" w:customStyle="1" w:styleId="Lgendedelimage16Exact0">
    <w:name w:val="Légende de l'image (16) Exact"/>
    <w:basedOn w:val="Lgendedelimage16"/>
    <w:rPr>
      <w:rFonts w:ascii="Times New Roman" w:eastAsia="Times New Roman" w:hAnsi="Times New Roman" w:cs="Times New Roman"/>
      <w:b w:val="0"/>
      <w:bCs w:val="0"/>
      <w:i w:val="0"/>
      <w:iCs w:val="0"/>
      <w:smallCaps w:val="0"/>
      <w:strike w:val="0"/>
      <w:color w:val="737176"/>
      <w:spacing w:val="1"/>
      <w:w w:val="100"/>
      <w:position w:val="0"/>
      <w:sz w:val="14"/>
      <w:szCs w:val="14"/>
      <w:u w:val="none"/>
      <w:lang w:val="en-US"/>
    </w:rPr>
  </w:style>
  <w:style w:type="character" w:customStyle="1" w:styleId="Lgendedelimage16Arial">
    <w:name w:val="Légende de l'image (16) + Arial"/>
    <w:aliases w:val="6.5 pt,Gras,Espacement 0 pt,Echelle 200% Exact"/>
    <w:basedOn w:val="Lgendedelimage16"/>
    <w:rPr>
      <w:rFonts w:ascii="Arial" w:eastAsia="Arial" w:hAnsi="Arial" w:cs="Arial"/>
      <w:b/>
      <w:bCs/>
      <w:i w:val="0"/>
      <w:iCs w:val="0"/>
      <w:smallCaps w:val="0"/>
      <w:strike w:val="0"/>
      <w:color w:val="737176"/>
      <w:spacing w:val="0"/>
      <w:w w:val="200"/>
      <w:position w:val="0"/>
      <w:sz w:val="13"/>
      <w:szCs w:val="13"/>
      <w:u w:val="none"/>
    </w:rPr>
  </w:style>
  <w:style w:type="character" w:customStyle="1" w:styleId="Lgendedelimage3Espacement0ptExact">
    <w:name w:val="Légende de l'image (3) + Espacement 0 pt Exact"/>
    <w:basedOn w:val="Lgendedelimage3Exact"/>
    <w:rPr>
      <w:rFonts w:ascii="Times New Roman" w:eastAsia="Times New Roman" w:hAnsi="Times New Roman" w:cs="Times New Roman"/>
      <w:b w:val="0"/>
      <w:bCs w:val="0"/>
      <w:i w:val="0"/>
      <w:iCs w:val="0"/>
      <w:smallCaps w:val="0"/>
      <w:strike w:val="0"/>
      <w:color w:val="538BD1"/>
      <w:spacing w:val="5"/>
      <w:w w:val="100"/>
      <w:position w:val="0"/>
      <w:sz w:val="17"/>
      <w:szCs w:val="17"/>
      <w:u w:val="none"/>
      <w:lang w:val="en-US"/>
    </w:rPr>
  </w:style>
  <w:style w:type="character" w:customStyle="1" w:styleId="Corpsdutexte630">
    <w:name w:val="Corps du texte (63)_"/>
    <w:basedOn w:val="DefaultParagraphFont"/>
    <w:link w:val="Corpsdutexte631"/>
    <w:rPr>
      <w:b w:val="0"/>
      <w:bCs w:val="0"/>
      <w:i w:val="0"/>
      <w:iCs w:val="0"/>
      <w:smallCaps w:val="0"/>
      <w:strike w:val="0"/>
      <w:sz w:val="18"/>
      <w:szCs w:val="18"/>
      <w:u w:val="none"/>
    </w:rPr>
  </w:style>
  <w:style w:type="character" w:customStyle="1" w:styleId="Corpsdutexte632">
    <w:name w:val="Corps du texte (63)"/>
    <w:basedOn w:val="Corpsdutexte630"/>
    <w:rPr>
      <w:rFonts w:ascii="Times New Roman" w:eastAsia="Times New Roman" w:hAnsi="Times New Roman" w:cs="Times New Roman"/>
      <w:b w:val="0"/>
      <w:bCs w:val="0"/>
      <w:i w:val="0"/>
      <w:iCs w:val="0"/>
      <w:smallCaps w:val="0"/>
      <w:strike w:val="0"/>
      <w:color w:val="538BD1"/>
      <w:spacing w:val="0"/>
      <w:w w:val="100"/>
      <w:position w:val="0"/>
      <w:sz w:val="18"/>
      <w:szCs w:val="18"/>
      <w:u w:val="none"/>
      <w:lang w:val="en-US"/>
    </w:rPr>
  </w:style>
  <w:style w:type="character" w:customStyle="1" w:styleId="En-tte32d">
    <w:name w:val="En-tête #3 (2)"/>
    <w:basedOn w:val="En-tte320"/>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En-tte32e">
    <w:name w:val="En-tête #3 (2)"/>
    <w:basedOn w:val="En-tte320"/>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Corpsdutexte563">
    <w:name w:val="Corps du texte (56)"/>
    <w:basedOn w:val="Corpsdutexte560"/>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En-tte436">
    <w:name w:val="En-tête #4 (3)"/>
    <w:basedOn w:val="En-tte430"/>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En-tte32f">
    <w:name w:val="En-tête #3 (2)"/>
    <w:basedOn w:val="En-tte320"/>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En-tte437">
    <w:name w:val="En-tête #4 (3)"/>
    <w:basedOn w:val="En-tte430"/>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Corpsdutexte569pt">
    <w:name w:val="Corps du texte (56) + 9 pt"/>
    <w:aliases w:val="Italique,Espacement 2 pt"/>
    <w:basedOn w:val="Corpsdutexte560"/>
    <w:rPr>
      <w:rFonts w:ascii="Times New Roman" w:eastAsia="Times New Roman" w:hAnsi="Times New Roman" w:cs="Times New Roman"/>
      <w:b w:val="0"/>
      <w:bCs w:val="0"/>
      <w:i/>
      <w:iCs/>
      <w:smallCaps w:val="0"/>
      <w:strike w:val="0"/>
      <w:color w:val="000000"/>
      <w:spacing w:val="40"/>
      <w:w w:val="100"/>
      <w:position w:val="0"/>
      <w:sz w:val="18"/>
      <w:szCs w:val="18"/>
      <w:u w:val="none"/>
      <w:lang w:val="en-US"/>
    </w:rPr>
  </w:style>
  <w:style w:type="character" w:customStyle="1" w:styleId="Corpsdutexte650">
    <w:name w:val="Corps du texte (65)_"/>
    <w:basedOn w:val="DefaultParagraphFont"/>
    <w:link w:val="Corpsdutexte651"/>
    <w:rPr>
      <w:b w:val="0"/>
      <w:bCs w:val="0"/>
      <w:i w:val="0"/>
      <w:iCs w:val="0"/>
      <w:smallCaps w:val="0"/>
      <w:strike w:val="0"/>
      <w:spacing w:val="20"/>
      <w:sz w:val="19"/>
      <w:szCs w:val="19"/>
      <w:u w:val="none"/>
    </w:rPr>
  </w:style>
  <w:style w:type="character" w:customStyle="1" w:styleId="Corpsdutexte564">
    <w:name w:val="Corps du texte (56)"/>
    <w:basedOn w:val="Corpsdutexte560"/>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Corpsdutexte68">
    <w:name w:val="Corps du texte (6)"/>
    <w:basedOn w:val="Corpsdutexte60"/>
    <w:rPr>
      <w:rFonts w:ascii="Times New Roman" w:eastAsia="Times New Roman" w:hAnsi="Times New Roman" w:cs="Times New Roman"/>
      <w:b w:val="0"/>
      <w:bCs w:val="0"/>
      <w:i w:val="0"/>
      <w:iCs w:val="0"/>
      <w:smallCaps w:val="0"/>
      <w:strike w:val="0"/>
      <w:color w:val="000000"/>
      <w:spacing w:val="0"/>
      <w:w w:val="100"/>
      <w:position w:val="0"/>
      <w:sz w:val="14"/>
      <w:szCs w:val="14"/>
      <w:u w:val="none"/>
      <w:lang w:val="sl"/>
    </w:rPr>
  </w:style>
  <w:style w:type="character" w:customStyle="1" w:styleId="Corpsdutexte565">
    <w:name w:val="Corps du texte (56)"/>
    <w:basedOn w:val="Corpsdutexte560"/>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Corpsdutexte331">
    <w:name w:val="Corps du texte (33)"/>
    <w:basedOn w:val="Corpsdutexte33"/>
    <w:rPr>
      <w:rFonts w:ascii="Times New Roman" w:eastAsia="Times New Roman" w:hAnsi="Times New Roman" w:cs="Times New Roman"/>
      <w:b w:val="0"/>
      <w:bCs w:val="0"/>
      <w:i w:val="0"/>
      <w:iCs w:val="0"/>
      <w:smallCaps w:val="0"/>
      <w:strike w:val="0"/>
      <w:color w:val="000000"/>
      <w:spacing w:val="0"/>
      <w:w w:val="100"/>
      <w:position w:val="0"/>
      <w:sz w:val="25"/>
      <w:szCs w:val="25"/>
      <w:u w:val="none"/>
      <w:lang w:val="en-US"/>
    </w:rPr>
  </w:style>
  <w:style w:type="character" w:customStyle="1" w:styleId="Corpsdutexte33NonItalique">
    <w:name w:val="Corps du texte (33) + Non Italique"/>
    <w:aliases w:val="Espacement 0 pt"/>
    <w:basedOn w:val="Corpsdutexte33"/>
    <w:rPr>
      <w:rFonts w:ascii="Times New Roman" w:eastAsia="Times New Roman" w:hAnsi="Times New Roman" w:cs="Times New Roman"/>
      <w:b w:val="0"/>
      <w:bCs w:val="0"/>
      <w:i/>
      <w:iCs/>
      <w:smallCaps w:val="0"/>
      <w:strike w:val="0"/>
      <w:color w:val="000000"/>
      <w:spacing w:val="-10"/>
      <w:w w:val="100"/>
      <w:position w:val="0"/>
      <w:sz w:val="25"/>
      <w:szCs w:val="25"/>
      <w:u w:val="none"/>
      <w:lang w:val="en-US"/>
    </w:rPr>
  </w:style>
  <w:style w:type="character" w:customStyle="1" w:styleId="Corpsdutexte566">
    <w:name w:val="Corps du texte (56)"/>
    <w:basedOn w:val="Corpsdutexte560"/>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Corpsdutexte176">
    <w:name w:val="Corps du texte (17)"/>
    <w:basedOn w:val="Corpsdutexte17"/>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rPr>
  </w:style>
  <w:style w:type="character" w:customStyle="1" w:styleId="En-tte32f0">
    <w:name w:val="En-tête #3 (2)"/>
    <w:basedOn w:val="En-tte320"/>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Corpsdutexte660">
    <w:name w:val="Corps du texte (66)_"/>
    <w:basedOn w:val="DefaultParagraphFont"/>
    <w:link w:val="Corpsdutexte661"/>
    <w:rPr>
      <w:b w:val="0"/>
      <w:bCs w:val="0"/>
      <w:i w:val="0"/>
      <w:iCs w:val="0"/>
      <w:smallCaps w:val="0"/>
      <w:strike w:val="0"/>
      <w:spacing w:val="10"/>
      <w:sz w:val="17"/>
      <w:szCs w:val="17"/>
      <w:u w:val="none"/>
    </w:rPr>
  </w:style>
  <w:style w:type="character" w:customStyle="1" w:styleId="Corpsdutexte6695pt">
    <w:name w:val="Corps du texte (66) + 9.5 pt"/>
    <w:aliases w:val="Espacement 0 pt"/>
    <w:basedOn w:val="Corpsdutexte660"/>
    <w:rPr>
      <w:rFonts w:ascii="Times New Roman" w:eastAsia="Times New Roman" w:hAnsi="Times New Roman" w:cs="Times New Roman"/>
      <w:b w:val="0"/>
      <w:bCs w:val="0"/>
      <w:i w:val="0"/>
      <w:iCs w:val="0"/>
      <w:smallCaps w:val="0"/>
      <w:strike w:val="0"/>
      <w:color w:val="000000"/>
      <w:spacing w:val="0"/>
      <w:w w:val="100"/>
      <w:position w:val="0"/>
      <w:sz w:val="19"/>
      <w:szCs w:val="19"/>
      <w:u w:val="none"/>
    </w:rPr>
  </w:style>
  <w:style w:type="character" w:customStyle="1" w:styleId="En-tte223">
    <w:name w:val="En-tête #2 (2)"/>
    <w:basedOn w:val="En-tte22"/>
    <w:rPr>
      <w:rFonts w:ascii="Times New Roman" w:eastAsia="Times New Roman" w:hAnsi="Times New Roman" w:cs="Times New Roman"/>
      <w:b w:val="0"/>
      <w:bCs w:val="0"/>
      <w:i w:val="0"/>
      <w:iCs w:val="0"/>
      <w:smallCaps w:val="0"/>
      <w:strike w:val="0"/>
      <w:color w:val="365B8A"/>
      <w:spacing w:val="20"/>
      <w:w w:val="100"/>
      <w:position w:val="0"/>
      <w:sz w:val="23"/>
      <w:szCs w:val="23"/>
      <w:u w:val="none"/>
      <w:lang w:val="en-US"/>
    </w:rPr>
  </w:style>
  <w:style w:type="character" w:customStyle="1" w:styleId="En-tte32f1">
    <w:name w:val="En-tête #3 (2)"/>
    <w:basedOn w:val="En-tte320"/>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Corpsdutexte125pt">
    <w:name w:val="Corps du texte + 12.5 pt"/>
    <w:aliases w:val="Gras,Italique"/>
    <w:basedOn w:val="Corpsdutexte"/>
    <w:rPr>
      <w:rFonts w:ascii="Times New Roman" w:eastAsia="Times New Roman" w:hAnsi="Times New Roman" w:cs="Times New Roman"/>
      <w:b/>
      <w:bCs/>
      <w:i/>
      <w:iCs/>
      <w:smallCaps w:val="0"/>
      <w:strike w:val="0"/>
      <w:color w:val="000000"/>
      <w:spacing w:val="0"/>
      <w:w w:val="100"/>
      <w:position w:val="0"/>
      <w:sz w:val="25"/>
      <w:szCs w:val="25"/>
      <w:u w:val="none"/>
      <w:lang w:val="en-US"/>
    </w:rPr>
  </w:style>
  <w:style w:type="character" w:customStyle="1" w:styleId="En-tte43145pt">
    <w:name w:val="En-tête #4 (3) + 14.5 pt"/>
    <w:basedOn w:val="En-tte430"/>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En-tte438">
    <w:name w:val="En-tête #4 (3)"/>
    <w:basedOn w:val="En-tte430"/>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En-tte439">
    <w:name w:val="En-tête #4 (3)"/>
    <w:basedOn w:val="En-tte430"/>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En-tte43a">
    <w:name w:val="En-tête #4 (3)"/>
    <w:basedOn w:val="En-tte430"/>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Corpsdutexte395pt">
    <w:name w:val="Corps du texte (3) + 9.5 pt"/>
    <w:aliases w:val="Gras"/>
    <w:basedOn w:val="Corpsdutexte3"/>
    <w:rPr>
      <w:rFonts w:ascii="Times New Roman" w:eastAsia="Times New Roman" w:hAnsi="Times New Roman" w:cs="Times New Roman"/>
      <w:b/>
      <w:bCs/>
      <w:i w:val="0"/>
      <w:iCs w:val="0"/>
      <w:smallCaps w:val="0"/>
      <w:strike w:val="0"/>
      <w:color w:val="000000"/>
      <w:spacing w:val="0"/>
      <w:w w:val="100"/>
      <w:position w:val="0"/>
      <w:sz w:val="19"/>
      <w:szCs w:val="19"/>
      <w:u w:val="none"/>
      <w:lang w:val="en-US"/>
    </w:rPr>
  </w:style>
  <w:style w:type="character" w:customStyle="1" w:styleId="Corpsdutexte395pt0">
    <w:name w:val="Corps du texte (3) + 9.5 pt"/>
    <w:aliases w:val="Gras"/>
    <w:basedOn w:val="Corpsdutexte3"/>
    <w:rPr>
      <w:rFonts w:ascii="Times New Roman" w:eastAsia="Times New Roman" w:hAnsi="Times New Roman" w:cs="Times New Roman"/>
      <w:b/>
      <w:bCs/>
      <w:i w:val="0"/>
      <w:iCs w:val="0"/>
      <w:smallCaps w:val="0"/>
      <w:strike w:val="0"/>
      <w:color w:val="000000"/>
      <w:spacing w:val="0"/>
      <w:w w:val="100"/>
      <w:position w:val="0"/>
      <w:sz w:val="19"/>
      <w:szCs w:val="19"/>
      <w:u w:val="none"/>
      <w:lang w:val="en-US"/>
    </w:rPr>
  </w:style>
  <w:style w:type="character" w:customStyle="1" w:styleId="En-tte42a">
    <w:name w:val="En-tête #4 (2)"/>
    <w:basedOn w:val="En-tte420"/>
    <w:rPr>
      <w:rFonts w:ascii="Times New Roman" w:eastAsia="Times New Roman" w:hAnsi="Times New Roman" w:cs="Times New Roman"/>
      <w:b w:val="0"/>
      <w:bCs w:val="0"/>
      <w:i w:val="0"/>
      <w:iCs w:val="0"/>
      <w:smallCaps w:val="0"/>
      <w:strike w:val="0"/>
      <w:color w:val="000000"/>
      <w:spacing w:val="0"/>
      <w:w w:val="100"/>
      <w:position w:val="0"/>
      <w:sz w:val="25"/>
      <w:szCs w:val="25"/>
      <w:u w:val="none"/>
      <w:lang w:val="en-US"/>
    </w:rPr>
  </w:style>
  <w:style w:type="character" w:customStyle="1" w:styleId="En-tte43b">
    <w:name w:val="En-tête #4 (3)"/>
    <w:basedOn w:val="En-tte430"/>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En-tte43c">
    <w:name w:val="En-tête #4 (3)"/>
    <w:basedOn w:val="En-tte430"/>
    <w:rPr>
      <w:rFonts w:ascii="Times New Roman" w:eastAsia="Times New Roman" w:hAnsi="Times New Roman" w:cs="Times New Roman"/>
      <w:b w:val="0"/>
      <w:bCs w:val="0"/>
      <w:i w:val="0"/>
      <w:iCs w:val="0"/>
      <w:smallCaps w:val="0"/>
      <w:strike w:val="0"/>
      <w:color w:val="538BD1"/>
      <w:spacing w:val="0"/>
      <w:w w:val="100"/>
      <w:position w:val="0"/>
      <w:sz w:val="20"/>
      <w:szCs w:val="20"/>
      <w:u w:val="none"/>
      <w:lang w:val="de"/>
    </w:rPr>
  </w:style>
  <w:style w:type="character" w:customStyle="1" w:styleId="En-tte32f2">
    <w:name w:val="En-tête #3 (2)"/>
    <w:basedOn w:val="En-tte320"/>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En-tte3210pt">
    <w:name w:val="En-tête #3 (2) + 10 pt"/>
    <w:basedOn w:val="En-tte320"/>
    <w:rPr>
      <w:rFonts w:ascii="Times New Roman" w:eastAsia="Times New Roman" w:hAnsi="Times New Roman" w:cs="Times New Roman"/>
      <w:b w:val="0"/>
      <w:bCs w:val="0"/>
      <w:i w:val="0"/>
      <w:iCs w:val="0"/>
      <w:smallCaps w:val="0"/>
      <w:strike w:val="0"/>
      <w:color w:val="538BD1"/>
      <w:spacing w:val="0"/>
      <w:w w:val="100"/>
      <w:position w:val="0"/>
      <w:sz w:val="20"/>
      <w:szCs w:val="20"/>
      <w:u w:val="none"/>
      <w:lang w:val="sl"/>
    </w:rPr>
  </w:style>
  <w:style w:type="character" w:customStyle="1" w:styleId="En-tte43d">
    <w:name w:val="En-tête #4 (3)"/>
    <w:basedOn w:val="En-tte430"/>
    <w:rPr>
      <w:rFonts w:ascii="Times New Roman" w:eastAsia="Times New Roman" w:hAnsi="Times New Roman" w:cs="Times New Roman"/>
      <w:b w:val="0"/>
      <w:bCs w:val="0"/>
      <w:i w:val="0"/>
      <w:iCs w:val="0"/>
      <w:smallCaps w:val="0"/>
      <w:strike w:val="0"/>
      <w:color w:val="538BD1"/>
      <w:spacing w:val="0"/>
      <w:w w:val="100"/>
      <w:position w:val="0"/>
      <w:sz w:val="20"/>
      <w:szCs w:val="20"/>
      <w:u w:val="none"/>
      <w:lang w:val="sl"/>
    </w:rPr>
  </w:style>
  <w:style w:type="character" w:customStyle="1" w:styleId="Corpsdutexte1810pt">
    <w:name w:val="Corps du texte (18) + 10 pt"/>
    <w:aliases w:val="Gras"/>
    <w:basedOn w:val="Corpsdutexte18"/>
    <w:rPr>
      <w:rFonts w:ascii="Times New Roman" w:eastAsia="Times New Roman" w:hAnsi="Times New Roman" w:cs="Times New Roman"/>
      <w:b/>
      <w:bCs/>
      <w:i w:val="0"/>
      <w:iCs w:val="0"/>
      <w:smallCaps w:val="0"/>
      <w:strike w:val="0"/>
      <w:color w:val="538BD1"/>
      <w:spacing w:val="0"/>
      <w:w w:val="100"/>
      <w:position w:val="0"/>
      <w:sz w:val="20"/>
      <w:szCs w:val="20"/>
      <w:u w:val="none"/>
      <w:lang w:val="en-US"/>
    </w:rPr>
  </w:style>
  <w:style w:type="character" w:customStyle="1" w:styleId="En-tte32f3">
    <w:name w:val="En-tête #3 (2)"/>
    <w:basedOn w:val="En-tte320"/>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Corpsdutextef9">
    <w:name w:val="Corps du texte"/>
    <w:basedOn w:val="Corpsdutext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Corpsdutexte125pt0">
    <w:name w:val="Corps du texte + 12.5 pt"/>
    <w:aliases w:val="Gras,Italique"/>
    <w:basedOn w:val="Corpsdutexte"/>
    <w:rPr>
      <w:rFonts w:ascii="Times New Roman" w:eastAsia="Times New Roman" w:hAnsi="Times New Roman" w:cs="Times New Roman"/>
      <w:b/>
      <w:bCs/>
      <w:i/>
      <w:iCs/>
      <w:smallCaps w:val="0"/>
      <w:strike w:val="0"/>
      <w:color w:val="000000"/>
      <w:spacing w:val="0"/>
      <w:w w:val="100"/>
      <w:position w:val="0"/>
      <w:sz w:val="25"/>
      <w:szCs w:val="25"/>
      <w:u w:val="none"/>
      <w:lang w:val="en-US"/>
    </w:rPr>
  </w:style>
  <w:style w:type="character" w:customStyle="1" w:styleId="Lgendedelimage19">
    <w:name w:val="Légende de l'image (19)_"/>
    <w:basedOn w:val="DefaultParagraphFont"/>
    <w:link w:val="Lgendedelimage190"/>
    <w:rPr>
      <w:b w:val="0"/>
      <w:bCs w:val="0"/>
      <w:i w:val="0"/>
      <w:iCs w:val="0"/>
      <w:smallCaps w:val="0"/>
      <w:strike w:val="0"/>
      <w:sz w:val="18"/>
      <w:szCs w:val="18"/>
      <w:u w:val="none"/>
    </w:rPr>
  </w:style>
  <w:style w:type="character" w:customStyle="1" w:styleId="Lgendedelimage191">
    <w:name w:val="Légende de l'image (19)"/>
    <w:basedOn w:val="Lgendedelimage19"/>
    <w:rPr>
      <w:rFonts w:ascii="Times New Roman" w:eastAsia="Times New Roman" w:hAnsi="Times New Roman" w:cs="Times New Roman"/>
      <w:b w:val="0"/>
      <w:bCs w:val="0"/>
      <w:i w:val="0"/>
      <w:iCs w:val="0"/>
      <w:smallCaps w:val="0"/>
      <w:strike w:val="0"/>
      <w:color w:val="538BD1"/>
      <w:spacing w:val="0"/>
      <w:w w:val="100"/>
      <w:position w:val="0"/>
      <w:sz w:val="18"/>
      <w:szCs w:val="18"/>
      <w:u w:val="none"/>
      <w:lang w:val="en-US"/>
    </w:rPr>
  </w:style>
  <w:style w:type="character" w:customStyle="1" w:styleId="En-tte32f4">
    <w:name w:val="En-tête #3 (2)"/>
    <w:basedOn w:val="En-tte320"/>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En-tte42b">
    <w:name w:val="En-tête #4 (2)"/>
    <w:basedOn w:val="En-tte420"/>
    <w:rPr>
      <w:rFonts w:ascii="Times New Roman" w:eastAsia="Times New Roman" w:hAnsi="Times New Roman" w:cs="Times New Roman"/>
      <w:b w:val="0"/>
      <w:bCs w:val="0"/>
      <w:i w:val="0"/>
      <w:iCs w:val="0"/>
      <w:smallCaps w:val="0"/>
      <w:strike w:val="0"/>
      <w:color w:val="000000"/>
      <w:spacing w:val="0"/>
      <w:w w:val="100"/>
      <w:position w:val="0"/>
      <w:sz w:val="25"/>
      <w:szCs w:val="25"/>
      <w:u w:val="none"/>
      <w:lang w:val="en-US"/>
    </w:rPr>
  </w:style>
  <w:style w:type="character" w:customStyle="1" w:styleId="Corpsdutexte3d">
    <w:name w:val="Corps du texte (3)"/>
    <w:basedOn w:val="Corpsdutexte3"/>
    <w:rPr>
      <w:rFonts w:ascii="Times New Roman" w:eastAsia="Times New Roman" w:hAnsi="Times New Roman" w:cs="Times New Roman"/>
      <w:b w:val="0"/>
      <w:bCs w:val="0"/>
      <w:i w:val="0"/>
      <w:iCs w:val="0"/>
      <w:smallCaps w:val="0"/>
      <w:strike w:val="0"/>
      <w:color w:val="0000FF"/>
      <w:spacing w:val="0"/>
      <w:w w:val="100"/>
      <w:position w:val="0"/>
      <w:sz w:val="18"/>
      <w:szCs w:val="18"/>
      <w:u w:val="single"/>
      <w:lang w:val="en-US"/>
    </w:rPr>
  </w:style>
  <w:style w:type="character" w:customStyle="1" w:styleId="En-tte42c">
    <w:name w:val="En-tête #4 (2)"/>
    <w:basedOn w:val="En-tte420"/>
    <w:rPr>
      <w:rFonts w:ascii="Times New Roman" w:eastAsia="Times New Roman" w:hAnsi="Times New Roman" w:cs="Times New Roman"/>
      <w:b w:val="0"/>
      <w:bCs w:val="0"/>
      <w:i w:val="0"/>
      <w:iCs w:val="0"/>
      <w:smallCaps w:val="0"/>
      <w:strike w:val="0"/>
      <w:color w:val="000000"/>
      <w:spacing w:val="0"/>
      <w:w w:val="100"/>
      <w:position w:val="0"/>
      <w:sz w:val="25"/>
      <w:szCs w:val="25"/>
      <w:u w:val="none"/>
      <w:lang w:val="en-US"/>
    </w:rPr>
  </w:style>
  <w:style w:type="character" w:customStyle="1" w:styleId="Corpsdutexte3125pt">
    <w:name w:val="Corps du texte (3) + 12.5 pt"/>
    <w:aliases w:val="Gras,Italique"/>
    <w:basedOn w:val="Corpsdutexte3"/>
    <w:rPr>
      <w:rFonts w:ascii="Times New Roman" w:eastAsia="Times New Roman" w:hAnsi="Times New Roman" w:cs="Times New Roman"/>
      <w:b/>
      <w:bCs/>
      <w:i/>
      <w:iCs/>
      <w:smallCaps w:val="0"/>
      <w:strike w:val="0"/>
      <w:color w:val="000000"/>
      <w:spacing w:val="0"/>
      <w:w w:val="100"/>
      <w:position w:val="0"/>
      <w:sz w:val="25"/>
      <w:szCs w:val="25"/>
      <w:u w:val="none"/>
      <w:lang w:val="en-US"/>
    </w:rPr>
  </w:style>
  <w:style w:type="character" w:customStyle="1" w:styleId="En-tte32f5">
    <w:name w:val="En-tête #3 (2)"/>
    <w:basedOn w:val="En-tte320"/>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En-tte3210pt0">
    <w:name w:val="En-tête #3 (2) + 10 pt"/>
    <w:basedOn w:val="En-tte320"/>
    <w:rPr>
      <w:rFonts w:ascii="Times New Roman" w:eastAsia="Times New Roman" w:hAnsi="Times New Roman" w:cs="Times New Roman"/>
      <w:b w:val="0"/>
      <w:bCs w:val="0"/>
      <w:i w:val="0"/>
      <w:iCs w:val="0"/>
      <w:smallCaps w:val="0"/>
      <w:strike w:val="0"/>
      <w:color w:val="538BD1"/>
      <w:spacing w:val="0"/>
      <w:w w:val="100"/>
      <w:position w:val="0"/>
      <w:sz w:val="20"/>
      <w:szCs w:val="20"/>
      <w:u w:val="none"/>
      <w:lang w:val="sl"/>
    </w:rPr>
  </w:style>
  <w:style w:type="character" w:customStyle="1" w:styleId="Corpsdutexte182">
    <w:name w:val="Corps du texte (18)"/>
    <w:basedOn w:val="Corpsdutexte18"/>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en-US"/>
    </w:rPr>
  </w:style>
  <w:style w:type="character" w:customStyle="1" w:styleId="En-tte43e">
    <w:name w:val="En-tête #4 (3)"/>
    <w:basedOn w:val="En-tte430"/>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En-tte32f6">
    <w:name w:val="En-tête #3 (2)"/>
    <w:basedOn w:val="En-tte320"/>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En-tte32f7">
    <w:name w:val="En-tête #3 (2)"/>
    <w:basedOn w:val="En-tte320"/>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En-tte32f8">
    <w:name w:val="En-tête #3 (2)"/>
    <w:basedOn w:val="En-tte320"/>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En-tte224">
    <w:name w:val="En-tête #2 (2)"/>
    <w:basedOn w:val="En-tte22"/>
    <w:rPr>
      <w:rFonts w:ascii="Times New Roman" w:eastAsia="Times New Roman" w:hAnsi="Times New Roman" w:cs="Times New Roman"/>
      <w:b w:val="0"/>
      <w:bCs w:val="0"/>
      <w:i w:val="0"/>
      <w:iCs w:val="0"/>
      <w:smallCaps w:val="0"/>
      <w:strike w:val="0"/>
      <w:color w:val="365B8A"/>
      <w:spacing w:val="20"/>
      <w:w w:val="100"/>
      <w:position w:val="0"/>
      <w:sz w:val="23"/>
      <w:szCs w:val="23"/>
      <w:u w:val="none"/>
      <w:lang w:val="en-US"/>
    </w:rPr>
  </w:style>
  <w:style w:type="character" w:customStyle="1" w:styleId="En-tte42d">
    <w:name w:val="En-tête #4 (2)"/>
    <w:basedOn w:val="En-tte420"/>
    <w:rPr>
      <w:rFonts w:ascii="Times New Roman" w:eastAsia="Times New Roman" w:hAnsi="Times New Roman" w:cs="Times New Roman"/>
      <w:b w:val="0"/>
      <w:bCs w:val="0"/>
      <w:i w:val="0"/>
      <w:iCs w:val="0"/>
      <w:smallCaps w:val="0"/>
      <w:strike w:val="0"/>
      <w:color w:val="000000"/>
      <w:spacing w:val="0"/>
      <w:w w:val="100"/>
      <w:position w:val="0"/>
      <w:sz w:val="25"/>
      <w:szCs w:val="25"/>
      <w:u w:val="none"/>
      <w:lang w:val="en-US"/>
    </w:rPr>
  </w:style>
  <w:style w:type="character" w:customStyle="1" w:styleId="En-tte42NonItalique">
    <w:name w:val="En-tête #4 (2) + Non Italique"/>
    <w:aliases w:val="Espacement 0 pt"/>
    <w:basedOn w:val="En-tte420"/>
    <w:rPr>
      <w:rFonts w:ascii="Times New Roman" w:eastAsia="Times New Roman" w:hAnsi="Times New Roman" w:cs="Times New Roman"/>
      <w:b w:val="0"/>
      <w:bCs w:val="0"/>
      <w:i/>
      <w:iCs/>
      <w:smallCaps w:val="0"/>
      <w:strike w:val="0"/>
      <w:color w:val="000000"/>
      <w:spacing w:val="-10"/>
      <w:w w:val="100"/>
      <w:position w:val="0"/>
      <w:sz w:val="25"/>
      <w:szCs w:val="25"/>
      <w:u w:val="none"/>
      <w:lang w:val="sl"/>
    </w:rPr>
  </w:style>
  <w:style w:type="character" w:customStyle="1" w:styleId="En-tte32f9">
    <w:name w:val="En-tête #3 (2)"/>
    <w:basedOn w:val="En-tte320"/>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Corpsdutexte68Exact">
    <w:name w:val="Corps du texte (68) Exact"/>
    <w:basedOn w:val="DefaultParagraphFont"/>
    <w:rPr>
      <w:b w:val="0"/>
      <w:bCs w:val="0"/>
      <w:i w:val="0"/>
      <w:iCs w:val="0"/>
      <w:smallCaps w:val="0"/>
      <w:strike w:val="0"/>
      <w:spacing w:val="1"/>
      <w:sz w:val="20"/>
      <w:szCs w:val="20"/>
      <w:u w:val="none"/>
    </w:rPr>
  </w:style>
  <w:style w:type="character" w:customStyle="1" w:styleId="Corpsdutexte2Espacement0ptExact3">
    <w:name w:val="Corps du texte (2) + Espacement 0 pt Exact"/>
    <w:basedOn w:val="Corpsdutexte2"/>
    <w:rPr>
      <w:rFonts w:ascii="Times New Roman" w:eastAsia="Times New Roman" w:hAnsi="Times New Roman" w:cs="Times New Roman"/>
      <w:b w:val="0"/>
      <w:bCs w:val="0"/>
      <w:i w:val="0"/>
      <w:iCs w:val="0"/>
      <w:smallCaps w:val="0"/>
      <w:strike w:val="0"/>
      <w:color w:val="000000"/>
      <w:spacing w:val="6"/>
      <w:w w:val="100"/>
      <w:position w:val="0"/>
      <w:sz w:val="15"/>
      <w:szCs w:val="15"/>
      <w:u w:val="none"/>
      <w:lang w:val="en-US"/>
    </w:rPr>
  </w:style>
  <w:style w:type="character" w:customStyle="1" w:styleId="Corpsdutexte2Espacement0ptExact4">
    <w:name w:val="Corps du texte (2) + Espacement 0 pt Exact"/>
    <w:basedOn w:val="Corpsdutexte2"/>
    <w:rPr>
      <w:rFonts w:ascii="Times New Roman" w:eastAsia="Times New Roman" w:hAnsi="Times New Roman" w:cs="Times New Roman"/>
      <w:b w:val="0"/>
      <w:bCs w:val="0"/>
      <w:i w:val="0"/>
      <w:iCs w:val="0"/>
      <w:smallCaps w:val="0"/>
      <w:strike w:val="0"/>
      <w:color w:val="000000"/>
      <w:spacing w:val="6"/>
      <w:w w:val="100"/>
      <w:position w:val="0"/>
      <w:sz w:val="15"/>
      <w:szCs w:val="15"/>
      <w:u w:val="single"/>
      <w:lang w:val="en-US"/>
    </w:rPr>
  </w:style>
  <w:style w:type="character" w:customStyle="1" w:styleId="En-tte521">
    <w:name w:val="En-tête #5 (2)"/>
    <w:basedOn w:val="En-tte5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rPr>
  </w:style>
  <w:style w:type="character" w:customStyle="1" w:styleId="Corpsdutexte2c">
    <w:name w:val="Corps du texte (2)"/>
    <w:basedOn w:val="Corpsdutexte2"/>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US"/>
    </w:rPr>
  </w:style>
  <w:style w:type="character" w:customStyle="1" w:styleId="Corpsdutexte3Exact5">
    <w:name w:val="Corps du texte (3) Exact"/>
    <w:basedOn w:val="Corpsdutexte3"/>
    <w:rPr>
      <w:rFonts w:ascii="Times New Roman" w:eastAsia="Times New Roman" w:hAnsi="Times New Roman" w:cs="Times New Roman"/>
      <w:b w:val="0"/>
      <w:bCs w:val="0"/>
      <w:i w:val="0"/>
      <w:iCs w:val="0"/>
      <w:smallCaps w:val="0"/>
      <w:strike w:val="0"/>
      <w:color w:val="454548"/>
      <w:spacing w:val="10"/>
      <w:w w:val="100"/>
      <w:position w:val="0"/>
      <w:sz w:val="17"/>
      <w:szCs w:val="17"/>
      <w:u w:val="none"/>
      <w:lang w:val="en-US"/>
    </w:rPr>
  </w:style>
  <w:style w:type="character" w:customStyle="1" w:styleId="Corpsdutexte3Espacement0ptExact1">
    <w:name w:val="Corps du texte (3) + Espacement 0 pt Exact"/>
    <w:basedOn w:val="Corpsdutexte3"/>
    <w:rPr>
      <w:rFonts w:ascii="Times New Roman" w:eastAsia="Times New Roman" w:hAnsi="Times New Roman" w:cs="Times New Roman"/>
      <w:b w:val="0"/>
      <w:bCs w:val="0"/>
      <w:i w:val="0"/>
      <w:iCs w:val="0"/>
      <w:smallCaps w:val="0"/>
      <w:strike w:val="0"/>
      <w:color w:val="8B8B93"/>
      <w:spacing w:val="-14"/>
      <w:w w:val="100"/>
      <w:position w:val="0"/>
      <w:sz w:val="17"/>
      <w:szCs w:val="17"/>
      <w:u w:val="none"/>
      <w:lang w:val="en-US"/>
    </w:rPr>
  </w:style>
  <w:style w:type="character" w:customStyle="1" w:styleId="Corpsdutexte365pt">
    <w:name w:val="Corps du texte (3) + 6.5 pt"/>
    <w:aliases w:val="Espacement 0 pt Exact"/>
    <w:basedOn w:val="Corpsdutexte3"/>
    <w:rPr>
      <w:rFonts w:ascii="Times New Roman" w:eastAsia="Times New Roman" w:hAnsi="Times New Roman" w:cs="Times New Roman"/>
      <w:b w:val="0"/>
      <w:bCs w:val="0"/>
      <w:i w:val="0"/>
      <w:iCs w:val="0"/>
      <w:smallCaps w:val="0"/>
      <w:strike w:val="0"/>
      <w:color w:val="8B8B93"/>
      <w:spacing w:val="7"/>
      <w:w w:val="100"/>
      <w:position w:val="0"/>
      <w:sz w:val="13"/>
      <w:szCs w:val="13"/>
      <w:u w:val="none"/>
      <w:lang w:val="en-US"/>
    </w:rPr>
  </w:style>
  <w:style w:type="character" w:customStyle="1" w:styleId="Corpsdutexte70Exact">
    <w:name w:val="Corps du texte (70) Exact"/>
    <w:basedOn w:val="DefaultParagraphFont"/>
    <w:link w:val="Corpsdutexte700"/>
    <w:rPr>
      <w:b w:val="0"/>
      <w:bCs w:val="0"/>
      <w:i w:val="0"/>
      <w:iCs w:val="0"/>
      <w:smallCaps w:val="0"/>
      <w:strike w:val="0"/>
      <w:spacing w:val="-11"/>
      <w:sz w:val="16"/>
      <w:szCs w:val="16"/>
      <w:u w:val="none"/>
    </w:rPr>
  </w:style>
  <w:style w:type="character" w:customStyle="1" w:styleId="Corpsdutexte70Exact0">
    <w:name w:val="Corps du texte (70) Exact"/>
    <w:basedOn w:val="Corpsdutexte70Exact"/>
    <w:rPr>
      <w:rFonts w:ascii="Times New Roman" w:eastAsia="Times New Roman" w:hAnsi="Times New Roman" w:cs="Times New Roman"/>
      <w:b w:val="0"/>
      <w:bCs w:val="0"/>
      <w:i w:val="0"/>
      <w:iCs w:val="0"/>
      <w:smallCaps w:val="0"/>
      <w:strike w:val="0"/>
      <w:color w:val="B07333"/>
      <w:spacing w:val="-11"/>
      <w:w w:val="100"/>
      <w:position w:val="0"/>
      <w:sz w:val="16"/>
      <w:szCs w:val="16"/>
      <w:u w:val="none"/>
      <w:lang w:val="en-US"/>
    </w:rPr>
  </w:style>
  <w:style w:type="character" w:customStyle="1" w:styleId="Corpsdutexte70Exact1">
    <w:name w:val="Corps du texte (70) Exact"/>
    <w:basedOn w:val="Corpsdutexte70Exact"/>
    <w:rPr>
      <w:rFonts w:ascii="Times New Roman" w:eastAsia="Times New Roman" w:hAnsi="Times New Roman" w:cs="Times New Roman"/>
      <w:b w:val="0"/>
      <w:bCs w:val="0"/>
      <w:i w:val="0"/>
      <w:iCs w:val="0"/>
      <w:smallCaps w:val="0"/>
      <w:strike w:val="0"/>
      <w:color w:val="9C525B"/>
      <w:spacing w:val="-11"/>
      <w:w w:val="100"/>
      <w:position w:val="0"/>
      <w:sz w:val="16"/>
      <w:szCs w:val="16"/>
      <w:u w:val="none"/>
    </w:rPr>
  </w:style>
  <w:style w:type="character" w:customStyle="1" w:styleId="En-tte5f3">
    <w:name w:val="En-tête #5"/>
    <w:basedOn w:val="En-tte5"/>
    <w:rPr>
      <w:rFonts w:ascii="Times New Roman" w:eastAsia="Times New Roman" w:hAnsi="Times New Roman" w:cs="Times New Roman"/>
      <w:b w:val="0"/>
      <w:bCs w:val="0"/>
      <w:i w:val="0"/>
      <w:iCs w:val="0"/>
      <w:smallCaps w:val="0"/>
      <w:strike w:val="0"/>
      <w:color w:val="4F81BD"/>
      <w:spacing w:val="0"/>
      <w:w w:val="100"/>
      <w:position w:val="0"/>
      <w:sz w:val="20"/>
      <w:szCs w:val="20"/>
      <w:u w:val="none"/>
      <w:lang w:val="en-US"/>
    </w:rPr>
  </w:style>
  <w:style w:type="character" w:customStyle="1" w:styleId="En-tteoupieddepage105pt1">
    <w:name w:val="En-tête ou pied de page + 10.5 pt"/>
    <w:aliases w:val="Espacement 0 pt"/>
    <w:basedOn w:val="En-tteoupieddepage"/>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sl"/>
    </w:rPr>
  </w:style>
  <w:style w:type="character" w:customStyle="1" w:styleId="Corpsdutexte177">
    <w:name w:val="Corps du texte (17)"/>
    <w:basedOn w:val="Corpsdutexte17"/>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rPr>
  </w:style>
  <w:style w:type="character" w:customStyle="1" w:styleId="Corpsdutexte72">
    <w:name w:val="Corps du texte (7)"/>
    <w:basedOn w:val="Corpsdutexte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rPr>
  </w:style>
  <w:style w:type="character" w:customStyle="1" w:styleId="Corpsdutexte69">
    <w:name w:val="Corps du texte (69)_"/>
    <w:basedOn w:val="DefaultParagraphFont"/>
    <w:link w:val="Corpsdutexte690"/>
    <w:rPr>
      <w:b w:val="0"/>
      <w:bCs w:val="0"/>
      <w:i w:val="0"/>
      <w:iCs w:val="0"/>
      <w:smallCaps w:val="0"/>
      <w:strike w:val="0"/>
      <w:sz w:val="22"/>
      <w:szCs w:val="22"/>
      <w:u w:val="none"/>
    </w:rPr>
  </w:style>
  <w:style w:type="character" w:customStyle="1" w:styleId="Corpsdutexte69NonItalique">
    <w:name w:val="Corps du texte (69) + Non Italique"/>
    <w:basedOn w:val="Corpsdutexte69"/>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69NonItalique0">
    <w:name w:val="Corps du texte (69) + Non Italique"/>
    <w:basedOn w:val="Corpsdutexte69"/>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691">
    <w:name w:val="Corps du texte (69)"/>
    <w:basedOn w:val="Corpsdutexte6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Corpsdutexte69NonItalique1">
    <w:name w:val="Corps du texte (69) + Non Italique"/>
    <w:basedOn w:val="Corpsdutexte69"/>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221">
    <w:name w:val="Corps du texte (22)"/>
    <w:basedOn w:val="Corpsdutexte2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Corpsdutexte222">
    <w:name w:val="Corps du texte (22)"/>
    <w:basedOn w:val="Corpsdutexte2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Corpsdutexte4a">
    <w:name w:val="Corps du texte (4)"/>
    <w:basedOn w:val="Corpsdutexte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rPr>
  </w:style>
  <w:style w:type="character" w:customStyle="1" w:styleId="Corpsdutexte69NonItalique2">
    <w:name w:val="Corps du texte (69) + Non Italique"/>
    <w:basedOn w:val="Corpsdutexte69"/>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69NonItalique3">
    <w:name w:val="Corps du texte (69) + Non Italique"/>
    <w:basedOn w:val="Corpsdutexte69"/>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4b">
    <w:name w:val="Corps du texte (4)"/>
    <w:basedOn w:val="Corpsdutexte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rPr>
  </w:style>
  <w:style w:type="character" w:customStyle="1" w:styleId="Lgendedutableau8">
    <w:name w:val="Légende du tableau"/>
    <w:basedOn w:val="Lgendedutableau"/>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US"/>
    </w:rPr>
  </w:style>
  <w:style w:type="character" w:customStyle="1" w:styleId="Lgendedutableau9">
    <w:name w:val="Légende du tableau"/>
    <w:basedOn w:val="Lgendedutableau"/>
    <w:rPr>
      <w:rFonts w:ascii="Times New Roman" w:eastAsia="Times New Roman" w:hAnsi="Times New Roman" w:cs="Times New Roman"/>
      <w:b w:val="0"/>
      <w:bCs w:val="0"/>
      <w:i w:val="0"/>
      <w:iCs w:val="0"/>
      <w:smallCaps w:val="0"/>
      <w:strike w:val="0"/>
      <w:color w:val="0000FF"/>
      <w:spacing w:val="0"/>
      <w:w w:val="100"/>
      <w:position w:val="0"/>
      <w:sz w:val="16"/>
      <w:szCs w:val="16"/>
      <w:u w:val="single"/>
      <w:lang w:val="en-US"/>
    </w:rPr>
  </w:style>
  <w:style w:type="character" w:customStyle="1" w:styleId="Lgendedutableaua">
    <w:name w:val="Légende du tableau"/>
    <w:basedOn w:val="Lgendedutableau"/>
    <w:rPr>
      <w:rFonts w:ascii="Times New Roman" w:eastAsia="Times New Roman" w:hAnsi="Times New Roman" w:cs="Times New Roman"/>
      <w:b w:val="0"/>
      <w:bCs w:val="0"/>
      <w:i w:val="0"/>
      <w:iCs w:val="0"/>
      <w:smallCaps w:val="0"/>
      <w:strike w:val="0"/>
      <w:color w:val="0000FF"/>
      <w:spacing w:val="0"/>
      <w:w w:val="100"/>
      <w:position w:val="0"/>
      <w:sz w:val="16"/>
      <w:szCs w:val="16"/>
      <w:u w:val="none"/>
    </w:rPr>
  </w:style>
  <w:style w:type="character" w:customStyle="1" w:styleId="Corpsdutexte680">
    <w:name w:val="Corps du texte (68)_"/>
    <w:basedOn w:val="DefaultParagraphFont"/>
    <w:link w:val="Corpsdutexte681"/>
    <w:rPr>
      <w:b w:val="0"/>
      <w:bCs w:val="0"/>
      <w:i w:val="0"/>
      <w:iCs w:val="0"/>
      <w:smallCaps w:val="0"/>
      <w:strike w:val="0"/>
      <w:sz w:val="21"/>
      <w:szCs w:val="21"/>
      <w:u w:val="none"/>
    </w:rPr>
  </w:style>
  <w:style w:type="character" w:customStyle="1" w:styleId="Corpsdutexte211">
    <w:name w:val="Corps du texte (21)"/>
    <w:basedOn w:val="Corpsdutexte2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rPr>
  </w:style>
  <w:style w:type="character" w:customStyle="1" w:styleId="Corpsdutexte94">
    <w:name w:val="Corps du texte (9)"/>
    <w:basedOn w:val="Corpsdutexte9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sl"/>
    </w:rPr>
  </w:style>
  <w:style w:type="character" w:customStyle="1" w:styleId="Corpsdutexte2Italique2">
    <w:name w:val="Corps du texte (2) + Italique"/>
    <w:basedOn w:val="Corpsdutexte2"/>
    <w:rPr>
      <w:rFonts w:ascii="Times New Roman" w:eastAsia="Times New Roman" w:hAnsi="Times New Roman" w:cs="Times New Roman"/>
      <w:b w:val="0"/>
      <w:bCs w:val="0"/>
      <w:i/>
      <w:iCs/>
      <w:smallCaps w:val="0"/>
      <w:strike w:val="0"/>
      <w:color w:val="000000"/>
      <w:spacing w:val="0"/>
      <w:w w:val="100"/>
      <w:position w:val="0"/>
      <w:sz w:val="16"/>
      <w:szCs w:val="16"/>
      <w:u w:val="none"/>
      <w:lang w:val="en-US"/>
    </w:rPr>
  </w:style>
  <w:style w:type="character" w:customStyle="1" w:styleId="Corpsdutexte4c">
    <w:name w:val="Corps du texte (4)"/>
    <w:basedOn w:val="Corpsdutexte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rPr>
  </w:style>
  <w:style w:type="character" w:customStyle="1" w:styleId="Corpsdutexte223">
    <w:name w:val="Corps du texte (22)"/>
    <w:basedOn w:val="Corpsdutexte2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Corpsdutexte224">
    <w:name w:val="Corps du texte (22)"/>
    <w:basedOn w:val="Corpsdutexte2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Corpsdutexte212">
    <w:name w:val="Corps du texte (21)"/>
    <w:basedOn w:val="Corpsdutexte2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rPr>
  </w:style>
  <w:style w:type="character" w:customStyle="1" w:styleId="Corpsdutexte682">
    <w:name w:val="Corps du texte (68)"/>
    <w:basedOn w:val="Corpsdutexte680"/>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sl"/>
    </w:rPr>
  </w:style>
  <w:style w:type="character" w:customStyle="1" w:styleId="Corpsdutexte4d">
    <w:name w:val="Corps du texte (4)"/>
    <w:basedOn w:val="Corpsdutexte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rPr>
  </w:style>
  <w:style w:type="character" w:customStyle="1" w:styleId="Corpsdutexte4Exact">
    <w:name w:val="Corps du texte (4) Exact"/>
    <w:basedOn w:val="DefaultParagraphFont"/>
    <w:rPr>
      <w:b w:val="0"/>
      <w:bCs w:val="0"/>
      <w:i w:val="0"/>
      <w:iCs w:val="0"/>
      <w:smallCaps w:val="0"/>
      <w:strike w:val="0"/>
      <w:spacing w:val="4"/>
      <w:sz w:val="18"/>
      <w:szCs w:val="18"/>
      <w:u w:val="none"/>
    </w:rPr>
  </w:style>
  <w:style w:type="character" w:customStyle="1" w:styleId="Corpsdutexte4Espacement0ptExact">
    <w:name w:val="Corps du texte (4) + Espacement 0 pt Exact"/>
    <w:basedOn w:val="Corpsdutexte4"/>
    <w:rPr>
      <w:rFonts w:ascii="Times New Roman" w:eastAsia="Times New Roman" w:hAnsi="Times New Roman" w:cs="Times New Roman"/>
      <w:b w:val="0"/>
      <w:bCs w:val="0"/>
      <w:i w:val="0"/>
      <w:iCs w:val="0"/>
      <w:smallCaps w:val="0"/>
      <w:strike w:val="0"/>
      <w:color w:val="000000"/>
      <w:spacing w:val="2"/>
      <w:w w:val="100"/>
      <w:position w:val="0"/>
      <w:sz w:val="18"/>
      <w:szCs w:val="18"/>
      <w:u w:val="none"/>
      <w:lang w:val="en-US"/>
    </w:rPr>
  </w:style>
  <w:style w:type="character" w:customStyle="1" w:styleId="Corpsdutexte4Espacement0ptExact0">
    <w:name w:val="Corps du texte (4) + Espacement 0 pt Exact"/>
    <w:basedOn w:val="Corpsdutexte4"/>
    <w:rPr>
      <w:rFonts w:ascii="Times New Roman" w:eastAsia="Times New Roman" w:hAnsi="Times New Roman" w:cs="Times New Roman"/>
      <w:b w:val="0"/>
      <w:bCs w:val="0"/>
      <w:i w:val="0"/>
      <w:iCs w:val="0"/>
      <w:smallCaps w:val="0"/>
      <w:strike w:val="0"/>
      <w:color w:val="000000"/>
      <w:spacing w:val="2"/>
      <w:w w:val="100"/>
      <w:position w:val="0"/>
      <w:sz w:val="18"/>
      <w:szCs w:val="18"/>
      <w:u w:val="single"/>
      <w:lang w:val="sl"/>
    </w:rPr>
  </w:style>
  <w:style w:type="character" w:customStyle="1" w:styleId="Corpsdutexte4e">
    <w:name w:val="Corps du texte (4)"/>
    <w:basedOn w:val="Corpsdutexte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rPr>
  </w:style>
  <w:style w:type="character" w:customStyle="1" w:styleId="Corpsdutexte2d">
    <w:name w:val="Corps du texte (2)"/>
    <w:basedOn w:val="Corpsdutexte2"/>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US"/>
    </w:rPr>
  </w:style>
  <w:style w:type="character" w:customStyle="1" w:styleId="Corpsdutexte285pt0">
    <w:name w:val="Corps du texte (2) + 8.5 pt"/>
    <w:aliases w:val="Gras"/>
    <w:basedOn w:val="Corpsdutexte2"/>
    <w:rPr>
      <w:rFonts w:ascii="Times New Roman" w:eastAsia="Times New Roman" w:hAnsi="Times New Roman" w:cs="Times New Roman"/>
      <w:b/>
      <w:bCs/>
      <w:i w:val="0"/>
      <w:iCs w:val="0"/>
      <w:smallCaps w:val="0"/>
      <w:strike w:val="0"/>
      <w:color w:val="000000"/>
      <w:spacing w:val="0"/>
      <w:w w:val="100"/>
      <w:position w:val="0"/>
      <w:sz w:val="17"/>
      <w:szCs w:val="17"/>
      <w:u w:val="none"/>
      <w:lang w:val="en-US"/>
    </w:rPr>
  </w:style>
  <w:style w:type="character" w:customStyle="1" w:styleId="Corpsdutexte22105pt">
    <w:name w:val="Corps du texte (22) + 10.5 pt"/>
    <w:aliases w:val="Gras"/>
    <w:basedOn w:val="Corpsdutexte22"/>
    <w:rPr>
      <w:rFonts w:ascii="Times New Roman" w:eastAsia="Times New Roman" w:hAnsi="Times New Roman" w:cs="Times New Roman"/>
      <w:b/>
      <w:bCs/>
      <w:i w:val="0"/>
      <w:iCs w:val="0"/>
      <w:smallCaps w:val="0"/>
      <w:strike w:val="0"/>
      <w:color w:val="000000"/>
      <w:spacing w:val="0"/>
      <w:w w:val="100"/>
      <w:position w:val="0"/>
      <w:sz w:val="21"/>
      <w:szCs w:val="21"/>
      <w:u w:val="none"/>
      <w:lang w:val="en-US"/>
    </w:rPr>
  </w:style>
  <w:style w:type="character" w:customStyle="1" w:styleId="Corpsdutexte225">
    <w:name w:val="Corps du texte (22)"/>
    <w:basedOn w:val="Corpsdutexte2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Corpsdutexte4f">
    <w:name w:val="Corps du texte (4)"/>
    <w:basedOn w:val="Corpsdutexte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rPr>
  </w:style>
  <w:style w:type="character" w:customStyle="1" w:styleId="Corpsdutexte213">
    <w:name w:val="Corps du texte (21)"/>
    <w:basedOn w:val="Corpsdutexte2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rPr>
  </w:style>
  <w:style w:type="character" w:customStyle="1" w:styleId="Corpsdutexte105pt">
    <w:name w:val="Corps du texte + 10.5 pt"/>
    <w:basedOn w:val="Corpsdutexte"/>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style>
  <w:style w:type="character" w:customStyle="1" w:styleId="Corpsdutexte95">
    <w:name w:val="Corps du texte (9)"/>
    <w:basedOn w:val="Corpsdutexte9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rPr>
  </w:style>
  <w:style w:type="character" w:customStyle="1" w:styleId="Corpsdutexte183">
    <w:name w:val="Corps du texte (18)"/>
    <w:basedOn w:val="Corpsdutexte18"/>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style>
  <w:style w:type="character" w:customStyle="1" w:styleId="Corpsdutexte184">
    <w:name w:val="Corps du texte (18)"/>
    <w:basedOn w:val="Corpsdutexte18"/>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style>
  <w:style w:type="character" w:customStyle="1" w:styleId="Corpsdutexte105pt0">
    <w:name w:val="Corps du texte + 10.5 pt"/>
    <w:basedOn w:val="Corpsdutexte"/>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style>
  <w:style w:type="character" w:customStyle="1" w:styleId="Corpsdutexte4Espacement0ptExact1">
    <w:name w:val="Corps du texte (4) + Espacement 0 pt Exact"/>
    <w:basedOn w:val="Corpsdutexte4"/>
    <w:rPr>
      <w:rFonts w:ascii="Times New Roman" w:eastAsia="Times New Roman" w:hAnsi="Times New Roman" w:cs="Times New Roman"/>
      <w:b w:val="0"/>
      <w:bCs w:val="0"/>
      <w:i w:val="0"/>
      <w:iCs w:val="0"/>
      <w:smallCaps w:val="0"/>
      <w:strike w:val="0"/>
      <w:color w:val="000000"/>
      <w:spacing w:val="2"/>
      <w:w w:val="100"/>
      <w:position w:val="0"/>
      <w:sz w:val="18"/>
      <w:szCs w:val="18"/>
      <w:u w:val="none"/>
      <w:lang w:val="en-US"/>
    </w:rPr>
  </w:style>
  <w:style w:type="character" w:customStyle="1" w:styleId="Corpsdutexte38">
    <w:name w:val="Corps du texte (38)_"/>
    <w:basedOn w:val="DefaultParagraphFont"/>
    <w:link w:val="Corpsdutexte380"/>
    <w:rPr>
      <w:b w:val="0"/>
      <w:bCs w:val="0"/>
      <w:i w:val="0"/>
      <w:iCs w:val="0"/>
      <w:smallCaps w:val="0"/>
      <w:strike w:val="0"/>
      <w:sz w:val="16"/>
      <w:szCs w:val="16"/>
      <w:u w:val="none"/>
    </w:rPr>
  </w:style>
  <w:style w:type="character" w:customStyle="1" w:styleId="Corpsdutexte381">
    <w:name w:val="Corps du texte (38)"/>
    <w:basedOn w:val="Corpsdutexte38"/>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US"/>
    </w:rPr>
  </w:style>
  <w:style w:type="character" w:customStyle="1" w:styleId="Corpsdutexte2Italique3">
    <w:name w:val="Corps du texte (2) + Italique"/>
    <w:basedOn w:val="Corpsdutexte2"/>
    <w:rPr>
      <w:rFonts w:ascii="Times New Roman" w:eastAsia="Times New Roman" w:hAnsi="Times New Roman" w:cs="Times New Roman"/>
      <w:b w:val="0"/>
      <w:bCs w:val="0"/>
      <w:i/>
      <w:iCs/>
      <w:smallCaps w:val="0"/>
      <w:strike w:val="0"/>
      <w:color w:val="000000"/>
      <w:spacing w:val="0"/>
      <w:w w:val="100"/>
      <w:position w:val="0"/>
      <w:sz w:val="16"/>
      <w:szCs w:val="16"/>
      <w:u w:val="none"/>
      <w:lang w:val="sl"/>
    </w:rPr>
  </w:style>
  <w:style w:type="character" w:customStyle="1" w:styleId="Corpsdutexte2e">
    <w:name w:val="Corps du texte (2)"/>
    <w:basedOn w:val="Corpsdutexte2"/>
    <w:rPr>
      <w:rFonts w:ascii="Times New Roman" w:eastAsia="Times New Roman" w:hAnsi="Times New Roman" w:cs="Times New Roman"/>
      <w:b w:val="0"/>
      <w:bCs w:val="0"/>
      <w:i w:val="0"/>
      <w:iCs w:val="0"/>
      <w:smallCaps w:val="0"/>
      <w:strike w:val="0"/>
      <w:color w:val="000000"/>
      <w:spacing w:val="0"/>
      <w:w w:val="100"/>
      <w:position w:val="0"/>
      <w:sz w:val="16"/>
      <w:szCs w:val="16"/>
      <w:u w:val="single"/>
      <w:lang w:val="en-US"/>
    </w:rPr>
  </w:style>
  <w:style w:type="character" w:customStyle="1" w:styleId="En-tte531">
    <w:name w:val="En-tête #5 (3)"/>
    <w:basedOn w:val="En-tte53"/>
    <w:rPr>
      <w:rFonts w:ascii="Times New Roman" w:eastAsia="Times New Roman" w:hAnsi="Times New Roman" w:cs="Times New Roman"/>
      <w:b w:val="0"/>
      <w:bCs w:val="0"/>
      <w:i w:val="0"/>
      <w:iCs w:val="0"/>
      <w:smallCaps w:val="0"/>
      <w:strike w:val="0"/>
      <w:color w:val="000000"/>
      <w:spacing w:val="0"/>
      <w:w w:val="100"/>
      <w:position w:val="0"/>
      <w:sz w:val="25"/>
      <w:szCs w:val="25"/>
      <w:u w:val="none"/>
      <w:lang w:val="en-US"/>
    </w:rPr>
  </w:style>
  <w:style w:type="character" w:customStyle="1" w:styleId="Corpsdutexte5a">
    <w:name w:val="Corps du texte (5)"/>
    <w:basedOn w:val="Corpsdutexte5"/>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en-US"/>
    </w:rPr>
  </w:style>
  <w:style w:type="character" w:customStyle="1" w:styleId="Corpsdutexte255pt">
    <w:name w:val="Corps du texte (2) + 5.5 pt"/>
    <w:basedOn w:val="Corpsdutexte2"/>
    <w:rPr>
      <w:rFonts w:ascii="Times New Roman" w:eastAsia="Times New Roman" w:hAnsi="Times New Roman" w:cs="Times New Roman"/>
      <w:b w:val="0"/>
      <w:bCs w:val="0"/>
      <w:i w:val="0"/>
      <w:iCs w:val="0"/>
      <w:smallCaps w:val="0"/>
      <w:strike w:val="0"/>
      <w:color w:val="000000"/>
      <w:spacing w:val="0"/>
      <w:w w:val="100"/>
      <w:position w:val="0"/>
      <w:sz w:val="11"/>
      <w:szCs w:val="11"/>
      <w:u w:val="none"/>
    </w:rPr>
  </w:style>
  <w:style w:type="character" w:customStyle="1" w:styleId="Corpsdutexte4f0">
    <w:name w:val="Corps du texte (4)"/>
    <w:basedOn w:val="Corpsdutexte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rPr>
  </w:style>
  <w:style w:type="character" w:customStyle="1" w:styleId="Corpsdutexte295pt">
    <w:name w:val="Corps du texte (2) + 9.5 pt"/>
    <w:aliases w:val="Gras"/>
    <w:basedOn w:val="Corpsdutexte2"/>
    <w:rPr>
      <w:rFonts w:ascii="Times New Roman" w:eastAsia="Times New Roman" w:hAnsi="Times New Roman" w:cs="Times New Roman"/>
      <w:b/>
      <w:bCs/>
      <w:i w:val="0"/>
      <w:iCs w:val="0"/>
      <w:smallCaps w:val="0"/>
      <w:strike w:val="0"/>
      <w:color w:val="000000"/>
      <w:spacing w:val="0"/>
      <w:w w:val="100"/>
      <w:position w:val="0"/>
      <w:sz w:val="19"/>
      <w:szCs w:val="19"/>
      <w:u w:val="none"/>
      <w:lang w:val="en-US"/>
    </w:rPr>
  </w:style>
  <w:style w:type="character" w:customStyle="1" w:styleId="Corpsdutexte295pt0">
    <w:name w:val="Corps du texte (2) + 9.5 pt"/>
    <w:aliases w:val="Gras"/>
    <w:basedOn w:val="Corpsdutexte2"/>
    <w:rPr>
      <w:rFonts w:ascii="Times New Roman" w:eastAsia="Times New Roman" w:hAnsi="Times New Roman" w:cs="Times New Roman"/>
      <w:b/>
      <w:bCs/>
      <w:i w:val="0"/>
      <w:iCs w:val="0"/>
      <w:smallCaps w:val="0"/>
      <w:strike w:val="0"/>
      <w:color w:val="000000"/>
      <w:spacing w:val="0"/>
      <w:w w:val="100"/>
      <w:position w:val="0"/>
      <w:sz w:val="19"/>
      <w:szCs w:val="19"/>
      <w:u w:val="single"/>
      <w:lang w:val="en-US"/>
    </w:rPr>
  </w:style>
  <w:style w:type="character" w:customStyle="1" w:styleId="Corpsdutexte710">
    <w:name w:val="Corps du texte (71)_"/>
    <w:basedOn w:val="DefaultParagraphFont"/>
    <w:link w:val="Corpsdutexte711"/>
    <w:rPr>
      <w:b w:val="0"/>
      <w:bCs w:val="0"/>
      <w:i w:val="0"/>
      <w:iCs w:val="0"/>
      <w:smallCaps w:val="0"/>
      <w:strike w:val="0"/>
      <w:spacing w:val="20"/>
      <w:sz w:val="23"/>
      <w:szCs w:val="23"/>
      <w:u w:val="none"/>
    </w:rPr>
  </w:style>
  <w:style w:type="character" w:customStyle="1" w:styleId="Corpsdutexte712">
    <w:name w:val="Corps du texte (71)"/>
    <w:basedOn w:val="Corpsdutexte710"/>
    <w:rPr>
      <w:rFonts w:ascii="Times New Roman" w:eastAsia="Times New Roman" w:hAnsi="Times New Roman" w:cs="Times New Roman"/>
      <w:b w:val="0"/>
      <w:bCs w:val="0"/>
      <w:i w:val="0"/>
      <w:iCs w:val="0"/>
      <w:smallCaps w:val="0"/>
      <w:strike w:val="0"/>
      <w:color w:val="365B8A"/>
      <w:spacing w:val="20"/>
      <w:w w:val="100"/>
      <w:position w:val="0"/>
      <w:sz w:val="23"/>
      <w:szCs w:val="23"/>
      <w:u w:val="none"/>
      <w:lang w:val="en-US"/>
    </w:rPr>
  </w:style>
  <w:style w:type="character" w:customStyle="1" w:styleId="Corpsdutexte96">
    <w:name w:val="Corps du texte (9)"/>
    <w:basedOn w:val="Corpsdutexte9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rPr>
  </w:style>
  <w:style w:type="character" w:customStyle="1" w:styleId="Corpsdutexte720">
    <w:name w:val="Corps du texte (72)_"/>
    <w:basedOn w:val="DefaultParagraphFont"/>
    <w:link w:val="Corpsdutexte721"/>
    <w:rPr>
      <w:b w:val="0"/>
      <w:bCs w:val="0"/>
      <w:i w:val="0"/>
      <w:iCs w:val="0"/>
      <w:smallCaps w:val="0"/>
      <w:strike w:val="0"/>
      <w:sz w:val="29"/>
      <w:szCs w:val="29"/>
      <w:u w:val="none"/>
      <w:lang w:val="fr"/>
    </w:rPr>
  </w:style>
  <w:style w:type="character" w:customStyle="1" w:styleId="Corpsdutexte722">
    <w:name w:val="Corps du texte (72)"/>
    <w:basedOn w:val="Corpsdutexte720"/>
    <w:rPr>
      <w:rFonts w:ascii="Times New Roman" w:eastAsia="Times New Roman" w:hAnsi="Times New Roman" w:cs="Times New Roman"/>
      <w:b w:val="0"/>
      <w:bCs w:val="0"/>
      <w:i w:val="0"/>
      <w:iCs w:val="0"/>
      <w:smallCaps w:val="0"/>
      <w:strike w:val="0"/>
      <w:color w:val="000000"/>
      <w:spacing w:val="0"/>
      <w:w w:val="100"/>
      <w:position w:val="0"/>
      <w:sz w:val="29"/>
      <w:szCs w:val="29"/>
      <w:u w:val="none"/>
      <w:lang w:val="de"/>
    </w:rPr>
  </w:style>
  <w:style w:type="character" w:customStyle="1" w:styleId="Corpsdutexte226">
    <w:name w:val="Corps du texte (22)"/>
    <w:basedOn w:val="Corpsdutexte2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Corpsdutexte72135pt">
    <w:name w:val="Corps du texte (72) + 13.5 pt"/>
    <w:aliases w:val="Non Italique,Espacement 0 pt"/>
    <w:basedOn w:val="Corpsdutexte720"/>
    <w:rPr>
      <w:rFonts w:ascii="Times New Roman" w:eastAsia="Times New Roman" w:hAnsi="Times New Roman" w:cs="Times New Roman"/>
      <w:b w:val="0"/>
      <w:bCs w:val="0"/>
      <w:i/>
      <w:iCs/>
      <w:smallCaps w:val="0"/>
      <w:strike w:val="0"/>
      <w:color w:val="000000"/>
      <w:spacing w:val="10"/>
      <w:w w:val="100"/>
      <w:position w:val="0"/>
      <w:sz w:val="27"/>
      <w:szCs w:val="27"/>
      <w:u w:val="none"/>
      <w:lang w:val="de"/>
    </w:rPr>
  </w:style>
  <w:style w:type="character" w:customStyle="1" w:styleId="Corpsdutexte73">
    <w:name w:val="Corps du texte (73)_"/>
    <w:basedOn w:val="DefaultParagraphFont"/>
    <w:link w:val="Corpsdutexte730"/>
    <w:rPr>
      <w:b w:val="0"/>
      <w:bCs w:val="0"/>
      <w:i w:val="0"/>
      <w:iCs w:val="0"/>
      <w:smallCaps w:val="0"/>
      <w:strike w:val="0"/>
      <w:spacing w:val="10"/>
      <w:sz w:val="27"/>
      <w:szCs w:val="27"/>
      <w:u w:val="none"/>
    </w:rPr>
  </w:style>
  <w:style w:type="character" w:customStyle="1" w:styleId="Corpsdutexte73Espacement0pt">
    <w:name w:val="Corps du texte (73) + Espacement 0 pt"/>
    <w:basedOn w:val="Corpsdutexte73"/>
    <w:rPr>
      <w:rFonts w:ascii="Times New Roman" w:eastAsia="Times New Roman" w:hAnsi="Times New Roman" w:cs="Times New Roman"/>
      <w:b w:val="0"/>
      <w:bCs w:val="0"/>
      <w:i w:val="0"/>
      <w:iCs w:val="0"/>
      <w:smallCaps w:val="0"/>
      <w:strike w:val="0"/>
      <w:color w:val="000000"/>
      <w:spacing w:val="-10"/>
      <w:w w:val="100"/>
      <w:position w:val="0"/>
      <w:sz w:val="27"/>
      <w:szCs w:val="27"/>
      <w:u w:val="none"/>
      <w:lang w:val="en-US"/>
    </w:rPr>
  </w:style>
  <w:style w:type="character" w:customStyle="1" w:styleId="Corpsdutexte723">
    <w:name w:val="Corps du texte (72)"/>
    <w:basedOn w:val="Corpsdutexte720"/>
    <w:rPr>
      <w:rFonts w:ascii="Times New Roman" w:eastAsia="Times New Roman" w:hAnsi="Times New Roman" w:cs="Times New Roman"/>
      <w:b w:val="0"/>
      <w:bCs w:val="0"/>
      <w:i w:val="0"/>
      <w:iCs w:val="0"/>
      <w:smallCaps w:val="0"/>
      <w:strike w:val="0"/>
      <w:color w:val="000000"/>
      <w:spacing w:val="0"/>
      <w:w w:val="100"/>
      <w:position w:val="0"/>
      <w:sz w:val="29"/>
      <w:szCs w:val="29"/>
      <w:u w:val="none"/>
      <w:lang w:val="fr"/>
    </w:rPr>
  </w:style>
  <w:style w:type="character" w:customStyle="1" w:styleId="Corpsdutexte227">
    <w:name w:val="Corps du texte (22)"/>
    <w:basedOn w:val="Corpsdutexte2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Corpsdutexte72135pt0">
    <w:name w:val="Corps du texte (72) + 13.5 pt"/>
    <w:aliases w:val="Non Italique,Espacement 0 pt"/>
    <w:basedOn w:val="Corpsdutexte720"/>
    <w:rPr>
      <w:rFonts w:ascii="Times New Roman" w:eastAsia="Times New Roman" w:hAnsi="Times New Roman" w:cs="Times New Roman"/>
      <w:b w:val="0"/>
      <w:bCs w:val="0"/>
      <w:i/>
      <w:iCs/>
      <w:smallCaps w:val="0"/>
      <w:strike w:val="0"/>
      <w:color w:val="000000"/>
      <w:spacing w:val="10"/>
      <w:w w:val="100"/>
      <w:position w:val="0"/>
      <w:sz w:val="27"/>
      <w:szCs w:val="27"/>
      <w:u w:val="none"/>
      <w:lang w:val="fr"/>
    </w:rPr>
  </w:style>
  <w:style w:type="character" w:customStyle="1" w:styleId="En-tte36">
    <w:name w:val="En-tête #3"/>
    <w:basedOn w:val="En-tte3"/>
    <w:rPr>
      <w:rFonts w:ascii="Times New Roman" w:eastAsia="Times New Roman" w:hAnsi="Times New Roman" w:cs="Times New Roman"/>
      <w:b w:val="0"/>
      <w:bCs w:val="0"/>
      <w:i w:val="0"/>
      <w:iCs w:val="0"/>
      <w:smallCaps w:val="0"/>
      <w:strike w:val="0"/>
      <w:color w:val="365B8A"/>
      <w:spacing w:val="20"/>
      <w:w w:val="100"/>
      <w:position w:val="0"/>
      <w:sz w:val="23"/>
      <w:szCs w:val="23"/>
      <w:u w:val="none"/>
      <w:lang w:val="en-US"/>
    </w:rPr>
  </w:style>
  <w:style w:type="character" w:customStyle="1" w:styleId="Corpsdutexte74">
    <w:name w:val="Corps du texte (74)_"/>
    <w:basedOn w:val="DefaultParagraphFont"/>
    <w:link w:val="Corpsdutexte740"/>
    <w:rPr>
      <w:b w:val="0"/>
      <w:bCs w:val="0"/>
      <w:i w:val="0"/>
      <w:iCs w:val="0"/>
      <w:smallCaps w:val="0"/>
      <w:strike w:val="0"/>
      <w:sz w:val="19"/>
      <w:szCs w:val="19"/>
      <w:u w:val="none"/>
    </w:rPr>
  </w:style>
  <w:style w:type="character" w:customStyle="1" w:styleId="Corpsdutexte4f1">
    <w:name w:val="Corps du texte (4)"/>
    <w:basedOn w:val="Corpsdutexte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rPr>
  </w:style>
  <w:style w:type="character" w:customStyle="1" w:styleId="Corpsdutexte395pt1">
    <w:name w:val="Corps du texte (3) + 9.5 pt"/>
    <w:aliases w:val="Gras,Italique"/>
    <w:basedOn w:val="Corpsdutexte3"/>
    <w:rPr>
      <w:rFonts w:ascii="Times New Roman" w:eastAsia="Times New Roman" w:hAnsi="Times New Roman" w:cs="Times New Roman"/>
      <w:b/>
      <w:bCs/>
      <w:i/>
      <w:iCs/>
      <w:smallCaps w:val="0"/>
      <w:strike w:val="0"/>
      <w:color w:val="000000"/>
      <w:spacing w:val="0"/>
      <w:w w:val="100"/>
      <w:position w:val="0"/>
      <w:sz w:val="19"/>
      <w:szCs w:val="19"/>
      <w:u w:val="none"/>
      <w:lang w:val="en-US"/>
    </w:rPr>
  </w:style>
  <w:style w:type="character" w:customStyle="1" w:styleId="Corpsdutexte3e">
    <w:name w:val="Corps du texte (3)"/>
    <w:basedOn w:val="Corpsdutexte3"/>
    <w:rPr>
      <w:rFonts w:ascii="Times New Roman" w:eastAsia="Times New Roman" w:hAnsi="Times New Roman" w:cs="Times New Roman"/>
      <w:b w:val="0"/>
      <w:bCs w:val="0"/>
      <w:i w:val="0"/>
      <w:iCs w:val="0"/>
      <w:smallCaps w:val="0"/>
      <w:strike w:val="0"/>
      <w:color w:val="222222"/>
      <w:spacing w:val="0"/>
      <w:w w:val="100"/>
      <w:position w:val="0"/>
      <w:sz w:val="18"/>
      <w:szCs w:val="18"/>
      <w:u w:val="none"/>
      <w:lang w:val="en-US"/>
    </w:rPr>
  </w:style>
  <w:style w:type="character" w:customStyle="1" w:styleId="Corpsdutexte74NonItalique">
    <w:name w:val="Corps du texte (74) + Non Italique"/>
    <w:basedOn w:val="Corpsdutexte74"/>
    <w:rPr>
      <w:rFonts w:ascii="Times New Roman" w:eastAsia="Times New Roman" w:hAnsi="Times New Roman" w:cs="Times New Roman"/>
      <w:b w:val="0"/>
      <w:bCs w:val="0"/>
      <w:i/>
      <w:iCs/>
      <w:smallCaps w:val="0"/>
      <w:strike w:val="0"/>
      <w:color w:val="000000"/>
      <w:spacing w:val="0"/>
      <w:w w:val="100"/>
      <w:position w:val="0"/>
      <w:sz w:val="19"/>
      <w:szCs w:val="19"/>
      <w:u w:val="none"/>
      <w:lang w:val="en-US"/>
    </w:rPr>
  </w:style>
  <w:style w:type="character" w:customStyle="1" w:styleId="Lgendedelimage20Exact">
    <w:name w:val="Légende de l'image (20) Exact"/>
    <w:basedOn w:val="DefaultParagraphFont"/>
    <w:link w:val="Lgendedelimage20"/>
    <w:rPr>
      <w:b w:val="0"/>
      <w:bCs w:val="0"/>
      <w:i w:val="0"/>
      <w:iCs w:val="0"/>
      <w:smallCaps w:val="0"/>
      <w:strike w:val="0"/>
      <w:spacing w:val="6"/>
      <w:sz w:val="13"/>
      <w:szCs w:val="13"/>
      <w:u w:val="none"/>
    </w:rPr>
  </w:style>
  <w:style w:type="character" w:customStyle="1" w:styleId="Lgendedelimage20Espacement0ptExact">
    <w:name w:val="Légende de l'image (20) + Espacement 0 pt Exact"/>
    <w:basedOn w:val="Lgendedelimage20Exact"/>
    <w:rPr>
      <w:rFonts w:ascii="Times New Roman" w:eastAsia="Times New Roman" w:hAnsi="Times New Roman" w:cs="Times New Roman"/>
      <w:b w:val="0"/>
      <w:bCs w:val="0"/>
      <w:i w:val="0"/>
      <w:iCs w:val="0"/>
      <w:smallCaps w:val="0"/>
      <w:strike w:val="0"/>
      <w:color w:val="000000"/>
      <w:spacing w:val="7"/>
      <w:w w:val="100"/>
      <w:position w:val="0"/>
      <w:sz w:val="13"/>
      <w:szCs w:val="13"/>
      <w:u w:val="single"/>
      <w:lang w:val="en-US"/>
    </w:rPr>
  </w:style>
  <w:style w:type="character" w:customStyle="1" w:styleId="Lgendedelimage20Espacement0ptExact0">
    <w:name w:val="Légende de l'image (20) + Espacement 0 pt Exact"/>
    <w:basedOn w:val="Lgendedelimage20Exact"/>
    <w:rPr>
      <w:rFonts w:ascii="Times New Roman" w:eastAsia="Times New Roman" w:hAnsi="Times New Roman" w:cs="Times New Roman"/>
      <w:b w:val="0"/>
      <w:bCs w:val="0"/>
      <w:i w:val="0"/>
      <w:iCs w:val="0"/>
      <w:smallCaps w:val="0"/>
      <w:strike w:val="0"/>
      <w:color w:val="000000"/>
      <w:spacing w:val="7"/>
      <w:w w:val="100"/>
      <w:position w:val="0"/>
      <w:sz w:val="13"/>
      <w:szCs w:val="13"/>
      <w:u w:val="none"/>
      <w:lang w:val="en-US"/>
    </w:rPr>
  </w:style>
  <w:style w:type="character" w:customStyle="1" w:styleId="Corpsdutexte6Espacement0ptExact">
    <w:name w:val="Corps du texte (6) + Espacement 0 pt Exact"/>
    <w:basedOn w:val="Corpsdutexte60"/>
    <w:rPr>
      <w:rFonts w:ascii="Times New Roman" w:eastAsia="Times New Roman" w:hAnsi="Times New Roman" w:cs="Times New Roman"/>
      <w:b w:val="0"/>
      <w:bCs w:val="0"/>
      <w:i w:val="0"/>
      <w:iCs w:val="0"/>
      <w:smallCaps w:val="0"/>
      <w:strike w:val="0"/>
      <w:color w:val="000000"/>
      <w:spacing w:val="7"/>
      <w:w w:val="100"/>
      <w:position w:val="0"/>
      <w:sz w:val="13"/>
      <w:szCs w:val="13"/>
      <w:u w:val="single"/>
      <w:lang w:val="en-US"/>
    </w:rPr>
  </w:style>
  <w:style w:type="character" w:customStyle="1" w:styleId="Corpsdutexte6Espacement0ptExact0">
    <w:name w:val="Corps du texte (6) + Espacement 0 pt Exact"/>
    <w:basedOn w:val="Corpsdutexte60"/>
    <w:rPr>
      <w:rFonts w:ascii="Times New Roman" w:eastAsia="Times New Roman" w:hAnsi="Times New Roman" w:cs="Times New Roman"/>
      <w:b w:val="0"/>
      <w:bCs w:val="0"/>
      <w:i w:val="0"/>
      <w:iCs w:val="0"/>
      <w:smallCaps w:val="0"/>
      <w:strike w:val="0"/>
      <w:color w:val="000000"/>
      <w:spacing w:val="7"/>
      <w:w w:val="100"/>
      <w:position w:val="0"/>
      <w:sz w:val="13"/>
      <w:szCs w:val="13"/>
      <w:u w:val="none"/>
      <w:lang w:val="en-US"/>
    </w:rPr>
  </w:style>
  <w:style w:type="character" w:customStyle="1" w:styleId="Corpsdutexte59Exact">
    <w:name w:val="Corps du texte (59) Exact"/>
    <w:basedOn w:val="DefaultParagraphFont"/>
    <w:rPr>
      <w:b w:val="0"/>
      <w:bCs w:val="0"/>
      <w:i w:val="0"/>
      <w:iCs w:val="0"/>
      <w:smallCaps w:val="0"/>
      <w:strike w:val="0"/>
      <w:sz w:val="15"/>
      <w:szCs w:val="15"/>
      <w:u w:val="none"/>
    </w:rPr>
  </w:style>
  <w:style w:type="character" w:customStyle="1" w:styleId="Corpsdutexte59Exact0">
    <w:name w:val="Corps du texte (59) Exact"/>
    <w:basedOn w:val="Corpsdutexte59"/>
    <w:rPr>
      <w:rFonts w:ascii="Times New Roman" w:eastAsia="Times New Roman" w:hAnsi="Times New Roman" w:cs="Times New Roman"/>
      <w:b w:val="0"/>
      <w:bCs w:val="0"/>
      <w:i w:val="0"/>
      <w:iCs w:val="0"/>
      <w:smallCaps w:val="0"/>
      <w:strike w:val="0"/>
      <w:color w:val="000000"/>
      <w:spacing w:val="0"/>
      <w:w w:val="100"/>
      <w:position w:val="0"/>
      <w:sz w:val="15"/>
      <w:szCs w:val="15"/>
      <w:u w:val="single"/>
      <w:lang w:val="en-US"/>
    </w:rPr>
  </w:style>
  <w:style w:type="character" w:customStyle="1" w:styleId="En-tte37">
    <w:name w:val="En-tête #3"/>
    <w:basedOn w:val="En-tte3"/>
    <w:rPr>
      <w:rFonts w:ascii="Times New Roman" w:eastAsia="Times New Roman" w:hAnsi="Times New Roman" w:cs="Times New Roman"/>
      <w:b w:val="0"/>
      <w:bCs w:val="0"/>
      <w:i w:val="0"/>
      <w:iCs w:val="0"/>
      <w:smallCaps w:val="0"/>
      <w:strike w:val="0"/>
      <w:color w:val="365B8A"/>
      <w:spacing w:val="20"/>
      <w:w w:val="100"/>
      <w:position w:val="0"/>
      <w:sz w:val="23"/>
      <w:szCs w:val="23"/>
      <w:u w:val="none"/>
      <w:lang w:val="fr"/>
    </w:rPr>
  </w:style>
  <w:style w:type="character" w:customStyle="1" w:styleId="Corpsdutexte151">
    <w:name w:val="Corps du texte (15)"/>
    <w:basedOn w:val="Corpsdutexte15"/>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Corpsdutexte6a">
    <w:name w:val="Corps du texte (6)"/>
    <w:basedOn w:val="Corpsdutexte60"/>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rPr>
  </w:style>
  <w:style w:type="character" w:customStyle="1" w:styleId="Corpsdutexte6b">
    <w:name w:val="Corps du texte (6)"/>
    <w:basedOn w:val="Corpsdutexte60"/>
    <w:rPr>
      <w:rFonts w:ascii="Times New Roman" w:eastAsia="Times New Roman" w:hAnsi="Times New Roman" w:cs="Times New Roman"/>
      <w:b w:val="0"/>
      <w:bCs w:val="0"/>
      <w:i w:val="0"/>
      <w:iCs w:val="0"/>
      <w:smallCaps w:val="0"/>
      <w:strike w:val="0"/>
      <w:color w:val="FFFFFF"/>
      <w:spacing w:val="0"/>
      <w:w w:val="100"/>
      <w:position w:val="0"/>
      <w:sz w:val="14"/>
      <w:szCs w:val="14"/>
      <w:u w:val="none"/>
      <w:lang w:val="en-US"/>
    </w:rPr>
  </w:style>
  <w:style w:type="character" w:customStyle="1" w:styleId="Lgendedutableau50">
    <w:name w:val="Légende du tableau (5)_"/>
    <w:basedOn w:val="DefaultParagraphFont"/>
    <w:link w:val="Lgendedutableau51"/>
    <w:rPr>
      <w:b w:val="0"/>
      <w:bCs w:val="0"/>
      <w:i w:val="0"/>
      <w:iCs w:val="0"/>
      <w:smallCaps w:val="0"/>
      <w:strike w:val="0"/>
      <w:sz w:val="14"/>
      <w:szCs w:val="14"/>
      <w:u w:val="none"/>
    </w:rPr>
  </w:style>
  <w:style w:type="character" w:customStyle="1" w:styleId="Lgendedutableau52">
    <w:name w:val="Légende du tableau (5)"/>
    <w:basedOn w:val="Lgendedutableau50"/>
    <w:rPr>
      <w:rFonts w:ascii="Times New Roman" w:eastAsia="Times New Roman" w:hAnsi="Times New Roman" w:cs="Times New Roman"/>
      <w:b w:val="0"/>
      <w:bCs w:val="0"/>
      <w:i w:val="0"/>
      <w:iCs w:val="0"/>
      <w:smallCaps w:val="0"/>
      <w:strike w:val="0"/>
      <w:color w:val="000000"/>
      <w:spacing w:val="0"/>
      <w:w w:val="100"/>
      <w:position w:val="0"/>
      <w:sz w:val="14"/>
      <w:szCs w:val="14"/>
      <w:u w:val="single"/>
      <w:lang w:val="en-US"/>
    </w:rPr>
  </w:style>
  <w:style w:type="character" w:customStyle="1" w:styleId="Lgendedutableau60">
    <w:name w:val="Légende du tableau (6)_"/>
    <w:basedOn w:val="DefaultParagraphFont"/>
    <w:link w:val="Lgendedutableau61"/>
    <w:rPr>
      <w:b w:val="0"/>
      <w:bCs w:val="0"/>
      <w:i w:val="0"/>
      <w:iCs w:val="0"/>
      <w:smallCaps w:val="0"/>
      <w:strike w:val="0"/>
      <w:sz w:val="15"/>
      <w:szCs w:val="15"/>
      <w:u w:val="none"/>
    </w:rPr>
  </w:style>
  <w:style w:type="character" w:customStyle="1" w:styleId="Lgendedelimage20Espacement0ptExact1">
    <w:name w:val="Légende de l'image (20) + Espacement 0 pt Exact"/>
    <w:basedOn w:val="Lgendedelimage20Exact"/>
    <w:rPr>
      <w:rFonts w:ascii="Times New Roman" w:eastAsia="Times New Roman" w:hAnsi="Times New Roman" w:cs="Times New Roman"/>
      <w:b w:val="0"/>
      <w:bCs w:val="0"/>
      <w:i w:val="0"/>
      <w:iCs w:val="0"/>
      <w:smallCaps w:val="0"/>
      <w:strike w:val="0"/>
      <w:color w:val="000000"/>
      <w:spacing w:val="7"/>
      <w:w w:val="100"/>
      <w:position w:val="0"/>
      <w:sz w:val="13"/>
      <w:szCs w:val="13"/>
      <w:u w:val="single"/>
      <w:lang w:val="en-US"/>
    </w:rPr>
  </w:style>
  <w:style w:type="character" w:customStyle="1" w:styleId="Lgendedelimage20Espacement0ptExact2">
    <w:name w:val="Légende de l'image (20) + Espacement 0 pt Exact"/>
    <w:basedOn w:val="Lgendedelimage20Exact"/>
    <w:rPr>
      <w:rFonts w:ascii="Times New Roman" w:eastAsia="Times New Roman" w:hAnsi="Times New Roman" w:cs="Times New Roman"/>
      <w:b w:val="0"/>
      <w:bCs w:val="0"/>
      <w:i w:val="0"/>
      <w:iCs w:val="0"/>
      <w:smallCaps w:val="0"/>
      <w:strike w:val="0"/>
      <w:color w:val="000000"/>
      <w:spacing w:val="7"/>
      <w:w w:val="100"/>
      <w:position w:val="0"/>
      <w:sz w:val="13"/>
      <w:szCs w:val="13"/>
      <w:u w:val="none"/>
      <w:lang w:val="en-US"/>
    </w:rPr>
  </w:style>
  <w:style w:type="character" w:customStyle="1" w:styleId="Corpsdutexte15Exact">
    <w:name w:val="Corps du texte (15) Exact"/>
    <w:basedOn w:val="DefaultParagraphFont"/>
    <w:rPr>
      <w:b w:val="0"/>
      <w:bCs w:val="0"/>
      <w:i w:val="0"/>
      <w:iCs w:val="0"/>
      <w:smallCaps w:val="0"/>
      <w:strike w:val="0"/>
      <w:spacing w:val="3"/>
      <w:sz w:val="27"/>
      <w:szCs w:val="27"/>
      <w:u w:val="none"/>
    </w:rPr>
  </w:style>
  <w:style w:type="character" w:customStyle="1" w:styleId="Corpsdutexte15Exact0">
    <w:name w:val="Corps du texte (15) Exact"/>
    <w:basedOn w:val="Corpsdutexte15"/>
    <w:rPr>
      <w:rFonts w:ascii="Times New Roman" w:eastAsia="Times New Roman" w:hAnsi="Times New Roman" w:cs="Times New Roman"/>
      <w:b w:val="0"/>
      <w:bCs w:val="0"/>
      <w:i w:val="0"/>
      <w:iCs w:val="0"/>
      <w:smallCaps w:val="0"/>
      <w:strike w:val="0"/>
      <w:color w:val="3366FF"/>
      <w:spacing w:val="3"/>
      <w:w w:val="100"/>
      <w:position w:val="0"/>
      <w:sz w:val="27"/>
      <w:szCs w:val="27"/>
      <w:u w:val="none"/>
      <w:lang w:val="en-US"/>
    </w:rPr>
  </w:style>
  <w:style w:type="character" w:customStyle="1" w:styleId="Corpsdutexte6Espacement0ptExact1">
    <w:name w:val="Corps du texte (6) + Espacement 0 pt Exact"/>
    <w:basedOn w:val="Corpsdutexte60"/>
    <w:rPr>
      <w:rFonts w:ascii="Times New Roman" w:eastAsia="Times New Roman" w:hAnsi="Times New Roman" w:cs="Times New Roman"/>
      <w:b w:val="0"/>
      <w:bCs w:val="0"/>
      <w:i w:val="0"/>
      <w:iCs w:val="0"/>
      <w:smallCaps w:val="0"/>
      <w:strike w:val="0"/>
      <w:color w:val="000000"/>
      <w:spacing w:val="7"/>
      <w:w w:val="100"/>
      <w:position w:val="0"/>
      <w:sz w:val="13"/>
      <w:szCs w:val="13"/>
      <w:u w:val="none"/>
      <w:lang w:val="en-US"/>
    </w:rPr>
  </w:style>
  <w:style w:type="character" w:customStyle="1" w:styleId="Corpsdutexte6Espacement0ptExact2">
    <w:name w:val="Corps du texte (6) + Espacement 0 pt Exact"/>
    <w:basedOn w:val="Corpsdutexte60"/>
    <w:rPr>
      <w:rFonts w:ascii="Times New Roman" w:eastAsia="Times New Roman" w:hAnsi="Times New Roman" w:cs="Times New Roman"/>
      <w:b w:val="0"/>
      <w:bCs w:val="0"/>
      <w:i w:val="0"/>
      <w:iCs w:val="0"/>
      <w:smallCaps w:val="0"/>
      <w:strike w:val="0"/>
      <w:color w:val="000000"/>
      <w:spacing w:val="7"/>
      <w:w w:val="100"/>
      <w:position w:val="0"/>
      <w:sz w:val="13"/>
      <w:szCs w:val="13"/>
      <w:u w:val="single"/>
      <w:lang w:val="en-US"/>
    </w:rPr>
  </w:style>
  <w:style w:type="character" w:customStyle="1" w:styleId="Corpsdutexte675pt">
    <w:name w:val="Corps du texte (6) + 7.5 pt"/>
    <w:aliases w:val="Gras,Espacement 0 pt Exact"/>
    <w:basedOn w:val="Corpsdutexte60"/>
    <w:rPr>
      <w:rFonts w:ascii="Times New Roman" w:eastAsia="Times New Roman" w:hAnsi="Times New Roman" w:cs="Times New Roman"/>
      <w:b/>
      <w:bCs/>
      <w:i w:val="0"/>
      <w:iCs w:val="0"/>
      <w:smallCaps w:val="0"/>
      <w:strike w:val="0"/>
      <w:color w:val="000000"/>
      <w:spacing w:val="0"/>
      <w:w w:val="100"/>
      <w:position w:val="0"/>
      <w:sz w:val="15"/>
      <w:szCs w:val="15"/>
      <w:u w:val="single"/>
      <w:lang w:val="en-US"/>
    </w:rPr>
  </w:style>
  <w:style w:type="character" w:customStyle="1" w:styleId="Lgendedelimage20Espacement0ptExact3">
    <w:name w:val="Légende de l'image (20) + Espacement 0 pt Exact"/>
    <w:basedOn w:val="Lgendedelimage20Exact"/>
    <w:rPr>
      <w:rFonts w:ascii="Times New Roman" w:eastAsia="Times New Roman" w:hAnsi="Times New Roman" w:cs="Times New Roman"/>
      <w:b w:val="0"/>
      <w:bCs w:val="0"/>
      <w:i w:val="0"/>
      <w:iCs w:val="0"/>
      <w:smallCaps w:val="0"/>
      <w:strike w:val="0"/>
      <w:color w:val="000000"/>
      <w:spacing w:val="7"/>
      <w:w w:val="100"/>
      <w:position w:val="0"/>
      <w:sz w:val="13"/>
      <w:szCs w:val="13"/>
      <w:u w:val="single"/>
      <w:lang w:val="en-US"/>
    </w:rPr>
  </w:style>
  <w:style w:type="character" w:customStyle="1" w:styleId="Lgendedelimage20Espacement0ptExact4">
    <w:name w:val="Légende de l'image (20) + Espacement 0 pt Exact"/>
    <w:basedOn w:val="Lgendedelimage20Exact"/>
    <w:rPr>
      <w:rFonts w:ascii="Times New Roman" w:eastAsia="Times New Roman" w:hAnsi="Times New Roman" w:cs="Times New Roman"/>
      <w:b w:val="0"/>
      <w:bCs w:val="0"/>
      <w:i w:val="0"/>
      <w:iCs w:val="0"/>
      <w:smallCaps w:val="0"/>
      <w:strike w:val="0"/>
      <w:color w:val="000000"/>
      <w:spacing w:val="7"/>
      <w:w w:val="100"/>
      <w:position w:val="0"/>
      <w:sz w:val="13"/>
      <w:szCs w:val="13"/>
      <w:u w:val="none"/>
      <w:lang w:val="en-US"/>
    </w:rPr>
  </w:style>
  <w:style w:type="character" w:customStyle="1" w:styleId="Corpsdutexte15Exact1">
    <w:name w:val="Corps du texte (15) Exact"/>
    <w:basedOn w:val="Corpsdutexte15"/>
    <w:rPr>
      <w:rFonts w:ascii="Times New Roman" w:eastAsia="Times New Roman" w:hAnsi="Times New Roman" w:cs="Times New Roman"/>
      <w:b w:val="0"/>
      <w:bCs w:val="0"/>
      <w:i w:val="0"/>
      <w:iCs w:val="0"/>
      <w:smallCaps w:val="0"/>
      <w:strike w:val="0"/>
      <w:color w:val="3366FF"/>
      <w:spacing w:val="3"/>
      <w:w w:val="100"/>
      <w:position w:val="0"/>
      <w:sz w:val="27"/>
      <w:szCs w:val="27"/>
      <w:u w:val="none"/>
      <w:lang w:val="hr"/>
    </w:rPr>
  </w:style>
  <w:style w:type="character" w:customStyle="1" w:styleId="Corpsdutexte6Espacement0ptExact3">
    <w:name w:val="Corps du texte (6) + Espacement 0 pt Exact"/>
    <w:basedOn w:val="Corpsdutexte60"/>
    <w:rPr>
      <w:rFonts w:ascii="Times New Roman" w:eastAsia="Times New Roman" w:hAnsi="Times New Roman" w:cs="Times New Roman"/>
      <w:b w:val="0"/>
      <w:bCs w:val="0"/>
      <w:i w:val="0"/>
      <w:iCs w:val="0"/>
      <w:smallCaps w:val="0"/>
      <w:strike w:val="0"/>
      <w:color w:val="000000"/>
      <w:spacing w:val="7"/>
      <w:w w:val="100"/>
      <w:position w:val="0"/>
      <w:sz w:val="13"/>
      <w:szCs w:val="13"/>
      <w:u w:val="single"/>
      <w:lang w:val="en-US"/>
    </w:rPr>
  </w:style>
  <w:style w:type="character" w:customStyle="1" w:styleId="Corpsdutexte675pt0">
    <w:name w:val="Corps du texte (6) + 7.5 pt"/>
    <w:aliases w:val="Gras,Espacement 0 pt Exact"/>
    <w:basedOn w:val="Corpsdutexte60"/>
    <w:rPr>
      <w:rFonts w:ascii="Times New Roman" w:eastAsia="Times New Roman" w:hAnsi="Times New Roman" w:cs="Times New Roman"/>
      <w:b/>
      <w:bCs/>
      <w:i w:val="0"/>
      <w:iCs w:val="0"/>
      <w:smallCaps w:val="0"/>
      <w:strike w:val="0"/>
      <w:color w:val="000000"/>
      <w:spacing w:val="0"/>
      <w:w w:val="100"/>
      <w:position w:val="0"/>
      <w:sz w:val="15"/>
      <w:szCs w:val="15"/>
      <w:u w:val="single"/>
      <w:lang w:val="en-US"/>
    </w:rPr>
  </w:style>
  <w:style w:type="character" w:customStyle="1" w:styleId="Corpsdutexte6Espacement0ptExact4">
    <w:name w:val="Corps du texte (6) + Espacement 0 pt Exact"/>
    <w:basedOn w:val="Corpsdutexte60"/>
    <w:rPr>
      <w:rFonts w:ascii="Times New Roman" w:eastAsia="Times New Roman" w:hAnsi="Times New Roman" w:cs="Times New Roman"/>
      <w:b w:val="0"/>
      <w:bCs w:val="0"/>
      <w:i w:val="0"/>
      <w:iCs w:val="0"/>
      <w:smallCaps w:val="0"/>
      <w:strike w:val="0"/>
      <w:color w:val="000000"/>
      <w:spacing w:val="7"/>
      <w:w w:val="100"/>
      <w:position w:val="0"/>
      <w:sz w:val="13"/>
      <w:szCs w:val="13"/>
      <w:u w:val="none"/>
      <w:lang w:val="en-US"/>
    </w:rPr>
  </w:style>
  <w:style w:type="character" w:customStyle="1" w:styleId="Corpsdutexte15Exact2">
    <w:name w:val="Corps du texte (15) Exact"/>
    <w:basedOn w:val="Corpsdutexte15"/>
    <w:rPr>
      <w:rFonts w:ascii="Times New Roman" w:eastAsia="Times New Roman" w:hAnsi="Times New Roman" w:cs="Times New Roman"/>
      <w:b w:val="0"/>
      <w:bCs w:val="0"/>
      <w:i w:val="0"/>
      <w:iCs w:val="0"/>
      <w:smallCaps w:val="0"/>
      <w:strike w:val="0"/>
      <w:color w:val="3366FF"/>
      <w:spacing w:val="3"/>
      <w:w w:val="100"/>
      <w:position w:val="0"/>
      <w:sz w:val="27"/>
      <w:szCs w:val="27"/>
      <w:u w:val="none"/>
      <w:lang w:val="en-US"/>
    </w:rPr>
  </w:style>
  <w:style w:type="character" w:customStyle="1" w:styleId="Corpsdutexte3f">
    <w:name w:val="Corps du texte (3)"/>
    <w:basedOn w:val="Corpsdutexte3"/>
    <w:rPr>
      <w:rFonts w:ascii="Times New Roman" w:eastAsia="Times New Roman" w:hAnsi="Times New Roman" w:cs="Times New Roman"/>
      <w:b w:val="0"/>
      <w:bCs w:val="0"/>
      <w:i w:val="0"/>
      <w:iCs w:val="0"/>
      <w:smallCaps w:val="0"/>
      <w:strike w:val="0"/>
      <w:color w:val="598814"/>
      <w:spacing w:val="0"/>
      <w:w w:val="100"/>
      <w:position w:val="0"/>
      <w:sz w:val="18"/>
      <w:szCs w:val="18"/>
      <w:u w:val="none"/>
      <w:lang w:val="et"/>
    </w:rPr>
  </w:style>
  <w:style w:type="character" w:customStyle="1" w:styleId="Corpsdutexte34pt">
    <w:name w:val="Corps du texte (3) + 4 pt"/>
    <w:aliases w:val="Gras,Espacement 0 pt"/>
    <w:basedOn w:val="Corpsdutexte3"/>
    <w:rPr>
      <w:rFonts w:ascii="Times New Roman" w:eastAsia="Times New Roman" w:hAnsi="Times New Roman" w:cs="Times New Roman"/>
      <w:b/>
      <w:bCs/>
      <w:i w:val="0"/>
      <w:iCs w:val="0"/>
      <w:smallCaps w:val="0"/>
      <w:strike w:val="0"/>
      <w:color w:val="598814"/>
      <w:spacing w:val="10"/>
      <w:w w:val="100"/>
      <w:position w:val="0"/>
      <w:sz w:val="8"/>
      <w:szCs w:val="8"/>
      <w:u w:val="none"/>
    </w:rPr>
  </w:style>
  <w:style w:type="character" w:customStyle="1" w:styleId="Corpsdutexte375pt3">
    <w:name w:val="Corps du texte (3) + 7.5 pt"/>
    <w:basedOn w:val="Corpsdutexte3"/>
    <w:rPr>
      <w:rFonts w:ascii="Times New Roman" w:eastAsia="Times New Roman" w:hAnsi="Times New Roman" w:cs="Times New Roman"/>
      <w:b w:val="0"/>
      <w:bCs w:val="0"/>
      <w:i w:val="0"/>
      <w:iCs w:val="0"/>
      <w:smallCaps w:val="0"/>
      <w:strike w:val="0"/>
      <w:color w:val="598814"/>
      <w:spacing w:val="0"/>
      <w:w w:val="100"/>
      <w:position w:val="0"/>
      <w:sz w:val="15"/>
      <w:szCs w:val="15"/>
      <w:u w:val="none"/>
    </w:rPr>
  </w:style>
  <w:style w:type="character" w:customStyle="1" w:styleId="Corpsdutexte3f0">
    <w:name w:val="Corps du texte (3)"/>
    <w:basedOn w:val="Corpsdutexte3"/>
    <w:rPr>
      <w:rFonts w:ascii="Times New Roman" w:eastAsia="Times New Roman" w:hAnsi="Times New Roman" w:cs="Times New Roman"/>
      <w:b w:val="0"/>
      <w:bCs w:val="0"/>
      <w:i w:val="0"/>
      <w:iCs w:val="0"/>
      <w:smallCaps w:val="0"/>
      <w:strike w:val="0"/>
      <w:color w:val="27885F"/>
      <w:spacing w:val="0"/>
      <w:w w:val="100"/>
      <w:position w:val="0"/>
      <w:sz w:val="18"/>
      <w:szCs w:val="18"/>
      <w:u w:val="none"/>
      <w:lang w:val="en-US"/>
    </w:rPr>
  </w:style>
  <w:style w:type="character" w:customStyle="1" w:styleId="Corpsdutexte15Exact3">
    <w:name w:val="Corps du texte (15) Exact"/>
    <w:basedOn w:val="Corpsdutexte15"/>
    <w:rPr>
      <w:rFonts w:ascii="Times New Roman" w:eastAsia="Times New Roman" w:hAnsi="Times New Roman" w:cs="Times New Roman"/>
      <w:b w:val="0"/>
      <w:bCs w:val="0"/>
      <w:i w:val="0"/>
      <w:iCs w:val="0"/>
      <w:smallCaps w:val="0"/>
      <w:strike w:val="0"/>
      <w:color w:val="3366FF"/>
      <w:spacing w:val="3"/>
      <w:w w:val="100"/>
      <w:position w:val="0"/>
      <w:sz w:val="27"/>
      <w:szCs w:val="27"/>
      <w:u w:val="none"/>
      <w:lang w:val="sl"/>
    </w:rPr>
  </w:style>
  <w:style w:type="character" w:customStyle="1" w:styleId="Corpsdutexte75">
    <w:name w:val="Corps du texte (75)_"/>
    <w:basedOn w:val="DefaultParagraphFont"/>
    <w:link w:val="Corpsdutexte750"/>
    <w:rPr>
      <w:b w:val="0"/>
      <w:bCs w:val="0"/>
      <w:i w:val="0"/>
      <w:iCs w:val="0"/>
      <w:smallCaps w:val="0"/>
      <w:strike w:val="0"/>
      <w:w w:val="120"/>
      <w:sz w:val="11"/>
      <w:szCs w:val="11"/>
      <w:u w:val="none"/>
    </w:rPr>
  </w:style>
  <w:style w:type="character" w:customStyle="1" w:styleId="Corpsdutexte759pt">
    <w:name w:val="Corps du texte (75) + 9 pt"/>
    <w:aliases w:val="Gras,Italique,Echelle 100%"/>
    <w:basedOn w:val="Corpsdutexte75"/>
    <w:rPr>
      <w:rFonts w:ascii="Times New Roman" w:eastAsia="Times New Roman" w:hAnsi="Times New Roman" w:cs="Times New Roman"/>
      <w:b/>
      <w:bCs/>
      <w:i/>
      <w:iCs/>
      <w:smallCaps w:val="0"/>
      <w:strike w:val="0"/>
      <w:color w:val="041A98"/>
      <w:spacing w:val="0"/>
      <w:w w:val="100"/>
      <w:position w:val="0"/>
      <w:sz w:val="18"/>
      <w:szCs w:val="18"/>
      <w:u w:val="none"/>
    </w:rPr>
  </w:style>
  <w:style w:type="character" w:customStyle="1" w:styleId="Corpsdutexte751">
    <w:name w:val="Corps du texte (75)"/>
    <w:basedOn w:val="Corpsdutexte75"/>
    <w:rPr>
      <w:rFonts w:ascii="Times New Roman" w:eastAsia="Times New Roman" w:hAnsi="Times New Roman" w:cs="Times New Roman"/>
      <w:b w:val="0"/>
      <w:bCs w:val="0"/>
      <w:i w:val="0"/>
      <w:iCs w:val="0"/>
      <w:smallCaps w:val="0"/>
      <w:strike w:val="0"/>
      <w:color w:val="041A98"/>
      <w:spacing w:val="0"/>
      <w:w w:val="120"/>
      <w:position w:val="0"/>
      <w:sz w:val="11"/>
      <w:szCs w:val="11"/>
      <w:u w:val="none"/>
    </w:rPr>
  </w:style>
  <w:style w:type="character" w:customStyle="1" w:styleId="Corpsdutexte752">
    <w:name w:val="Corps du texte (75)"/>
    <w:basedOn w:val="Corpsdutexte75"/>
    <w:rPr>
      <w:rFonts w:ascii="Times New Roman" w:eastAsia="Times New Roman" w:hAnsi="Times New Roman" w:cs="Times New Roman"/>
      <w:b w:val="0"/>
      <w:bCs w:val="0"/>
      <w:i w:val="0"/>
      <w:iCs w:val="0"/>
      <w:smallCaps w:val="0"/>
      <w:strike w:val="0"/>
      <w:color w:val="454548"/>
      <w:spacing w:val="0"/>
      <w:w w:val="120"/>
      <w:position w:val="0"/>
      <w:sz w:val="11"/>
      <w:szCs w:val="11"/>
      <w:u w:val="none"/>
      <w:lang w:val="en-US"/>
    </w:rPr>
  </w:style>
  <w:style w:type="character" w:customStyle="1" w:styleId="Corpsdutexte753">
    <w:name w:val="Corps du texte (75)"/>
    <w:basedOn w:val="Corpsdutexte75"/>
    <w:rPr>
      <w:rFonts w:ascii="Times New Roman" w:eastAsia="Times New Roman" w:hAnsi="Times New Roman" w:cs="Times New Roman"/>
      <w:b w:val="0"/>
      <w:bCs w:val="0"/>
      <w:i w:val="0"/>
      <w:iCs w:val="0"/>
      <w:smallCaps w:val="0"/>
      <w:strike w:val="0"/>
      <w:color w:val="8B8B93"/>
      <w:spacing w:val="0"/>
      <w:w w:val="120"/>
      <w:position w:val="0"/>
      <w:sz w:val="11"/>
      <w:szCs w:val="11"/>
      <w:u w:val="none"/>
      <w:lang w:val="en-US"/>
    </w:rPr>
  </w:style>
  <w:style w:type="character" w:customStyle="1" w:styleId="Corpsdutexte754">
    <w:name w:val="Corps du texte (75)"/>
    <w:basedOn w:val="Corpsdutexte75"/>
    <w:rPr>
      <w:rFonts w:ascii="Times New Roman" w:eastAsia="Times New Roman" w:hAnsi="Times New Roman" w:cs="Times New Roman"/>
      <w:b w:val="0"/>
      <w:bCs w:val="0"/>
      <w:i w:val="0"/>
      <w:iCs w:val="0"/>
      <w:smallCaps w:val="0"/>
      <w:strike w:val="0"/>
      <w:color w:val="9AA7B6"/>
      <w:spacing w:val="0"/>
      <w:w w:val="120"/>
      <w:position w:val="0"/>
      <w:sz w:val="11"/>
      <w:szCs w:val="11"/>
      <w:u w:val="none"/>
      <w:lang w:val="sl"/>
    </w:rPr>
  </w:style>
  <w:style w:type="character" w:customStyle="1" w:styleId="Corpsdutexte755">
    <w:name w:val="Corps du texte (75)"/>
    <w:basedOn w:val="Corpsdutexte75"/>
    <w:rPr>
      <w:rFonts w:ascii="Times New Roman" w:eastAsia="Times New Roman" w:hAnsi="Times New Roman" w:cs="Times New Roman"/>
      <w:b w:val="0"/>
      <w:bCs w:val="0"/>
      <w:i w:val="0"/>
      <w:iCs w:val="0"/>
      <w:smallCaps w:val="0"/>
      <w:strike w:val="0"/>
      <w:color w:val="222222"/>
      <w:spacing w:val="0"/>
      <w:w w:val="120"/>
      <w:position w:val="0"/>
      <w:sz w:val="11"/>
      <w:szCs w:val="11"/>
      <w:u w:val="none"/>
      <w:lang w:val="en-US"/>
    </w:rPr>
  </w:style>
  <w:style w:type="character" w:customStyle="1" w:styleId="Corpsdutexte756">
    <w:name w:val="Corps du texte (75)"/>
    <w:basedOn w:val="Corpsdutexte75"/>
    <w:rPr>
      <w:rFonts w:ascii="Times New Roman" w:eastAsia="Times New Roman" w:hAnsi="Times New Roman" w:cs="Times New Roman"/>
      <w:b w:val="0"/>
      <w:bCs w:val="0"/>
      <w:i w:val="0"/>
      <w:iCs w:val="0"/>
      <w:smallCaps w:val="0"/>
      <w:strike w:val="0"/>
      <w:color w:val="42556F"/>
      <w:spacing w:val="0"/>
      <w:w w:val="120"/>
      <w:position w:val="0"/>
      <w:sz w:val="11"/>
      <w:szCs w:val="11"/>
      <w:u w:val="none"/>
      <w:lang w:val="en-US"/>
    </w:rPr>
  </w:style>
  <w:style w:type="character" w:customStyle="1" w:styleId="Corpsdutexte713">
    <w:name w:val="Corps du texte (71)"/>
    <w:basedOn w:val="Corpsdutexte710"/>
    <w:rPr>
      <w:rFonts w:ascii="Times New Roman" w:eastAsia="Times New Roman" w:hAnsi="Times New Roman" w:cs="Times New Roman"/>
      <w:b w:val="0"/>
      <w:bCs w:val="0"/>
      <w:i w:val="0"/>
      <w:iCs w:val="0"/>
      <w:smallCaps w:val="0"/>
      <w:strike w:val="0"/>
      <w:color w:val="9AA7B6"/>
      <w:spacing w:val="20"/>
      <w:w w:val="100"/>
      <w:position w:val="0"/>
      <w:sz w:val="23"/>
      <w:szCs w:val="23"/>
      <w:u w:val="none"/>
    </w:rPr>
  </w:style>
  <w:style w:type="character" w:customStyle="1" w:styleId="Corpsdutexte714">
    <w:name w:val="Corps du texte (71)"/>
    <w:basedOn w:val="Corpsdutexte710"/>
    <w:rPr>
      <w:rFonts w:ascii="Times New Roman" w:eastAsia="Times New Roman" w:hAnsi="Times New Roman" w:cs="Times New Roman"/>
      <w:b w:val="0"/>
      <w:bCs w:val="0"/>
      <w:i w:val="0"/>
      <w:iCs w:val="0"/>
      <w:smallCaps w:val="0"/>
      <w:strike w:val="0"/>
      <w:color w:val="697D90"/>
      <w:spacing w:val="20"/>
      <w:w w:val="100"/>
      <w:position w:val="0"/>
      <w:sz w:val="23"/>
      <w:szCs w:val="23"/>
      <w:u w:val="none"/>
    </w:rPr>
  </w:style>
  <w:style w:type="character" w:customStyle="1" w:styleId="Corpsdutexte757">
    <w:name w:val="Corps du texte (75)"/>
    <w:basedOn w:val="Corpsdutexte75"/>
    <w:rPr>
      <w:rFonts w:ascii="Times New Roman" w:eastAsia="Times New Roman" w:hAnsi="Times New Roman" w:cs="Times New Roman"/>
      <w:b w:val="0"/>
      <w:bCs w:val="0"/>
      <w:i w:val="0"/>
      <w:iCs w:val="0"/>
      <w:smallCaps w:val="0"/>
      <w:strike w:val="0"/>
      <w:color w:val="FFFFFF"/>
      <w:spacing w:val="0"/>
      <w:w w:val="120"/>
      <w:position w:val="0"/>
      <w:sz w:val="11"/>
      <w:szCs w:val="11"/>
      <w:u w:val="none"/>
      <w:lang w:val="en-US"/>
    </w:rPr>
  </w:style>
  <w:style w:type="character" w:customStyle="1" w:styleId="Corpsdutexte715">
    <w:name w:val="Corps du texte (71)"/>
    <w:basedOn w:val="Corpsdutexte710"/>
    <w:rPr>
      <w:rFonts w:ascii="Times New Roman" w:eastAsia="Times New Roman" w:hAnsi="Times New Roman" w:cs="Times New Roman"/>
      <w:b w:val="0"/>
      <w:bCs w:val="0"/>
      <w:i w:val="0"/>
      <w:iCs w:val="0"/>
      <w:smallCaps w:val="0"/>
      <w:strike w:val="0"/>
      <w:color w:val="8397AE"/>
      <w:spacing w:val="20"/>
      <w:w w:val="100"/>
      <w:position w:val="0"/>
      <w:sz w:val="23"/>
      <w:szCs w:val="23"/>
      <w:u w:val="none"/>
    </w:rPr>
  </w:style>
  <w:style w:type="character" w:customStyle="1" w:styleId="Corpsdutexte78">
    <w:name w:val="Corps du texte (78)_"/>
    <w:basedOn w:val="DefaultParagraphFont"/>
    <w:link w:val="Corpsdutexte780"/>
    <w:rPr>
      <w:b w:val="0"/>
      <w:bCs w:val="0"/>
      <w:i w:val="0"/>
      <w:iCs w:val="0"/>
      <w:smallCaps w:val="0"/>
      <w:strike w:val="0"/>
      <w:sz w:val="20"/>
      <w:szCs w:val="20"/>
      <w:u w:val="none"/>
    </w:rPr>
  </w:style>
  <w:style w:type="character" w:customStyle="1" w:styleId="Corpsdutexte781">
    <w:name w:val="Corps du texte (78)"/>
    <w:basedOn w:val="Corpsdutexte78"/>
    <w:rPr>
      <w:rFonts w:ascii="Times New Roman" w:eastAsia="Times New Roman" w:hAnsi="Times New Roman" w:cs="Times New Roman"/>
      <w:b w:val="0"/>
      <w:bCs w:val="0"/>
      <w:i w:val="0"/>
      <w:iCs w:val="0"/>
      <w:smallCaps w:val="0"/>
      <w:strike w:val="0"/>
      <w:color w:val="9AA7B6"/>
      <w:spacing w:val="0"/>
      <w:w w:val="100"/>
      <w:position w:val="0"/>
      <w:sz w:val="20"/>
      <w:szCs w:val="20"/>
      <w:u w:val="none"/>
    </w:rPr>
  </w:style>
  <w:style w:type="character" w:customStyle="1" w:styleId="Corpsdutexte758">
    <w:name w:val="Corps du texte (75)"/>
    <w:basedOn w:val="Corpsdutexte75"/>
    <w:rPr>
      <w:rFonts w:ascii="Times New Roman" w:eastAsia="Times New Roman" w:hAnsi="Times New Roman" w:cs="Times New Roman"/>
      <w:b w:val="0"/>
      <w:bCs w:val="0"/>
      <w:i w:val="0"/>
      <w:iCs w:val="0"/>
      <w:smallCaps w:val="0"/>
      <w:strike w:val="0"/>
      <w:color w:val="8397AE"/>
      <w:spacing w:val="0"/>
      <w:w w:val="120"/>
      <w:position w:val="0"/>
      <w:sz w:val="11"/>
      <w:szCs w:val="11"/>
      <w:u w:val="none"/>
      <w:lang w:val="fr"/>
    </w:rPr>
  </w:style>
  <w:style w:type="character" w:customStyle="1" w:styleId="Corpsdutexte75115pt">
    <w:name w:val="Corps du texte (75) + 11.5 pt"/>
    <w:aliases w:val="Gras,Espacement 1 pt,Echelle 100%"/>
    <w:basedOn w:val="Corpsdutexte75"/>
    <w:rPr>
      <w:rFonts w:ascii="Times New Roman" w:eastAsia="Times New Roman" w:hAnsi="Times New Roman" w:cs="Times New Roman"/>
      <w:b/>
      <w:bCs/>
      <w:i w:val="0"/>
      <w:iCs w:val="0"/>
      <w:smallCaps w:val="0"/>
      <w:strike w:val="0"/>
      <w:color w:val="8397AE"/>
      <w:spacing w:val="20"/>
      <w:w w:val="100"/>
      <w:position w:val="0"/>
      <w:sz w:val="23"/>
      <w:szCs w:val="23"/>
      <w:u w:val="none"/>
    </w:rPr>
  </w:style>
  <w:style w:type="character" w:customStyle="1" w:styleId="Corpsdutexte759">
    <w:name w:val="Corps du texte (75)"/>
    <w:basedOn w:val="Corpsdutexte75"/>
    <w:rPr>
      <w:rFonts w:ascii="Times New Roman" w:eastAsia="Times New Roman" w:hAnsi="Times New Roman" w:cs="Times New Roman"/>
      <w:b w:val="0"/>
      <w:bCs w:val="0"/>
      <w:i w:val="0"/>
      <w:iCs w:val="0"/>
      <w:smallCaps w:val="0"/>
      <w:strike w:val="0"/>
      <w:color w:val="5E5E5E"/>
      <w:spacing w:val="0"/>
      <w:w w:val="120"/>
      <w:position w:val="0"/>
      <w:sz w:val="11"/>
      <w:szCs w:val="11"/>
      <w:u w:val="none"/>
      <w:lang w:val="en-US"/>
    </w:rPr>
  </w:style>
  <w:style w:type="character" w:customStyle="1" w:styleId="Corpsdutexte75a">
    <w:name w:val="Corps du texte (75)"/>
    <w:basedOn w:val="Corpsdutexte75"/>
    <w:rPr>
      <w:rFonts w:ascii="Times New Roman" w:eastAsia="Times New Roman" w:hAnsi="Times New Roman" w:cs="Times New Roman"/>
      <w:b w:val="0"/>
      <w:bCs w:val="0"/>
      <w:i w:val="0"/>
      <w:iCs w:val="0"/>
      <w:smallCaps w:val="0"/>
      <w:strike w:val="0"/>
      <w:color w:val="737176"/>
      <w:spacing w:val="0"/>
      <w:w w:val="120"/>
      <w:position w:val="0"/>
      <w:sz w:val="11"/>
      <w:szCs w:val="11"/>
      <w:u w:val="none"/>
      <w:lang w:val="it"/>
    </w:rPr>
  </w:style>
  <w:style w:type="character" w:customStyle="1" w:styleId="Corpsdutexte7545pt">
    <w:name w:val="Corps du texte (75) + 4.5 pt"/>
    <w:aliases w:val="Italique,Echelle 100%"/>
    <w:basedOn w:val="Corpsdutexte75"/>
    <w:rPr>
      <w:rFonts w:ascii="Times New Roman" w:eastAsia="Times New Roman" w:hAnsi="Times New Roman" w:cs="Times New Roman"/>
      <w:b w:val="0"/>
      <w:bCs w:val="0"/>
      <w:i/>
      <w:iCs/>
      <w:smallCaps w:val="0"/>
      <w:strike w:val="0"/>
      <w:color w:val="8B8B93"/>
      <w:spacing w:val="0"/>
      <w:w w:val="100"/>
      <w:position w:val="0"/>
      <w:sz w:val="9"/>
      <w:szCs w:val="9"/>
      <w:u w:val="none"/>
      <w:lang w:val="en-US"/>
    </w:rPr>
  </w:style>
  <w:style w:type="character" w:customStyle="1" w:styleId="Corpsdutexte757pt">
    <w:name w:val="Corps du texte (75) + 7 pt"/>
    <w:aliases w:val="Echelle 100%"/>
    <w:basedOn w:val="Corpsdutexte75"/>
    <w:rPr>
      <w:rFonts w:ascii="Times New Roman" w:eastAsia="Times New Roman" w:hAnsi="Times New Roman" w:cs="Times New Roman"/>
      <w:b w:val="0"/>
      <w:bCs w:val="0"/>
      <w:i w:val="0"/>
      <w:iCs w:val="0"/>
      <w:smallCaps w:val="0"/>
      <w:strike w:val="0"/>
      <w:color w:val="737176"/>
      <w:spacing w:val="0"/>
      <w:w w:val="100"/>
      <w:position w:val="0"/>
      <w:sz w:val="14"/>
      <w:szCs w:val="14"/>
      <w:u w:val="none"/>
      <w:lang w:val="en-US"/>
    </w:rPr>
  </w:style>
  <w:style w:type="character" w:customStyle="1" w:styleId="Corpsdutexte759pt0">
    <w:name w:val="Corps du texte (75) + 9 pt"/>
    <w:aliases w:val="Gras,Italique,Echelle 100%"/>
    <w:basedOn w:val="Corpsdutexte75"/>
    <w:rPr>
      <w:rFonts w:ascii="Times New Roman" w:eastAsia="Times New Roman" w:hAnsi="Times New Roman" w:cs="Times New Roman"/>
      <w:b/>
      <w:bCs/>
      <w:i/>
      <w:iCs/>
      <w:smallCaps w:val="0"/>
      <w:strike w:val="0"/>
      <w:color w:val="8B8B93"/>
      <w:spacing w:val="0"/>
      <w:w w:val="100"/>
      <w:position w:val="0"/>
      <w:sz w:val="18"/>
      <w:szCs w:val="18"/>
      <w:u w:val="none"/>
      <w:lang w:val="et"/>
    </w:rPr>
  </w:style>
  <w:style w:type="character" w:customStyle="1" w:styleId="Corpsdutexte759pt1">
    <w:name w:val="Corps du texte (75) + 9 pt"/>
    <w:aliases w:val="Gras,Italique,Echelle 100%"/>
    <w:basedOn w:val="Corpsdutexte75"/>
    <w:rPr>
      <w:rFonts w:ascii="Times New Roman" w:eastAsia="Times New Roman" w:hAnsi="Times New Roman" w:cs="Times New Roman"/>
      <w:b/>
      <w:bCs/>
      <w:i/>
      <w:iCs/>
      <w:smallCaps w:val="0"/>
      <w:strike w:val="0"/>
      <w:color w:val="5E5E5E"/>
      <w:spacing w:val="0"/>
      <w:w w:val="100"/>
      <w:position w:val="0"/>
      <w:sz w:val="18"/>
      <w:szCs w:val="18"/>
      <w:u w:val="none"/>
      <w:lang w:val="it"/>
    </w:rPr>
  </w:style>
  <w:style w:type="character" w:customStyle="1" w:styleId="Corpsdutexte759pt2">
    <w:name w:val="Corps du texte (75) + 9 pt"/>
    <w:aliases w:val="Gras,Italique,Echelle 100%"/>
    <w:basedOn w:val="Corpsdutexte75"/>
    <w:rPr>
      <w:rFonts w:ascii="Times New Roman" w:eastAsia="Times New Roman" w:hAnsi="Times New Roman" w:cs="Times New Roman"/>
      <w:b/>
      <w:bCs/>
      <w:i/>
      <w:iCs/>
      <w:smallCaps w:val="0"/>
      <w:strike w:val="0"/>
      <w:color w:val="454548"/>
      <w:spacing w:val="0"/>
      <w:w w:val="100"/>
      <w:position w:val="0"/>
      <w:sz w:val="18"/>
      <w:szCs w:val="18"/>
      <w:u w:val="none"/>
    </w:rPr>
  </w:style>
  <w:style w:type="character" w:customStyle="1" w:styleId="Corpsdutexte76">
    <w:name w:val="Corps du texte (76)_"/>
    <w:basedOn w:val="DefaultParagraphFont"/>
    <w:link w:val="Corpsdutexte760"/>
    <w:rPr>
      <w:b w:val="0"/>
      <w:bCs w:val="0"/>
      <w:i w:val="0"/>
      <w:iCs w:val="0"/>
      <w:smallCaps w:val="0"/>
      <w:strike w:val="0"/>
      <w:spacing w:val="20"/>
      <w:sz w:val="9"/>
      <w:szCs w:val="9"/>
      <w:u w:val="none"/>
      <w:lang w:val="it"/>
    </w:rPr>
  </w:style>
  <w:style w:type="character" w:customStyle="1" w:styleId="Corpsdutexte76Espacement0pt">
    <w:name w:val="Corps du texte (76) + Espacement 0 pt"/>
    <w:basedOn w:val="Corpsdutexte76"/>
    <w:rPr>
      <w:rFonts w:ascii="Times New Roman" w:eastAsia="Times New Roman" w:hAnsi="Times New Roman" w:cs="Times New Roman"/>
      <w:b w:val="0"/>
      <w:bCs w:val="0"/>
      <w:i w:val="0"/>
      <w:iCs w:val="0"/>
      <w:smallCaps w:val="0"/>
      <w:strike w:val="0"/>
      <w:color w:val="8B8B93"/>
      <w:spacing w:val="0"/>
      <w:w w:val="100"/>
      <w:position w:val="0"/>
      <w:sz w:val="9"/>
      <w:szCs w:val="9"/>
      <w:u w:val="none"/>
      <w:lang w:val="it"/>
    </w:rPr>
  </w:style>
  <w:style w:type="character" w:customStyle="1" w:styleId="Corpsdutexte75b">
    <w:name w:val="Corps du texte (75)"/>
    <w:basedOn w:val="Corpsdutexte75"/>
    <w:rPr>
      <w:rFonts w:ascii="Times New Roman" w:eastAsia="Times New Roman" w:hAnsi="Times New Roman" w:cs="Times New Roman"/>
      <w:b w:val="0"/>
      <w:bCs w:val="0"/>
      <w:i w:val="0"/>
      <w:iCs w:val="0"/>
      <w:smallCaps w:val="0"/>
      <w:strike w:val="0"/>
      <w:color w:val="B8BBBC"/>
      <w:spacing w:val="0"/>
      <w:w w:val="120"/>
      <w:position w:val="0"/>
      <w:sz w:val="11"/>
      <w:szCs w:val="11"/>
      <w:u w:val="none"/>
      <w:lang w:val="sl"/>
    </w:rPr>
  </w:style>
  <w:style w:type="character" w:customStyle="1" w:styleId="Corpsdutexte754pt">
    <w:name w:val="Corps du texte (75) + 4 pt"/>
    <w:aliases w:val="Gras,Espacement 0 pt,Echelle 100%"/>
    <w:basedOn w:val="Corpsdutexte75"/>
    <w:rPr>
      <w:rFonts w:ascii="Times New Roman" w:eastAsia="Times New Roman" w:hAnsi="Times New Roman" w:cs="Times New Roman"/>
      <w:b/>
      <w:bCs/>
      <w:i w:val="0"/>
      <w:iCs w:val="0"/>
      <w:smallCaps w:val="0"/>
      <w:strike w:val="0"/>
      <w:color w:val="8B8B93"/>
      <w:spacing w:val="10"/>
      <w:w w:val="100"/>
      <w:position w:val="0"/>
      <w:sz w:val="8"/>
      <w:szCs w:val="8"/>
      <w:u w:val="none"/>
      <w:lang w:val="et"/>
    </w:rPr>
  </w:style>
  <w:style w:type="character" w:customStyle="1" w:styleId="Corpsdutexte77">
    <w:name w:val="Corps du texte (77)_"/>
    <w:basedOn w:val="DefaultParagraphFont"/>
    <w:link w:val="Corpsdutexte770"/>
    <w:rPr>
      <w:b w:val="0"/>
      <w:bCs w:val="0"/>
      <w:i w:val="0"/>
      <w:iCs w:val="0"/>
      <w:smallCaps w:val="0"/>
      <w:strike w:val="0"/>
      <w:sz w:val="20"/>
      <w:szCs w:val="20"/>
      <w:u w:val="none"/>
      <w:lang w:val="el"/>
    </w:rPr>
  </w:style>
  <w:style w:type="character" w:customStyle="1" w:styleId="Corpsdutexte771">
    <w:name w:val="Corps du texte (77)"/>
    <w:basedOn w:val="Corpsdutexte77"/>
    <w:rPr>
      <w:rFonts w:ascii="Times New Roman" w:eastAsia="Times New Roman" w:hAnsi="Times New Roman" w:cs="Times New Roman"/>
      <w:b w:val="0"/>
      <w:bCs w:val="0"/>
      <w:i w:val="0"/>
      <w:iCs w:val="0"/>
      <w:smallCaps w:val="0"/>
      <w:strike w:val="0"/>
      <w:color w:val="8B8B93"/>
      <w:spacing w:val="0"/>
      <w:w w:val="100"/>
      <w:position w:val="0"/>
      <w:sz w:val="20"/>
      <w:szCs w:val="20"/>
      <w:u w:val="none"/>
      <w:lang w:val="el"/>
    </w:rPr>
  </w:style>
  <w:style w:type="character" w:customStyle="1" w:styleId="Corpsdutexte757pt0">
    <w:name w:val="Corps du texte (75) + 7 pt"/>
    <w:aliases w:val="Petites majuscules,Echelle 100%"/>
    <w:basedOn w:val="Corpsdutexte75"/>
    <w:rPr>
      <w:rFonts w:ascii="Times New Roman" w:eastAsia="Times New Roman" w:hAnsi="Times New Roman" w:cs="Times New Roman"/>
      <w:b w:val="0"/>
      <w:bCs w:val="0"/>
      <w:i w:val="0"/>
      <w:iCs w:val="0"/>
      <w:smallCaps/>
      <w:strike w:val="0"/>
      <w:color w:val="454548"/>
      <w:spacing w:val="0"/>
      <w:w w:val="100"/>
      <w:position w:val="0"/>
      <w:sz w:val="14"/>
      <w:szCs w:val="14"/>
      <w:u w:val="none"/>
      <w:lang w:val="nl"/>
    </w:rPr>
  </w:style>
  <w:style w:type="character" w:customStyle="1" w:styleId="Corpsdutexte754pt0">
    <w:name w:val="Corps du texte (75) + 4 pt"/>
    <w:aliases w:val="Gras,Espacement 0 pt,Echelle 100%"/>
    <w:basedOn w:val="Corpsdutexte75"/>
    <w:rPr>
      <w:rFonts w:ascii="Times New Roman" w:eastAsia="Times New Roman" w:hAnsi="Times New Roman" w:cs="Times New Roman"/>
      <w:b/>
      <w:bCs/>
      <w:i w:val="0"/>
      <w:iCs w:val="0"/>
      <w:smallCaps w:val="0"/>
      <w:strike w:val="0"/>
      <w:color w:val="454548"/>
      <w:spacing w:val="10"/>
      <w:w w:val="100"/>
      <w:position w:val="0"/>
      <w:sz w:val="8"/>
      <w:szCs w:val="8"/>
      <w:u w:val="none"/>
      <w:lang w:val="pl"/>
    </w:rPr>
  </w:style>
  <w:style w:type="character" w:customStyle="1" w:styleId="Corpsdutexte7545pt0">
    <w:name w:val="Corps du texte (75) + 4.5 pt"/>
    <w:aliases w:val="Italique,Echelle 100%"/>
    <w:basedOn w:val="Corpsdutexte75"/>
    <w:rPr>
      <w:rFonts w:ascii="Times New Roman" w:eastAsia="Times New Roman" w:hAnsi="Times New Roman" w:cs="Times New Roman"/>
      <w:b w:val="0"/>
      <w:bCs w:val="0"/>
      <w:i/>
      <w:iCs/>
      <w:smallCaps w:val="0"/>
      <w:strike w:val="0"/>
      <w:color w:val="5E5E5E"/>
      <w:spacing w:val="0"/>
      <w:w w:val="100"/>
      <w:position w:val="0"/>
      <w:sz w:val="9"/>
      <w:szCs w:val="9"/>
      <w:u w:val="none"/>
      <w:lang w:val="sl"/>
    </w:rPr>
  </w:style>
  <w:style w:type="character" w:customStyle="1" w:styleId="Corpsdutexte756pt">
    <w:name w:val="Corps du texte (75) + 6 pt"/>
    <w:aliases w:val="Petites majuscules,Echelle 100%"/>
    <w:basedOn w:val="Corpsdutexte75"/>
    <w:rPr>
      <w:rFonts w:ascii="Times New Roman" w:eastAsia="Times New Roman" w:hAnsi="Times New Roman" w:cs="Times New Roman"/>
      <w:b w:val="0"/>
      <w:bCs w:val="0"/>
      <w:i w:val="0"/>
      <w:iCs w:val="0"/>
      <w:smallCaps/>
      <w:strike w:val="0"/>
      <w:color w:val="5E5E5E"/>
      <w:spacing w:val="0"/>
      <w:w w:val="100"/>
      <w:position w:val="0"/>
      <w:sz w:val="12"/>
      <w:szCs w:val="12"/>
      <w:u w:val="none"/>
    </w:rPr>
  </w:style>
  <w:style w:type="character" w:customStyle="1" w:styleId="Corpsdutexte7510pt">
    <w:name w:val="Corps du texte (75) + 10 pt"/>
    <w:aliases w:val="Petites majuscules,Echelle 150%"/>
    <w:basedOn w:val="Corpsdutexte75"/>
    <w:rPr>
      <w:rFonts w:ascii="Times New Roman" w:eastAsia="Times New Roman" w:hAnsi="Times New Roman" w:cs="Times New Roman"/>
      <w:b w:val="0"/>
      <w:bCs w:val="0"/>
      <w:i w:val="0"/>
      <w:iCs w:val="0"/>
      <w:smallCaps/>
      <w:strike w:val="0"/>
      <w:color w:val="737176"/>
      <w:spacing w:val="0"/>
      <w:w w:val="150"/>
      <w:position w:val="0"/>
      <w:sz w:val="20"/>
      <w:szCs w:val="20"/>
      <w:u w:val="none"/>
    </w:rPr>
  </w:style>
  <w:style w:type="character" w:customStyle="1" w:styleId="Corpsdutexte7565pt">
    <w:name w:val="Corps du texte (75) + 6.5 pt"/>
    <w:aliases w:val="Petites majuscules,Echelle 100%"/>
    <w:basedOn w:val="Corpsdutexte75"/>
    <w:rPr>
      <w:rFonts w:ascii="Times New Roman" w:eastAsia="Times New Roman" w:hAnsi="Times New Roman" w:cs="Times New Roman"/>
      <w:b w:val="0"/>
      <w:bCs w:val="0"/>
      <w:i w:val="0"/>
      <w:iCs w:val="0"/>
      <w:smallCaps/>
      <w:strike w:val="0"/>
      <w:color w:val="737176"/>
      <w:spacing w:val="0"/>
      <w:w w:val="100"/>
      <w:position w:val="0"/>
      <w:sz w:val="13"/>
      <w:szCs w:val="13"/>
      <w:u w:val="none"/>
      <w:lang w:val="sl"/>
    </w:rPr>
  </w:style>
  <w:style w:type="character" w:customStyle="1" w:styleId="Corpsdutexte82">
    <w:name w:val="Corps du texte (82)_"/>
    <w:basedOn w:val="DefaultParagraphFont"/>
    <w:link w:val="Corpsdutexte820"/>
    <w:rPr>
      <w:b w:val="0"/>
      <w:bCs w:val="0"/>
      <w:i w:val="0"/>
      <w:iCs w:val="0"/>
      <w:smallCaps w:val="0"/>
      <w:strike w:val="0"/>
      <w:sz w:val="22"/>
      <w:szCs w:val="22"/>
      <w:u w:val="none"/>
    </w:rPr>
  </w:style>
  <w:style w:type="character" w:customStyle="1" w:styleId="Corpsdutexte821">
    <w:name w:val="Corps du texte (82)"/>
    <w:basedOn w:val="Corpsdutexte82"/>
    <w:rPr>
      <w:rFonts w:ascii="Times New Roman" w:eastAsia="Times New Roman" w:hAnsi="Times New Roman" w:cs="Times New Roman"/>
      <w:b w:val="0"/>
      <w:bCs w:val="0"/>
      <w:i w:val="0"/>
      <w:iCs w:val="0"/>
      <w:smallCaps w:val="0"/>
      <w:strike w:val="0"/>
      <w:color w:val="5E5E5E"/>
      <w:spacing w:val="0"/>
      <w:w w:val="100"/>
      <w:position w:val="0"/>
      <w:sz w:val="22"/>
      <w:szCs w:val="22"/>
      <w:u w:val="none"/>
    </w:rPr>
  </w:style>
  <w:style w:type="character" w:customStyle="1" w:styleId="Corpsdutexte83">
    <w:name w:val="Corps du texte (83)_"/>
    <w:basedOn w:val="DefaultParagraphFont"/>
    <w:link w:val="Corpsdutexte830"/>
    <w:rPr>
      <w:b w:val="0"/>
      <w:bCs w:val="0"/>
      <w:i w:val="0"/>
      <w:iCs w:val="0"/>
      <w:smallCaps w:val="0"/>
      <w:strike w:val="0"/>
      <w:w w:val="150"/>
      <w:sz w:val="14"/>
      <w:szCs w:val="14"/>
      <w:u w:val="none"/>
    </w:rPr>
  </w:style>
  <w:style w:type="character" w:customStyle="1" w:styleId="Corpsdutexte831">
    <w:name w:val="Corps du texte (83)"/>
    <w:basedOn w:val="Corpsdutexte83"/>
    <w:rPr>
      <w:rFonts w:ascii="Times New Roman" w:eastAsia="Times New Roman" w:hAnsi="Times New Roman" w:cs="Times New Roman"/>
      <w:b w:val="0"/>
      <w:bCs w:val="0"/>
      <w:i w:val="0"/>
      <w:iCs w:val="0"/>
      <w:smallCaps w:val="0"/>
      <w:strike w:val="0"/>
      <w:color w:val="5E5E5E"/>
      <w:spacing w:val="0"/>
      <w:w w:val="150"/>
      <w:position w:val="0"/>
      <w:sz w:val="14"/>
      <w:szCs w:val="14"/>
      <w:u w:val="none"/>
    </w:rPr>
  </w:style>
  <w:style w:type="character" w:customStyle="1" w:styleId="Corpsdutexte192">
    <w:name w:val="Corps du texte (19)"/>
    <w:basedOn w:val="Corpsdutexte19"/>
    <w:rPr>
      <w:rFonts w:ascii="Times New Roman" w:eastAsia="Times New Roman" w:hAnsi="Times New Roman" w:cs="Times New Roman"/>
      <w:b w:val="0"/>
      <w:bCs w:val="0"/>
      <w:i w:val="0"/>
      <w:iCs w:val="0"/>
      <w:smallCaps w:val="0"/>
      <w:strike w:val="0"/>
      <w:color w:val="5E5E5E"/>
      <w:spacing w:val="0"/>
      <w:w w:val="150"/>
      <w:position w:val="0"/>
      <w:sz w:val="91"/>
      <w:szCs w:val="91"/>
      <w:u w:val="none"/>
    </w:rPr>
  </w:style>
  <w:style w:type="character" w:customStyle="1" w:styleId="Corpsdutexte7585pt">
    <w:name w:val="Corps du texte (75) + 8.5 pt"/>
    <w:aliases w:val="Petites majuscules,Echelle 200%"/>
    <w:basedOn w:val="Corpsdutexte75"/>
    <w:rPr>
      <w:rFonts w:ascii="Times New Roman" w:eastAsia="Times New Roman" w:hAnsi="Times New Roman" w:cs="Times New Roman"/>
      <w:b w:val="0"/>
      <w:bCs w:val="0"/>
      <w:i w:val="0"/>
      <w:iCs w:val="0"/>
      <w:smallCaps/>
      <w:strike w:val="0"/>
      <w:color w:val="737176"/>
      <w:spacing w:val="0"/>
      <w:w w:val="200"/>
      <w:position w:val="0"/>
      <w:sz w:val="17"/>
      <w:szCs w:val="17"/>
      <w:u w:val="none"/>
    </w:rPr>
  </w:style>
  <w:style w:type="character" w:customStyle="1" w:styleId="Corpsdutexte75Petitesmajuscules">
    <w:name w:val="Corps du texte (75) + Petites majuscules"/>
    <w:aliases w:val="Espacement 0 pt,Echelle 100%"/>
    <w:basedOn w:val="Corpsdutexte75"/>
    <w:rPr>
      <w:rFonts w:ascii="Times New Roman" w:eastAsia="Times New Roman" w:hAnsi="Times New Roman" w:cs="Times New Roman"/>
      <w:b w:val="0"/>
      <w:bCs w:val="0"/>
      <w:i w:val="0"/>
      <w:iCs w:val="0"/>
      <w:smallCaps/>
      <w:strike w:val="0"/>
      <w:color w:val="737176"/>
      <w:spacing w:val="10"/>
      <w:w w:val="100"/>
      <w:position w:val="0"/>
      <w:sz w:val="11"/>
      <w:szCs w:val="11"/>
      <w:u w:val="none"/>
      <w:lang w:val="it"/>
    </w:rPr>
  </w:style>
  <w:style w:type="character" w:customStyle="1" w:styleId="Corpsdutexte754pt1">
    <w:name w:val="Corps du texte (75) + 4 pt"/>
    <w:aliases w:val="Gras,Espacement 0 pt,Echelle 100%"/>
    <w:basedOn w:val="Corpsdutexte75"/>
    <w:rPr>
      <w:rFonts w:ascii="Times New Roman" w:eastAsia="Times New Roman" w:hAnsi="Times New Roman" w:cs="Times New Roman"/>
      <w:b/>
      <w:bCs/>
      <w:i w:val="0"/>
      <w:iCs w:val="0"/>
      <w:smallCaps w:val="0"/>
      <w:strike w:val="0"/>
      <w:color w:val="5E5E5E"/>
      <w:spacing w:val="10"/>
      <w:w w:val="100"/>
      <w:position w:val="0"/>
      <w:sz w:val="8"/>
      <w:szCs w:val="8"/>
      <w:u w:val="none"/>
      <w:lang w:val="pl"/>
    </w:rPr>
  </w:style>
  <w:style w:type="character" w:customStyle="1" w:styleId="Corpsdutexte757pt1">
    <w:name w:val="Corps du texte (75) + 7 pt"/>
    <w:aliases w:val="Petites majuscules,Echelle 100%"/>
    <w:basedOn w:val="Corpsdutexte75"/>
    <w:rPr>
      <w:rFonts w:ascii="Times New Roman" w:eastAsia="Times New Roman" w:hAnsi="Times New Roman" w:cs="Times New Roman"/>
      <w:b w:val="0"/>
      <w:bCs w:val="0"/>
      <w:i w:val="0"/>
      <w:iCs w:val="0"/>
      <w:smallCaps/>
      <w:strike w:val="0"/>
      <w:color w:val="737176"/>
      <w:spacing w:val="0"/>
      <w:w w:val="100"/>
      <w:position w:val="0"/>
      <w:sz w:val="14"/>
      <w:szCs w:val="14"/>
      <w:u w:val="none"/>
      <w:lang w:val="es"/>
    </w:rPr>
  </w:style>
  <w:style w:type="character" w:customStyle="1" w:styleId="Corpsdutexte75c">
    <w:name w:val="Corps du texte (75)"/>
    <w:basedOn w:val="Corpsdutexte75"/>
    <w:rPr>
      <w:rFonts w:ascii="Times New Roman" w:eastAsia="Times New Roman" w:hAnsi="Times New Roman" w:cs="Times New Roman"/>
      <w:b w:val="0"/>
      <w:bCs w:val="0"/>
      <w:i w:val="0"/>
      <w:iCs w:val="0"/>
      <w:smallCaps w:val="0"/>
      <w:strike w:val="0"/>
      <w:color w:val="9AB1CC"/>
      <w:spacing w:val="0"/>
      <w:w w:val="120"/>
      <w:position w:val="0"/>
      <w:sz w:val="11"/>
      <w:szCs w:val="11"/>
      <w:u w:val="none"/>
      <w:lang w:val="pt"/>
    </w:rPr>
  </w:style>
  <w:style w:type="character" w:customStyle="1" w:styleId="Corpsdutexte754pt2">
    <w:name w:val="Corps du texte (75) + 4 pt"/>
    <w:aliases w:val="Italique,Echelle 100%"/>
    <w:basedOn w:val="Corpsdutexte75"/>
    <w:rPr>
      <w:rFonts w:ascii="Times New Roman" w:eastAsia="Times New Roman" w:hAnsi="Times New Roman" w:cs="Times New Roman"/>
      <w:b w:val="0"/>
      <w:bCs w:val="0"/>
      <w:i/>
      <w:iCs/>
      <w:smallCaps w:val="0"/>
      <w:strike w:val="0"/>
      <w:color w:val="5E5E5E"/>
      <w:spacing w:val="0"/>
      <w:w w:val="100"/>
      <w:position w:val="0"/>
      <w:sz w:val="8"/>
      <w:szCs w:val="8"/>
      <w:u w:val="none"/>
    </w:rPr>
  </w:style>
  <w:style w:type="character" w:customStyle="1" w:styleId="Corpsdutexte7565pt0">
    <w:name w:val="Corps du texte (75) + 6.5 pt"/>
    <w:aliases w:val="Petites majuscules,Echelle 100%"/>
    <w:basedOn w:val="Corpsdutexte75"/>
    <w:rPr>
      <w:rFonts w:ascii="Times New Roman" w:eastAsia="Times New Roman" w:hAnsi="Times New Roman" w:cs="Times New Roman"/>
      <w:b w:val="0"/>
      <w:bCs w:val="0"/>
      <w:i w:val="0"/>
      <w:iCs w:val="0"/>
      <w:smallCaps/>
      <w:strike w:val="0"/>
      <w:color w:val="5E5E5E"/>
      <w:spacing w:val="0"/>
      <w:w w:val="100"/>
      <w:position w:val="0"/>
      <w:sz w:val="13"/>
      <w:szCs w:val="13"/>
      <w:u w:val="none"/>
      <w:lang w:val="sl"/>
    </w:rPr>
  </w:style>
  <w:style w:type="character" w:customStyle="1" w:styleId="Corpsdutexte810">
    <w:name w:val="Corps du texte (81)_"/>
    <w:basedOn w:val="DefaultParagraphFont"/>
    <w:link w:val="Corpsdutexte811"/>
    <w:rPr>
      <w:b w:val="0"/>
      <w:bCs w:val="0"/>
      <w:i w:val="0"/>
      <w:iCs w:val="0"/>
      <w:smallCaps w:val="0"/>
      <w:strike w:val="0"/>
      <w:sz w:val="13"/>
      <w:szCs w:val="13"/>
      <w:u w:val="none"/>
      <w:lang w:val="es"/>
    </w:rPr>
  </w:style>
  <w:style w:type="character" w:customStyle="1" w:styleId="Corpsdutexte8110pt">
    <w:name w:val="Corps du texte (81) + 10 pt"/>
    <w:aliases w:val="Echelle 150%"/>
    <w:basedOn w:val="Corpsdutexte810"/>
    <w:rPr>
      <w:rFonts w:ascii="Times New Roman" w:eastAsia="Times New Roman" w:hAnsi="Times New Roman" w:cs="Times New Roman"/>
      <w:b w:val="0"/>
      <w:bCs w:val="0"/>
      <w:i w:val="0"/>
      <w:iCs w:val="0"/>
      <w:smallCaps w:val="0"/>
      <w:strike w:val="0"/>
      <w:color w:val="737176"/>
      <w:spacing w:val="0"/>
      <w:w w:val="150"/>
      <w:position w:val="0"/>
      <w:sz w:val="20"/>
      <w:szCs w:val="20"/>
      <w:u w:val="none"/>
      <w:lang w:val="es"/>
    </w:rPr>
  </w:style>
  <w:style w:type="character" w:customStyle="1" w:styleId="Corpsdutexte812">
    <w:name w:val="Corps du texte (81)"/>
    <w:basedOn w:val="Corpsdutexte810"/>
    <w:rPr>
      <w:rFonts w:ascii="Times New Roman" w:eastAsia="Times New Roman" w:hAnsi="Times New Roman" w:cs="Times New Roman"/>
      <w:b w:val="0"/>
      <w:bCs w:val="0"/>
      <w:i w:val="0"/>
      <w:iCs w:val="0"/>
      <w:smallCaps w:val="0"/>
      <w:strike w:val="0"/>
      <w:color w:val="737176"/>
      <w:spacing w:val="0"/>
      <w:w w:val="100"/>
      <w:position w:val="0"/>
      <w:sz w:val="13"/>
      <w:szCs w:val="13"/>
      <w:u w:val="none"/>
      <w:lang w:val="sl"/>
    </w:rPr>
  </w:style>
  <w:style w:type="character" w:customStyle="1" w:styleId="Corpsdutexte8155pt">
    <w:name w:val="Corps du texte (81) + 5.5 pt"/>
    <w:aliases w:val="Non Petites majuscules,Echelle 120%"/>
    <w:basedOn w:val="Corpsdutexte810"/>
    <w:rPr>
      <w:rFonts w:ascii="Times New Roman" w:eastAsia="Times New Roman" w:hAnsi="Times New Roman" w:cs="Times New Roman"/>
      <w:b w:val="0"/>
      <w:bCs w:val="0"/>
      <w:i w:val="0"/>
      <w:iCs w:val="0"/>
      <w:smallCaps/>
      <w:strike w:val="0"/>
      <w:color w:val="737176"/>
      <w:spacing w:val="0"/>
      <w:w w:val="120"/>
      <w:position w:val="0"/>
      <w:sz w:val="11"/>
      <w:szCs w:val="11"/>
      <w:u w:val="none"/>
      <w:lang w:val="es"/>
    </w:rPr>
  </w:style>
  <w:style w:type="character" w:customStyle="1" w:styleId="Corpsdutexte8155pt0">
    <w:name w:val="Corps du texte (81) + 5.5 pt"/>
    <w:aliases w:val="Non Petites majuscules,Echelle 120%"/>
    <w:basedOn w:val="Corpsdutexte810"/>
    <w:rPr>
      <w:rFonts w:ascii="Times New Roman" w:eastAsia="Times New Roman" w:hAnsi="Times New Roman" w:cs="Times New Roman"/>
      <w:b w:val="0"/>
      <w:bCs w:val="0"/>
      <w:i w:val="0"/>
      <w:iCs w:val="0"/>
      <w:smallCaps/>
      <w:strike w:val="0"/>
      <w:color w:val="9AA7B6"/>
      <w:spacing w:val="0"/>
      <w:w w:val="120"/>
      <w:position w:val="0"/>
      <w:sz w:val="11"/>
      <w:szCs w:val="11"/>
      <w:u w:val="none"/>
      <w:lang w:val="en-US"/>
    </w:rPr>
  </w:style>
  <w:style w:type="character" w:customStyle="1" w:styleId="Corpsdutexte813">
    <w:name w:val="Corps du texte (81)"/>
    <w:basedOn w:val="Corpsdutexte810"/>
    <w:rPr>
      <w:rFonts w:ascii="Times New Roman" w:eastAsia="Times New Roman" w:hAnsi="Times New Roman" w:cs="Times New Roman"/>
      <w:b w:val="0"/>
      <w:bCs w:val="0"/>
      <w:i w:val="0"/>
      <w:iCs w:val="0"/>
      <w:smallCaps w:val="0"/>
      <w:strike w:val="0"/>
      <w:color w:val="9AA7B6"/>
      <w:spacing w:val="0"/>
      <w:w w:val="100"/>
      <w:position w:val="0"/>
      <w:sz w:val="13"/>
      <w:szCs w:val="13"/>
      <w:u w:val="none"/>
      <w:lang w:val="es"/>
    </w:rPr>
  </w:style>
  <w:style w:type="character" w:customStyle="1" w:styleId="Corpsdutexte814">
    <w:name w:val="Corps du texte (81)"/>
    <w:basedOn w:val="Corpsdutexte810"/>
    <w:rPr>
      <w:rFonts w:ascii="Times New Roman" w:eastAsia="Times New Roman" w:hAnsi="Times New Roman" w:cs="Times New Roman"/>
      <w:b w:val="0"/>
      <w:bCs w:val="0"/>
      <w:i w:val="0"/>
      <w:iCs w:val="0"/>
      <w:smallCaps w:val="0"/>
      <w:strike w:val="0"/>
      <w:color w:val="454548"/>
      <w:spacing w:val="0"/>
      <w:w w:val="100"/>
      <w:position w:val="0"/>
      <w:sz w:val="13"/>
      <w:szCs w:val="13"/>
      <w:u w:val="none"/>
      <w:lang w:val="es"/>
    </w:rPr>
  </w:style>
  <w:style w:type="character" w:customStyle="1" w:styleId="Corpsdutexte8155pt1">
    <w:name w:val="Corps du texte (81) + 5.5 pt"/>
    <w:aliases w:val="Non Petites majuscules,Echelle 120%"/>
    <w:basedOn w:val="Corpsdutexte810"/>
    <w:rPr>
      <w:rFonts w:ascii="Times New Roman" w:eastAsia="Times New Roman" w:hAnsi="Times New Roman" w:cs="Times New Roman"/>
      <w:b w:val="0"/>
      <w:bCs w:val="0"/>
      <w:i w:val="0"/>
      <w:iCs w:val="0"/>
      <w:smallCaps/>
      <w:strike w:val="0"/>
      <w:color w:val="B8BBBC"/>
      <w:spacing w:val="0"/>
      <w:w w:val="120"/>
      <w:position w:val="0"/>
      <w:sz w:val="11"/>
      <w:szCs w:val="11"/>
      <w:u w:val="none"/>
      <w:lang w:val="hr"/>
    </w:rPr>
  </w:style>
  <w:style w:type="character" w:customStyle="1" w:styleId="Corpsdutexte8155pt2">
    <w:name w:val="Corps du texte (81) + 5.5 pt"/>
    <w:aliases w:val="Non Petites majuscules,Echelle 120%"/>
    <w:basedOn w:val="Corpsdutexte810"/>
    <w:rPr>
      <w:rFonts w:ascii="Times New Roman" w:eastAsia="Times New Roman" w:hAnsi="Times New Roman" w:cs="Times New Roman"/>
      <w:b w:val="0"/>
      <w:bCs w:val="0"/>
      <w:i w:val="0"/>
      <w:iCs w:val="0"/>
      <w:smallCaps/>
      <w:strike w:val="0"/>
      <w:color w:val="454548"/>
      <w:spacing w:val="0"/>
      <w:w w:val="120"/>
      <w:position w:val="0"/>
      <w:sz w:val="11"/>
      <w:szCs w:val="11"/>
      <w:u w:val="none"/>
      <w:lang w:val="es"/>
    </w:rPr>
  </w:style>
  <w:style w:type="character" w:customStyle="1" w:styleId="Corpsdutexte7565pt1">
    <w:name w:val="Corps du texte (75) + 6.5 pt"/>
    <w:aliases w:val="Petites majuscules,Echelle 100%"/>
    <w:basedOn w:val="Corpsdutexte75"/>
    <w:rPr>
      <w:rFonts w:ascii="Times New Roman" w:eastAsia="Times New Roman" w:hAnsi="Times New Roman" w:cs="Times New Roman"/>
      <w:b w:val="0"/>
      <w:bCs w:val="0"/>
      <w:i w:val="0"/>
      <w:iCs w:val="0"/>
      <w:smallCaps/>
      <w:strike w:val="0"/>
      <w:color w:val="737176"/>
      <w:spacing w:val="0"/>
      <w:w w:val="100"/>
      <w:position w:val="0"/>
      <w:sz w:val="13"/>
      <w:szCs w:val="13"/>
      <w:u w:val="none"/>
      <w:lang w:val="pl"/>
    </w:rPr>
  </w:style>
  <w:style w:type="character" w:customStyle="1" w:styleId="Corpsdutexte7565pt2">
    <w:name w:val="Corps du texte (75) + 6.5 pt"/>
    <w:aliases w:val="Petites majuscules,Echelle 100%"/>
    <w:basedOn w:val="Corpsdutexte75"/>
    <w:rPr>
      <w:rFonts w:ascii="Times New Roman" w:eastAsia="Times New Roman" w:hAnsi="Times New Roman" w:cs="Times New Roman"/>
      <w:b w:val="0"/>
      <w:bCs w:val="0"/>
      <w:i w:val="0"/>
      <w:iCs w:val="0"/>
      <w:smallCaps/>
      <w:strike w:val="0"/>
      <w:color w:val="454548"/>
      <w:spacing w:val="0"/>
      <w:w w:val="100"/>
      <w:position w:val="0"/>
      <w:sz w:val="13"/>
      <w:szCs w:val="13"/>
      <w:u w:val="none"/>
      <w:lang w:val="it"/>
    </w:rPr>
  </w:style>
  <w:style w:type="character" w:customStyle="1" w:styleId="Corpsdutexte8185pt">
    <w:name w:val="Corps du texte (81) + 8.5 pt"/>
    <w:aliases w:val="Echelle 200%"/>
    <w:basedOn w:val="Corpsdutexte810"/>
    <w:rPr>
      <w:rFonts w:ascii="Times New Roman" w:eastAsia="Times New Roman" w:hAnsi="Times New Roman" w:cs="Times New Roman"/>
      <w:b w:val="0"/>
      <w:bCs w:val="0"/>
      <w:i w:val="0"/>
      <w:iCs w:val="0"/>
      <w:smallCaps w:val="0"/>
      <w:strike w:val="0"/>
      <w:color w:val="5E5E5E"/>
      <w:spacing w:val="0"/>
      <w:w w:val="200"/>
      <w:position w:val="0"/>
      <w:sz w:val="17"/>
      <w:szCs w:val="17"/>
      <w:u w:val="none"/>
      <w:lang w:val="es"/>
    </w:rPr>
  </w:style>
  <w:style w:type="character" w:customStyle="1" w:styleId="Corpsdutexte815">
    <w:name w:val="Corps du texte (81)"/>
    <w:basedOn w:val="Corpsdutexte810"/>
    <w:rPr>
      <w:rFonts w:ascii="Times New Roman" w:eastAsia="Times New Roman" w:hAnsi="Times New Roman" w:cs="Times New Roman"/>
      <w:b w:val="0"/>
      <w:bCs w:val="0"/>
      <w:i w:val="0"/>
      <w:iCs w:val="0"/>
      <w:smallCaps w:val="0"/>
      <w:strike w:val="0"/>
      <w:color w:val="5E5E5E"/>
      <w:spacing w:val="0"/>
      <w:w w:val="100"/>
      <w:position w:val="0"/>
      <w:sz w:val="13"/>
      <w:szCs w:val="13"/>
      <w:u w:val="none"/>
      <w:lang w:val="pl"/>
    </w:rPr>
  </w:style>
  <w:style w:type="character" w:customStyle="1" w:styleId="Corpsdutexte8155pt3">
    <w:name w:val="Corps du texte (81) + 5.5 pt"/>
    <w:aliases w:val="Non Petites majuscules,Echelle 120%"/>
    <w:basedOn w:val="Corpsdutexte810"/>
    <w:rPr>
      <w:rFonts w:ascii="Times New Roman" w:eastAsia="Times New Roman" w:hAnsi="Times New Roman" w:cs="Times New Roman"/>
      <w:b w:val="0"/>
      <w:bCs w:val="0"/>
      <w:i w:val="0"/>
      <w:iCs w:val="0"/>
      <w:smallCaps/>
      <w:strike w:val="0"/>
      <w:color w:val="5E5E5E"/>
      <w:spacing w:val="0"/>
      <w:w w:val="120"/>
      <w:position w:val="0"/>
      <w:sz w:val="11"/>
      <w:szCs w:val="11"/>
      <w:u w:val="none"/>
      <w:lang w:val="es"/>
    </w:rPr>
  </w:style>
  <w:style w:type="character" w:customStyle="1" w:styleId="Corpsdutexte818pt">
    <w:name w:val="Corps du texte (81) + 8 pt"/>
    <w:aliases w:val="Echelle 200%"/>
    <w:basedOn w:val="Corpsdutexte810"/>
    <w:rPr>
      <w:rFonts w:ascii="Times New Roman" w:eastAsia="Times New Roman" w:hAnsi="Times New Roman" w:cs="Times New Roman"/>
      <w:b w:val="0"/>
      <w:bCs w:val="0"/>
      <w:i w:val="0"/>
      <w:iCs w:val="0"/>
      <w:smallCaps w:val="0"/>
      <w:strike w:val="0"/>
      <w:color w:val="5E5E5E"/>
      <w:spacing w:val="0"/>
      <w:w w:val="200"/>
      <w:position w:val="0"/>
      <w:sz w:val="16"/>
      <w:szCs w:val="16"/>
      <w:u w:val="none"/>
      <w:lang w:val="es"/>
    </w:rPr>
  </w:style>
  <w:style w:type="character" w:customStyle="1" w:styleId="Corpsdutexte79">
    <w:name w:val="Corps du texte (79)_"/>
    <w:basedOn w:val="DefaultParagraphFont"/>
    <w:link w:val="Corpsdutexte790"/>
    <w:rPr>
      <w:b w:val="0"/>
      <w:bCs w:val="0"/>
      <w:i w:val="0"/>
      <w:iCs w:val="0"/>
      <w:smallCaps w:val="0"/>
      <w:strike w:val="0"/>
      <w:sz w:val="14"/>
      <w:szCs w:val="14"/>
      <w:u w:val="none"/>
      <w:lang w:val="da"/>
    </w:rPr>
  </w:style>
  <w:style w:type="character" w:customStyle="1" w:styleId="Corpsdutexte791">
    <w:name w:val="Corps du texte (79)"/>
    <w:basedOn w:val="Corpsdutexte79"/>
    <w:rPr>
      <w:rFonts w:ascii="Times New Roman" w:eastAsia="Times New Roman" w:hAnsi="Times New Roman" w:cs="Times New Roman"/>
      <w:b w:val="0"/>
      <w:bCs w:val="0"/>
      <w:i w:val="0"/>
      <w:iCs w:val="0"/>
      <w:smallCaps w:val="0"/>
      <w:strike w:val="0"/>
      <w:color w:val="9AB1CC"/>
      <w:spacing w:val="0"/>
      <w:w w:val="100"/>
      <w:position w:val="0"/>
      <w:sz w:val="14"/>
      <w:szCs w:val="14"/>
      <w:u w:val="none"/>
      <w:lang w:val="da"/>
    </w:rPr>
  </w:style>
  <w:style w:type="character" w:customStyle="1" w:styleId="Corpsdutexte7565pt3">
    <w:name w:val="Corps du texte (75) + 6.5 pt"/>
    <w:aliases w:val="Petites majuscules,Echelle 100%"/>
    <w:basedOn w:val="Corpsdutexte75"/>
    <w:rPr>
      <w:rFonts w:ascii="Times New Roman" w:eastAsia="Times New Roman" w:hAnsi="Times New Roman" w:cs="Times New Roman"/>
      <w:b w:val="0"/>
      <w:bCs w:val="0"/>
      <w:i w:val="0"/>
      <w:iCs w:val="0"/>
      <w:smallCaps/>
      <w:strike w:val="0"/>
      <w:color w:val="9AA7B6"/>
      <w:spacing w:val="0"/>
      <w:w w:val="100"/>
      <w:position w:val="0"/>
      <w:sz w:val="13"/>
      <w:szCs w:val="13"/>
      <w:u w:val="none"/>
    </w:rPr>
  </w:style>
  <w:style w:type="character" w:customStyle="1" w:styleId="Corpsdutexte7565pt4">
    <w:name w:val="Corps du texte (75) + 6.5 pt"/>
    <w:aliases w:val="Petites majuscules,Echelle 100%"/>
    <w:basedOn w:val="Corpsdutexte75"/>
    <w:rPr>
      <w:rFonts w:ascii="Times New Roman" w:eastAsia="Times New Roman" w:hAnsi="Times New Roman" w:cs="Times New Roman"/>
      <w:b w:val="0"/>
      <w:bCs w:val="0"/>
      <w:i w:val="0"/>
      <w:iCs w:val="0"/>
      <w:smallCaps/>
      <w:strike w:val="0"/>
      <w:color w:val="5E5E5E"/>
      <w:spacing w:val="0"/>
      <w:w w:val="100"/>
      <w:position w:val="0"/>
      <w:sz w:val="13"/>
      <w:szCs w:val="13"/>
      <w:u w:val="none"/>
      <w:lang w:val="en-US"/>
    </w:rPr>
  </w:style>
  <w:style w:type="character" w:customStyle="1" w:styleId="Corpsdutexte75d">
    <w:name w:val="Corps du texte (75)"/>
    <w:basedOn w:val="Corpsdutexte75"/>
    <w:rPr>
      <w:rFonts w:ascii="Times New Roman" w:eastAsia="Times New Roman" w:hAnsi="Times New Roman" w:cs="Times New Roman"/>
      <w:b w:val="0"/>
      <w:bCs w:val="0"/>
      <w:i w:val="0"/>
      <w:iCs w:val="0"/>
      <w:smallCaps w:val="0"/>
      <w:strike w:val="0"/>
      <w:color w:val="737176"/>
      <w:spacing w:val="0"/>
      <w:w w:val="120"/>
      <w:position w:val="0"/>
      <w:sz w:val="11"/>
      <w:szCs w:val="11"/>
      <w:u w:val="none"/>
      <w:lang w:val="hu"/>
    </w:rPr>
  </w:style>
  <w:style w:type="character" w:customStyle="1" w:styleId="Corpsdutexte7545pt1">
    <w:name w:val="Corps du texte (75) + 4.5 pt"/>
    <w:aliases w:val="Italique,Echelle 100%"/>
    <w:basedOn w:val="Corpsdutexte75"/>
    <w:rPr>
      <w:rFonts w:ascii="Times New Roman" w:eastAsia="Times New Roman" w:hAnsi="Times New Roman" w:cs="Times New Roman"/>
      <w:b w:val="0"/>
      <w:bCs w:val="0"/>
      <w:i/>
      <w:iCs/>
      <w:smallCaps w:val="0"/>
      <w:strike w:val="0"/>
      <w:color w:val="737176"/>
      <w:spacing w:val="0"/>
      <w:w w:val="100"/>
      <w:position w:val="0"/>
      <w:sz w:val="9"/>
      <w:szCs w:val="9"/>
      <w:u w:val="none"/>
      <w:lang w:val="da"/>
    </w:rPr>
  </w:style>
  <w:style w:type="character" w:customStyle="1" w:styleId="Corpsdutexte800">
    <w:name w:val="Corps du texte (80)_"/>
    <w:basedOn w:val="DefaultParagraphFont"/>
    <w:link w:val="Corpsdutexte801"/>
    <w:rPr>
      <w:b w:val="0"/>
      <w:bCs w:val="0"/>
      <w:i w:val="0"/>
      <w:iCs w:val="0"/>
      <w:smallCaps w:val="0"/>
      <w:strike w:val="0"/>
      <w:spacing w:val="-10"/>
      <w:sz w:val="12"/>
      <w:szCs w:val="12"/>
      <w:u w:val="none"/>
      <w:lang w:val="sl"/>
    </w:rPr>
  </w:style>
  <w:style w:type="character" w:customStyle="1" w:styleId="Corpsdutexte802">
    <w:name w:val="Corps du texte (80)"/>
    <w:basedOn w:val="Corpsdutexte800"/>
    <w:rPr>
      <w:rFonts w:ascii="Times New Roman" w:eastAsia="Times New Roman" w:hAnsi="Times New Roman" w:cs="Times New Roman"/>
      <w:b w:val="0"/>
      <w:bCs w:val="0"/>
      <w:i w:val="0"/>
      <w:iCs w:val="0"/>
      <w:smallCaps w:val="0"/>
      <w:strike w:val="0"/>
      <w:color w:val="5E5E5E"/>
      <w:spacing w:val="-10"/>
      <w:w w:val="100"/>
      <w:position w:val="0"/>
      <w:sz w:val="12"/>
      <w:szCs w:val="12"/>
      <w:u w:val="none"/>
      <w:lang w:val="sl"/>
    </w:rPr>
  </w:style>
  <w:style w:type="character" w:customStyle="1" w:styleId="Corpsdutexte757pt2">
    <w:name w:val="Corps du texte (75) + 7 pt"/>
    <w:aliases w:val="Echelle 100%"/>
    <w:basedOn w:val="Corpsdutexte75"/>
    <w:rPr>
      <w:rFonts w:ascii="Times New Roman" w:eastAsia="Times New Roman" w:hAnsi="Times New Roman" w:cs="Times New Roman"/>
      <w:b w:val="0"/>
      <w:bCs w:val="0"/>
      <w:i w:val="0"/>
      <w:iCs w:val="0"/>
      <w:smallCaps w:val="0"/>
      <w:strike w:val="0"/>
      <w:color w:val="5E5E5E"/>
      <w:spacing w:val="0"/>
      <w:w w:val="100"/>
      <w:position w:val="0"/>
      <w:sz w:val="14"/>
      <w:szCs w:val="14"/>
      <w:u w:val="none"/>
      <w:lang w:val="el"/>
    </w:rPr>
  </w:style>
  <w:style w:type="character" w:customStyle="1" w:styleId="Corpsdutexte7565pt5">
    <w:name w:val="Corps du texte (75) + 6.5 pt"/>
    <w:aliases w:val="Petites majuscules,Espacement 0 pt,Echelle 100%"/>
    <w:basedOn w:val="Corpsdutexte75"/>
    <w:rPr>
      <w:rFonts w:ascii="Times New Roman" w:eastAsia="Times New Roman" w:hAnsi="Times New Roman" w:cs="Times New Roman"/>
      <w:b w:val="0"/>
      <w:bCs w:val="0"/>
      <w:i w:val="0"/>
      <w:iCs w:val="0"/>
      <w:smallCaps/>
      <w:strike w:val="0"/>
      <w:color w:val="5E5E5E"/>
      <w:spacing w:val="-10"/>
      <w:w w:val="100"/>
      <w:position w:val="0"/>
      <w:sz w:val="13"/>
      <w:szCs w:val="13"/>
      <w:u w:val="none"/>
    </w:rPr>
  </w:style>
  <w:style w:type="character" w:customStyle="1" w:styleId="Corpsdutexte792">
    <w:name w:val="Corps du texte (79)"/>
    <w:basedOn w:val="Corpsdutexte79"/>
    <w:rPr>
      <w:rFonts w:ascii="Times New Roman" w:eastAsia="Times New Roman" w:hAnsi="Times New Roman" w:cs="Times New Roman"/>
      <w:b w:val="0"/>
      <w:bCs w:val="0"/>
      <w:i w:val="0"/>
      <w:iCs w:val="0"/>
      <w:smallCaps w:val="0"/>
      <w:strike w:val="0"/>
      <w:color w:val="737176"/>
      <w:spacing w:val="0"/>
      <w:w w:val="100"/>
      <w:position w:val="0"/>
      <w:sz w:val="14"/>
      <w:szCs w:val="14"/>
      <w:u w:val="none"/>
      <w:lang w:val="da"/>
    </w:rPr>
  </w:style>
  <w:style w:type="character" w:customStyle="1" w:styleId="Corpsdutexte793">
    <w:name w:val="Corps du texte (79)"/>
    <w:basedOn w:val="Corpsdutexte79"/>
    <w:rPr>
      <w:rFonts w:ascii="Times New Roman" w:eastAsia="Times New Roman" w:hAnsi="Times New Roman" w:cs="Times New Roman"/>
      <w:b w:val="0"/>
      <w:bCs w:val="0"/>
      <w:i w:val="0"/>
      <w:iCs w:val="0"/>
      <w:smallCaps w:val="0"/>
      <w:strike w:val="0"/>
      <w:color w:val="9AA7B6"/>
      <w:spacing w:val="0"/>
      <w:w w:val="100"/>
      <w:position w:val="0"/>
      <w:sz w:val="14"/>
      <w:szCs w:val="14"/>
      <w:u w:val="none"/>
      <w:lang w:val="sl"/>
    </w:rPr>
  </w:style>
  <w:style w:type="character" w:customStyle="1" w:styleId="Corpsdutexte794">
    <w:name w:val="Corps du texte (79)"/>
    <w:basedOn w:val="Corpsdutexte79"/>
    <w:rPr>
      <w:rFonts w:ascii="Times New Roman" w:eastAsia="Times New Roman" w:hAnsi="Times New Roman" w:cs="Times New Roman"/>
      <w:b w:val="0"/>
      <w:bCs w:val="0"/>
      <w:i w:val="0"/>
      <w:iCs w:val="0"/>
      <w:smallCaps w:val="0"/>
      <w:strike w:val="0"/>
      <w:color w:val="454548"/>
      <w:spacing w:val="0"/>
      <w:w w:val="100"/>
      <w:position w:val="0"/>
      <w:sz w:val="14"/>
      <w:szCs w:val="14"/>
      <w:u w:val="none"/>
      <w:lang w:val="da"/>
    </w:rPr>
  </w:style>
  <w:style w:type="character" w:customStyle="1" w:styleId="Corpsdutexte7965pt">
    <w:name w:val="Corps du texte (79) + 6.5 pt"/>
    <w:aliases w:val="Petites majuscules"/>
    <w:basedOn w:val="Corpsdutexte79"/>
    <w:rPr>
      <w:rFonts w:ascii="Times New Roman" w:eastAsia="Times New Roman" w:hAnsi="Times New Roman" w:cs="Times New Roman"/>
      <w:b w:val="0"/>
      <w:bCs w:val="0"/>
      <w:i w:val="0"/>
      <w:iCs w:val="0"/>
      <w:smallCaps/>
      <w:strike w:val="0"/>
      <w:color w:val="454548"/>
      <w:spacing w:val="0"/>
      <w:w w:val="100"/>
      <w:position w:val="0"/>
      <w:sz w:val="13"/>
      <w:szCs w:val="13"/>
      <w:u w:val="none"/>
      <w:lang w:val="pl"/>
    </w:rPr>
  </w:style>
  <w:style w:type="character" w:customStyle="1" w:styleId="Corpsdutexte795">
    <w:name w:val="Corps du texte (79)"/>
    <w:basedOn w:val="Corpsdutexte79"/>
    <w:rPr>
      <w:rFonts w:ascii="Times New Roman" w:eastAsia="Times New Roman" w:hAnsi="Times New Roman" w:cs="Times New Roman"/>
      <w:b w:val="0"/>
      <w:bCs w:val="0"/>
      <w:i w:val="0"/>
      <w:iCs w:val="0"/>
      <w:smallCaps w:val="0"/>
      <w:strike w:val="0"/>
      <w:color w:val="5E5E5E"/>
      <w:spacing w:val="0"/>
      <w:w w:val="100"/>
      <w:position w:val="0"/>
      <w:sz w:val="14"/>
      <w:szCs w:val="14"/>
      <w:u w:val="none"/>
      <w:lang w:val="en-US"/>
    </w:rPr>
  </w:style>
  <w:style w:type="character" w:customStyle="1" w:styleId="Corpsdutexte7965pt0">
    <w:name w:val="Corps du texte (79) + 6.5 pt"/>
    <w:aliases w:val="Petites majuscules"/>
    <w:basedOn w:val="Corpsdutexte79"/>
    <w:rPr>
      <w:rFonts w:ascii="Times New Roman" w:eastAsia="Times New Roman" w:hAnsi="Times New Roman" w:cs="Times New Roman"/>
      <w:b w:val="0"/>
      <w:bCs w:val="0"/>
      <w:i w:val="0"/>
      <w:iCs w:val="0"/>
      <w:smallCaps/>
      <w:strike w:val="0"/>
      <w:color w:val="5E5E5E"/>
      <w:spacing w:val="0"/>
      <w:w w:val="100"/>
      <w:position w:val="0"/>
      <w:sz w:val="13"/>
      <w:szCs w:val="13"/>
      <w:u w:val="none"/>
      <w:lang w:val="pl"/>
    </w:rPr>
  </w:style>
  <w:style w:type="character" w:customStyle="1" w:styleId="Corpsdutexte757pt3">
    <w:name w:val="Corps du texte (75) + 7 pt"/>
    <w:aliases w:val="Echelle 100%"/>
    <w:basedOn w:val="Corpsdutexte75"/>
    <w:rPr>
      <w:rFonts w:ascii="Times New Roman" w:eastAsia="Times New Roman" w:hAnsi="Times New Roman" w:cs="Times New Roman"/>
      <w:b w:val="0"/>
      <w:bCs w:val="0"/>
      <w:i w:val="0"/>
      <w:iCs w:val="0"/>
      <w:smallCaps w:val="0"/>
      <w:strike w:val="0"/>
      <w:color w:val="8B8B93"/>
      <w:spacing w:val="0"/>
      <w:w w:val="100"/>
      <w:position w:val="0"/>
      <w:sz w:val="14"/>
      <w:szCs w:val="14"/>
      <w:u w:val="none"/>
      <w:lang w:val="nl"/>
    </w:rPr>
  </w:style>
  <w:style w:type="character" w:customStyle="1" w:styleId="Corpsdutexte84">
    <w:name w:val="Corps du texte (84)_"/>
    <w:basedOn w:val="DefaultParagraphFont"/>
    <w:link w:val="Corpsdutexte840"/>
    <w:rPr>
      <w:rFonts w:ascii="Arial" w:eastAsia="Arial" w:hAnsi="Arial" w:cs="Arial"/>
      <w:b w:val="0"/>
      <w:bCs w:val="0"/>
      <w:i w:val="0"/>
      <w:iCs w:val="0"/>
      <w:smallCaps w:val="0"/>
      <w:strike w:val="0"/>
      <w:sz w:val="12"/>
      <w:szCs w:val="12"/>
      <w:u w:val="none"/>
      <w:lang w:val="es"/>
    </w:rPr>
  </w:style>
  <w:style w:type="character" w:customStyle="1" w:styleId="Corpsdutexte841">
    <w:name w:val="Corps du texte (84)"/>
    <w:basedOn w:val="Corpsdutexte84"/>
    <w:rPr>
      <w:rFonts w:ascii="Arial" w:eastAsia="Arial" w:hAnsi="Arial" w:cs="Arial"/>
      <w:b w:val="0"/>
      <w:bCs w:val="0"/>
      <w:i w:val="0"/>
      <w:iCs w:val="0"/>
      <w:smallCaps w:val="0"/>
      <w:strike w:val="0"/>
      <w:color w:val="222222"/>
      <w:spacing w:val="0"/>
      <w:w w:val="100"/>
      <w:position w:val="0"/>
      <w:sz w:val="12"/>
      <w:szCs w:val="12"/>
      <w:u w:val="none"/>
      <w:lang w:val="bg"/>
    </w:rPr>
  </w:style>
  <w:style w:type="character" w:customStyle="1" w:styleId="Corpsdutexte842">
    <w:name w:val="Corps du texte (84)"/>
    <w:basedOn w:val="Corpsdutexte84"/>
    <w:rPr>
      <w:rFonts w:ascii="Arial" w:eastAsia="Arial" w:hAnsi="Arial" w:cs="Arial"/>
      <w:b w:val="0"/>
      <w:bCs w:val="0"/>
      <w:i w:val="0"/>
      <w:iCs w:val="0"/>
      <w:smallCaps w:val="0"/>
      <w:strike w:val="0"/>
      <w:color w:val="454548"/>
      <w:spacing w:val="0"/>
      <w:w w:val="100"/>
      <w:position w:val="0"/>
      <w:sz w:val="12"/>
      <w:szCs w:val="12"/>
      <w:u w:val="none"/>
      <w:lang w:val="en-US"/>
    </w:rPr>
  </w:style>
  <w:style w:type="character" w:customStyle="1" w:styleId="Corpsdutexte84TimesNewRoman">
    <w:name w:val="Corps du texte (84) + Times New Roman"/>
    <w:aliases w:val="4 pt,Gras"/>
    <w:basedOn w:val="Corpsdutexte84"/>
    <w:rPr>
      <w:rFonts w:ascii="Times New Roman" w:eastAsia="Times New Roman" w:hAnsi="Times New Roman" w:cs="Times New Roman"/>
      <w:b/>
      <w:bCs/>
      <w:i w:val="0"/>
      <w:iCs w:val="0"/>
      <w:smallCaps w:val="0"/>
      <w:strike w:val="0"/>
      <w:color w:val="454548"/>
      <w:spacing w:val="0"/>
      <w:w w:val="100"/>
      <w:position w:val="0"/>
      <w:sz w:val="8"/>
      <w:szCs w:val="8"/>
      <w:u w:val="none"/>
      <w:lang w:val="sl"/>
    </w:rPr>
  </w:style>
  <w:style w:type="character" w:customStyle="1" w:styleId="Corpsdutexte843">
    <w:name w:val="Corps du texte (84)"/>
    <w:basedOn w:val="Corpsdutexte84"/>
    <w:rPr>
      <w:rFonts w:ascii="Arial" w:eastAsia="Arial" w:hAnsi="Arial" w:cs="Arial"/>
      <w:b w:val="0"/>
      <w:bCs w:val="0"/>
      <w:i w:val="0"/>
      <w:iCs w:val="0"/>
      <w:smallCaps w:val="0"/>
      <w:strike w:val="0"/>
      <w:color w:val="5E5E5E"/>
      <w:spacing w:val="0"/>
      <w:w w:val="100"/>
      <w:position w:val="0"/>
      <w:sz w:val="12"/>
      <w:szCs w:val="12"/>
      <w:u w:val="none"/>
      <w:lang w:val="en-US"/>
    </w:rPr>
  </w:style>
  <w:style w:type="character" w:customStyle="1" w:styleId="Corpsdutexte23Espacement0pt">
    <w:name w:val="Corps du texte (23) + Espacement 0 pt"/>
    <w:basedOn w:val="Corpsdutexte23"/>
    <w:rPr>
      <w:rFonts w:ascii="Times New Roman" w:eastAsia="Times New Roman" w:hAnsi="Times New Roman" w:cs="Times New Roman"/>
      <w:b w:val="0"/>
      <w:bCs w:val="0"/>
      <w:i w:val="0"/>
      <w:iCs w:val="0"/>
      <w:smallCaps w:val="0"/>
      <w:strike w:val="0"/>
      <w:color w:val="222222"/>
      <w:spacing w:val="10"/>
      <w:w w:val="100"/>
      <w:position w:val="0"/>
      <w:sz w:val="8"/>
      <w:szCs w:val="8"/>
      <w:u w:val="none"/>
      <w:lang w:val="es"/>
    </w:rPr>
  </w:style>
  <w:style w:type="character" w:customStyle="1" w:styleId="Corpsdutexte23Arial">
    <w:name w:val="Corps du texte (23) + Arial"/>
    <w:aliases w:val="6 pt,Non Gras"/>
    <w:basedOn w:val="Corpsdutexte23"/>
    <w:rPr>
      <w:rFonts w:ascii="Arial" w:eastAsia="Arial" w:hAnsi="Arial" w:cs="Arial"/>
      <w:b/>
      <w:bCs/>
      <w:i w:val="0"/>
      <w:iCs w:val="0"/>
      <w:smallCaps w:val="0"/>
      <w:strike w:val="0"/>
      <w:color w:val="222222"/>
      <w:spacing w:val="0"/>
      <w:w w:val="100"/>
      <w:position w:val="0"/>
      <w:sz w:val="12"/>
      <w:szCs w:val="12"/>
      <w:u w:val="none"/>
      <w:lang w:val="sl"/>
    </w:rPr>
  </w:style>
  <w:style w:type="character" w:customStyle="1" w:styleId="Corpsdutexte85">
    <w:name w:val="Corps du texte (85)_"/>
    <w:basedOn w:val="DefaultParagraphFont"/>
    <w:link w:val="Corpsdutexte850"/>
    <w:rPr>
      <w:rFonts w:ascii="Arial" w:eastAsia="Arial" w:hAnsi="Arial" w:cs="Arial"/>
      <w:b w:val="0"/>
      <w:bCs w:val="0"/>
      <w:i w:val="0"/>
      <w:iCs w:val="0"/>
      <w:smallCaps w:val="0"/>
      <w:strike w:val="0"/>
      <w:sz w:val="12"/>
      <w:szCs w:val="12"/>
      <w:u w:val="none"/>
    </w:rPr>
  </w:style>
  <w:style w:type="character" w:customStyle="1" w:styleId="Corpsdutexte85TimesNewRoman">
    <w:name w:val="Corps du texte (85) + Times New Roman"/>
    <w:aliases w:val="6.5 pt,Espacement 1 pt"/>
    <w:basedOn w:val="Corpsdutexte85"/>
    <w:rPr>
      <w:rFonts w:ascii="Times New Roman" w:eastAsia="Times New Roman" w:hAnsi="Times New Roman" w:cs="Times New Roman"/>
      <w:b w:val="0"/>
      <w:bCs w:val="0"/>
      <w:i w:val="0"/>
      <w:iCs w:val="0"/>
      <w:smallCaps w:val="0"/>
      <w:strike w:val="0"/>
      <w:color w:val="454548"/>
      <w:spacing w:val="30"/>
      <w:w w:val="100"/>
      <w:position w:val="0"/>
      <w:sz w:val="13"/>
      <w:szCs w:val="13"/>
      <w:u w:val="none"/>
      <w:lang w:val="sl"/>
    </w:rPr>
  </w:style>
  <w:style w:type="character" w:customStyle="1" w:styleId="Corpsdutexte851">
    <w:name w:val="Corps du texte (85)"/>
    <w:basedOn w:val="Corpsdutexte85"/>
    <w:rPr>
      <w:rFonts w:ascii="Arial" w:eastAsia="Arial" w:hAnsi="Arial" w:cs="Arial"/>
      <w:b w:val="0"/>
      <w:bCs w:val="0"/>
      <w:i w:val="0"/>
      <w:iCs w:val="0"/>
      <w:smallCaps w:val="0"/>
      <w:strike w:val="0"/>
      <w:color w:val="454548"/>
      <w:spacing w:val="0"/>
      <w:w w:val="100"/>
      <w:position w:val="0"/>
      <w:sz w:val="12"/>
      <w:szCs w:val="12"/>
      <w:u w:val="none"/>
      <w:lang w:val="en-US"/>
    </w:rPr>
  </w:style>
  <w:style w:type="character" w:customStyle="1" w:styleId="Corpsdutexte852">
    <w:name w:val="Corps du texte (85)"/>
    <w:basedOn w:val="Corpsdutexte85"/>
    <w:rPr>
      <w:rFonts w:ascii="Arial" w:eastAsia="Arial" w:hAnsi="Arial" w:cs="Arial"/>
      <w:b w:val="0"/>
      <w:bCs w:val="0"/>
      <w:i w:val="0"/>
      <w:iCs w:val="0"/>
      <w:smallCaps w:val="0"/>
      <w:strike w:val="0"/>
      <w:color w:val="5E5E5E"/>
      <w:spacing w:val="0"/>
      <w:w w:val="100"/>
      <w:position w:val="0"/>
      <w:sz w:val="12"/>
      <w:szCs w:val="12"/>
      <w:u w:val="none"/>
      <w:lang w:val="en-US"/>
    </w:rPr>
  </w:style>
  <w:style w:type="character" w:customStyle="1" w:styleId="Corpsdutexte85NonItalique">
    <w:name w:val="Corps du texte (85) + Non Italique"/>
    <w:basedOn w:val="Corpsdutexte85"/>
    <w:rPr>
      <w:rFonts w:ascii="Arial" w:eastAsia="Arial" w:hAnsi="Arial" w:cs="Arial"/>
      <w:b w:val="0"/>
      <w:bCs w:val="0"/>
      <w:i/>
      <w:iCs/>
      <w:smallCaps w:val="0"/>
      <w:strike w:val="0"/>
      <w:color w:val="454548"/>
      <w:spacing w:val="0"/>
      <w:w w:val="100"/>
      <w:position w:val="0"/>
      <w:sz w:val="12"/>
      <w:szCs w:val="12"/>
      <w:u w:val="none"/>
      <w:lang w:val="en-US"/>
    </w:rPr>
  </w:style>
  <w:style w:type="character" w:customStyle="1" w:styleId="Corpsdutexte85TimesNewRoman0">
    <w:name w:val="Corps du texte (85) + Times New Roman"/>
    <w:aliases w:val="4 pt,Gras,Non Italique,Espacement 0 pt"/>
    <w:basedOn w:val="Corpsdutexte85"/>
    <w:rPr>
      <w:rFonts w:ascii="Times New Roman" w:eastAsia="Times New Roman" w:hAnsi="Times New Roman" w:cs="Times New Roman"/>
      <w:b/>
      <w:bCs/>
      <w:i/>
      <w:iCs/>
      <w:smallCaps w:val="0"/>
      <w:strike w:val="0"/>
      <w:color w:val="454548"/>
      <w:spacing w:val="10"/>
      <w:w w:val="100"/>
      <w:position w:val="0"/>
      <w:sz w:val="8"/>
      <w:szCs w:val="8"/>
      <w:u w:val="none"/>
    </w:rPr>
  </w:style>
  <w:style w:type="character" w:customStyle="1" w:styleId="Corpsdutexte85TimesNewRoman1">
    <w:name w:val="Corps du texte (85) + Times New Roman"/>
    <w:aliases w:val="4 pt,Gras,Non Italique,Espacement 0 pt"/>
    <w:basedOn w:val="Corpsdutexte85"/>
    <w:rPr>
      <w:rFonts w:ascii="Times New Roman" w:eastAsia="Times New Roman" w:hAnsi="Times New Roman" w:cs="Times New Roman"/>
      <w:b/>
      <w:bCs/>
      <w:i/>
      <w:iCs/>
      <w:smallCaps w:val="0"/>
      <w:strike w:val="0"/>
      <w:color w:val="222222"/>
      <w:spacing w:val="10"/>
      <w:w w:val="100"/>
      <w:position w:val="0"/>
      <w:sz w:val="8"/>
      <w:szCs w:val="8"/>
      <w:u w:val="none"/>
    </w:rPr>
  </w:style>
  <w:style w:type="character" w:customStyle="1" w:styleId="Corpsdutexte853">
    <w:name w:val="Corps du texte (85)"/>
    <w:basedOn w:val="Corpsdutexte85"/>
    <w:rPr>
      <w:rFonts w:ascii="Arial" w:eastAsia="Arial" w:hAnsi="Arial" w:cs="Arial"/>
      <w:b w:val="0"/>
      <w:bCs w:val="0"/>
      <w:i w:val="0"/>
      <w:iCs w:val="0"/>
      <w:smallCaps w:val="0"/>
      <w:strike w:val="0"/>
      <w:color w:val="222222"/>
      <w:spacing w:val="0"/>
      <w:w w:val="100"/>
      <w:position w:val="0"/>
      <w:sz w:val="12"/>
      <w:szCs w:val="12"/>
      <w:u w:val="none"/>
    </w:rPr>
  </w:style>
  <w:style w:type="character" w:customStyle="1" w:styleId="Corpsdutexte85TimesNewRoman2">
    <w:name w:val="Corps du texte (85) + Times New Roman"/>
    <w:aliases w:val="6.5 pt,Espacement 1 pt"/>
    <w:basedOn w:val="Corpsdutexte85"/>
    <w:rPr>
      <w:rFonts w:ascii="Times New Roman" w:eastAsia="Times New Roman" w:hAnsi="Times New Roman" w:cs="Times New Roman"/>
      <w:b w:val="0"/>
      <w:bCs w:val="0"/>
      <w:i w:val="0"/>
      <w:iCs w:val="0"/>
      <w:smallCaps w:val="0"/>
      <w:strike w:val="0"/>
      <w:color w:val="222222"/>
      <w:spacing w:val="30"/>
      <w:w w:val="100"/>
      <w:position w:val="0"/>
      <w:sz w:val="13"/>
      <w:szCs w:val="13"/>
      <w:u w:val="none"/>
    </w:rPr>
  </w:style>
  <w:style w:type="character" w:customStyle="1" w:styleId="Corpsdutexte86">
    <w:name w:val="Corps du texte (86)_"/>
    <w:basedOn w:val="DefaultParagraphFont"/>
    <w:link w:val="Corpsdutexte860"/>
    <w:rPr>
      <w:b w:val="0"/>
      <w:bCs w:val="0"/>
      <w:i w:val="0"/>
      <w:iCs w:val="0"/>
      <w:smallCaps w:val="0"/>
      <w:strike w:val="0"/>
      <w:sz w:val="15"/>
      <w:szCs w:val="15"/>
      <w:u w:val="none"/>
    </w:rPr>
  </w:style>
  <w:style w:type="character" w:customStyle="1" w:styleId="Corpsdutexte8610pt">
    <w:name w:val="Corps du texte (86) + 10 pt"/>
    <w:aliases w:val="Gras,Non Italique"/>
    <w:basedOn w:val="Corpsdutexte86"/>
    <w:rPr>
      <w:rFonts w:ascii="Times New Roman" w:eastAsia="Times New Roman" w:hAnsi="Times New Roman" w:cs="Times New Roman"/>
      <w:b/>
      <w:bCs/>
      <w:i/>
      <w:iCs/>
      <w:smallCaps w:val="0"/>
      <w:strike w:val="0"/>
      <w:color w:val="FFFFFF"/>
      <w:spacing w:val="0"/>
      <w:w w:val="100"/>
      <w:position w:val="0"/>
      <w:sz w:val="20"/>
      <w:szCs w:val="20"/>
      <w:u w:val="none"/>
      <w:lang w:val="en-US"/>
    </w:rPr>
  </w:style>
  <w:style w:type="character" w:customStyle="1" w:styleId="Corpsdutexte861">
    <w:name w:val="Corps du texte (86)"/>
    <w:basedOn w:val="Corpsdutexte86"/>
    <w:rPr>
      <w:rFonts w:ascii="Times New Roman" w:eastAsia="Times New Roman" w:hAnsi="Times New Roman" w:cs="Times New Roman"/>
      <w:b w:val="0"/>
      <w:bCs w:val="0"/>
      <w:i w:val="0"/>
      <w:iCs w:val="0"/>
      <w:smallCaps w:val="0"/>
      <w:strike w:val="0"/>
      <w:color w:val="FFFFFF"/>
      <w:spacing w:val="0"/>
      <w:w w:val="100"/>
      <w:position w:val="0"/>
      <w:sz w:val="15"/>
      <w:szCs w:val="15"/>
      <w:u w:val="none"/>
      <w:lang w:val="en-US"/>
    </w:rPr>
  </w:style>
  <w:style w:type="character" w:customStyle="1" w:styleId="Corpsdutexte15Exact4">
    <w:name w:val="Corps du texte (15) Exact"/>
    <w:basedOn w:val="Corpsdutexte15"/>
    <w:rPr>
      <w:rFonts w:ascii="Times New Roman" w:eastAsia="Times New Roman" w:hAnsi="Times New Roman" w:cs="Times New Roman"/>
      <w:b w:val="0"/>
      <w:bCs w:val="0"/>
      <w:i w:val="0"/>
      <w:iCs w:val="0"/>
      <w:smallCaps w:val="0"/>
      <w:strike w:val="0"/>
      <w:color w:val="3366FF"/>
      <w:spacing w:val="3"/>
      <w:w w:val="100"/>
      <w:position w:val="0"/>
      <w:sz w:val="27"/>
      <w:szCs w:val="27"/>
      <w:u w:val="none"/>
      <w:lang w:val="hr"/>
    </w:rPr>
  </w:style>
  <w:style w:type="character" w:customStyle="1" w:styleId="Corpsdutexte88Exact">
    <w:name w:val="Corps du texte (88) Exact"/>
    <w:basedOn w:val="DefaultParagraphFont"/>
    <w:rPr>
      <w:b w:val="0"/>
      <w:bCs w:val="0"/>
      <w:i w:val="0"/>
      <w:iCs w:val="0"/>
      <w:smallCaps w:val="0"/>
      <w:strike w:val="0"/>
      <w:spacing w:val="3"/>
      <w:sz w:val="11"/>
      <w:szCs w:val="11"/>
      <w:u w:val="none"/>
      <w:lang w:val="es"/>
    </w:rPr>
  </w:style>
  <w:style w:type="character" w:customStyle="1" w:styleId="Corpsdutexte88Exact0">
    <w:name w:val="Corps du texte (88) Exact"/>
    <w:basedOn w:val="Corpsdutexte88"/>
    <w:rPr>
      <w:b w:val="0"/>
      <w:bCs w:val="0"/>
      <w:i w:val="0"/>
      <w:iCs w:val="0"/>
      <w:smallCaps w:val="0"/>
      <w:strike w:val="0"/>
      <w:color w:val="454548"/>
      <w:spacing w:val="3"/>
      <w:sz w:val="11"/>
      <w:szCs w:val="11"/>
      <w:u w:val="none"/>
      <w:lang w:val="es"/>
    </w:rPr>
  </w:style>
  <w:style w:type="character" w:customStyle="1" w:styleId="Corpsdutexte87">
    <w:name w:val="Corps du texte (87)_"/>
    <w:basedOn w:val="DefaultParagraphFont"/>
    <w:link w:val="Corpsdutexte870"/>
    <w:rPr>
      <w:b w:val="0"/>
      <w:bCs w:val="0"/>
      <w:i w:val="0"/>
      <w:iCs w:val="0"/>
      <w:smallCaps w:val="0"/>
      <w:strike w:val="0"/>
      <w:sz w:val="11"/>
      <w:szCs w:val="11"/>
      <w:u w:val="none"/>
      <w:lang w:val="es"/>
    </w:rPr>
  </w:style>
  <w:style w:type="character" w:customStyle="1" w:styleId="Corpsdutexte871">
    <w:name w:val="Corps du texte (87)"/>
    <w:basedOn w:val="Corpsdutexte87"/>
    <w:rPr>
      <w:rFonts w:ascii="Times New Roman" w:eastAsia="Times New Roman" w:hAnsi="Times New Roman" w:cs="Times New Roman"/>
      <w:b w:val="0"/>
      <w:bCs w:val="0"/>
      <w:i w:val="0"/>
      <w:iCs w:val="0"/>
      <w:smallCaps w:val="0"/>
      <w:strike w:val="0"/>
      <w:color w:val="222222"/>
      <w:spacing w:val="0"/>
      <w:w w:val="100"/>
      <w:position w:val="0"/>
      <w:sz w:val="11"/>
      <w:szCs w:val="11"/>
      <w:u w:val="none"/>
      <w:lang w:val="es"/>
    </w:rPr>
  </w:style>
  <w:style w:type="character" w:customStyle="1" w:styleId="Corpsdutexte872">
    <w:name w:val="Corps du texte (87)"/>
    <w:basedOn w:val="Corpsdutexte87"/>
    <w:rPr>
      <w:rFonts w:ascii="Times New Roman" w:eastAsia="Times New Roman" w:hAnsi="Times New Roman" w:cs="Times New Roman"/>
      <w:b w:val="0"/>
      <w:bCs w:val="0"/>
      <w:i w:val="0"/>
      <w:iCs w:val="0"/>
      <w:smallCaps w:val="0"/>
      <w:strike w:val="0"/>
      <w:color w:val="737176"/>
      <w:spacing w:val="0"/>
      <w:w w:val="100"/>
      <w:position w:val="0"/>
      <w:sz w:val="11"/>
      <w:szCs w:val="11"/>
      <w:u w:val="none"/>
      <w:lang w:val="en-US"/>
    </w:rPr>
  </w:style>
  <w:style w:type="character" w:customStyle="1" w:styleId="Corpsdutexte724">
    <w:name w:val="Corps du texte (72)"/>
    <w:basedOn w:val="Corpsdutexte720"/>
    <w:rPr>
      <w:rFonts w:ascii="Times New Roman" w:eastAsia="Times New Roman" w:hAnsi="Times New Roman" w:cs="Times New Roman"/>
      <w:b w:val="0"/>
      <w:bCs w:val="0"/>
      <w:i w:val="0"/>
      <w:iCs w:val="0"/>
      <w:smallCaps w:val="0"/>
      <w:strike w:val="0"/>
      <w:color w:val="454548"/>
      <w:spacing w:val="0"/>
      <w:w w:val="100"/>
      <w:position w:val="0"/>
      <w:sz w:val="29"/>
      <w:szCs w:val="29"/>
      <w:u w:val="none"/>
      <w:lang w:val="el"/>
    </w:rPr>
  </w:style>
  <w:style w:type="character" w:customStyle="1" w:styleId="Corpsdutexte873">
    <w:name w:val="Corps du texte (87)"/>
    <w:basedOn w:val="Corpsdutexte87"/>
    <w:rPr>
      <w:rFonts w:ascii="Times New Roman" w:eastAsia="Times New Roman" w:hAnsi="Times New Roman" w:cs="Times New Roman"/>
      <w:b w:val="0"/>
      <w:bCs w:val="0"/>
      <w:i w:val="0"/>
      <w:iCs w:val="0"/>
      <w:smallCaps w:val="0"/>
      <w:strike w:val="0"/>
      <w:color w:val="454548"/>
      <w:spacing w:val="0"/>
      <w:w w:val="100"/>
      <w:position w:val="0"/>
      <w:sz w:val="11"/>
      <w:szCs w:val="11"/>
      <w:u w:val="none"/>
      <w:lang w:val="en-US"/>
    </w:rPr>
  </w:style>
  <w:style w:type="character" w:customStyle="1" w:styleId="Corpsdutexte88">
    <w:name w:val="Corps du texte (88)_"/>
    <w:basedOn w:val="DefaultParagraphFont"/>
    <w:link w:val="Corpsdutexte880"/>
    <w:rPr>
      <w:b w:val="0"/>
      <w:bCs w:val="0"/>
      <w:i w:val="0"/>
      <w:iCs w:val="0"/>
      <w:smallCaps w:val="0"/>
      <w:strike w:val="0"/>
      <w:sz w:val="11"/>
      <w:szCs w:val="11"/>
      <w:u w:val="none"/>
      <w:lang w:val="es"/>
    </w:rPr>
  </w:style>
  <w:style w:type="character" w:customStyle="1" w:styleId="Corpsdutexte881">
    <w:name w:val="Corps du texte (88)"/>
    <w:basedOn w:val="Corpsdutexte88"/>
    <w:rPr>
      <w:rFonts w:ascii="Times New Roman" w:eastAsia="Times New Roman" w:hAnsi="Times New Roman" w:cs="Times New Roman"/>
      <w:b w:val="0"/>
      <w:bCs w:val="0"/>
      <w:i w:val="0"/>
      <w:iCs w:val="0"/>
      <w:smallCaps w:val="0"/>
      <w:strike w:val="0"/>
      <w:color w:val="454548"/>
      <w:spacing w:val="0"/>
      <w:w w:val="100"/>
      <w:position w:val="0"/>
      <w:sz w:val="11"/>
      <w:szCs w:val="11"/>
      <w:u w:val="none"/>
      <w:lang w:val="es"/>
    </w:rPr>
  </w:style>
  <w:style w:type="character" w:customStyle="1" w:styleId="Corpsdutexte8845pt">
    <w:name w:val="Corps du texte (88) + 4.5 pt"/>
    <w:aliases w:val="Gras"/>
    <w:basedOn w:val="Corpsdutexte88"/>
    <w:rPr>
      <w:rFonts w:ascii="Times New Roman" w:eastAsia="Times New Roman" w:hAnsi="Times New Roman" w:cs="Times New Roman"/>
      <w:b/>
      <w:bCs/>
      <w:i w:val="0"/>
      <w:iCs w:val="0"/>
      <w:smallCaps w:val="0"/>
      <w:strike w:val="0"/>
      <w:color w:val="454548"/>
      <w:spacing w:val="0"/>
      <w:w w:val="100"/>
      <w:position w:val="0"/>
      <w:sz w:val="9"/>
      <w:szCs w:val="9"/>
      <w:u w:val="single"/>
      <w:lang w:val="es"/>
    </w:rPr>
  </w:style>
  <w:style w:type="character" w:customStyle="1" w:styleId="Corpsdutexte8845pt0">
    <w:name w:val="Corps du texte (88) + 4.5 pt"/>
    <w:aliases w:val="Gras"/>
    <w:basedOn w:val="Corpsdutexte88"/>
    <w:rPr>
      <w:rFonts w:ascii="Times New Roman" w:eastAsia="Times New Roman" w:hAnsi="Times New Roman" w:cs="Times New Roman"/>
      <w:b/>
      <w:bCs/>
      <w:i w:val="0"/>
      <w:iCs w:val="0"/>
      <w:smallCaps w:val="0"/>
      <w:strike w:val="0"/>
      <w:color w:val="454548"/>
      <w:spacing w:val="0"/>
      <w:w w:val="100"/>
      <w:position w:val="0"/>
      <w:sz w:val="9"/>
      <w:szCs w:val="9"/>
      <w:u w:val="none"/>
      <w:lang w:val="es"/>
    </w:rPr>
  </w:style>
  <w:style w:type="character" w:customStyle="1" w:styleId="Corpsdutexte882">
    <w:name w:val="Corps du texte (88)"/>
    <w:basedOn w:val="Corpsdutexte88"/>
    <w:rPr>
      <w:rFonts w:ascii="Times New Roman" w:eastAsia="Times New Roman" w:hAnsi="Times New Roman" w:cs="Times New Roman"/>
      <w:b w:val="0"/>
      <w:bCs w:val="0"/>
      <w:i w:val="0"/>
      <w:iCs w:val="0"/>
      <w:smallCaps w:val="0"/>
      <w:strike w:val="0"/>
      <w:color w:val="454548"/>
      <w:spacing w:val="0"/>
      <w:w w:val="100"/>
      <w:position w:val="0"/>
      <w:sz w:val="11"/>
      <w:szCs w:val="11"/>
      <w:u w:val="single"/>
      <w:lang w:val="es"/>
    </w:rPr>
  </w:style>
  <w:style w:type="character" w:customStyle="1" w:styleId="Corpsdutexte883">
    <w:name w:val="Corps du texte (88)"/>
    <w:basedOn w:val="Corpsdutexte88"/>
    <w:rPr>
      <w:rFonts w:ascii="Times New Roman" w:eastAsia="Times New Roman" w:hAnsi="Times New Roman" w:cs="Times New Roman"/>
      <w:b w:val="0"/>
      <w:bCs w:val="0"/>
      <w:i w:val="0"/>
      <w:iCs w:val="0"/>
      <w:smallCaps w:val="0"/>
      <w:strike w:val="0"/>
      <w:color w:val="737176"/>
      <w:spacing w:val="0"/>
      <w:w w:val="100"/>
      <w:position w:val="0"/>
      <w:sz w:val="11"/>
      <w:szCs w:val="11"/>
      <w:u w:val="none"/>
      <w:lang w:val="sl"/>
    </w:rPr>
  </w:style>
  <w:style w:type="character" w:customStyle="1" w:styleId="Corpsdutexte884">
    <w:name w:val="Corps du texte (88)"/>
    <w:basedOn w:val="Corpsdutexte88"/>
    <w:rPr>
      <w:rFonts w:ascii="Times New Roman" w:eastAsia="Times New Roman" w:hAnsi="Times New Roman" w:cs="Times New Roman"/>
      <w:b w:val="0"/>
      <w:bCs w:val="0"/>
      <w:i w:val="0"/>
      <w:iCs w:val="0"/>
      <w:smallCaps w:val="0"/>
      <w:strike w:val="0"/>
      <w:color w:val="5E5E5E"/>
      <w:spacing w:val="0"/>
      <w:w w:val="100"/>
      <w:position w:val="0"/>
      <w:sz w:val="11"/>
      <w:szCs w:val="11"/>
      <w:u w:val="none"/>
      <w:lang w:val="es"/>
    </w:rPr>
  </w:style>
  <w:style w:type="character" w:customStyle="1" w:styleId="Corpsdutexte89">
    <w:name w:val="Corps du texte (89)_"/>
    <w:basedOn w:val="DefaultParagraphFont"/>
    <w:link w:val="Corpsdutexte890"/>
    <w:rPr>
      <w:b w:val="0"/>
      <w:bCs w:val="0"/>
      <w:i w:val="0"/>
      <w:iCs w:val="0"/>
      <w:smallCaps w:val="0"/>
      <w:strike w:val="0"/>
      <w:sz w:val="14"/>
      <w:szCs w:val="14"/>
      <w:u w:val="none"/>
      <w:lang w:val="es"/>
    </w:rPr>
  </w:style>
  <w:style w:type="character" w:customStyle="1" w:styleId="Corpsdutexte891">
    <w:name w:val="Corps du texte (89)"/>
    <w:basedOn w:val="Corpsdutexte89"/>
    <w:rPr>
      <w:rFonts w:ascii="Times New Roman" w:eastAsia="Times New Roman" w:hAnsi="Times New Roman" w:cs="Times New Roman"/>
      <w:b w:val="0"/>
      <w:bCs w:val="0"/>
      <w:i w:val="0"/>
      <w:iCs w:val="0"/>
      <w:smallCaps w:val="0"/>
      <w:strike w:val="0"/>
      <w:color w:val="222222"/>
      <w:spacing w:val="0"/>
      <w:w w:val="100"/>
      <w:position w:val="0"/>
      <w:sz w:val="14"/>
      <w:szCs w:val="14"/>
      <w:u w:val="none"/>
      <w:lang w:val="es"/>
    </w:rPr>
  </w:style>
  <w:style w:type="character" w:customStyle="1" w:styleId="Corpsdutexte88Gras">
    <w:name w:val="Corps du texte (88) + Gras"/>
    <w:basedOn w:val="Corpsdutexte88"/>
    <w:rPr>
      <w:rFonts w:ascii="Times New Roman" w:eastAsia="Times New Roman" w:hAnsi="Times New Roman" w:cs="Times New Roman"/>
      <w:b/>
      <w:bCs/>
      <w:i w:val="0"/>
      <w:iCs w:val="0"/>
      <w:smallCaps w:val="0"/>
      <w:strike w:val="0"/>
      <w:color w:val="222222"/>
      <w:spacing w:val="0"/>
      <w:w w:val="100"/>
      <w:position w:val="0"/>
      <w:sz w:val="11"/>
      <w:szCs w:val="11"/>
      <w:u w:val="single"/>
      <w:lang w:val="es"/>
    </w:rPr>
  </w:style>
  <w:style w:type="character" w:customStyle="1" w:styleId="Corpsdutexte885">
    <w:name w:val="Corps du texte (88)"/>
    <w:basedOn w:val="Corpsdutexte88"/>
    <w:rPr>
      <w:rFonts w:ascii="Times New Roman" w:eastAsia="Times New Roman" w:hAnsi="Times New Roman" w:cs="Times New Roman"/>
      <w:b w:val="0"/>
      <w:bCs w:val="0"/>
      <w:i w:val="0"/>
      <w:iCs w:val="0"/>
      <w:smallCaps w:val="0"/>
      <w:strike w:val="0"/>
      <w:color w:val="222222"/>
      <w:spacing w:val="0"/>
      <w:w w:val="100"/>
      <w:position w:val="0"/>
      <w:sz w:val="11"/>
      <w:szCs w:val="11"/>
      <w:u w:val="none"/>
      <w:lang w:val="es"/>
    </w:rPr>
  </w:style>
  <w:style w:type="character" w:customStyle="1" w:styleId="Corpsdutexte88Gras0">
    <w:name w:val="Corps du texte (88) + Gras"/>
    <w:basedOn w:val="Corpsdutexte88"/>
    <w:rPr>
      <w:rFonts w:ascii="Times New Roman" w:eastAsia="Times New Roman" w:hAnsi="Times New Roman" w:cs="Times New Roman"/>
      <w:b/>
      <w:bCs/>
      <w:i w:val="0"/>
      <w:iCs w:val="0"/>
      <w:smallCaps w:val="0"/>
      <w:strike w:val="0"/>
      <w:color w:val="454548"/>
      <w:spacing w:val="0"/>
      <w:w w:val="100"/>
      <w:position w:val="0"/>
      <w:sz w:val="11"/>
      <w:szCs w:val="11"/>
      <w:u w:val="none"/>
      <w:lang w:val="es"/>
    </w:rPr>
  </w:style>
  <w:style w:type="character" w:customStyle="1" w:styleId="Corpsdutexte88Gras1">
    <w:name w:val="Corps du texte (88) + Gras"/>
    <w:basedOn w:val="Corpsdutexte88"/>
    <w:rPr>
      <w:rFonts w:ascii="Times New Roman" w:eastAsia="Times New Roman" w:hAnsi="Times New Roman" w:cs="Times New Roman"/>
      <w:b/>
      <w:bCs/>
      <w:i w:val="0"/>
      <w:iCs w:val="0"/>
      <w:smallCaps w:val="0"/>
      <w:strike w:val="0"/>
      <w:color w:val="454548"/>
      <w:spacing w:val="0"/>
      <w:w w:val="100"/>
      <w:position w:val="0"/>
      <w:sz w:val="11"/>
      <w:szCs w:val="11"/>
      <w:u w:val="single"/>
      <w:lang w:val="it"/>
    </w:rPr>
  </w:style>
  <w:style w:type="character" w:customStyle="1" w:styleId="Corpsdutexte88Gras2">
    <w:name w:val="Corps du texte (88) + Gras"/>
    <w:basedOn w:val="Corpsdutexte88"/>
    <w:rPr>
      <w:rFonts w:ascii="Times New Roman" w:eastAsia="Times New Roman" w:hAnsi="Times New Roman" w:cs="Times New Roman"/>
      <w:b/>
      <w:bCs/>
      <w:i w:val="0"/>
      <w:iCs w:val="0"/>
      <w:smallCaps w:val="0"/>
      <w:strike w:val="0"/>
      <w:color w:val="5E5E5E"/>
      <w:spacing w:val="0"/>
      <w:w w:val="100"/>
      <w:position w:val="0"/>
      <w:sz w:val="11"/>
      <w:szCs w:val="11"/>
      <w:u w:val="none"/>
      <w:lang w:val="sl"/>
    </w:rPr>
  </w:style>
  <w:style w:type="character" w:customStyle="1" w:styleId="Corpsdutexte88Gras3">
    <w:name w:val="Corps du texte (88) + Gras"/>
    <w:basedOn w:val="Corpsdutexte88"/>
    <w:rPr>
      <w:rFonts w:ascii="Times New Roman" w:eastAsia="Times New Roman" w:hAnsi="Times New Roman" w:cs="Times New Roman"/>
      <w:b/>
      <w:bCs/>
      <w:i w:val="0"/>
      <w:iCs w:val="0"/>
      <w:smallCaps w:val="0"/>
      <w:strike w:val="0"/>
      <w:color w:val="454548"/>
      <w:spacing w:val="0"/>
      <w:w w:val="100"/>
      <w:position w:val="0"/>
      <w:sz w:val="11"/>
      <w:szCs w:val="11"/>
      <w:u w:val="none"/>
      <w:lang w:val="es"/>
    </w:rPr>
  </w:style>
  <w:style w:type="character" w:customStyle="1" w:styleId="Corpsdutexte88Gras4">
    <w:name w:val="Corps du texte (88) + Gras"/>
    <w:basedOn w:val="Corpsdutexte88"/>
    <w:rPr>
      <w:rFonts w:ascii="Times New Roman" w:eastAsia="Times New Roman" w:hAnsi="Times New Roman" w:cs="Times New Roman"/>
      <w:b/>
      <w:bCs/>
      <w:i w:val="0"/>
      <w:iCs w:val="0"/>
      <w:smallCaps w:val="0"/>
      <w:strike w:val="0"/>
      <w:color w:val="5E5E5E"/>
      <w:spacing w:val="0"/>
      <w:w w:val="100"/>
      <w:position w:val="0"/>
      <w:sz w:val="11"/>
      <w:szCs w:val="11"/>
      <w:u w:val="none"/>
      <w:lang w:val="es"/>
    </w:rPr>
  </w:style>
  <w:style w:type="character" w:customStyle="1" w:styleId="Corpsdutexte2f">
    <w:name w:val="Corps du texte (2)"/>
    <w:basedOn w:val="Corpsdutexte2"/>
    <w:rPr>
      <w:rFonts w:ascii="Times New Roman" w:eastAsia="Times New Roman" w:hAnsi="Times New Roman" w:cs="Times New Roman"/>
      <w:b w:val="0"/>
      <w:bCs w:val="0"/>
      <w:i w:val="0"/>
      <w:iCs w:val="0"/>
      <w:smallCaps w:val="0"/>
      <w:strike w:val="0"/>
      <w:color w:val="FFFFFF"/>
      <w:spacing w:val="0"/>
      <w:w w:val="100"/>
      <w:position w:val="0"/>
      <w:sz w:val="16"/>
      <w:szCs w:val="16"/>
      <w:u w:val="none"/>
      <w:lang w:val="sl"/>
    </w:rPr>
  </w:style>
  <w:style w:type="character" w:customStyle="1" w:styleId="Lgendedutableau70">
    <w:name w:val="Légende du tableau (7)_"/>
    <w:basedOn w:val="DefaultParagraphFont"/>
    <w:link w:val="Lgendedutableau71"/>
    <w:rPr>
      <w:rFonts w:ascii="Arial" w:eastAsia="Arial" w:hAnsi="Arial" w:cs="Arial"/>
      <w:b w:val="0"/>
      <w:bCs w:val="0"/>
      <w:i w:val="0"/>
      <w:iCs w:val="0"/>
      <w:smallCaps w:val="0"/>
      <w:strike w:val="0"/>
      <w:sz w:val="12"/>
      <w:szCs w:val="12"/>
      <w:u w:val="none"/>
      <w:lang w:val="es"/>
    </w:rPr>
  </w:style>
  <w:style w:type="character" w:customStyle="1" w:styleId="Lgendedutableau72">
    <w:name w:val="Légende du tableau (7)"/>
    <w:basedOn w:val="Lgendedutableau70"/>
    <w:rPr>
      <w:rFonts w:ascii="Arial" w:eastAsia="Arial" w:hAnsi="Arial" w:cs="Arial"/>
      <w:b w:val="0"/>
      <w:bCs w:val="0"/>
      <w:i w:val="0"/>
      <w:iCs w:val="0"/>
      <w:smallCaps w:val="0"/>
      <w:strike w:val="0"/>
      <w:color w:val="454548"/>
      <w:spacing w:val="0"/>
      <w:w w:val="100"/>
      <w:position w:val="0"/>
      <w:sz w:val="12"/>
      <w:szCs w:val="12"/>
      <w:u w:val="none"/>
      <w:lang w:val="es"/>
    </w:rPr>
  </w:style>
  <w:style w:type="character" w:customStyle="1" w:styleId="Lgendedutableau73">
    <w:name w:val="Légende du tableau (7)"/>
    <w:basedOn w:val="Lgendedutableau70"/>
    <w:rPr>
      <w:rFonts w:ascii="Arial" w:eastAsia="Arial" w:hAnsi="Arial" w:cs="Arial"/>
      <w:b w:val="0"/>
      <w:bCs w:val="0"/>
      <w:i w:val="0"/>
      <w:iCs w:val="0"/>
      <w:smallCaps w:val="0"/>
      <w:strike w:val="0"/>
      <w:color w:val="000000"/>
      <w:spacing w:val="0"/>
      <w:w w:val="100"/>
      <w:position w:val="0"/>
      <w:sz w:val="12"/>
      <w:szCs w:val="12"/>
      <w:u w:val="single"/>
      <w:lang w:val="es"/>
    </w:rPr>
  </w:style>
  <w:style w:type="character" w:customStyle="1" w:styleId="Corpsdutexte844">
    <w:name w:val="Corps du texte (84)"/>
    <w:basedOn w:val="Corpsdutexte84"/>
    <w:rPr>
      <w:rFonts w:ascii="Arial" w:eastAsia="Arial" w:hAnsi="Arial" w:cs="Arial"/>
      <w:b w:val="0"/>
      <w:bCs w:val="0"/>
      <w:i w:val="0"/>
      <w:iCs w:val="0"/>
      <w:smallCaps w:val="0"/>
      <w:strike w:val="0"/>
      <w:color w:val="454548"/>
      <w:spacing w:val="0"/>
      <w:w w:val="100"/>
      <w:position w:val="0"/>
      <w:sz w:val="12"/>
      <w:szCs w:val="12"/>
      <w:u w:val="none"/>
      <w:lang w:val="es"/>
    </w:rPr>
  </w:style>
  <w:style w:type="character" w:customStyle="1" w:styleId="Corpsdutexte845">
    <w:name w:val="Corps du texte (84)"/>
    <w:basedOn w:val="Corpsdutexte84"/>
    <w:rPr>
      <w:rFonts w:ascii="Arial" w:eastAsia="Arial" w:hAnsi="Arial" w:cs="Arial"/>
      <w:b w:val="0"/>
      <w:bCs w:val="0"/>
      <w:i w:val="0"/>
      <w:iCs w:val="0"/>
      <w:smallCaps w:val="0"/>
      <w:strike w:val="0"/>
      <w:color w:val="222222"/>
      <w:spacing w:val="0"/>
      <w:w w:val="100"/>
      <w:position w:val="0"/>
      <w:sz w:val="12"/>
      <w:szCs w:val="12"/>
      <w:u w:val="none"/>
      <w:lang w:val="es"/>
    </w:rPr>
  </w:style>
  <w:style w:type="character" w:customStyle="1" w:styleId="Corpsdutexte683">
    <w:name w:val="Corps du texte (68)"/>
    <w:basedOn w:val="Corpsdutexte680"/>
    <w:rPr>
      <w:rFonts w:ascii="Times New Roman" w:eastAsia="Times New Roman" w:hAnsi="Times New Roman" w:cs="Times New Roman"/>
      <w:b w:val="0"/>
      <w:bCs w:val="0"/>
      <w:i w:val="0"/>
      <w:iCs w:val="0"/>
      <w:smallCaps w:val="0"/>
      <w:strike w:val="0"/>
      <w:color w:val="222222"/>
      <w:spacing w:val="0"/>
      <w:w w:val="100"/>
      <w:position w:val="0"/>
      <w:sz w:val="21"/>
      <w:szCs w:val="21"/>
      <w:u w:val="none"/>
      <w:lang w:val="es"/>
    </w:rPr>
  </w:style>
  <w:style w:type="character" w:customStyle="1" w:styleId="Corpsdutexte846">
    <w:name w:val="Corps du texte (84)"/>
    <w:basedOn w:val="Corpsdutexte84"/>
    <w:rPr>
      <w:rFonts w:ascii="Arial" w:eastAsia="Arial" w:hAnsi="Arial" w:cs="Arial"/>
      <w:b w:val="0"/>
      <w:bCs w:val="0"/>
      <w:i w:val="0"/>
      <w:iCs w:val="0"/>
      <w:smallCaps w:val="0"/>
      <w:strike w:val="0"/>
      <w:color w:val="454548"/>
      <w:spacing w:val="0"/>
      <w:w w:val="100"/>
      <w:position w:val="0"/>
      <w:sz w:val="12"/>
      <w:szCs w:val="12"/>
      <w:u w:val="single"/>
      <w:lang w:val="es"/>
    </w:rPr>
  </w:style>
  <w:style w:type="character" w:customStyle="1" w:styleId="Corpsdutexte84TimesNewRoman0">
    <w:name w:val="Corps du texte (84) + Times New Roman"/>
    <w:aliases w:val="4 pt,Gras,Espacement 0 pt"/>
    <w:basedOn w:val="Corpsdutexte84"/>
    <w:rPr>
      <w:rFonts w:ascii="Times New Roman" w:eastAsia="Times New Roman" w:hAnsi="Times New Roman" w:cs="Times New Roman"/>
      <w:b/>
      <w:bCs/>
      <w:i w:val="0"/>
      <w:iCs w:val="0"/>
      <w:smallCaps w:val="0"/>
      <w:strike w:val="0"/>
      <w:color w:val="454548"/>
      <w:spacing w:val="10"/>
      <w:w w:val="100"/>
      <w:position w:val="0"/>
      <w:sz w:val="8"/>
      <w:szCs w:val="8"/>
      <w:u w:val="none"/>
      <w:lang w:val="es"/>
    </w:rPr>
  </w:style>
  <w:style w:type="character" w:customStyle="1" w:styleId="Corpsdutexte847">
    <w:name w:val="Corps du texte (84)"/>
    <w:basedOn w:val="Corpsdutexte84"/>
    <w:rPr>
      <w:rFonts w:ascii="Arial" w:eastAsia="Arial" w:hAnsi="Arial" w:cs="Arial"/>
      <w:b w:val="0"/>
      <w:bCs w:val="0"/>
      <w:i w:val="0"/>
      <w:iCs w:val="0"/>
      <w:smallCaps w:val="0"/>
      <w:strike w:val="0"/>
      <w:color w:val="737176"/>
      <w:spacing w:val="0"/>
      <w:w w:val="100"/>
      <w:position w:val="0"/>
      <w:sz w:val="12"/>
      <w:szCs w:val="12"/>
      <w:u w:val="single"/>
      <w:lang w:val="pt"/>
    </w:rPr>
  </w:style>
  <w:style w:type="character" w:customStyle="1" w:styleId="Corpsdutexte848">
    <w:name w:val="Corps du texte (84)"/>
    <w:basedOn w:val="Corpsdutexte84"/>
    <w:rPr>
      <w:rFonts w:ascii="Arial" w:eastAsia="Arial" w:hAnsi="Arial" w:cs="Arial"/>
      <w:b w:val="0"/>
      <w:bCs w:val="0"/>
      <w:i w:val="0"/>
      <w:iCs w:val="0"/>
      <w:smallCaps w:val="0"/>
      <w:strike w:val="0"/>
      <w:color w:val="737176"/>
      <w:spacing w:val="0"/>
      <w:w w:val="100"/>
      <w:position w:val="0"/>
      <w:sz w:val="12"/>
      <w:szCs w:val="12"/>
      <w:u w:val="none"/>
      <w:lang w:val="es"/>
    </w:rPr>
  </w:style>
  <w:style w:type="character" w:customStyle="1" w:styleId="Corpsdutexte900">
    <w:name w:val="Corps du texte (90)_"/>
    <w:basedOn w:val="DefaultParagraphFont"/>
    <w:link w:val="Corpsdutexte901"/>
    <w:rPr>
      <w:b w:val="0"/>
      <w:bCs w:val="0"/>
      <w:i w:val="0"/>
      <w:iCs w:val="0"/>
      <w:smallCaps w:val="0"/>
      <w:strike w:val="0"/>
      <w:spacing w:val="10"/>
      <w:sz w:val="17"/>
      <w:szCs w:val="17"/>
      <w:u w:val="none"/>
      <w:lang w:val="es"/>
    </w:rPr>
  </w:style>
  <w:style w:type="character" w:customStyle="1" w:styleId="Corpsdutexte84TimesNewRoman1">
    <w:name w:val="Corps du texte (84) + Times New Roman"/>
    <w:aliases w:val="9 pt"/>
    <w:basedOn w:val="Corpsdutexte84"/>
    <w:rPr>
      <w:rFonts w:ascii="Times New Roman" w:eastAsia="Times New Roman" w:hAnsi="Times New Roman" w:cs="Times New Roman"/>
      <w:b w:val="0"/>
      <w:bCs w:val="0"/>
      <w:i w:val="0"/>
      <w:iCs w:val="0"/>
      <w:smallCaps w:val="0"/>
      <w:strike w:val="0"/>
      <w:color w:val="222222"/>
      <w:spacing w:val="0"/>
      <w:w w:val="100"/>
      <w:position w:val="0"/>
      <w:sz w:val="18"/>
      <w:szCs w:val="18"/>
      <w:u w:val="none"/>
      <w:lang w:val="es"/>
    </w:rPr>
  </w:style>
  <w:style w:type="character" w:customStyle="1" w:styleId="Corpsdutexte910">
    <w:name w:val="Corps du texte (91)_"/>
    <w:basedOn w:val="DefaultParagraphFont"/>
    <w:link w:val="Corpsdutexte911"/>
    <w:rPr>
      <w:b w:val="0"/>
      <w:bCs w:val="0"/>
      <w:i w:val="0"/>
      <w:iCs w:val="0"/>
      <w:smallCaps w:val="0"/>
      <w:strike w:val="0"/>
      <w:spacing w:val="10"/>
      <w:sz w:val="19"/>
      <w:szCs w:val="19"/>
      <w:u w:val="none"/>
      <w:lang w:val="sl"/>
    </w:rPr>
  </w:style>
  <w:style w:type="character" w:customStyle="1" w:styleId="Corpsdutexte912">
    <w:name w:val="Corps du texte (91)"/>
    <w:basedOn w:val="Corpsdutexte910"/>
    <w:rPr>
      <w:rFonts w:ascii="Times New Roman" w:eastAsia="Times New Roman" w:hAnsi="Times New Roman" w:cs="Times New Roman"/>
      <w:b w:val="0"/>
      <w:bCs w:val="0"/>
      <w:i w:val="0"/>
      <w:iCs w:val="0"/>
      <w:smallCaps w:val="0"/>
      <w:strike w:val="0"/>
      <w:color w:val="FFFFFF"/>
      <w:spacing w:val="10"/>
      <w:w w:val="100"/>
      <w:position w:val="0"/>
      <w:sz w:val="19"/>
      <w:szCs w:val="19"/>
      <w:u w:val="none"/>
      <w:lang w:val="sl"/>
    </w:rPr>
  </w:style>
  <w:style w:type="character" w:customStyle="1" w:styleId="Corpsdutexte920">
    <w:name w:val="Corps du texte (92)_"/>
    <w:basedOn w:val="DefaultParagraphFont"/>
    <w:link w:val="Corpsdutexte921"/>
    <w:rPr>
      <w:rFonts w:ascii="Arial" w:eastAsia="Arial" w:hAnsi="Arial" w:cs="Arial"/>
      <w:b w:val="0"/>
      <w:bCs w:val="0"/>
      <w:i w:val="0"/>
      <w:iCs w:val="0"/>
      <w:smallCaps w:val="0"/>
      <w:strike w:val="0"/>
      <w:sz w:val="17"/>
      <w:szCs w:val="17"/>
      <w:u w:val="none"/>
    </w:rPr>
  </w:style>
  <w:style w:type="character" w:customStyle="1" w:styleId="Corpsdutexte3f1">
    <w:name w:val="Corps du texte (3)"/>
    <w:basedOn w:val="Corpsdutexte3"/>
    <w:rPr>
      <w:rFonts w:ascii="Times New Roman" w:eastAsia="Times New Roman" w:hAnsi="Times New Roman" w:cs="Times New Roman"/>
      <w:b w:val="0"/>
      <w:bCs w:val="0"/>
      <w:i w:val="0"/>
      <w:iCs w:val="0"/>
      <w:smallCaps w:val="0"/>
      <w:strike w:val="0"/>
      <w:color w:val="923947"/>
      <w:spacing w:val="0"/>
      <w:w w:val="100"/>
      <w:position w:val="0"/>
      <w:sz w:val="18"/>
      <w:szCs w:val="18"/>
      <w:u w:val="none"/>
      <w:lang w:val="sv"/>
    </w:rPr>
  </w:style>
  <w:style w:type="character" w:customStyle="1" w:styleId="Corpsdutexte930">
    <w:name w:val="Corps du texte (93)_"/>
    <w:basedOn w:val="DefaultParagraphFont"/>
    <w:link w:val="Corpsdutexte931"/>
    <w:rPr>
      <w:rFonts w:ascii="Arial" w:eastAsia="Arial" w:hAnsi="Arial" w:cs="Arial"/>
      <w:b w:val="0"/>
      <w:bCs w:val="0"/>
      <w:i w:val="0"/>
      <w:iCs w:val="0"/>
      <w:smallCaps w:val="0"/>
      <w:strike w:val="0"/>
      <w:sz w:val="14"/>
      <w:szCs w:val="14"/>
      <w:u w:val="none"/>
    </w:rPr>
  </w:style>
  <w:style w:type="character" w:customStyle="1" w:styleId="Corpsdutexte932">
    <w:name w:val="Corps du texte (93)"/>
    <w:basedOn w:val="Corpsdutexte930"/>
    <w:rPr>
      <w:rFonts w:ascii="Arial" w:eastAsia="Arial" w:hAnsi="Arial" w:cs="Arial"/>
      <w:b w:val="0"/>
      <w:bCs w:val="0"/>
      <w:i w:val="0"/>
      <w:iCs w:val="0"/>
      <w:smallCaps w:val="0"/>
      <w:strike w:val="0"/>
      <w:color w:val="0B3C76"/>
      <w:spacing w:val="0"/>
      <w:w w:val="100"/>
      <w:position w:val="0"/>
      <w:sz w:val="14"/>
      <w:szCs w:val="14"/>
      <w:u w:val="none"/>
      <w:lang w:val="en-US"/>
    </w:rPr>
  </w:style>
  <w:style w:type="character" w:customStyle="1" w:styleId="Corpsdutexte94Exact">
    <w:name w:val="Corps du texte (94) Exact"/>
    <w:basedOn w:val="DefaultParagraphFont"/>
    <w:rPr>
      <w:rFonts w:ascii="Arial" w:eastAsia="Arial" w:hAnsi="Arial" w:cs="Arial"/>
      <w:b w:val="0"/>
      <w:bCs w:val="0"/>
      <w:i w:val="0"/>
      <w:iCs w:val="0"/>
      <w:smallCaps w:val="0"/>
      <w:strike w:val="0"/>
      <w:spacing w:val="10"/>
      <w:sz w:val="15"/>
      <w:szCs w:val="15"/>
      <w:u w:val="none"/>
    </w:rPr>
  </w:style>
  <w:style w:type="character" w:customStyle="1" w:styleId="Corpsdutexte940">
    <w:name w:val="Corps du texte (94)_"/>
    <w:basedOn w:val="DefaultParagraphFont"/>
    <w:link w:val="Corpsdutexte941"/>
    <w:rPr>
      <w:rFonts w:ascii="Arial" w:eastAsia="Arial" w:hAnsi="Arial" w:cs="Arial"/>
      <w:b w:val="0"/>
      <w:bCs w:val="0"/>
      <w:i w:val="0"/>
      <w:iCs w:val="0"/>
      <w:smallCaps w:val="0"/>
      <w:strike w:val="0"/>
      <w:sz w:val="16"/>
      <w:szCs w:val="16"/>
      <w:u w:val="none"/>
    </w:rPr>
  </w:style>
  <w:style w:type="character" w:customStyle="1" w:styleId="Corpsdutexte9495pt">
    <w:name w:val="Corps du texte (94) + 9.5 pt"/>
    <w:aliases w:val="Gras"/>
    <w:basedOn w:val="Corpsdutexte940"/>
    <w:rPr>
      <w:rFonts w:ascii="Arial" w:eastAsia="Arial" w:hAnsi="Arial" w:cs="Arial"/>
      <w:b/>
      <w:bCs/>
      <w:i w:val="0"/>
      <w:iCs w:val="0"/>
      <w:smallCaps w:val="0"/>
      <w:strike w:val="0"/>
      <w:color w:val="000000"/>
      <w:spacing w:val="0"/>
      <w:w w:val="100"/>
      <w:position w:val="0"/>
      <w:sz w:val="19"/>
      <w:szCs w:val="19"/>
      <w:u w:val="none"/>
      <w:lang w:val="en-US"/>
    </w:rPr>
  </w:style>
  <w:style w:type="character" w:customStyle="1" w:styleId="Lgendedutableau80">
    <w:name w:val="Légende du tableau (8)_"/>
    <w:basedOn w:val="DefaultParagraphFont"/>
    <w:link w:val="Lgendedutableau81"/>
    <w:rPr>
      <w:rFonts w:ascii="Arial" w:eastAsia="Arial" w:hAnsi="Arial" w:cs="Arial"/>
      <w:b w:val="0"/>
      <w:bCs w:val="0"/>
      <w:i w:val="0"/>
      <w:iCs w:val="0"/>
      <w:smallCaps w:val="0"/>
      <w:strike w:val="0"/>
      <w:sz w:val="16"/>
      <w:szCs w:val="16"/>
      <w:u w:val="none"/>
    </w:rPr>
  </w:style>
  <w:style w:type="character" w:customStyle="1" w:styleId="Corpsdutexte950">
    <w:name w:val="Corps du texte (95)_"/>
    <w:basedOn w:val="DefaultParagraphFont"/>
    <w:link w:val="Corpsdutexte951"/>
    <w:rPr>
      <w:rFonts w:ascii="Arial" w:eastAsia="Arial" w:hAnsi="Arial" w:cs="Arial"/>
      <w:b w:val="0"/>
      <w:bCs w:val="0"/>
      <w:i w:val="0"/>
      <w:iCs w:val="0"/>
      <w:smallCaps w:val="0"/>
      <w:strike w:val="0"/>
      <w:sz w:val="15"/>
      <w:szCs w:val="15"/>
      <w:u w:val="none"/>
    </w:rPr>
  </w:style>
  <w:style w:type="character" w:customStyle="1" w:styleId="Corpsdutexte15Exact5">
    <w:name w:val="Corps du texte (15) Exact"/>
    <w:basedOn w:val="Corpsdutexte15"/>
    <w:rPr>
      <w:rFonts w:ascii="Times New Roman" w:eastAsia="Times New Roman" w:hAnsi="Times New Roman" w:cs="Times New Roman"/>
      <w:b w:val="0"/>
      <w:bCs w:val="0"/>
      <w:i w:val="0"/>
      <w:iCs w:val="0"/>
      <w:smallCaps w:val="0"/>
      <w:strike w:val="0"/>
      <w:color w:val="3366FF"/>
      <w:spacing w:val="3"/>
      <w:w w:val="100"/>
      <w:position w:val="0"/>
      <w:sz w:val="27"/>
      <w:szCs w:val="27"/>
      <w:u w:val="none"/>
      <w:lang w:val="sl"/>
    </w:rPr>
  </w:style>
  <w:style w:type="character" w:customStyle="1" w:styleId="Corpsdutexte285pt1">
    <w:name w:val="Corps du texte (2) + 8.5 pt"/>
    <w:aliases w:val="Gras"/>
    <w:basedOn w:val="Corpsdutexte2"/>
    <w:rPr>
      <w:rFonts w:ascii="Times New Roman" w:eastAsia="Times New Roman" w:hAnsi="Times New Roman" w:cs="Times New Roman"/>
      <w:b/>
      <w:bCs/>
      <w:i w:val="0"/>
      <w:iCs w:val="0"/>
      <w:smallCaps w:val="0"/>
      <w:strike w:val="0"/>
      <w:color w:val="000000"/>
      <w:spacing w:val="0"/>
      <w:w w:val="100"/>
      <w:position w:val="0"/>
      <w:sz w:val="17"/>
      <w:szCs w:val="17"/>
      <w:u w:val="none"/>
      <w:lang w:val="en-US"/>
    </w:rPr>
  </w:style>
  <w:style w:type="character" w:customStyle="1" w:styleId="Corpsdutexte78pt">
    <w:name w:val="Corps du texte (7) + 8 pt"/>
    <w:aliases w:val="Non Gras"/>
    <w:basedOn w:val="Corpsdutexte70"/>
    <w:rPr>
      <w:rFonts w:ascii="Times New Roman" w:eastAsia="Times New Roman" w:hAnsi="Times New Roman" w:cs="Times New Roman"/>
      <w:b/>
      <w:bCs/>
      <w:i w:val="0"/>
      <w:iCs w:val="0"/>
      <w:smallCaps w:val="0"/>
      <w:strike w:val="0"/>
      <w:color w:val="000000"/>
      <w:spacing w:val="0"/>
      <w:w w:val="100"/>
      <w:position w:val="0"/>
      <w:sz w:val="16"/>
      <w:szCs w:val="16"/>
      <w:u w:val="none"/>
      <w:lang w:val="en-US"/>
    </w:rPr>
  </w:style>
  <w:style w:type="character" w:customStyle="1" w:styleId="Lgendedutableau90">
    <w:name w:val="Légende du tableau (9)_"/>
    <w:basedOn w:val="DefaultParagraphFont"/>
    <w:link w:val="Lgendedutableau91"/>
    <w:rPr>
      <w:b w:val="0"/>
      <w:bCs w:val="0"/>
      <w:i w:val="0"/>
      <w:iCs w:val="0"/>
      <w:smallCaps w:val="0"/>
      <w:strike w:val="0"/>
      <w:sz w:val="17"/>
      <w:szCs w:val="17"/>
      <w:u w:val="none"/>
    </w:rPr>
  </w:style>
  <w:style w:type="character" w:customStyle="1" w:styleId="Lgendedutableau92">
    <w:name w:val="Légende du tableau (9)"/>
    <w:basedOn w:val="Lgendedutableau9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rPr>
  </w:style>
  <w:style w:type="character" w:customStyle="1" w:styleId="Corpsdutexte285pt2">
    <w:name w:val="Corps du texte (2) + 8.5 pt"/>
    <w:aliases w:val="Gras"/>
    <w:basedOn w:val="Corpsdutexte2"/>
    <w:rPr>
      <w:rFonts w:ascii="Times New Roman" w:eastAsia="Times New Roman" w:hAnsi="Times New Roman" w:cs="Times New Roman"/>
      <w:b/>
      <w:bCs/>
      <w:i w:val="0"/>
      <w:iCs w:val="0"/>
      <w:smallCaps w:val="0"/>
      <w:strike w:val="0"/>
      <w:color w:val="000000"/>
      <w:spacing w:val="0"/>
      <w:w w:val="100"/>
      <w:position w:val="0"/>
      <w:sz w:val="17"/>
      <w:szCs w:val="17"/>
      <w:u w:val="none"/>
      <w:lang w:val="en-US"/>
    </w:rPr>
  </w:style>
  <w:style w:type="character" w:customStyle="1" w:styleId="Lgendedutableaub">
    <w:name w:val="Légende du tableau"/>
    <w:basedOn w:val="Lgendedutableau"/>
    <w:rPr>
      <w:rFonts w:ascii="Times New Roman" w:eastAsia="Times New Roman" w:hAnsi="Times New Roman" w:cs="Times New Roman"/>
      <w:b w:val="0"/>
      <w:bCs w:val="0"/>
      <w:i w:val="0"/>
      <w:iCs w:val="0"/>
      <w:smallCaps w:val="0"/>
      <w:strike w:val="0"/>
      <w:color w:val="000000"/>
      <w:spacing w:val="0"/>
      <w:w w:val="100"/>
      <w:position w:val="0"/>
      <w:sz w:val="16"/>
      <w:szCs w:val="16"/>
      <w:u w:val="single"/>
      <w:lang w:val="en-US"/>
    </w:rPr>
  </w:style>
  <w:style w:type="character" w:customStyle="1" w:styleId="Lgendedutableau93">
    <w:name w:val="Légende du tableau (9)"/>
    <w:basedOn w:val="Lgendedutableau90"/>
    <w:rPr>
      <w:rFonts w:ascii="Times New Roman" w:eastAsia="Times New Roman" w:hAnsi="Times New Roman" w:cs="Times New Roman"/>
      <w:b w:val="0"/>
      <w:bCs w:val="0"/>
      <w:i w:val="0"/>
      <w:iCs w:val="0"/>
      <w:smallCaps w:val="0"/>
      <w:strike w:val="0"/>
      <w:color w:val="000000"/>
      <w:spacing w:val="0"/>
      <w:w w:val="100"/>
      <w:position w:val="0"/>
      <w:sz w:val="17"/>
      <w:szCs w:val="17"/>
      <w:u w:val="single"/>
      <w:lang w:val="en-US"/>
    </w:rPr>
  </w:style>
  <w:style w:type="character" w:customStyle="1" w:styleId="Corpsdutexte188pt">
    <w:name w:val="Corps du texte (18) + 8 pt"/>
    <w:basedOn w:val="Corpsdutexte18"/>
    <w:rPr>
      <w:rFonts w:ascii="Times New Roman" w:eastAsia="Times New Roman" w:hAnsi="Times New Roman" w:cs="Times New Roman"/>
      <w:b w:val="0"/>
      <w:bCs w:val="0"/>
      <w:i w:val="0"/>
      <w:iCs w:val="0"/>
      <w:smallCaps w:val="0"/>
      <w:strike w:val="0"/>
      <w:color w:val="000000"/>
      <w:spacing w:val="0"/>
      <w:w w:val="100"/>
      <w:position w:val="0"/>
      <w:sz w:val="16"/>
      <w:szCs w:val="16"/>
      <w:u w:val="none"/>
      <w:lang w:val="sl"/>
    </w:rPr>
  </w:style>
  <w:style w:type="character" w:customStyle="1" w:styleId="Corpsdutexte185">
    <w:name w:val="Corps du texte (18)"/>
    <w:basedOn w:val="Corpsdutexte18"/>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style>
  <w:style w:type="character" w:customStyle="1" w:styleId="Corpsdutexte942">
    <w:name w:val="Corps du texte (94)"/>
    <w:basedOn w:val="Corpsdutexte940"/>
    <w:rPr>
      <w:rFonts w:ascii="Arial" w:eastAsia="Arial" w:hAnsi="Arial" w:cs="Arial"/>
      <w:b w:val="0"/>
      <w:bCs w:val="0"/>
      <w:i w:val="0"/>
      <w:iCs w:val="0"/>
      <w:smallCaps w:val="0"/>
      <w:strike w:val="0"/>
      <w:color w:val="3366FF"/>
      <w:spacing w:val="0"/>
      <w:w w:val="100"/>
      <w:position w:val="0"/>
      <w:sz w:val="16"/>
      <w:szCs w:val="16"/>
      <w:u w:val="none"/>
      <w:lang w:val="de"/>
    </w:rPr>
  </w:style>
  <w:style w:type="character" w:customStyle="1" w:styleId="Lgendedutableau10">
    <w:name w:val="Légende du tableau (10)_"/>
    <w:basedOn w:val="DefaultParagraphFont"/>
    <w:link w:val="Lgendedutableau100"/>
    <w:rPr>
      <w:rFonts w:ascii="Arial" w:eastAsia="Arial" w:hAnsi="Arial" w:cs="Arial"/>
      <w:b w:val="0"/>
      <w:bCs w:val="0"/>
      <w:i w:val="0"/>
      <w:iCs w:val="0"/>
      <w:smallCaps w:val="0"/>
      <w:strike w:val="0"/>
      <w:sz w:val="15"/>
      <w:szCs w:val="15"/>
      <w:u w:val="none"/>
    </w:rPr>
  </w:style>
  <w:style w:type="character" w:customStyle="1" w:styleId="En-tte23">
    <w:name w:val="En-tête #2 (3)_"/>
    <w:basedOn w:val="DefaultParagraphFont"/>
    <w:link w:val="En-tte230"/>
    <w:rPr>
      <w:b w:val="0"/>
      <w:bCs w:val="0"/>
      <w:i w:val="0"/>
      <w:iCs w:val="0"/>
      <w:smallCaps w:val="0"/>
      <w:strike w:val="0"/>
      <w:spacing w:val="-10"/>
      <w:sz w:val="27"/>
      <w:szCs w:val="27"/>
      <w:u w:val="none"/>
      <w:lang w:val="sl"/>
    </w:rPr>
  </w:style>
  <w:style w:type="character" w:customStyle="1" w:styleId="Corpsdutexte97Exact">
    <w:name w:val="Corps du texte (97) Exact"/>
    <w:basedOn w:val="DefaultParagraphFont"/>
    <w:rPr>
      <w:b w:val="0"/>
      <w:bCs w:val="0"/>
      <w:i w:val="0"/>
      <w:iCs w:val="0"/>
      <w:smallCaps w:val="0"/>
      <w:strike w:val="0"/>
      <w:spacing w:val="14"/>
      <w:sz w:val="20"/>
      <w:szCs w:val="20"/>
      <w:u w:val="none"/>
    </w:rPr>
  </w:style>
  <w:style w:type="character" w:customStyle="1" w:styleId="Corpsdutexte73Exact">
    <w:name w:val="Corps du texte (73) Exact"/>
    <w:basedOn w:val="DefaultParagraphFont"/>
    <w:rPr>
      <w:b w:val="0"/>
      <w:bCs w:val="0"/>
      <w:i w:val="0"/>
      <w:iCs w:val="0"/>
      <w:smallCaps w:val="0"/>
      <w:strike w:val="0"/>
      <w:spacing w:val="14"/>
      <w:sz w:val="25"/>
      <w:szCs w:val="25"/>
      <w:u w:val="none"/>
    </w:rPr>
  </w:style>
  <w:style w:type="character" w:customStyle="1" w:styleId="Corpsdutexte97">
    <w:name w:val="Corps du texte (97)_"/>
    <w:basedOn w:val="DefaultParagraphFont"/>
    <w:link w:val="Corpsdutexte970"/>
    <w:rPr>
      <w:b w:val="0"/>
      <w:bCs w:val="0"/>
      <w:i w:val="0"/>
      <w:iCs w:val="0"/>
      <w:smallCaps w:val="0"/>
      <w:strike w:val="0"/>
      <w:spacing w:val="10"/>
      <w:sz w:val="21"/>
      <w:szCs w:val="21"/>
      <w:u w:val="none"/>
    </w:rPr>
  </w:style>
  <w:style w:type="character" w:customStyle="1" w:styleId="En-tte13">
    <w:name w:val="En-tête #1 (3)_"/>
    <w:basedOn w:val="DefaultParagraphFont"/>
    <w:link w:val="En-tte130"/>
    <w:rPr>
      <w:b w:val="0"/>
      <w:bCs w:val="0"/>
      <w:i w:val="0"/>
      <w:iCs w:val="0"/>
      <w:smallCaps w:val="0"/>
      <w:strike w:val="0"/>
      <w:spacing w:val="10"/>
      <w:sz w:val="27"/>
      <w:szCs w:val="27"/>
      <w:u w:val="none"/>
    </w:rPr>
  </w:style>
  <w:style w:type="character" w:customStyle="1" w:styleId="Corpsdutexte960">
    <w:name w:val="Corps du texte (96)_"/>
    <w:basedOn w:val="DefaultParagraphFont"/>
    <w:link w:val="Corpsdutexte961"/>
    <w:rPr>
      <w:b w:val="0"/>
      <w:bCs w:val="0"/>
      <w:i w:val="0"/>
      <w:iCs w:val="0"/>
      <w:smallCaps w:val="0"/>
      <w:strike w:val="0"/>
      <w:spacing w:val="20"/>
      <w:w w:val="60"/>
      <w:sz w:val="28"/>
      <w:szCs w:val="28"/>
      <w:u w:val="none"/>
    </w:rPr>
  </w:style>
  <w:style w:type="character" w:customStyle="1" w:styleId="Corpsdutexte962">
    <w:name w:val="Corps du texte (96)"/>
    <w:basedOn w:val="Corpsdutexte960"/>
    <w:rPr>
      <w:rFonts w:ascii="Times New Roman" w:eastAsia="Times New Roman" w:hAnsi="Times New Roman" w:cs="Times New Roman"/>
      <w:b w:val="0"/>
      <w:bCs w:val="0"/>
      <w:i w:val="0"/>
      <w:iCs w:val="0"/>
      <w:smallCaps w:val="0"/>
      <w:strike w:val="0"/>
      <w:color w:val="222222"/>
      <w:spacing w:val="20"/>
      <w:w w:val="60"/>
      <w:position w:val="0"/>
      <w:sz w:val="28"/>
      <w:szCs w:val="28"/>
      <w:u w:val="none"/>
      <w:lang w:val="en-US"/>
    </w:rPr>
  </w:style>
  <w:style w:type="character" w:customStyle="1" w:styleId="Corpsdutexte15Exact6">
    <w:name w:val="Corps du texte (15) Exact"/>
    <w:basedOn w:val="Corpsdutexte15"/>
    <w:rPr>
      <w:rFonts w:ascii="Times New Roman" w:eastAsia="Times New Roman" w:hAnsi="Times New Roman" w:cs="Times New Roman"/>
      <w:b w:val="0"/>
      <w:bCs w:val="0"/>
      <w:i w:val="0"/>
      <w:iCs w:val="0"/>
      <w:smallCaps w:val="0"/>
      <w:strike w:val="0"/>
      <w:color w:val="3366FF"/>
      <w:spacing w:val="3"/>
      <w:w w:val="100"/>
      <w:position w:val="0"/>
      <w:sz w:val="27"/>
      <w:szCs w:val="27"/>
      <w:u w:val="none"/>
      <w:lang w:val="sl"/>
    </w:rPr>
  </w:style>
  <w:style w:type="character" w:customStyle="1" w:styleId="En-tte450">
    <w:name w:val="En-tête #4 (5)_"/>
    <w:basedOn w:val="DefaultParagraphFont"/>
    <w:link w:val="En-tte451"/>
    <w:rPr>
      <w:b w:val="0"/>
      <w:bCs w:val="0"/>
      <w:i w:val="0"/>
      <w:iCs w:val="0"/>
      <w:smallCaps w:val="0"/>
      <w:strike w:val="0"/>
      <w:sz w:val="23"/>
      <w:szCs w:val="23"/>
      <w:u w:val="none"/>
      <w:lang w:val="da"/>
    </w:rPr>
  </w:style>
  <w:style w:type="character" w:customStyle="1" w:styleId="En-tte452">
    <w:name w:val="En-tête #4 (5)"/>
    <w:basedOn w:val="En-tte450"/>
    <w:rPr>
      <w:rFonts w:ascii="Times New Roman" w:eastAsia="Times New Roman" w:hAnsi="Times New Roman" w:cs="Times New Roman"/>
      <w:b w:val="0"/>
      <w:bCs w:val="0"/>
      <w:i w:val="0"/>
      <w:iCs w:val="0"/>
      <w:smallCaps w:val="0"/>
      <w:strike w:val="0"/>
      <w:color w:val="3366FF"/>
      <w:spacing w:val="0"/>
      <w:w w:val="100"/>
      <w:position w:val="0"/>
      <w:sz w:val="23"/>
      <w:szCs w:val="23"/>
      <w:u w:val="none"/>
      <w:lang w:val="da"/>
    </w:rPr>
  </w:style>
  <w:style w:type="character" w:customStyle="1" w:styleId="En-tte45145pt">
    <w:name w:val="En-tête #4 (5) + 14.5 pt"/>
    <w:basedOn w:val="En-tte450"/>
    <w:rPr>
      <w:rFonts w:ascii="Times New Roman" w:eastAsia="Times New Roman" w:hAnsi="Times New Roman" w:cs="Times New Roman"/>
      <w:b w:val="0"/>
      <w:bCs w:val="0"/>
      <w:i w:val="0"/>
      <w:iCs w:val="0"/>
      <w:smallCaps w:val="0"/>
      <w:strike w:val="0"/>
      <w:color w:val="3366FF"/>
      <w:spacing w:val="0"/>
      <w:w w:val="100"/>
      <w:position w:val="0"/>
      <w:sz w:val="29"/>
      <w:szCs w:val="29"/>
      <w:u w:val="none"/>
      <w:lang w:val="da"/>
    </w:rPr>
  </w:style>
  <w:style w:type="character" w:customStyle="1" w:styleId="Corpsdutexte98">
    <w:name w:val="Corps du texte (98)_"/>
    <w:basedOn w:val="DefaultParagraphFont"/>
    <w:link w:val="Corpsdutexte980"/>
    <w:rPr>
      <w:b w:val="0"/>
      <w:bCs w:val="0"/>
      <w:i w:val="0"/>
      <w:iCs w:val="0"/>
      <w:smallCaps w:val="0"/>
      <w:strike w:val="0"/>
      <w:sz w:val="23"/>
      <w:szCs w:val="23"/>
      <w:u w:val="none"/>
    </w:rPr>
  </w:style>
  <w:style w:type="character" w:customStyle="1" w:styleId="Corpsdutexte99">
    <w:name w:val="Corps du texte (99)_"/>
    <w:basedOn w:val="DefaultParagraphFont"/>
    <w:link w:val="Corpsdutexte990"/>
    <w:rPr>
      <w:rFonts w:ascii="Arial" w:eastAsia="Arial" w:hAnsi="Arial" w:cs="Arial"/>
      <w:b w:val="0"/>
      <w:bCs w:val="0"/>
      <w:i w:val="0"/>
      <w:iCs w:val="0"/>
      <w:smallCaps w:val="0"/>
      <w:strike w:val="0"/>
      <w:sz w:val="15"/>
      <w:szCs w:val="15"/>
      <w:u w:val="none"/>
    </w:rPr>
  </w:style>
  <w:style w:type="character" w:customStyle="1" w:styleId="Corpsdutexte100Exact">
    <w:name w:val="Corps du texte (100) Exact"/>
    <w:basedOn w:val="DefaultParagraphFont"/>
    <w:rPr>
      <w:b w:val="0"/>
      <w:bCs w:val="0"/>
      <w:i w:val="0"/>
      <w:iCs w:val="0"/>
      <w:smallCaps w:val="0"/>
      <w:strike w:val="0"/>
      <w:spacing w:val="3"/>
      <w:sz w:val="25"/>
      <w:szCs w:val="25"/>
      <w:u w:val="none"/>
      <w:lang w:val="sl"/>
    </w:rPr>
  </w:style>
  <w:style w:type="character" w:customStyle="1" w:styleId="Corpsdutexte943">
    <w:name w:val="Corps du texte (94)"/>
    <w:basedOn w:val="Corpsdutexte940"/>
    <w:rPr>
      <w:rFonts w:ascii="Arial" w:eastAsia="Arial" w:hAnsi="Arial" w:cs="Arial"/>
      <w:b w:val="0"/>
      <w:bCs w:val="0"/>
      <w:i w:val="0"/>
      <w:iCs w:val="0"/>
      <w:smallCaps w:val="0"/>
      <w:strike w:val="0"/>
      <w:color w:val="000000"/>
      <w:spacing w:val="0"/>
      <w:w w:val="100"/>
      <w:position w:val="0"/>
      <w:sz w:val="16"/>
      <w:szCs w:val="16"/>
      <w:u w:val="single"/>
      <w:lang w:val="en-US"/>
    </w:rPr>
  </w:style>
  <w:style w:type="character" w:customStyle="1" w:styleId="En-tte24">
    <w:name w:val="En-tête #2 (4)_"/>
    <w:basedOn w:val="DefaultParagraphFont"/>
    <w:link w:val="En-tte240"/>
    <w:rPr>
      <w:b w:val="0"/>
      <w:bCs w:val="0"/>
      <w:i w:val="0"/>
      <w:iCs w:val="0"/>
      <w:smallCaps w:val="0"/>
      <w:strike w:val="0"/>
      <w:sz w:val="26"/>
      <w:szCs w:val="26"/>
      <w:u w:val="none"/>
      <w:lang w:val="sl"/>
    </w:rPr>
  </w:style>
  <w:style w:type="character" w:customStyle="1" w:styleId="Corpsdutexte15Exact7">
    <w:name w:val="Corps du texte (15) Exact"/>
    <w:basedOn w:val="Corpsdutexte15"/>
    <w:rPr>
      <w:rFonts w:ascii="Times New Roman" w:eastAsia="Times New Roman" w:hAnsi="Times New Roman" w:cs="Times New Roman"/>
      <w:b w:val="0"/>
      <w:bCs w:val="0"/>
      <w:i w:val="0"/>
      <w:iCs w:val="0"/>
      <w:smallCaps w:val="0"/>
      <w:strike w:val="0"/>
      <w:color w:val="3366FF"/>
      <w:spacing w:val="3"/>
      <w:w w:val="100"/>
      <w:position w:val="0"/>
      <w:sz w:val="27"/>
      <w:szCs w:val="27"/>
      <w:u w:val="none"/>
      <w:lang w:val="sl"/>
    </w:rPr>
  </w:style>
  <w:style w:type="character" w:customStyle="1" w:styleId="Corpsdutexte38NonItalique0">
    <w:name w:val="Corps du texte (38) + Non Italique"/>
    <w:basedOn w:val="Corpsdutexte38"/>
    <w:rPr>
      <w:rFonts w:ascii="Times New Roman" w:eastAsia="Times New Roman" w:hAnsi="Times New Roman" w:cs="Times New Roman"/>
      <w:b w:val="0"/>
      <w:bCs w:val="0"/>
      <w:i/>
      <w:iCs/>
      <w:smallCaps w:val="0"/>
      <w:strike w:val="0"/>
      <w:color w:val="000000"/>
      <w:spacing w:val="0"/>
      <w:w w:val="100"/>
      <w:position w:val="0"/>
      <w:sz w:val="16"/>
      <w:szCs w:val="16"/>
      <w:u w:val="none"/>
      <w:lang w:val="en-US"/>
    </w:rPr>
  </w:style>
  <w:style w:type="character" w:customStyle="1" w:styleId="Corpsdutexte3885pt1">
    <w:name w:val="Corps du texte (38) + 8.5 pt"/>
    <w:aliases w:val="Gras,Non Italique"/>
    <w:basedOn w:val="Corpsdutexte38"/>
    <w:rPr>
      <w:rFonts w:ascii="Times New Roman" w:eastAsia="Times New Roman" w:hAnsi="Times New Roman" w:cs="Times New Roman"/>
      <w:b/>
      <w:bCs/>
      <w:i/>
      <w:iCs/>
      <w:smallCaps w:val="0"/>
      <w:strike w:val="0"/>
      <w:color w:val="000000"/>
      <w:spacing w:val="0"/>
      <w:w w:val="100"/>
      <w:position w:val="0"/>
      <w:sz w:val="17"/>
      <w:szCs w:val="17"/>
      <w:u w:val="none"/>
      <w:lang w:val="en-US"/>
    </w:rPr>
  </w:style>
  <w:style w:type="character" w:customStyle="1" w:styleId="Corpsdutexte382">
    <w:name w:val="Corps du texte (38)"/>
    <w:basedOn w:val="Corpsdutexte38"/>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US"/>
    </w:rPr>
  </w:style>
  <w:style w:type="character" w:customStyle="1" w:styleId="Corpsdutexte38NonItalique1">
    <w:name w:val="Corps du texte (38) + Non Italique"/>
    <w:basedOn w:val="Corpsdutexte38"/>
    <w:rPr>
      <w:rFonts w:ascii="Times New Roman" w:eastAsia="Times New Roman" w:hAnsi="Times New Roman" w:cs="Times New Roman"/>
      <w:b w:val="0"/>
      <w:bCs w:val="0"/>
      <w:i/>
      <w:iCs/>
      <w:smallCaps w:val="0"/>
      <w:strike w:val="0"/>
      <w:color w:val="000000"/>
      <w:spacing w:val="0"/>
      <w:w w:val="100"/>
      <w:position w:val="0"/>
      <w:sz w:val="16"/>
      <w:szCs w:val="16"/>
      <w:u w:val="none"/>
      <w:lang w:val="en-US"/>
    </w:rPr>
  </w:style>
  <w:style w:type="character" w:customStyle="1" w:styleId="Corpsdutexte2Italique4">
    <w:name w:val="Corps du texte (2) + Italique"/>
    <w:basedOn w:val="Corpsdutexte2"/>
    <w:rPr>
      <w:rFonts w:ascii="Times New Roman" w:eastAsia="Times New Roman" w:hAnsi="Times New Roman" w:cs="Times New Roman"/>
      <w:b w:val="0"/>
      <w:bCs w:val="0"/>
      <w:i/>
      <w:iCs/>
      <w:smallCaps w:val="0"/>
      <w:strike w:val="0"/>
      <w:color w:val="000000"/>
      <w:spacing w:val="0"/>
      <w:w w:val="100"/>
      <w:position w:val="0"/>
      <w:sz w:val="16"/>
      <w:szCs w:val="16"/>
      <w:u w:val="none"/>
      <w:lang w:val="en-US"/>
    </w:rPr>
  </w:style>
  <w:style w:type="character" w:customStyle="1" w:styleId="Corpsdutexte285pt3">
    <w:name w:val="Corps du texte (2) + 8.5 pt"/>
    <w:aliases w:val="Gras"/>
    <w:basedOn w:val="Corpsdutexte2"/>
    <w:rPr>
      <w:rFonts w:ascii="Times New Roman" w:eastAsia="Times New Roman" w:hAnsi="Times New Roman" w:cs="Times New Roman"/>
      <w:b/>
      <w:bCs/>
      <w:i w:val="0"/>
      <w:iCs w:val="0"/>
      <w:smallCaps w:val="0"/>
      <w:strike w:val="0"/>
      <w:color w:val="000000"/>
      <w:spacing w:val="0"/>
      <w:w w:val="100"/>
      <w:position w:val="0"/>
      <w:sz w:val="17"/>
      <w:szCs w:val="17"/>
      <w:u w:val="none"/>
      <w:lang w:val="en-US"/>
    </w:rPr>
  </w:style>
  <w:style w:type="character" w:customStyle="1" w:styleId="Corpsdutexte2Italique5">
    <w:name w:val="Corps du texte (2) + Italique"/>
    <w:basedOn w:val="Corpsdutexte2"/>
    <w:rPr>
      <w:rFonts w:ascii="Times New Roman" w:eastAsia="Times New Roman" w:hAnsi="Times New Roman" w:cs="Times New Roman"/>
      <w:b w:val="0"/>
      <w:bCs w:val="0"/>
      <w:i/>
      <w:iCs/>
      <w:smallCaps w:val="0"/>
      <w:strike w:val="0"/>
      <w:color w:val="000000"/>
      <w:spacing w:val="0"/>
      <w:w w:val="100"/>
      <w:position w:val="0"/>
      <w:sz w:val="16"/>
      <w:szCs w:val="16"/>
      <w:u w:val="none"/>
      <w:lang w:val="en-US"/>
    </w:rPr>
  </w:style>
  <w:style w:type="character" w:customStyle="1" w:styleId="Corpsdutexte383">
    <w:name w:val="Corps du texte (38)"/>
    <w:basedOn w:val="Corpsdutexte38"/>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US"/>
    </w:rPr>
  </w:style>
  <w:style w:type="character" w:customStyle="1" w:styleId="Corpsdutexte3885pt2">
    <w:name w:val="Corps du texte (38) + 8.5 pt"/>
    <w:aliases w:val="Gras,Non Italique"/>
    <w:basedOn w:val="Corpsdutexte38"/>
    <w:rPr>
      <w:rFonts w:ascii="Times New Roman" w:eastAsia="Times New Roman" w:hAnsi="Times New Roman" w:cs="Times New Roman"/>
      <w:b/>
      <w:bCs/>
      <w:i/>
      <w:iCs/>
      <w:smallCaps w:val="0"/>
      <w:strike w:val="0"/>
      <w:color w:val="000000"/>
      <w:spacing w:val="0"/>
      <w:w w:val="100"/>
      <w:position w:val="0"/>
      <w:sz w:val="17"/>
      <w:szCs w:val="17"/>
      <w:u w:val="none"/>
      <w:lang w:val="en-US"/>
    </w:rPr>
  </w:style>
  <w:style w:type="character" w:customStyle="1" w:styleId="Corpsdutexte38NonItalique2">
    <w:name w:val="Corps du texte (38) + Non Italique"/>
    <w:basedOn w:val="Corpsdutexte38"/>
    <w:rPr>
      <w:rFonts w:ascii="Times New Roman" w:eastAsia="Times New Roman" w:hAnsi="Times New Roman" w:cs="Times New Roman"/>
      <w:b w:val="0"/>
      <w:bCs w:val="0"/>
      <w:i/>
      <w:iCs/>
      <w:smallCaps w:val="0"/>
      <w:strike w:val="0"/>
      <w:color w:val="000000"/>
      <w:spacing w:val="0"/>
      <w:w w:val="100"/>
      <w:position w:val="0"/>
      <w:sz w:val="16"/>
      <w:szCs w:val="16"/>
      <w:u w:val="none"/>
      <w:lang w:val="en-US"/>
    </w:rPr>
  </w:style>
  <w:style w:type="character" w:customStyle="1" w:styleId="Corpsdutexte285pt4">
    <w:name w:val="Corps du texte (2) + 8.5 pt"/>
    <w:aliases w:val="Gras"/>
    <w:basedOn w:val="Corpsdutexte2"/>
    <w:rPr>
      <w:rFonts w:ascii="Times New Roman" w:eastAsia="Times New Roman" w:hAnsi="Times New Roman" w:cs="Times New Roman"/>
      <w:b/>
      <w:bCs/>
      <w:i w:val="0"/>
      <w:iCs w:val="0"/>
      <w:smallCaps w:val="0"/>
      <w:strike w:val="0"/>
      <w:color w:val="000000"/>
      <w:spacing w:val="0"/>
      <w:w w:val="100"/>
      <w:position w:val="0"/>
      <w:sz w:val="17"/>
      <w:szCs w:val="17"/>
      <w:u w:val="none"/>
      <w:lang w:val="en-US"/>
    </w:rPr>
  </w:style>
  <w:style w:type="character" w:customStyle="1" w:styleId="Corpsdutexte285pt5">
    <w:name w:val="Corps du texte (2) + 8.5 pt"/>
    <w:aliases w:val="Gras"/>
    <w:basedOn w:val="Corpsdutexte2"/>
    <w:rPr>
      <w:rFonts w:ascii="Times New Roman" w:eastAsia="Times New Roman" w:hAnsi="Times New Roman" w:cs="Times New Roman"/>
      <w:b/>
      <w:bCs/>
      <w:i w:val="0"/>
      <w:iCs w:val="0"/>
      <w:smallCaps w:val="0"/>
      <w:strike w:val="0"/>
      <w:color w:val="000000"/>
      <w:spacing w:val="0"/>
      <w:w w:val="100"/>
      <w:position w:val="0"/>
      <w:sz w:val="17"/>
      <w:szCs w:val="17"/>
      <w:u w:val="none"/>
      <w:lang w:val="en-US"/>
    </w:rPr>
  </w:style>
  <w:style w:type="character" w:customStyle="1" w:styleId="Corpsdutexte15Exact8">
    <w:name w:val="Corps du texte (15) Exact"/>
    <w:basedOn w:val="Corpsdutexte15"/>
    <w:rPr>
      <w:rFonts w:ascii="Times New Roman" w:eastAsia="Times New Roman" w:hAnsi="Times New Roman" w:cs="Times New Roman"/>
      <w:b w:val="0"/>
      <w:bCs w:val="0"/>
      <w:i w:val="0"/>
      <w:iCs w:val="0"/>
      <w:smallCaps w:val="0"/>
      <w:strike w:val="0"/>
      <w:color w:val="3366FF"/>
      <w:spacing w:val="3"/>
      <w:w w:val="100"/>
      <w:position w:val="0"/>
      <w:sz w:val="27"/>
      <w:szCs w:val="27"/>
      <w:u w:val="none"/>
      <w:lang w:val="sl"/>
    </w:rPr>
  </w:style>
  <w:style w:type="character" w:customStyle="1" w:styleId="Corpsdutexte512pt">
    <w:name w:val="Corps du texte (5) + 12 pt"/>
    <w:aliases w:val="Gras,Non Italique,Espacement 0 pt Exact"/>
    <w:basedOn w:val="Corpsdutexte5"/>
    <w:rPr>
      <w:rFonts w:ascii="Times New Roman" w:eastAsia="Times New Roman" w:hAnsi="Times New Roman" w:cs="Times New Roman"/>
      <w:b/>
      <w:bCs/>
      <w:i/>
      <w:iCs/>
      <w:smallCaps w:val="0"/>
      <w:strike w:val="0"/>
      <w:color w:val="737176"/>
      <w:spacing w:val="0"/>
      <w:w w:val="100"/>
      <w:position w:val="0"/>
      <w:sz w:val="24"/>
      <w:szCs w:val="24"/>
      <w:u w:val="none"/>
      <w:lang w:val="en-US"/>
    </w:rPr>
  </w:style>
  <w:style w:type="character" w:customStyle="1" w:styleId="Corpsdutexte5Espacement-1ptExact">
    <w:name w:val="Corps du texte (5) + Espacement -1 pt Exact"/>
    <w:basedOn w:val="Corpsdutexte5"/>
    <w:rPr>
      <w:rFonts w:ascii="Times New Roman" w:eastAsia="Times New Roman" w:hAnsi="Times New Roman" w:cs="Times New Roman"/>
      <w:b w:val="0"/>
      <w:bCs w:val="0"/>
      <w:i w:val="0"/>
      <w:iCs w:val="0"/>
      <w:smallCaps w:val="0"/>
      <w:strike w:val="0"/>
      <w:color w:val="737176"/>
      <w:spacing w:val="-20"/>
      <w:w w:val="100"/>
      <w:position w:val="0"/>
      <w:sz w:val="21"/>
      <w:szCs w:val="21"/>
      <w:u w:val="none"/>
      <w:lang w:val="en-US"/>
    </w:rPr>
  </w:style>
  <w:style w:type="character" w:customStyle="1" w:styleId="Corpsdutexte152">
    <w:name w:val="Corps du texte (15)"/>
    <w:basedOn w:val="Corpsdutexte15"/>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Corpsdutexte153">
    <w:name w:val="Corps du texte (15)"/>
    <w:basedOn w:val="Corpsdutexte15"/>
    <w:rPr>
      <w:rFonts w:ascii="Times New Roman" w:eastAsia="Times New Roman" w:hAnsi="Times New Roman" w:cs="Times New Roman"/>
      <w:b w:val="0"/>
      <w:bCs w:val="0"/>
      <w:i w:val="0"/>
      <w:iCs w:val="0"/>
      <w:smallCaps w:val="0"/>
      <w:strike w:val="0"/>
      <w:color w:val="5E5E5E"/>
      <w:spacing w:val="0"/>
      <w:w w:val="100"/>
      <w:position w:val="0"/>
      <w:sz w:val="29"/>
      <w:szCs w:val="29"/>
      <w:u w:val="none"/>
      <w:lang w:val="fr"/>
    </w:rPr>
  </w:style>
  <w:style w:type="character" w:customStyle="1" w:styleId="Corpsdutexte154">
    <w:name w:val="Corps du texte (15)"/>
    <w:basedOn w:val="Corpsdutexte15"/>
    <w:rPr>
      <w:rFonts w:ascii="Times New Roman" w:eastAsia="Times New Roman" w:hAnsi="Times New Roman" w:cs="Times New Roman"/>
      <w:b w:val="0"/>
      <w:bCs w:val="0"/>
      <w:i w:val="0"/>
      <w:iCs w:val="0"/>
      <w:smallCaps w:val="0"/>
      <w:strike w:val="0"/>
      <w:color w:val="737176"/>
      <w:spacing w:val="0"/>
      <w:w w:val="100"/>
      <w:position w:val="0"/>
      <w:sz w:val="29"/>
      <w:szCs w:val="29"/>
      <w:u w:val="none"/>
      <w:lang w:val="sl"/>
    </w:rPr>
  </w:style>
  <w:style w:type="character" w:customStyle="1" w:styleId="Corpsdutexte670">
    <w:name w:val="Corps du texte (67)_"/>
    <w:basedOn w:val="DefaultParagraphFont"/>
    <w:link w:val="Corpsdutexte671"/>
    <w:rPr>
      <w:b w:val="0"/>
      <w:bCs w:val="0"/>
      <w:i w:val="0"/>
      <w:iCs w:val="0"/>
      <w:smallCaps w:val="0"/>
      <w:strike w:val="0"/>
      <w:sz w:val="22"/>
      <w:szCs w:val="22"/>
      <w:u w:val="none"/>
      <w:lang w:val="fr"/>
    </w:rPr>
  </w:style>
  <w:style w:type="character" w:customStyle="1" w:styleId="Corpsdutexte672">
    <w:name w:val="Corps du texte (67)"/>
    <w:basedOn w:val="Corpsdutexte670"/>
    <w:rPr>
      <w:rFonts w:ascii="Times New Roman" w:eastAsia="Times New Roman" w:hAnsi="Times New Roman" w:cs="Times New Roman"/>
      <w:b w:val="0"/>
      <w:bCs w:val="0"/>
      <w:i w:val="0"/>
      <w:iCs w:val="0"/>
      <w:smallCaps w:val="0"/>
      <w:strike w:val="0"/>
      <w:color w:val="737176"/>
      <w:spacing w:val="0"/>
      <w:w w:val="100"/>
      <w:position w:val="0"/>
      <w:sz w:val="22"/>
      <w:szCs w:val="22"/>
      <w:u w:val="none"/>
      <w:lang w:val="fr"/>
    </w:rPr>
  </w:style>
  <w:style w:type="character" w:customStyle="1" w:styleId="Corpsdutexte673">
    <w:name w:val="Corps du texte (67)"/>
    <w:basedOn w:val="Corpsdutexte670"/>
    <w:rPr>
      <w:rFonts w:ascii="Times New Roman" w:eastAsia="Times New Roman" w:hAnsi="Times New Roman" w:cs="Times New Roman"/>
      <w:b w:val="0"/>
      <w:bCs w:val="0"/>
      <w:i w:val="0"/>
      <w:iCs w:val="0"/>
      <w:smallCaps w:val="0"/>
      <w:strike w:val="0"/>
      <w:color w:val="737176"/>
      <w:spacing w:val="0"/>
      <w:w w:val="100"/>
      <w:position w:val="0"/>
      <w:sz w:val="22"/>
      <w:szCs w:val="22"/>
      <w:u w:val="none"/>
      <w:lang w:val="fr"/>
    </w:rPr>
  </w:style>
  <w:style w:type="character" w:customStyle="1" w:styleId="Corpsdutexte1000">
    <w:name w:val="Corps du texte (100)_"/>
    <w:basedOn w:val="DefaultParagraphFont"/>
    <w:link w:val="Corpsdutexte1001"/>
    <w:rPr>
      <w:b w:val="0"/>
      <w:bCs w:val="0"/>
      <w:i w:val="0"/>
      <w:iCs w:val="0"/>
      <w:smallCaps w:val="0"/>
      <w:strike w:val="0"/>
      <w:sz w:val="26"/>
      <w:szCs w:val="26"/>
      <w:u w:val="none"/>
      <w:lang w:val="fr"/>
    </w:rPr>
  </w:style>
  <w:style w:type="character" w:customStyle="1" w:styleId="Corpsdutexte1002">
    <w:name w:val="Corps du texte (100)"/>
    <w:basedOn w:val="Corpsdutexte1000"/>
    <w:rPr>
      <w:rFonts w:ascii="Times New Roman" w:eastAsia="Times New Roman" w:hAnsi="Times New Roman" w:cs="Times New Roman"/>
      <w:b w:val="0"/>
      <w:bCs w:val="0"/>
      <w:i w:val="0"/>
      <w:iCs w:val="0"/>
      <w:smallCaps w:val="0"/>
      <w:strike w:val="0"/>
      <w:color w:val="222222"/>
      <w:spacing w:val="0"/>
      <w:w w:val="100"/>
      <w:position w:val="0"/>
      <w:sz w:val="26"/>
      <w:szCs w:val="26"/>
      <w:u w:val="none"/>
      <w:lang w:val="fr"/>
    </w:rPr>
  </w:style>
  <w:style w:type="character" w:customStyle="1" w:styleId="Corpsdutexte101">
    <w:name w:val="Corps du texte (101)_"/>
    <w:basedOn w:val="DefaultParagraphFont"/>
    <w:link w:val="Corpsdutexte1010"/>
    <w:rPr>
      <w:b w:val="0"/>
      <w:bCs w:val="0"/>
      <w:i w:val="0"/>
      <w:iCs w:val="0"/>
      <w:smallCaps w:val="0"/>
      <w:strike w:val="0"/>
      <w:sz w:val="25"/>
      <w:szCs w:val="25"/>
      <w:u w:val="none"/>
      <w:lang w:val="fr"/>
    </w:rPr>
  </w:style>
  <w:style w:type="character" w:customStyle="1" w:styleId="Corpsdutexte1011">
    <w:name w:val="Corps du texte (101)"/>
    <w:basedOn w:val="Corpsdutexte101"/>
    <w:rPr>
      <w:rFonts w:ascii="Times New Roman" w:eastAsia="Times New Roman" w:hAnsi="Times New Roman" w:cs="Times New Roman"/>
      <w:b w:val="0"/>
      <w:bCs w:val="0"/>
      <w:i w:val="0"/>
      <w:iCs w:val="0"/>
      <w:smallCaps w:val="0"/>
      <w:strike w:val="0"/>
      <w:color w:val="454548"/>
      <w:spacing w:val="0"/>
      <w:w w:val="100"/>
      <w:position w:val="0"/>
      <w:sz w:val="25"/>
      <w:szCs w:val="25"/>
      <w:u w:val="none"/>
      <w:lang w:val="fr"/>
    </w:rPr>
  </w:style>
  <w:style w:type="character" w:customStyle="1" w:styleId="Corpsdutexte1012">
    <w:name w:val="Corps du texte (101)"/>
    <w:basedOn w:val="Corpsdutexte101"/>
    <w:rPr>
      <w:rFonts w:ascii="Times New Roman" w:eastAsia="Times New Roman" w:hAnsi="Times New Roman" w:cs="Times New Roman"/>
      <w:b w:val="0"/>
      <w:bCs w:val="0"/>
      <w:i w:val="0"/>
      <w:iCs w:val="0"/>
      <w:smallCaps w:val="0"/>
      <w:strike w:val="0"/>
      <w:color w:val="737176"/>
      <w:spacing w:val="0"/>
      <w:w w:val="100"/>
      <w:position w:val="0"/>
      <w:sz w:val="25"/>
      <w:szCs w:val="25"/>
      <w:u w:val="none"/>
      <w:lang w:val="fr"/>
    </w:rPr>
  </w:style>
  <w:style w:type="character" w:customStyle="1" w:styleId="Corpsdutexte10114pt">
    <w:name w:val="Corps du texte (101) + 14 pt"/>
    <w:aliases w:val="Espacement 0 pt"/>
    <w:basedOn w:val="Corpsdutexte101"/>
    <w:rPr>
      <w:rFonts w:ascii="Times New Roman" w:eastAsia="Times New Roman" w:hAnsi="Times New Roman" w:cs="Times New Roman"/>
      <w:b w:val="0"/>
      <w:bCs w:val="0"/>
      <w:i w:val="0"/>
      <w:iCs w:val="0"/>
      <w:smallCaps w:val="0"/>
      <w:strike w:val="0"/>
      <w:color w:val="737176"/>
      <w:spacing w:val="-10"/>
      <w:w w:val="100"/>
      <w:position w:val="0"/>
      <w:sz w:val="28"/>
      <w:szCs w:val="28"/>
      <w:u w:val="none"/>
      <w:lang w:val="fr"/>
    </w:rPr>
  </w:style>
  <w:style w:type="character" w:customStyle="1" w:styleId="Corpsdutexte10110pt">
    <w:name w:val="Corps du texte (101) + 10 pt"/>
    <w:aliases w:val="Non Gras,Petites majuscules"/>
    <w:basedOn w:val="Corpsdutexte101"/>
    <w:rPr>
      <w:rFonts w:ascii="Times New Roman" w:eastAsia="Times New Roman" w:hAnsi="Times New Roman" w:cs="Times New Roman"/>
      <w:b/>
      <w:bCs/>
      <w:i w:val="0"/>
      <w:iCs w:val="0"/>
      <w:smallCaps/>
      <w:strike w:val="0"/>
      <w:color w:val="454548"/>
      <w:spacing w:val="0"/>
      <w:w w:val="100"/>
      <w:position w:val="0"/>
      <w:sz w:val="20"/>
      <w:szCs w:val="20"/>
      <w:u w:val="none"/>
      <w:lang w:val="fr"/>
    </w:rPr>
  </w:style>
  <w:style w:type="character" w:customStyle="1" w:styleId="Corpsdutexte10110pt0">
    <w:name w:val="Corps du texte (101) + 10 pt"/>
    <w:aliases w:val="Non Gras,Petites majuscules"/>
    <w:basedOn w:val="Corpsdutexte101"/>
    <w:rPr>
      <w:rFonts w:ascii="Times New Roman" w:eastAsia="Times New Roman" w:hAnsi="Times New Roman" w:cs="Times New Roman"/>
      <w:b/>
      <w:bCs/>
      <w:i w:val="0"/>
      <w:iCs w:val="0"/>
      <w:smallCaps/>
      <w:strike w:val="0"/>
      <w:color w:val="737176"/>
      <w:spacing w:val="0"/>
      <w:w w:val="100"/>
      <w:position w:val="0"/>
      <w:sz w:val="20"/>
      <w:szCs w:val="20"/>
      <w:u w:val="none"/>
      <w:lang w:val="bg"/>
    </w:rPr>
  </w:style>
  <w:style w:type="character" w:customStyle="1" w:styleId="Corpsdutexte102">
    <w:name w:val="Corps du texte (102)_"/>
    <w:basedOn w:val="DefaultParagraphFont"/>
    <w:link w:val="Corpsdutexte1020"/>
    <w:rPr>
      <w:b w:val="0"/>
      <w:bCs w:val="0"/>
      <w:i w:val="0"/>
      <w:iCs w:val="0"/>
      <w:smallCaps w:val="0"/>
      <w:strike w:val="0"/>
      <w:sz w:val="26"/>
      <w:szCs w:val="26"/>
      <w:u w:val="none"/>
      <w:lang w:val="fr"/>
    </w:rPr>
  </w:style>
  <w:style w:type="character" w:customStyle="1" w:styleId="Corpsdutexte1021">
    <w:name w:val="Corps du texte (102)"/>
    <w:basedOn w:val="Corpsdutexte102"/>
    <w:rPr>
      <w:rFonts w:ascii="Times New Roman" w:eastAsia="Times New Roman" w:hAnsi="Times New Roman" w:cs="Times New Roman"/>
      <w:b w:val="0"/>
      <w:bCs w:val="0"/>
      <w:i w:val="0"/>
      <w:iCs w:val="0"/>
      <w:smallCaps w:val="0"/>
      <w:strike w:val="0"/>
      <w:color w:val="222222"/>
      <w:spacing w:val="0"/>
      <w:w w:val="100"/>
      <w:position w:val="0"/>
      <w:sz w:val="26"/>
      <w:szCs w:val="26"/>
      <w:u w:val="none"/>
      <w:lang w:val="fr"/>
    </w:rPr>
  </w:style>
  <w:style w:type="character" w:customStyle="1" w:styleId="Corpsdutexte101145pt">
    <w:name w:val="Corps du texte (101) + 14.5 pt"/>
    <w:basedOn w:val="Corpsdutexte101"/>
    <w:rPr>
      <w:rFonts w:ascii="Times New Roman" w:eastAsia="Times New Roman" w:hAnsi="Times New Roman" w:cs="Times New Roman"/>
      <w:b w:val="0"/>
      <w:bCs w:val="0"/>
      <w:i w:val="0"/>
      <w:iCs w:val="0"/>
      <w:smallCaps w:val="0"/>
      <w:strike w:val="0"/>
      <w:color w:val="454548"/>
      <w:spacing w:val="0"/>
      <w:w w:val="100"/>
      <w:position w:val="0"/>
      <w:sz w:val="29"/>
      <w:szCs w:val="29"/>
      <w:u w:val="single"/>
      <w:lang w:val="fr"/>
    </w:rPr>
  </w:style>
  <w:style w:type="character" w:customStyle="1" w:styleId="Corpsdutexte101145pt0">
    <w:name w:val="Corps du texte (101) + 14.5 pt"/>
    <w:basedOn w:val="Corpsdutexte101"/>
    <w:rPr>
      <w:rFonts w:ascii="Times New Roman" w:eastAsia="Times New Roman" w:hAnsi="Times New Roman" w:cs="Times New Roman"/>
      <w:b w:val="0"/>
      <w:bCs w:val="0"/>
      <w:i w:val="0"/>
      <w:iCs w:val="0"/>
      <w:smallCaps w:val="0"/>
      <w:strike w:val="0"/>
      <w:color w:val="454548"/>
      <w:spacing w:val="0"/>
      <w:w w:val="100"/>
      <w:position w:val="0"/>
      <w:sz w:val="29"/>
      <w:szCs w:val="29"/>
      <w:u w:val="none"/>
      <w:lang w:val="fr"/>
    </w:rPr>
  </w:style>
  <w:style w:type="character" w:customStyle="1" w:styleId="Corpsdutexte1013">
    <w:name w:val="Corps du texte (101)"/>
    <w:basedOn w:val="Corpsdutexte101"/>
    <w:rPr>
      <w:rFonts w:ascii="Times New Roman" w:eastAsia="Times New Roman" w:hAnsi="Times New Roman" w:cs="Times New Roman"/>
      <w:b w:val="0"/>
      <w:bCs w:val="0"/>
      <w:i w:val="0"/>
      <w:iCs w:val="0"/>
      <w:smallCaps w:val="0"/>
      <w:strike w:val="0"/>
      <w:color w:val="5E5E5E"/>
      <w:spacing w:val="0"/>
      <w:w w:val="100"/>
      <w:position w:val="0"/>
      <w:sz w:val="25"/>
      <w:szCs w:val="25"/>
      <w:u w:val="none"/>
      <w:lang w:val="fr"/>
    </w:rPr>
  </w:style>
  <w:style w:type="character" w:customStyle="1" w:styleId="Corpsdutexte103">
    <w:name w:val="Corps du texte (103)_"/>
    <w:basedOn w:val="DefaultParagraphFont"/>
    <w:link w:val="Corpsdutexte1030"/>
    <w:rPr>
      <w:b w:val="0"/>
      <w:bCs w:val="0"/>
      <w:i w:val="0"/>
      <w:iCs w:val="0"/>
      <w:smallCaps w:val="0"/>
      <w:strike w:val="0"/>
      <w:sz w:val="9"/>
      <w:szCs w:val="9"/>
      <w:u w:val="none"/>
    </w:rPr>
  </w:style>
  <w:style w:type="character" w:customStyle="1" w:styleId="Corpsdutexte1031">
    <w:name w:val="Corps du texte (103)"/>
    <w:basedOn w:val="Corpsdutexte103"/>
    <w:rPr>
      <w:rFonts w:ascii="Times New Roman" w:eastAsia="Times New Roman" w:hAnsi="Times New Roman" w:cs="Times New Roman"/>
      <w:b w:val="0"/>
      <w:bCs w:val="0"/>
      <w:i w:val="0"/>
      <w:iCs w:val="0"/>
      <w:smallCaps w:val="0"/>
      <w:strike w:val="0"/>
      <w:color w:val="8B8B93"/>
      <w:spacing w:val="0"/>
      <w:w w:val="100"/>
      <w:position w:val="0"/>
      <w:sz w:val="9"/>
      <w:szCs w:val="9"/>
      <w:u w:val="none"/>
    </w:rPr>
  </w:style>
  <w:style w:type="character" w:customStyle="1" w:styleId="Corpsdutexte1014">
    <w:name w:val="Corps du texte (101)"/>
    <w:basedOn w:val="Corpsdutexte101"/>
    <w:rPr>
      <w:rFonts w:ascii="Times New Roman" w:eastAsia="Times New Roman" w:hAnsi="Times New Roman" w:cs="Times New Roman"/>
      <w:b w:val="0"/>
      <w:bCs w:val="0"/>
      <w:i w:val="0"/>
      <w:iCs w:val="0"/>
      <w:smallCaps w:val="0"/>
      <w:strike w:val="0"/>
      <w:color w:val="454548"/>
      <w:spacing w:val="0"/>
      <w:w w:val="100"/>
      <w:position w:val="0"/>
      <w:sz w:val="25"/>
      <w:szCs w:val="25"/>
      <w:u w:val="none"/>
      <w:lang w:val="sl"/>
    </w:rPr>
  </w:style>
  <w:style w:type="character" w:customStyle="1" w:styleId="Corpsdutexte1015">
    <w:name w:val="Corps du texte (101)"/>
    <w:basedOn w:val="Corpsdutexte101"/>
    <w:rPr>
      <w:rFonts w:ascii="Times New Roman" w:eastAsia="Times New Roman" w:hAnsi="Times New Roman" w:cs="Times New Roman"/>
      <w:b w:val="0"/>
      <w:bCs w:val="0"/>
      <w:i w:val="0"/>
      <w:iCs w:val="0"/>
      <w:smallCaps w:val="0"/>
      <w:strike w:val="0"/>
      <w:color w:val="737176"/>
      <w:spacing w:val="0"/>
      <w:w w:val="100"/>
      <w:position w:val="0"/>
      <w:sz w:val="25"/>
      <w:szCs w:val="25"/>
      <w:u w:val="none"/>
      <w:lang w:val="fr"/>
    </w:rPr>
  </w:style>
  <w:style w:type="character" w:customStyle="1" w:styleId="Corpsdutexte10110pt1">
    <w:name w:val="Corps du texte (101) + 10 pt"/>
    <w:aliases w:val="Non Gras,Petites majuscules"/>
    <w:basedOn w:val="Corpsdutexte101"/>
    <w:rPr>
      <w:rFonts w:ascii="Times New Roman" w:eastAsia="Times New Roman" w:hAnsi="Times New Roman" w:cs="Times New Roman"/>
      <w:b/>
      <w:bCs/>
      <w:i w:val="0"/>
      <w:iCs w:val="0"/>
      <w:smallCaps/>
      <w:strike w:val="0"/>
      <w:color w:val="737176"/>
      <w:spacing w:val="0"/>
      <w:w w:val="100"/>
      <w:position w:val="0"/>
      <w:sz w:val="20"/>
      <w:szCs w:val="20"/>
      <w:u w:val="none"/>
      <w:lang w:val="de"/>
    </w:rPr>
  </w:style>
  <w:style w:type="character" w:customStyle="1" w:styleId="Corpsdutexte1016">
    <w:name w:val="Corps du texte (101)"/>
    <w:basedOn w:val="Corpsdutexte101"/>
    <w:rPr>
      <w:rFonts w:ascii="Times New Roman" w:eastAsia="Times New Roman" w:hAnsi="Times New Roman" w:cs="Times New Roman"/>
      <w:b w:val="0"/>
      <w:bCs w:val="0"/>
      <w:i w:val="0"/>
      <w:iCs w:val="0"/>
      <w:smallCaps w:val="0"/>
      <w:strike w:val="0"/>
      <w:color w:val="5E5E5E"/>
      <w:spacing w:val="0"/>
      <w:w w:val="100"/>
      <w:position w:val="0"/>
      <w:sz w:val="25"/>
      <w:szCs w:val="25"/>
      <w:u w:val="none"/>
      <w:lang w:val="fr"/>
    </w:rPr>
  </w:style>
  <w:style w:type="character" w:customStyle="1" w:styleId="Corpsdutexte10111pt">
    <w:name w:val="Corps du texte (101) + 11 pt"/>
    <w:aliases w:val="Non Gras"/>
    <w:basedOn w:val="Corpsdutexte101"/>
    <w:rPr>
      <w:rFonts w:ascii="Times New Roman" w:eastAsia="Times New Roman" w:hAnsi="Times New Roman" w:cs="Times New Roman"/>
      <w:b/>
      <w:bCs/>
      <w:i w:val="0"/>
      <w:iCs w:val="0"/>
      <w:smallCaps w:val="0"/>
      <w:strike w:val="0"/>
      <w:color w:val="737176"/>
      <w:spacing w:val="0"/>
      <w:w w:val="100"/>
      <w:position w:val="0"/>
      <w:sz w:val="22"/>
      <w:szCs w:val="22"/>
      <w:u w:val="none"/>
      <w:lang w:val="hr"/>
    </w:rPr>
  </w:style>
  <w:style w:type="character" w:customStyle="1" w:styleId="Corpsdutexte10175pt">
    <w:name w:val="Corps du texte (101) + 7.5 pt"/>
    <w:aliases w:val="Non Gras,Espacement 1 pt"/>
    <w:basedOn w:val="Corpsdutexte101"/>
    <w:rPr>
      <w:rFonts w:ascii="Times New Roman" w:eastAsia="Times New Roman" w:hAnsi="Times New Roman" w:cs="Times New Roman"/>
      <w:b/>
      <w:bCs/>
      <w:i w:val="0"/>
      <w:iCs w:val="0"/>
      <w:smallCaps w:val="0"/>
      <w:strike w:val="0"/>
      <w:color w:val="737176"/>
      <w:spacing w:val="20"/>
      <w:w w:val="100"/>
      <w:position w:val="0"/>
      <w:sz w:val="15"/>
      <w:szCs w:val="15"/>
      <w:u w:val="none"/>
      <w:lang w:val="el"/>
    </w:rPr>
  </w:style>
  <w:style w:type="character" w:customStyle="1" w:styleId="Corpsdutexte10113pt">
    <w:name w:val="Corps du texte (101) + 13 pt"/>
    <w:basedOn w:val="Corpsdutexte101"/>
    <w:rPr>
      <w:rFonts w:ascii="Times New Roman" w:eastAsia="Times New Roman" w:hAnsi="Times New Roman" w:cs="Times New Roman"/>
      <w:b w:val="0"/>
      <w:bCs w:val="0"/>
      <w:i w:val="0"/>
      <w:iCs w:val="0"/>
      <w:smallCaps w:val="0"/>
      <w:strike w:val="0"/>
      <w:color w:val="454548"/>
      <w:spacing w:val="0"/>
      <w:w w:val="100"/>
      <w:position w:val="0"/>
      <w:sz w:val="26"/>
      <w:szCs w:val="26"/>
      <w:u w:val="none"/>
      <w:lang w:val="fr"/>
    </w:rPr>
  </w:style>
  <w:style w:type="character" w:customStyle="1" w:styleId="Corpsdutexte10113pt0">
    <w:name w:val="Corps du texte (101) + 13 pt"/>
    <w:basedOn w:val="Corpsdutexte101"/>
    <w:rPr>
      <w:rFonts w:ascii="Times New Roman" w:eastAsia="Times New Roman" w:hAnsi="Times New Roman" w:cs="Times New Roman"/>
      <w:b w:val="0"/>
      <w:bCs w:val="0"/>
      <w:i w:val="0"/>
      <w:iCs w:val="0"/>
      <w:smallCaps w:val="0"/>
      <w:strike w:val="0"/>
      <w:color w:val="737176"/>
      <w:spacing w:val="0"/>
      <w:w w:val="100"/>
      <w:position w:val="0"/>
      <w:sz w:val="26"/>
      <w:szCs w:val="26"/>
      <w:u w:val="none"/>
      <w:lang w:val="fr"/>
    </w:rPr>
  </w:style>
  <w:style w:type="character" w:customStyle="1" w:styleId="Corpsdutexte1017">
    <w:name w:val="Corps du texte (101)"/>
    <w:basedOn w:val="Corpsdutexte101"/>
    <w:rPr>
      <w:rFonts w:ascii="Times New Roman" w:eastAsia="Times New Roman" w:hAnsi="Times New Roman" w:cs="Times New Roman"/>
      <w:b w:val="0"/>
      <w:bCs w:val="0"/>
      <w:i w:val="0"/>
      <w:iCs w:val="0"/>
      <w:smallCaps w:val="0"/>
      <w:strike w:val="0"/>
      <w:color w:val="8B8B93"/>
      <w:spacing w:val="0"/>
      <w:w w:val="100"/>
      <w:position w:val="0"/>
      <w:sz w:val="25"/>
      <w:szCs w:val="25"/>
      <w:u w:val="none"/>
      <w:lang w:val="fr"/>
    </w:rPr>
  </w:style>
  <w:style w:type="character" w:customStyle="1" w:styleId="Corpsdutexte1014pt">
    <w:name w:val="Corps du texte (101) + 4 pt"/>
    <w:aliases w:val="Espacement 0 pt"/>
    <w:basedOn w:val="Corpsdutexte101"/>
    <w:rPr>
      <w:rFonts w:ascii="Times New Roman" w:eastAsia="Times New Roman" w:hAnsi="Times New Roman" w:cs="Times New Roman"/>
      <w:b w:val="0"/>
      <w:bCs w:val="0"/>
      <w:i w:val="0"/>
      <w:iCs w:val="0"/>
      <w:smallCaps w:val="0"/>
      <w:strike w:val="0"/>
      <w:color w:val="737176"/>
      <w:spacing w:val="10"/>
      <w:w w:val="100"/>
      <w:position w:val="0"/>
      <w:sz w:val="8"/>
      <w:szCs w:val="8"/>
      <w:u w:val="none"/>
      <w:lang w:val="fr"/>
    </w:rPr>
  </w:style>
  <w:style w:type="character" w:customStyle="1" w:styleId="Corpsdutexte101145pt1">
    <w:name w:val="Corps du texte (101) + 14.5 pt"/>
    <w:basedOn w:val="Corpsdutexte101"/>
    <w:rPr>
      <w:rFonts w:ascii="Times New Roman" w:eastAsia="Times New Roman" w:hAnsi="Times New Roman" w:cs="Times New Roman"/>
      <w:b w:val="0"/>
      <w:bCs w:val="0"/>
      <w:i w:val="0"/>
      <w:iCs w:val="0"/>
      <w:smallCaps w:val="0"/>
      <w:strike w:val="0"/>
      <w:color w:val="454548"/>
      <w:spacing w:val="0"/>
      <w:w w:val="100"/>
      <w:position w:val="0"/>
      <w:sz w:val="29"/>
      <w:szCs w:val="29"/>
      <w:u w:val="single"/>
      <w:lang w:val="fr"/>
    </w:rPr>
  </w:style>
  <w:style w:type="character" w:customStyle="1" w:styleId="Corpsdutexte101145pt2">
    <w:name w:val="Corps du texte (101) + 14.5 pt"/>
    <w:basedOn w:val="Corpsdutexte101"/>
    <w:rPr>
      <w:rFonts w:ascii="Times New Roman" w:eastAsia="Times New Roman" w:hAnsi="Times New Roman" w:cs="Times New Roman"/>
      <w:b w:val="0"/>
      <w:bCs w:val="0"/>
      <w:i w:val="0"/>
      <w:iCs w:val="0"/>
      <w:smallCaps w:val="0"/>
      <w:strike w:val="0"/>
      <w:color w:val="454548"/>
      <w:spacing w:val="0"/>
      <w:w w:val="100"/>
      <w:position w:val="0"/>
      <w:sz w:val="29"/>
      <w:szCs w:val="29"/>
      <w:u w:val="none"/>
      <w:lang w:val="fr"/>
    </w:rPr>
  </w:style>
  <w:style w:type="character" w:customStyle="1" w:styleId="Corpsdutexte101145pt3">
    <w:name w:val="Corps du texte (101) + 14.5 pt"/>
    <w:basedOn w:val="Corpsdutexte101"/>
    <w:rPr>
      <w:rFonts w:ascii="Times New Roman" w:eastAsia="Times New Roman" w:hAnsi="Times New Roman" w:cs="Times New Roman"/>
      <w:b w:val="0"/>
      <w:bCs w:val="0"/>
      <w:i w:val="0"/>
      <w:iCs w:val="0"/>
      <w:smallCaps w:val="0"/>
      <w:strike w:val="0"/>
      <w:color w:val="5E5E5E"/>
      <w:spacing w:val="0"/>
      <w:w w:val="100"/>
      <w:position w:val="0"/>
      <w:sz w:val="29"/>
      <w:szCs w:val="29"/>
      <w:u w:val="none"/>
      <w:lang w:val="fr"/>
    </w:rPr>
  </w:style>
  <w:style w:type="character" w:customStyle="1" w:styleId="Corpsdutexte1018">
    <w:name w:val="Corps du texte (101)"/>
    <w:basedOn w:val="Corpsdutexte101"/>
    <w:rPr>
      <w:rFonts w:ascii="Times New Roman" w:eastAsia="Times New Roman" w:hAnsi="Times New Roman" w:cs="Times New Roman"/>
      <w:b w:val="0"/>
      <w:bCs w:val="0"/>
      <w:i w:val="0"/>
      <w:iCs w:val="0"/>
      <w:smallCaps w:val="0"/>
      <w:strike w:val="0"/>
      <w:color w:val="454548"/>
      <w:spacing w:val="0"/>
      <w:w w:val="100"/>
      <w:position w:val="0"/>
      <w:sz w:val="25"/>
      <w:szCs w:val="25"/>
      <w:u w:val="single"/>
      <w:lang w:val="fr"/>
    </w:rPr>
  </w:style>
  <w:style w:type="character" w:customStyle="1" w:styleId="Corpsdutexte1019">
    <w:name w:val="Corps du texte (101)"/>
    <w:basedOn w:val="Corpsdutexte101"/>
    <w:rPr>
      <w:rFonts w:ascii="Times New Roman" w:eastAsia="Times New Roman" w:hAnsi="Times New Roman" w:cs="Times New Roman"/>
      <w:b w:val="0"/>
      <w:bCs w:val="0"/>
      <w:i w:val="0"/>
      <w:iCs w:val="0"/>
      <w:smallCaps w:val="0"/>
      <w:strike w:val="0"/>
      <w:color w:val="737176"/>
      <w:spacing w:val="0"/>
      <w:w w:val="100"/>
      <w:position w:val="0"/>
      <w:sz w:val="25"/>
      <w:szCs w:val="25"/>
      <w:u w:val="single"/>
      <w:lang w:val="fr"/>
    </w:rPr>
  </w:style>
  <w:style w:type="character" w:customStyle="1" w:styleId="Corpsdutexte101a">
    <w:name w:val="Corps du texte (101)"/>
    <w:basedOn w:val="Corpsdutexte101"/>
    <w:rPr>
      <w:rFonts w:ascii="Times New Roman" w:eastAsia="Times New Roman" w:hAnsi="Times New Roman" w:cs="Times New Roman"/>
      <w:b w:val="0"/>
      <w:bCs w:val="0"/>
      <w:i w:val="0"/>
      <w:iCs w:val="0"/>
      <w:smallCaps w:val="0"/>
      <w:strike w:val="0"/>
      <w:color w:val="737176"/>
      <w:spacing w:val="0"/>
      <w:w w:val="100"/>
      <w:position w:val="0"/>
      <w:sz w:val="25"/>
      <w:szCs w:val="25"/>
      <w:u w:val="none"/>
      <w:lang w:val="fr"/>
    </w:rPr>
  </w:style>
  <w:style w:type="character" w:customStyle="1" w:styleId="Corpsdutexte101b">
    <w:name w:val="Corps du texte (101)"/>
    <w:basedOn w:val="Corpsdutexte101"/>
    <w:rPr>
      <w:rFonts w:ascii="Times New Roman" w:eastAsia="Times New Roman" w:hAnsi="Times New Roman" w:cs="Times New Roman"/>
      <w:b w:val="0"/>
      <w:bCs w:val="0"/>
      <w:i w:val="0"/>
      <w:iCs w:val="0"/>
      <w:smallCaps w:val="0"/>
      <w:strike/>
      <w:color w:val="5E5E5E"/>
      <w:spacing w:val="0"/>
      <w:w w:val="100"/>
      <w:position w:val="0"/>
      <w:sz w:val="25"/>
      <w:szCs w:val="25"/>
      <w:u w:val="none"/>
      <w:lang w:val="fr"/>
    </w:rPr>
  </w:style>
  <w:style w:type="character" w:customStyle="1" w:styleId="Corpsdutexte101c">
    <w:name w:val="Corps du texte (101)"/>
    <w:basedOn w:val="Corpsdutexte101"/>
    <w:rPr>
      <w:rFonts w:ascii="Times New Roman" w:eastAsia="Times New Roman" w:hAnsi="Times New Roman" w:cs="Times New Roman"/>
      <w:b w:val="0"/>
      <w:bCs w:val="0"/>
      <w:i w:val="0"/>
      <w:iCs w:val="0"/>
      <w:smallCaps w:val="0"/>
      <w:strike w:val="0"/>
      <w:color w:val="5E5E5E"/>
      <w:spacing w:val="0"/>
      <w:w w:val="100"/>
      <w:position w:val="0"/>
      <w:sz w:val="25"/>
      <w:szCs w:val="25"/>
      <w:u w:val="none"/>
      <w:lang w:val="fr"/>
    </w:rPr>
  </w:style>
  <w:style w:type="character" w:customStyle="1" w:styleId="Corpsdutexte1003">
    <w:name w:val="Corps du texte (100)"/>
    <w:basedOn w:val="Corpsdutexte1000"/>
    <w:rPr>
      <w:rFonts w:ascii="Times New Roman" w:eastAsia="Times New Roman" w:hAnsi="Times New Roman" w:cs="Times New Roman"/>
      <w:b w:val="0"/>
      <w:bCs w:val="0"/>
      <w:i w:val="0"/>
      <w:iCs w:val="0"/>
      <w:smallCaps w:val="0"/>
      <w:strike w:val="0"/>
      <w:color w:val="5E5E5E"/>
      <w:spacing w:val="0"/>
      <w:w w:val="100"/>
      <w:position w:val="0"/>
      <w:sz w:val="26"/>
      <w:szCs w:val="26"/>
      <w:u w:val="none"/>
      <w:lang w:val="fr"/>
    </w:rPr>
  </w:style>
  <w:style w:type="character" w:customStyle="1" w:styleId="Corpsdutexte10012pt">
    <w:name w:val="Corps du texte (100) + 12 pt"/>
    <w:basedOn w:val="Corpsdutexte1000"/>
    <w:rPr>
      <w:rFonts w:ascii="Times New Roman" w:eastAsia="Times New Roman" w:hAnsi="Times New Roman" w:cs="Times New Roman"/>
      <w:b w:val="0"/>
      <w:bCs w:val="0"/>
      <w:i w:val="0"/>
      <w:iCs w:val="0"/>
      <w:smallCaps w:val="0"/>
      <w:strike w:val="0"/>
      <w:color w:val="5E5E5E"/>
      <w:spacing w:val="0"/>
      <w:w w:val="100"/>
      <w:position w:val="0"/>
      <w:sz w:val="24"/>
      <w:szCs w:val="24"/>
      <w:u w:val="none"/>
      <w:lang w:val="lt"/>
    </w:rPr>
  </w:style>
  <w:style w:type="character" w:customStyle="1" w:styleId="Corpsdutexte1004">
    <w:name w:val="Corps du texte (100)"/>
    <w:basedOn w:val="Corpsdutexte1000"/>
    <w:rPr>
      <w:rFonts w:ascii="Times New Roman" w:eastAsia="Times New Roman" w:hAnsi="Times New Roman" w:cs="Times New Roman"/>
      <w:b w:val="0"/>
      <w:bCs w:val="0"/>
      <w:i w:val="0"/>
      <w:iCs w:val="0"/>
      <w:smallCaps w:val="0"/>
      <w:strike w:val="0"/>
      <w:color w:val="737176"/>
      <w:spacing w:val="0"/>
      <w:w w:val="100"/>
      <w:position w:val="0"/>
      <w:sz w:val="26"/>
      <w:szCs w:val="26"/>
      <w:u w:val="none"/>
      <w:lang w:val="it"/>
    </w:rPr>
  </w:style>
  <w:style w:type="character" w:customStyle="1" w:styleId="Corpsdutexte10012pt0">
    <w:name w:val="Corps du texte (100) + 12 pt"/>
    <w:basedOn w:val="Corpsdutexte1000"/>
    <w:rPr>
      <w:rFonts w:ascii="Times New Roman" w:eastAsia="Times New Roman" w:hAnsi="Times New Roman" w:cs="Times New Roman"/>
      <w:b w:val="0"/>
      <w:bCs w:val="0"/>
      <w:i w:val="0"/>
      <w:iCs w:val="0"/>
      <w:smallCaps w:val="0"/>
      <w:strike w:val="0"/>
      <w:color w:val="737176"/>
      <w:spacing w:val="0"/>
      <w:w w:val="100"/>
      <w:position w:val="0"/>
      <w:sz w:val="24"/>
      <w:szCs w:val="24"/>
      <w:u w:val="none"/>
      <w:lang w:val="fr"/>
    </w:rPr>
  </w:style>
  <w:style w:type="character" w:customStyle="1" w:styleId="Corpsdutexte9a">
    <w:name w:val="Corps du texte (9)"/>
    <w:basedOn w:val="Corpsdutexte90"/>
    <w:rPr>
      <w:rFonts w:ascii="Times New Roman" w:eastAsia="Times New Roman" w:hAnsi="Times New Roman" w:cs="Times New Roman"/>
      <w:b w:val="0"/>
      <w:bCs w:val="0"/>
      <w:i w:val="0"/>
      <w:iCs w:val="0"/>
      <w:smallCaps w:val="0"/>
      <w:strike w:val="0"/>
      <w:color w:val="454548"/>
      <w:spacing w:val="0"/>
      <w:w w:val="100"/>
      <w:position w:val="0"/>
      <w:sz w:val="24"/>
      <w:szCs w:val="24"/>
      <w:u w:val="none"/>
      <w:lang w:val="fr"/>
    </w:rPr>
  </w:style>
  <w:style w:type="character" w:customStyle="1" w:styleId="Corpsdutexte104">
    <w:name w:val="Corps du texte (104)_"/>
    <w:basedOn w:val="DefaultParagraphFont"/>
    <w:link w:val="Corpsdutexte1040"/>
    <w:rPr>
      <w:b w:val="0"/>
      <w:bCs w:val="0"/>
      <w:i w:val="0"/>
      <w:iCs w:val="0"/>
      <w:smallCaps w:val="0"/>
      <w:strike w:val="0"/>
      <w:sz w:val="22"/>
      <w:szCs w:val="22"/>
      <w:u w:val="none"/>
      <w:lang w:val="fr"/>
    </w:rPr>
  </w:style>
  <w:style w:type="character" w:customStyle="1" w:styleId="Corpsdutexte1041">
    <w:name w:val="Corps du texte (104)"/>
    <w:basedOn w:val="Corpsdutexte104"/>
    <w:rPr>
      <w:rFonts w:ascii="Times New Roman" w:eastAsia="Times New Roman" w:hAnsi="Times New Roman" w:cs="Times New Roman"/>
      <w:b w:val="0"/>
      <w:bCs w:val="0"/>
      <w:i w:val="0"/>
      <w:iCs w:val="0"/>
      <w:smallCaps w:val="0"/>
      <w:strike w:val="0"/>
      <w:color w:val="5E5E5E"/>
      <w:spacing w:val="0"/>
      <w:w w:val="100"/>
      <w:position w:val="0"/>
      <w:sz w:val="22"/>
      <w:szCs w:val="22"/>
      <w:u w:val="none"/>
      <w:lang w:val="fr"/>
    </w:rPr>
  </w:style>
  <w:style w:type="character" w:customStyle="1" w:styleId="Corpsdutexte105">
    <w:name w:val="Corps du texte (105)_"/>
    <w:basedOn w:val="DefaultParagraphFont"/>
    <w:link w:val="Corpsdutexte1050"/>
    <w:rPr>
      <w:b w:val="0"/>
      <w:bCs w:val="0"/>
      <w:i w:val="0"/>
      <w:iCs w:val="0"/>
      <w:smallCaps w:val="0"/>
      <w:strike w:val="0"/>
      <w:sz w:val="19"/>
      <w:szCs w:val="19"/>
      <w:u w:val="none"/>
    </w:rPr>
  </w:style>
  <w:style w:type="character" w:customStyle="1" w:styleId="Corpsdutexte105NonGras">
    <w:name w:val="Corps du texte (105) + Non Gras"/>
    <w:aliases w:val="Non Italique,Espacement 0 pt"/>
    <w:basedOn w:val="Corpsdutexte105"/>
    <w:rPr>
      <w:rFonts w:ascii="Times New Roman" w:eastAsia="Times New Roman" w:hAnsi="Times New Roman" w:cs="Times New Roman"/>
      <w:b/>
      <w:bCs/>
      <w:i/>
      <w:iCs/>
      <w:smallCaps w:val="0"/>
      <w:strike w:val="0"/>
      <w:color w:val="000000"/>
      <w:spacing w:val="-10"/>
      <w:w w:val="100"/>
      <w:position w:val="0"/>
      <w:sz w:val="19"/>
      <w:szCs w:val="19"/>
      <w:u w:val="none"/>
      <w:lang w:val="en-US"/>
    </w:rPr>
  </w:style>
  <w:style w:type="character" w:customStyle="1" w:styleId="Corpsdutexte105Arial">
    <w:name w:val="Corps du texte (105) + Arial"/>
    <w:aliases w:val="9 pt,Non Gras"/>
    <w:basedOn w:val="Corpsdutexte105"/>
    <w:rPr>
      <w:rFonts w:ascii="Arial" w:eastAsia="Arial" w:hAnsi="Arial" w:cs="Arial"/>
      <w:b/>
      <w:bCs/>
      <w:i w:val="0"/>
      <w:iCs w:val="0"/>
      <w:smallCaps w:val="0"/>
      <w:strike w:val="0"/>
      <w:color w:val="000000"/>
      <w:spacing w:val="0"/>
      <w:w w:val="100"/>
      <w:position w:val="0"/>
      <w:sz w:val="18"/>
      <w:szCs w:val="18"/>
      <w:u w:val="none"/>
    </w:rPr>
  </w:style>
  <w:style w:type="character" w:customStyle="1" w:styleId="Lgendedutableau11">
    <w:name w:val="Légende du tableau (11)_"/>
    <w:basedOn w:val="DefaultParagraphFont"/>
    <w:link w:val="Lgendedutableau110"/>
    <w:rPr>
      <w:b w:val="0"/>
      <w:bCs w:val="0"/>
      <w:i w:val="0"/>
      <w:iCs w:val="0"/>
      <w:smallCaps w:val="0"/>
      <w:strike w:val="0"/>
      <w:sz w:val="19"/>
      <w:szCs w:val="19"/>
      <w:u w:val="none"/>
    </w:rPr>
  </w:style>
  <w:style w:type="character" w:customStyle="1" w:styleId="Lgendedutableau11Arial">
    <w:name w:val="Légende du tableau (11) + Arial"/>
    <w:aliases w:val="9 pt,Non Gras"/>
    <w:basedOn w:val="Lgendedutableau11"/>
    <w:rPr>
      <w:rFonts w:ascii="Arial" w:eastAsia="Arial" w:hAnsi="Arial" w:cs="Arial"/>
      <w:b/>
      <w:bCs/>
      <w:i w:val="0"/>
      <w:iCs w:val="0"/>
      <w:smallCaps w:val="0"/>
      <w:strike w:val="0"/>
      <w:color w:val="000000"/>
      <w:spacing w:val="0"/>
      <w:w w:val="100"/>
      <w:position w:val="0"/>
      <w:sz w:val="18"/>
      <w:szCs w:val="18"/>
      <w:u w:val="none"/>
      <w:lang w:val="en-US"/>
    </w:rPr>
  </w:style>
  <w:style w:type="character" w:customStyle="1" w:styleId="Corpsdutexte105Arial0">
    <w:name w:val="Corps du texte (105) + Arial"/>
    <w:aliases w:val="9 pt,Non Gras"/>
    <w:basedOn w:val="Corpsdutexte105"/>
    <w:rPr>
      <w:rFonts w:ascii="Arial" w:eastAsia="Arial" w:hAnsi="Arial" w:cs="Arial"/>
      <w:b/>
      <w:bCs/>
      <w:i w:val="0"/>
      <w:iCs w:val="0"/>
      <w:smallCaps w:val="0"/>
      <w:strike w:val="0"/>
      <w:color w:val="000000"/>
      <w:spacing w:val="0"/>
      <w:w w:val="100"/>
      <w:position w:val="0"/>
      <w:sz w:val="18"/>
      <w:szCs w:val="18"/>
      <w:u w:val="none"/>
      <w:lang w:val="en-US"/>
    </w:rPr>
  </w:style>
  <w:style w:type="character" w:customStyle="1" w:styleId="Corpsdutexte105NonGras0">
    <w:name w:val="Corps du texte (105) + Non Gras"/>
    <w:aliases w:val="Non Italique,Espacement 0 pt"/>
    <w:basedOn w:val="Corpsdutexte105"/>
    <w:rPr>
      <w:rFonts w:ascii="Times New Roman" w:eastAsia="Times New Roman" w:hAnsi="Times New Roman" w:cs="Times New Roman"/>
      <w:b/>
      <w:bCs/>
      <w:i/>
      <w:iCs/>
      <w:smallCaps w:val="0"/>
      <w:strike w:val="0"/>
      <w:color w:val="000000"/>
      <w:spacing w:val="-10"/>
      <w:w w:val="100"/>
      <w:position w:val="0"/>
      <w:sz w:val="19"/>
      <w:szCs w:val="19"/>
      <w:u w:val="none"/>
      <w:lang w:val="en-US"/>
    </w:rPr>
  </w:style>
  <w:style w:type="character" w:customStyle="1" w:styleId="Corpsdutexte105Arial1">
    <w:name w:val="Corps du texte (105) + Arial"/>
    <w:aliases w:val="9 pt,Non Gras"/>
    <w:basedOn w:val="Corpsdutexte105"/>
    <w:rPr>
      <w:rFonts w:ascii="Arial" w:eastAsia="Arial" w:hAnsi="Arial" w:cs="Arial"/>
      <w:b/>
      <w:bCs/>
      <w:i w:val="0"/>
      <w:iCs w:val="0"/>
      <w:smallCaps w:val="0"/>
      <w:strike w:val="0"/>
      <w:color w:val="000000"/>
      <w:spacing w:val="0"/>
      <w:w w:val="100"/>
      <w:position w:val="0"/>
      <w:sz w:val="18"/>
      <w:szCs w:val="18"/>
      <w:u w:val="none"/>
      <w:lang w:val="en-US"/>
    </w:rPr>
  </w:style>
  <w:style w:type="character" w:customStyle="1" w:styleId="Corpsdutexte105Espacement1pt">
    <w:name w:val="Corps du texte (105) + Espacement 1 pt"/>
    <w:basedOn w:val="Corpsdutexte105"/>
    <w:rPr>
      <w:rFonts w:ascii="Times New Roman" w:eastAsia="Times New Roman" w:hAnsi="Times New Roman" w:cs="Times New Roman"/>
      <w:b w:val="0"/>
      <w:bCs w:val="0"/>
      <w:i w:val="0"/>
      <w:iCs w:val="0"/>
      <w:smallCaps w:val="0"/>
      <w:strike w:val="0"/>
      <w:color w:val="000000"/>
      <w:spacing w:val="30"/>
      <w:w w:val="100"/>
      <w:position w:val="0"/>
      <w:sz w:val="19"/>
      <w:szCs w:val="19"/>
      <w:u w:val="none"/>
      <w:lang w:val="en-US"/>
    </w:rPr>
  </w:style>
  <w:style w:type="character" w:customStyle="1" w:styleId="Corpsdutexte10575pt">
    <w:name w:val="Corps du texte (105) + 7.5 pt"/>
    <w:basedOn w:val="Corpsdutexte105"/>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US"/>
    </w:rPr>
  </w:style>
  <w:style w:type="character" w:customStyle="1" w:styleId="Corpsdutexte10585pt">
    <w:name w:val="Corps du texte (105) + 8.5 pt"/>
    <w:aliases w:val="Non Gras"/>
    <w:basedOn w:val="Corpsdutexte105"/>
    <w:rPr>
      <w:rFonts w:ascii="Times New Roman" w:eastAsia="Times New Roman" w:hAnsi="Times New Roman" w:cs="Times New Roman"/>
      <w:b/>
      <w:bCs/>
      <w:i w:val="0"/>
      <w:iCs w:val="0"/>
      <w:smallCaps w:val="0"/>
      <w:strike w:val="0"/>
      <w:color w:val="000000"/>
      <w:spacing w:val="0"/>
      <w:w w:val="100"/>
      <w:position w:val="0"/>
      <w:sz w:val="17"/>
      <w:szCs w:val="17"/>
      <w:u w:val="none"/>
    </w:rPr>
  </w:style>
  <w:style w:type="character" w:customStyle="1" w:styleId="Corpsdutexte105NonGras1">
    <w:name w:val="Corps du texte (105) + Non Gras"/>
    <w:aliases w:val="Non Italique"/>
    <w:basedOn w:val="Corpsdutexte105"/>
    <w:rPr>
      <w:rFonts w:ascii="Times New Roman" w:eastAsia="Times New Roman" w:hAnsi="Times New Roman" w:cs="Times New Roman"/>
      <w:b/>
      <w:bCs/>
      <w:i/>
      <w:iCs/>
      <w:smallCaps w:val="0"/>
      <w:strike w:val="0"/>
      <w:color w:val="000000"/>
      <w:spacing w:val="0"/>
      <w:w w:val="100"/>
      <w:position w:val="0"/>
      <w:sz w:val="19"/>
      <w:szCs w:val="19"/>
      <w:u w:val="none"/>
      <w:lang w:val="en-US"/>
    </w:rPr>
  </w:style>
  <w:style w:type="character" w:customStyle="1" w:styleId="Lgendedutableau11NonGras">
    <w:name w:val="Légende du tableau (11) + Non Gras"/>
    <w:aliases w:val="Non Italique,Espacement 0 pt"/>
    <w:basedOn w:val="Lgendedutableau11"/>
    <w:rPr>
      <w:rFonts w:ascii="Times New Roman" w:eastAsia="Times New Roman" w:hAnsi="Times New Roman" w:cs="Times New Roman"/>
      <w:b/>
      <w:bCs/>
      <w:i/>
      <w:iCs/>
      <w:smallCaps w:val="0"/>
      <w:strike w:val="0"/>
      <w:color w:val="000000"/>
      <w:spacing w:val="-10"/>
      <w:w w:val="100"/>
      <w:position w:val="0"/>
      <w:sz w:val="19"/>
      <w:szCs w:val="19"/>
      <w:u w:val="none"/>
      <w:lang w:val="en-US"/>
    </w:rPr>
  </w:style>
  <w:style w:type="character" w:customStyle="1" w:styleId="Corpsdutexte105NonGras2">
    <w:name w:val="Corps du texte (105) + Non Gras"/>
    <w:aliases w:val="Non Italique,Espacement 0 pt"/>
    <w:basedOn w:val="Corpsdutexte105"/>
    <w:rPr>
      <w:rFonts w:ascii="Times New Roman" w:eastAsia="Times New Roman" w:hAnsi="Times New Roman" w:cs="Times New Roman"/>
      <w:b/>
      <w:bCs/>
      <w:i/>
      <w:iCs/>
      <w:smallCaps w:val="0"/>
      <w:strike w:val="0"/>
      <w:color w:val="000000"/>
      <w:spacing w:val="-10"/>
      <w:w w:val="100"/>
      <w:position w:val="0"/>
      <w:sz w:val="19"/>
      <w:szCs w:val="19"/>
      <w:u w:val="none"/>
      <w:lang w:val="en-US"/>
    </w:rPr>
  </w:style>
  <w:style w:type="character" w:customStyle="1" w:styleId="Corpsdutexte105Arial2">
    <w:name w:val="Corps du texte (105) + Arial"/>
    <w:aliases w:val="9 pt,Non Gras"/>
    <w:basedOn w:val="Corpsdutexte105"/>
    <w:rPr>
      <w:rFonts w:ascii="Arial" w:eastAsia="Arial" w:hAnsi="Arial" w:cs="Arial"/>
      <w:b/>
      <w:bCs/>
      <w:i w:val="0"/>
      <w:iCs w:val="0"/>
      <w:smallCaps w:val="0"/>
      <w:strike w:val="0"/>
      <w:color w:val="000000"/>
      <w:spacing w:val="0"/>
      <w:w w:val="100"/>
      <w:position w:val="0"/>
      <w:sz w:val="18"/>
      <w:szCs w:val="18"/>
      <w:u w:val="none"/>
      <w:lang w:val="en-US"/>
    </w:rPr>
  </w:style>
  <w:style w:type="character" w:customStyle="1" w:styleId="Lgendedutableau11Arial0">
    <w:name w:val="Légende du tableau (11) + Arial"/>
    <w:aliases w:val="9 pt,Non Gras"/>
    <w:basedOn w:val="Lgendedutableau11"/>
    <w:rPr>
      <w:rFonts w:ascii="Arial" w:eastAsia="Arial" w:hAnsi="Arial" w:cs="Arial"/>
      <w:b/>
      <w:bCs/>
      <w:i w:val="0"/>
      <w:iCs w:val="0"/>
      <w:smallCaps w:val="0"/>
      <w:strike w:val="0"/>
      <w:color w:val="000000"/>
      <w:spacing w:val="0"/>
      <w:w w:val="100"/>
      <w:position w:val="0"/>
      <w:sz w:val="18"/>
      <w:szCs w:val="18"/>
      <w:u w:val="none"/>
      <w:lang w:val="en-US"/>
    </w:rPr>
  </w:style>
  <w:style w:type="character" w:customStyle="1" w:styleId="Corpsdutexte105Arial3">
    <w:name w:val="Corps du texte (105) + Arial"/>
    <w:aliases w:val="9 pt,Non Gras"/>
    <w:basedOn w:val="Corpsdutexte105"/>
    <w:rPr>
      <w:rFonts w:ascii="Arial" w:eastAsia="Arial" w:hAnsi="Arial" w:cs="Arial"/>
      <w:b/>
      <w:bCs/>
      <w:i w:val="0"/>
      <w:iCs w:val="0"/>
      <w:smallCaps w:val="0"/>
      <w:strike w:val="0"/>
      <w:color w:val="000000"/>
      <w:spacing w:val="0"/>
      <w:w w:val="100"/>
      <w:position w:val="0"/>
      <w:sz w:val="18"/>
      <w:szCs w:val="18"/>
      <w:u w:val="none"/>
      <w:lang w:val="en-US"/>
    </w:rPr>
  </w:style>
  <w:style w:type="character" w:customStyle="1" w:styleId="Corpsdutexte1051">
    <w:name w:val="Corps du texte (105)"/>
    <w:basedOn w:val="Corpsdutexte105"/>
    <w:rPr>
      <w:rFonts w:ascii="Times New Roman" w:eastAsia="Times New Roman" w:hAnsi="Times New Roman" w:cs="Times New Roman"/>
      <w:b w:val="0"/>
      <w:bCs w:val="0"/>
      <w:i w:val="0"/>
      <w:iCs w:val="0"/>
      <w:smallCaps w:val="0"/>
      <w:strike w:val="0"/>
      <w:color w:val="000000"/>
      <w:spacing w:val="0"/>
      <w:w w:val="100"/>
      <w:position w:val="0"/>
      <w:sz w:val="19"/>
      <w:szCs w:val="19"/>
      <w:u w:val="none"/>
    </w:rPr>
  </w:style>
  <w:style w:type="character" w:customStyle="1" w:styleId="Corpsdutexte1052">
    <w:name w:val="Corps du texte (105)"/>
    <w:basedOn w:val="Corpsdutexte105"/>
    <w:rPr>
      <w:rFonts w:ascii="Times New Roman" w:eastAsia="Times New Roman" w:hAnsi="Times New Roman" w:cs="Times New Roman"/>
      <w:b w:val="0"/>
      <w:bCs w:val="0"/>
      <w:i w:val="0"/>
      <w:iCs w:val="0"/>
      <w:smallCaps w:val="0"/>
      <w:strike w:val="0"/>
      <w:color w:val="000000"/>
      <w:spacing w:val="0"/>
      <w:w w:val="100"/>
      <w:position w:val="0"/>
      <w:sz w:val="19"/>
      <w:szCs w:val="19"/>
      <w:u w:val="single"/>
      <w:lang w:val="en-US"/>
    </w:rPr>
  </w:style>
  <w:style w:type="character" w:customStyle="1" w:styleId="Corpsdutexte105NonGras3">
    <w:name w:val="Corps du texte (105) + Non Gras"/>
    <w:aliases w:val="Non Italique,Espacement 0 pt"/>
    <w:basedOn w:val="Corpsdutexte105"/>
    <w:rPr>
      <w:rFonts w:ascii="Times New Roman" w:eastAsia="Times New Roman" w:hAnsi="Times New Roman" w:cs="Times New Roman"/>
      <w:b/>
      <w:bCs/>
      <w:i/>
      <w:iCs/>
      <w:smallCaps w:val="0"/>
      <w:strike w:val="0"/>
      <w:color w:val="000000"/>
      <w:spacing w:val="-10"/>
      <w:w w:val="100"/>
      <w:position w:val="0"/>
      <w:sz w:val="19"/>
      <w:szCs w:val="19"/>
      <w:u w:val="none"/>
      <w:lang w:val="en-US"/>
    </w:rPr>
  </w:style>
  <w:style w:type="character" w:customStyle="1" w:styleId="Corpsdutexte105Arial4">
    <w:name w:val="Corps du texte (105) + Arial"/>
    <w:aliases w:val="9 pt,Non Gras"/>
    <w:basedOn w:val="Corpsdutexte105"/>
    <w:rPr>
      <w:rFonts w:ascii="Arial" w:eastAsia="Arial" w:hAnsi="Arial" w:cs="Arial"/>
      <w:b/>
      <w:bCs/>
      <w:i w:val="0"/>
      <w:iCs w:val="0"/>
      <w:smallCaps w:val="0"/>
      <w:strike w:val="0"/>
      <w:color w:val="000000"/>
      <w:spacing w:val="0"/>
      <w:w w:val="100"/>
      <w:position w:val="0"/>
      <w:sz w:val="18"/>
      <w:szCs w:val="18"/>
      <w:u w:val="none"/>
      <w:lang w:val="en-US"/>
    </w:rPr>
  </w:style>
  <w:style w:type="character" w:customStyle="1" w:styleId="Corpsdutexte105Arial5">
    <w:name w:val="Corps du texte (105) + Arial"/>
    <w:aliases w:val="9 pt,Non Gras"/>
    <w:basedOn w:val="Corpsdutexte105"/>
    <w:rPr>
      <w:rFonts w:ascii="Arial" w:eastAsia="Arial" w:hAnsi="Arial" w:cs="Arial"/>
      <w:b/>
      <w:bCs/>
      <w:i w:val="0"/>
      <w:iCs w:val="0"/>
      <w:smallCaps w:val="0"/>
      <w:strike w:val="0"/>
      <w:color w:val="000000"/>
      <w:spacing w:val="0"/>
      <w:w w:val="100"/>
      <w:position w:val="0"/>
      <w:sz w:val="18"/>
      <w:szCs w:val="18"/>
      <w:u w:val="none"/>
      <w:lang w:val="en-US"/>
    </w:rPr>
  </w:style>
  <w:style w:type="character" w:customStyle="1" w:styleId="Corpsdutexte15Exact9">
    <w:name w:val="Corps du texte (15) Exact"/>
    <w:basedOn w:val="Corpsdutexte15"/>
    <w:rPr>
      <w:rFonts w:ascii="Times New Roman" w:eastAsia="Times New Roman" w:hAnsi="Times New Roman" w:cs="Times New Roman"/>
      <w:b w:val="0"/>
      <w:bCs w:val="0"/>
      <w:i w:val="0"/>
      <w:iCs w:val="0"/>
      <w:smallCaps w:val="0"/>
      <w:strike w:val="0"/>
      <w:color w:val="3366FF"/>
      <w:spacing w:val="3"/>
      <w:w w:val="100"/>
      <w:position w:val="0"/>
      <w:sz w:val="27"/>
      <w:szCs w:val="27"/>
      <w:u w:val="none"/>
      <w:lang w:val="sl"/>
    </w:rPr>
  </w:style>
  <w:style w:type="character" w:customStyle="1" w:styleId="Corpsdutexte17Espacement0ptExact">
    <w:name w:val="Corps du texte (17) + Espacement 0 pt Exact"/>
    <w:basedOn w:val="Corpsdutexte17"/>
    <w:rPr>
      <w:rFonts w:ascii="Times New Roman" w:eastAsia="Times New Roman" w:hAnsi="Times New Roman" w:cs="Times New Roman"/>
      <w:b w:val="0"/>
      <w:bCs w:val="0"/>
      <w:i w:val="0"/>
      <w:iCs w:val="0"/>
      <w:smallCaps w:val="0"/>
      <w:strike w:val="0"/>
      <w:color w:val="000000"/>
      <w:spacing w:val="5"/>
      <w:w w:val="100"/>
      <w:position w:val="0"/>
      <w:sz w:val="17"/>
      <w:szCs w:val="17"/>
      <w:u w:val="none"/>
      <w:lang w:val="fr"/>
    </w:rPr>
  </w:style>
  <w:style w:type="character" w:customStyle="1" w:styleId="Lgendedelimage21Exact">
    <w:name w:val="Légende de l'image (21) Exact"/>
    <w:basedOn w:val="DefaultParagraphFont"/>
    <w:link w:val="Lgendedelimage21"/>
    <w:rPr>
      <w:b w:val="0"/>
      <w:bCs w:val="0"/>
      <w:i w:val="0"/>
      <w:iCs w:val="0"/>
      <w:smallCaps w:val="0"/>
      <w:strike w:val="0"/>
      <w:spacing w:val="5"/>
      <w:sz w:val="8"/>
      <w:szCs w:val="8"/>
      <w:u w:val="none"/>
      <w:lang w:val="sl"/>
    </w:rPr>
  </w:style>
  <w:style w:type="character" w:customStyle="1" w:styleId="Corpsdutexte312pt">
    <w:name w:val="Corps du texte (3) + 12 pt"/>
    <w:aliases w:val="Gras"/>
    <w:basedOn w:val="Corpsdutexte3"/>
    <w:rPr>
      <w:rFonts w:ascii="Times New Roman" w:eastAsia="Times New Roman" w:hAnsi="Times New Roman" w:cs="Times New Roman"/>
      <w:b/>
      <w:bCs/>
      <w:i w:val="0"/>
      <w:iCs w:val="0"/>
      <w:smallCaps w:val="0"/>
      <w:strike w:val="0"/>
      <w:color w:val="000000"/>
      <w:spacing w:val="0"/>
      <w:w w:val="100"/>
      <w:position w:val="0"/>
      <w:sz w:val="24"/>
      <w:szCs w:val="24"/>
      <w:u w:val="none"/>
      <w:lang w:val="en-US"/>
    </w:rPr>
  </w:style>
  <w:style w:type="character" w:customStyle="1" w:styleId="Corpsdutexte311pt">
    <w:name w:val="Corps du texte (3) + 11 pt"/>
    <w:basedOn w:val="Corpsdutexte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Corpsdutexte311pt0">
    <w:name w:val="Corps du texte (3) + 11 pt"/>
    <w:basedOn w:val="Corpsdutexte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
    </w:rPr>
  </w:style>
  <w:style w:type="paragraph" w:customStyle="1" w:styleId="Notedebasdepage0">
    <w:name w:val="Note de bas de page"/>
    <w:basedOn w:val="Normal"/>
    <w:link w:val="Notedebasdepage"/>
    <w:pPr>
      <w:shd w:val="clear" w:color="auto" w:fill="FFFFFF"/>
      <w:spacing w:line="0" w:lineRule="atLeast"/>
    </w:pPr>
    <w:rPr>
      <w:sz w:val="16"/>
      <w:szCs w:val="16"/>
    </w:rPr>
  </w:style>
  <w:style w:type="paragraph" w:customStyle="1" w:styleId="Notedebasdepage21">
    <w:name w:val="Note de bas de page (2)"/>
    <w:basedOn w:val="Normal"/>
    <w:link w:val="Notedebasdepage20"/>
    <w:pPr>
      <w:shd w:val="clear" w:color="auto" w:fill="FFFFFF"/>
      <w:spacing w:line="206" w:lineRule="exact"/>
      <w:jc w:val="both"/>
    </w:pPr>
    <w:rPr>
      <w:i/>
      <w:iCs/>
      <w:sz w:val="16"/>
      <w:szCs w:val="16"/>
      <w:lang w:val="fr"/>
    </w:rPr>
  </w:style>
  <w:style w:type="paragraph" w:customStyle="1" w:styleId="Notedebasdepage31">
    <w:name w:val="Note de bas de page (3)"/>
    <w:basedOn w:val="Normal"/>
    <w:link w:val="Notedebasdepage30"/>
    <w:pPr>
      <w:shd w:val="clear" w:color="auto" w:fill="FFFFFF"/>
      <w:spacing w:line="0" w:lineRule="atLeast"/>
    </w:pPr>
    <w:rPr>
      <w:sz w:val="22"/>
      <w:szCs w:val="22"/>
    </w:rPr>
  </w:style>
  <w:style w:type="paragraph" w:customStyle="1" w:styleId="Notedebasdepage41">
    <w:name w:val="Note de bas de page (4)"/>
    <w:basedOn w:val="Normal"/>
    <w:link w:val="Notedebasdepage40"/>
    <w:pPr>
      <w:shd w:val="clear" w:color="auto" w:fill="FFFFFF"/>
      <w:spacing w:line="211" w:lineRule="exact"/>
      <w:jc w:val="both"/>
    </w:pPr>
    <w:rPr>
      <w:i/>
      <w:iCs/>
      <w:sz w:val="16"/>
      <w:szCs w:val="16"/>
    </w:rPr>
  </w:style>
  <w:style w:type="paragraph" w:customStyle="1" w:styleId="Notedebasdepage51">
    <w:name w:val="Note de bas de page (5)"/>
    <w:basedOn w:val="Normal"/>
    <w:link w:val="Notedebasdepage50"/>
    <w:pPr>
      <w:shd w:val="clear" w:color="auto" w:fill="FFFFFF"/>
      <w:spacing w:line="0" w:lineRule="atLeast"/>
    </w:pPr>
    <w:rPr>
      <w:sz w:val="18"/>
      <w:szCs w:val="18"/>
      <w:lang w:val="hr"/>
    </w:rPr>
  </w:style>
  <w:style w:type="paragraph" w:customStyle="1" w:styleId="En-tte10">
    <w:name w:val="En-tête #1"/>
    <w:basedOn w:val="Normal"/>
    <w:link w:val="En-tte1"/>
    <w:pPr>
      <w:shd w:val="clear" w:color="auto" w:fill="FFFFFF"/>
      <w:spacing w:after="1500" w:line="446" w:lineRule="exact"/>
      <w:jc w:val="center"/>
      <w:outlineLvl w:val="0"/>
    </w:pPr>
    <w:rPr>
      <w:b/>
      <w:bCs/>
      <w:sz w:val="39"/>
      <w:szCs w:val="39"/>
    </w:rPr>
  </w:style>
  <w:style w:type="paragraph" w:customStyle="1" w:styleId="En-tteoupieddepage0">
    <w:name w:val="En-tête ou pied de page"/>
    <w:basedOn w:val="Normal"/>
    <w:link w:val="En-tteoupieddepage"/>
    <w:pPr>
      <w:shd w:val="clear" w:color="auto" w:fill="FFFFFF"/>
      <w:spacing w:before="360" w:line="0" w:lineRule="atLeast"/>
      <w:jc w:val="center"/>
    </w:pPr>
    <w:rPr>
      <w:sz w:val="18"/>
      <w:szCs w:val="18"/>
    </w:rPr>
  </w:style>
  <w:style w:type="paragraph" w:customStyle="1" w:styleId="En-tte520">
    <w:name w:val="En-tête #5 (2)"/>
    <w:basedOn w:val="Normal"/>
    <w:link w:val="En-tte52"/>
    <w:pPr>
      <w:shd w:val="clear" w:color="auto" w:fill="FFFFFF"/>
      <w:spacing w:before="1500" w:after="1260" w:line="0" w:lineRule="atLeast"/>
      <w:jc w:val="center"/>
      <w:outlineLvl w:val="4"/>
    </w:pPr>
    <w:rPr>
      <w:b/>
      <w:bCs/>
    </w:rPr>
  </w:style>
  <w:style w:type="paragraph" w:customStyle="1" w:styleId="Corpsdutexte0">
    <w:name w:val="Corps du texte"/>
    <w:basedOn w:val="Normal"/>
    <w:link w:val="Corpsdutexte"/>
    <w:pPr>
      <w:shd w:val="clear" w:color="auto" w:fill="FFFFFF"/>
      <w:spacing w:before="1260" w:after="2580" w:line="0" w:lineRule="atLeast"/>
      <w:ind w:hanging="360"/>
      <w:jc w:val="center"/>
    </w:pPr>
    <w:rPr>
      <w:sz w:val="22"/>
      <w:szCs w:val="22"/>
    </w:rPr>
  </w:style>
  <w:style w:type="paragraph" w:customStyle="1" w:styleId="Corpsdutexte20">
    <w:name w:val="Corps du texte (2)"/>
    <w:basedOn w:val="Normal"/>
    <w:link w:val="Corpsdutexte2"/>
    <w:pPr>
      <w:shd w:val="clear" w:color="auto" w:fill="FFFFFF"/>
      <w:spacing w:before="900" w:after="60" w:line="0" w:lineRule="atLeast"/>
      <w:ind w:hanging="340"/>
      <w:jc w:val="center"/>
    </w:pPr>
    <w:rPr>
      <w:sz w:val="16"/>
      <w:szCs w:val="16"/>
    </w:rPr>
  </w:style>
  <w:style w:type="paragraph" w:customStyle="1" w:styleId="Corpsdutexte40">
    <w:name w:val="Corps du texte (4)"/>
    <w:basedOn w:val="Normal"/>
    <w:link w:val="Corpsdutexte4"/>
    <w:pPr>
      <w:shd w:val="clear" w:color="auto" w:fill="FFFFFF"/>
      <w:spacing w:after="300" w:line="0" w:lineRule="atLeast"/>
      <w:jc w:val="both"/>
    </w:pPr>
    <w:rPr>
      <w:b/>
      <w:bCs/>
      <w:sz w:val="19"/>
      <w:szCs w:val="19"/>
    </w:rPr>
  </w:style>
  <w:style w:type="paragraph" w:customStyle="1" w:styleId="Corpsdutexte30">
    <w:name w:val="Corps du texte (3)"/>
    <w:basedOn w:val="Normal"/>
    <w:link w:val="Corpsdutexte3"/>
    <w:pPr>
      <w:shd w:val="clear" w:color="auto" w:fill="FFFFFF"/>
      <w:spacing w:line="0" w:lineRule="atLeast"/>
      <w:ind w:hanging="360"/>
    </w:pPr>
    <w:rPr>
      <w:sz w:val="18"/>
      <w:szCs w:val="18"/>
    </w:rPr>
  </w:style>
  <w:style w:type="paragraph" w:customStyle="1" w:styleId="En-tte20">
    <w:name w:val="En-tête #2"/>
    <w:basedOn w:val="Normal"/>
    <w:link w:val="En-tte2"/>
    <w:pPr>
      <w:shd w:val="clear" w:color="auto" w:fill="FFFFFF"/>
      <w:spacing w:after="180" w:line="0" w:lineRule="atLeast"/>
      <w:jc w:val="both"/>
      <w:outlineLvl w:val="1"/>
    </w:pPr>
    <w:rPr>
      <w:b/>
      <w:bCs/>
      <w:sz w:val="33"/>
      <w:szCs w:val="33"/>
      <w:lang w:val="fr"/>
    </w:rPr>
  </w:style>
  <w:style w:type="paragraph" w:styleId="TOC1">
    <w:name w:val="toc 1"/>
    <w:basedOn w:val="Normal"/>
    <w:link w:val="TOC1Char"/>
    <w:autoRedefine/>
    <w:pPr>
      <w:shd w:val="clear" w:color="auto" w:fill="FFFFFF"/>
      <w:spacing w:before="180" w:line="264" w:lineRule="exact"/>
      <w:jc w:val="both"/>
    </w:pPr>
    <w:rPr>
      <w:b/>
      <w:bCs/>
      <w:sz w:val="20"/>
      <w:szCs w:val="20"/>
    </w:rPr>
  </w:style>
  <w:style w:type="paragraph" w:styleId="TOC3">
    <w:name w:val="toc 3"/>
    <w:basedOn w:val="Normal"/>
    <w:link w:val="TOC3Char"/>
    <w:autoRedefine/>
    <w:pPr>
      <w:shd w:val="clear" w:color="auto" w:fill="FFFFFF"/>
      <w:spacing w:line="264" w:lineRule="exact"/>
      <w:jc w:val="both"/>
    </w:pPr>
    <w:rPr>
      <w:sz w:val="21"/>
      <w:szCs w:val="21"/>
    </w:rPr>
  </w:style>
  <w:style w:type="paragraph" w:styleId="TOC5">
    <w:name w:val="toc 5"/>
    <w:basedOn w:val="Normal"/>
    <w:link w:val="TOC5Char"/>
    <w:autoRedefine/>
    <w:pPr>
      <w:shd w:val="clear" w:color="auto" w:fill="FFFFFF"/>
      <w:spacing w:line="254" w:lineRule="exact"/>
      <w:jc w:val="both"/>
    </w:pPr>
    <w:rPr>
      <w:i/>
      <w:iCs/>
      <w:sz w:val="21"/>
      <w:szCs w:val="21"/>
    </w:rPr>
  </w:style>
  <w:style w:type="paragraph" w:customStyle="1" w:styleId="Tabledesmatires40">
    <w:name w:val="Table des matières (4)"/>
    <w:basedOn w:val="Normal"/>
    <w:link w:val="Tabledesmatires4"/>
    <w:pPr>
      <w:shd w:val="clear" w:color="auto" w:fill="FFFFFF"/>
      <w:spacing w:line="254" w:lineRule="exact"/>
      <w:jc w:val="both"/>
    </w:pPr>
    <w:rPr>
      <w:sz w:val="21"/>
      <w:szCs w:val="21"/>
      <w:lang w:val="sl"/>
    </w:rPr>
  </w:style>
  <w:style w:type="paragraph" w:customStyle="1" w:styleId="En-tte30">
    <w:name w:val="En-tête #3"/>
    <w:basedOn w:val="Normal"/>
    <w:link w:val="En-tte3"/>
    <w:pPr>
      <w:shd w:val="clear" w:color="auto" w:fill="FFFFFF"/>
      <w:spacing w:before="840" w:after="360" w:line="0" w:lineRule="atLeast"/>
      <w:jc w:val="both"/>
      <w:outlineLvl w:val="2"/>
    </w:pPr>
    <w:rPr>
      <w:b/>
      <w:bCs/>
      <w:spacing w:val="20"/>
      <w:sz w:val="23"/>
      <w:szCs w:val="23"/>
    </w:rPr>
  </w:style>
  <w:style w:type="paragraph" w:customStyle="1" w:styleId="En-tte40">
    <w:name w:val="En-tête #4"/>
    <w:basedOn w:val="Normal"/>
    <w:link w:val="En-tte4"/>
    <w:pPr>
      <w:shd w:val="clear" w:color="auto" w:fill="FFFFFF"/>
      <w:spacing w:before="240" w:after="360" w:line="0" w:lineRule="atLeast"/>
      <w:ind w:hanging="580"/>
      <w:jc w:val="both"/>
      <w:outlineLvl w:val="3"/>
    </w:pPr>
    <w:rPr>
      <w:b/>
      <w:bCs/>
      <w:sz w:val="29"/>
      <w:szCs w:val="29"/>
    </w:rPr>
  </w:style>
  <w:style w:type="paragraph" w:customStyle="1" w:styleId="Corpsdutexte50">
    <w:name w:val="Corps du texte (5)"/>
    <w:basedOn w:val="Normal"/>
    <w:link w:val="Corpsdutexte5"/>
    <w:pPr>
      <w:shd w:val="clear" w:color="auto" w:fill="FFFFFF"/>
      <w:spacing w:before="360" w:line="278" w:lineRule="exact"/>
      <w:jc w:val="both"/>
    </w:pPr>
    <w:rPr>
      <w:i/>
      <w:iCs/>
      <w:sz w:val="22"/>
      <w:szCs w:val="22"/>
    </w:rPr>
  </w:style>
  <w:style w:type="paragraph" w:customStyle="1" w:styleId="En-tte530">
    <w:name w:val="En-tête #5 (3)"/>
    <w:basedOn w:val="Normal"/>
    <w:link w:val="En-tte53"/>
    <w:pPr>
      <w:shd w:val="clear" w:color="auto" w:fill="FFFFFF"/>
      <w:spacing w:before="360" w:after="360" w:line="0" w:lineRule="atLeast"/>
      <w:outlineLvl w:val="4"/>
    </w:pPr>
    <w:rPr>
      <w:b/>
      <w:bCs/>
      <w:i/>
      <w:iCs/>
      <w:sz w:val="25"/>
      <w:szCs w:val="25"/>
    </w:rPr>
  </w:style>
  <w:style w:type="paragraph" w:customStyle="1" w:styleId="Corpsdutexte61">
    <w:name w:val="Corps du texte (6)"/>
    <w:basedOn w:val="Normal"/>
    <w:link w:val="Corpsdutexte60"/>
    <w:pPr>
      <w:shd w:val="clear" w:color="auto" w:fill="FFFFFF"/>
      <w:spacing w:line="187" w:lineRule="exact"/>
      <w:ind w:hanging="120"/>
      <w:jc w:val="both"/>
    </w:pPr>
    <w:rPr>
      <w:sz w:val="14"/>
      <w:szCs w:val="14"/>
    </w:rPr>
  </w:style>
  <w:style w:type="paragraph" w:customStyle="1" w:styleId="Lgendedelimage2">
    <w:name w:val="Légende de l'image (2)"/>
    <w:basedOn w:val="Normal"/>
    <w:link w:val="Lgendedelimage2Exact"/>
    <w:pPr>
      <w:shd w:val="clear" w:color="auto" w:fill="FFFFFF"/>
      <w:spacing w:line="0" w:lineRule="atLeast"/>
    </w:pPr>
    <w:rPr>
      <w:spacing w:val="3"/>
      <w:sz w:val="9"/>
      <w:szCs w:val="9"/>
    </w:rPr>
  </w:style>
  <w:style w:type="paragraph" w:customStyle="1" w:styleId="Lgendedelimage3">
    <w:name w:val="Légende de l'image (3)"/>
    <w:basedOn w:val="Normal"/>
    <w:link w:val="Lgendedelimage3Exact"/>
    <w:pPr>
      <w:shd w:val="clear" w:color="auto" w:fill="FFFFFF"/>
      <w:spacing w:line="0" w:lineRule="atLeast"/>
    </w:pPr>
    <w:rPr>
      <w:b/>
      <w:bCs/>
      <w:spacing w:val="2"/>
      <w:sz w:val="17"/>
      <w:szCs w:val="17"/>
    </w:rPr>
  </w:style>
  <w:style w:type="paragraph" w:customStyle="1" w:styleId="Corpsdutexte71">
    <w:name w:val="Corps du texte (7)"/>
    <w:basedOn w:val="Normal"/>
    <w:link w:val="Corpsdutexte70"/>
    <w:pPr>
      <w:shd w:val="clear" w:color="auto" w:fill="FFFFFF"/>
      <w:spacing w:before="240" w:line="206" w:lineRule="exact"/>
    </w:pPr>
    <w:rPr>
      <w:b/>
      <w:bCs/>
      <w:sz w:val="17"/>
      <w:szCs w:val="17"/>
    </w:rPr>
  </w:style>
  <w:style w:type="paragraph" w:customStyle="1" w:styleId="Corpsdutexte81">
    <w:name w:val="Corps du texte (8)"/>
    <w:basedOn w:val="Normal"/>
    <w:link w:val="Corpsdutexte80"/>
    <w:pPr>
      <w:shd w:val="clear" w:color="auto" w:fill="FFFFFF"/>
      <w:spacing w:before="240" w:after="240" w:line="0" w:lineRule="atLeast"/>
      <w:jc w:val="both"/>
    </w:pPr>
    <w:rPr>
      <w:b/>
      <w:bCs/>
      <w:i/>
      <w:iCs/>
      <w:sz w:val="22"/>
      <w:szCs w:val="22"/>
    </w:rPr>
  </w:style>
  <w:style w:type="paragraph" w:customStyle="1" w:styleId="Corpsdutexte91">
    <w:name w:val="Corps du texte (9)"/>
    <w:basedOn w:val="Normal"/>
    <w:link w:val="Corpsdutexte90"/>
    <w:pPr>
      <w:shd w:val="clear" w:color="auto" w:fill="FFFFFF"/>
      <w:spacing w:line="0" w:lineRule="atLeast"/>
      <w:jc w:val="center"/>
    </w:pPr>
    <w:rPr>
      <w:b/>
      <w:bCs/>
      <w:spacing w:val="3"/>
      <w:sz w:val="23"/>
      <w:szCs w:val="23"/>
    </w:rPr>
  </w:style>
  <w:style w:type="paragraph" w:customStyle="1" w:styleId="Lgendedutableau0">
    <w:name w:val="Légende du tableau"/>
    <w:basedOn w:val="Normal"/>
    <w:link w:val="Lgendedutableau"/>
    <w:pPr>
      <w:shd w:val="clear" w:color="auto" w:fill="FFFFFF"/>
      <w:spacing w:line="206" w:lineRule="exact"/>
      <w:jc w:val="both"/>
    </w:pPr>
    <w:rPr>
      <w:sz w:val="16"/>
      <w:szCs w:val="16"/>
    </w:rPr>
  </w:style>
  <w:style w:type="paragraph" w:customStyle="1" w:styleId="Corpsdutexte110">
    <w:name w:val="Corps du texte (11)"/>
    <w:basedOn w:val="Normal"/>
    <w:link w:val="Corpsdutexte11"/>
    <w:pPr>
      <w:shd w:val="clear" w:color="auto" w:fill="FFFFFF"/>
      <w:spacing w:line="0" w:lineRule="atLeast"/>
      <w:jc w:val="center"/>
    </w:pPr>
    <w:rPr>
      <w:b/>
      <w:bCs/>
      <w:spacing w:val="5"/>
      <w:sz w:val="17"/>
      <w:szCs w:val="17"/>
    </w:rPr>
  </w:style>
  <w:style w:type="paragraph" w:customStyle="1" w:styleId="Corpsdutexte12">
    <w:name w:val="Corps du texte (12)"/>
    <w:basedOn w:val="Normal"/>
    <w:link w:val="Corpsdutexte12Exact"/>
    <w:pPr>
      <w:shd w:val="clear" w:color="auto" w:fill="FFFFFF"/>
      <w:spacing w:line="0" w:lineRule="atLeast"/>
    </w:pPr>
    <w:rPr>
      <w:spacing w:val="6"/>
      <w:sz w:val="11"/>
      <w:szCs w:val="11"/>
    </w:rPr>
  </w:style>
  <w:style w:type="paragraph" w:customStyle="1" w:styleId="Lgendedelimage">
    <w:name w:val="Légende de l'image"/>
    <w:basedOn w:val="Normal"/>
    <w:link w:val="LgendedelimageExact"/>
    <w:pPr>
      <w:shd w:val="clear" w:color="auto" w:fill="FFFFFF"/>
      <w:spacing w:line="77" w:lineRule="exact"/>
    </w:pPr>
    <w:rPr>
      <w:spacing w:val="-2"/>
      <w:sz w:val="8"/>
      <w:szCs w:val="8"/>
    </w:rPr>
  </w:style>
  <w:style w:type="paragraph" w:customStyle="1" w:styleId="Lgendedelimage4">
    <w:name w:val="Légende de l'image (4)"/>
    <w:basedOn w:val="Normal"/>
    <w:link w:val="Lgendedelimage4Exact"/>
    <w:pPr>
      <w:shd w:val="clear" w:color="auto" w:fill="FFFFFF"/>
      <w:spacing w:line="77" w:lineRule="exact"/>
      <w:jc w:val="both"/>
    </w:pPr>
    <w:rPr>
      <w:spacing w:val="-3"/>
      <w:sz w:val="8"/>
      <w:szCs w:val="8"/>
      <w:lang w:val="es"/>
    </w:rPr>
  </w:style>
  <w:style w:type="paragraph" w:customStyle="1" w:styleId="Corpsdutexte13">
    <w:name w:val="Corps du texte (13)"/>
    <w:basedOn w:val="Normal"/>
    <w:link w:val="Corpsdutexte13Exact"/>
    <w:pPr>
      <w:shd w:val="clear" w:color="auto" w:fill="FFFFFF"/>
      <w:spacing w:line="77" w:lineRule="exact"/>
    </w:pPr>
    <w:rPr>
      <w:spacing w:val="-2"/>
      <w:sz w:val="8"/>
      <w:szCs w:val="8"/>
    </w:rPr>
  </w:style>
  <w:style w:type="paragraph" w:customStyle="1" w:styleId="Corpsdutexte14">
    <w:name w:val="Corps du texte (14)"/>
    <w:basedOn w:val="Normal"/>
    <w:link w:val="Corpsdutexte14Exact"/>
    <w:pPr>
      <w:shd w:val="clear" w:color="auto" w:fill="FFFFFF"/>
      <w:spacing w:line="0" w:lineRule="atLeast"/>
    </w:pPr>
    <w:rPr>
      <w:i/>
      <w:iCs/>
      <w:spacing w:val="13"/>
      <w:sz w:val="13"/>
      <w:szCs w:val="13"/>
      <w:lang w:val="sl"/>
    </w:rPr>
  </w:style>
  <w:style w:type="paragraph" w:customStyle="1" w:styleId="Lgendedelimage6">
    <w:name w:val="Légende de l'image (6)"/>
    <w:basedOn w:val="Normal"/>
    <w:link w:val="Lgendedelimage6Exact"/>
    <w:pPr>
      <w:shd w:val="clear" w:color="auto" w:fill="FFFFFF"/>
      <w:spacing w:line="0" w:lineRule="atLeast"/>
    </w:pPr>
    <w:rPr>
      <w:b/>
      <w:bCs/>
      <w:spacing w:val="10"/>
      <w:sz w:val="18"/>
      <w:szCs w:val="18"/>
    </w:rPr>
  </w:style>
  <w:style w:type="paragraph" w:customStyle="1" w:styleId="En-tte50">
    <w:name w:val="En-tête #5"/>
    <w:basedOn w:val="Normal"/>
    <w:link w:val="En-tte5"/>
    <w:pPr>
      <w:shd w:val="clear" w:color="auto" w:fill="FFFFFF"/>
      <w:spacing w:before="240" w:line="494" w:lineRule="exact"/>
      <w:outlineLvl w:val="4"/>
    </w:pPr>
    <w:rPr>
      <w:b/>
      <w:bCs/>
      <w:sz w:val="20"/>
      <w:szCs w:val="20"/>
    </w:rPr>
  </w:style>
  <w:style w:type="paragraph" w:customStyle="1" w:styleId="Corpsdutexte170">
    <w:name w:val="Corps du texte (17)"/>
    <w:basedOn w:val="Normal"/>
    <w:link w:val="Corpsdutexte17"/>
    <w:pPr>
      <w:shd w:val="clear" w:color="auto" w:fill="FFFFFF"/>
      <w:spacing w:line="0" w:lineRule="atLeast"/>
      <w:jc w:val="center"/>
    </w:pPr>
    <w:rPr>
      <w:b/>
      <w:bCs/>
      <w:spacing w:val="2"/>
      <w:sz w:val="17"/>
      <w:szCs w:val="17"/>
    </w:rPr>
  </w:style>
  <w:style w:type="paragraph" w:customStyle="1" w:styleId="Corpsdutexte260">
    <w:name w:val="Corps du texte (26)"/>
    <w:basedOn w:val="Normal"/>
    <w:link w:val="Corpsdutexte26"/>
    <w:pPr>
      <w:shd w:val="clear" w:color="auto" w:fill="FFFFFF"/>
      <w:spacing w:line="0" w:lineRule="atLeast"/>
    </w:pPr>
    <w:rPr>
      <w:b/>
      <w:bCs/>
      <w:i/>
      <w:iCs/>
      <w:spacing w:val="8"/>
      <w:sz w:val="17"/>
      <w:szCs w:val="17"/>
    </w:rPr>
  </w:style>
  <w:style w:type="paragraph" w:customStyle="1" w:styleId="Corpsdutexte230">
    <w:name w:val="Corps du texte (23)"/>
    <w:basedOn w:val="Normal"/>
    <w:link w:val="Corpsdutexte23"/>
    <w:pPr>
      <w:shd w:val="clear" w:color="auto" w:fill="FFFFFF"/>
      <w:spacing w:line="0" w:lineRule="atLeast"/>
      <w:ind w:hanging="620"/>
    </w:pPr>
    <w:rPr>
      <w:b/>
      <w:bCs/>
      <w:spacing w:val="1"/>
      <w:sz w:val="8"/>
      <w:szCs w:val="8"/>
      <w:lang w:val="sl"/>
    </w:rPr>
  </w:style>
  <w:style w:type="paragraph" w:customStyle="1" w:styleId="Corpsdutexte240">
    <w:name w:val="Corps du texte (24)"/>
    <w:basedOn w:val="Normal"/>
    <w:link w:val="Corpsdutexte24"/>
    <w:pPr>
      <w:shd w:val="clear" w:color="auto" w:fill="FFFFFF"/>
      <w:spacing w:line="0" w:lineRule="atLeast"/>
    </w:pPr>
    <w:rPr>
      <w:i/>
      <w:iCs/>
      <w:spacing w:val="5"/>
      <w:sz w:val="20"/>
      <w:szCs w:val="20"/>
      <w:lang w:val="sl"/>
    </w:rPr>
  </w:style>
  <w:style w:type="paragraph" w:customStyle="1" w:styleId="Corpsdutexte100">
    <w:name w:val="Corps du texte (10)"/>
    <w:basedOn w:val="Normal"/>
    <w:link w:val="Corpsdutexte10"/>
    <w:pPr>
      <w:shd w:val="clear" w:color="auto" w:fill="FFFFFF"/>
      <w:spacing w:line="0" w:lineRule="atLeast"/>
    </w:pPr>
    <w:rPr>
      <w:sz w:val="20"/>
      <w:szCs w:val="20"/>
    </w:rPr>
  </w:style>
  <w:style w:type="paragraph" w:customStyle="1" w:styleId="Corpsdutexte250">
    <w:name w:val="Corps du texte (25)"/>
    <w:basedOn w:val="Normal"/>
    <w:link w:val="Corpsdutexte25"/>
    <w:pPr>
      <w:shd w:val="clear" w:color="auto" w:fill="FFFFFF"/>
      <w:spacing w:line="0" w:lineRule="atLeast"/>
      <w:jc w:val="center"/>
    </w:pPr>
    <w:rPr>
      <w:spacing w:val="-9"/>
      <w:sz w:val="12"/>
      <w:szCs w:val="12"/>
      <w:lang w:val="sl"/>
    </w:rPr>
  </w:style>
  <w:style w:type="paragraph" w:customStyle="1" w:styleId="Corpsdutexte280">
    <w:name w:val="Corps du texte (28)"/>
    <w:basedOn w:val="Normal"/>
    <w:link w:val="Corpsdutexte28"/>
    <w:pPr>
      <w:shd w:val="clear" w:color="auto" w:fill="FFFFFF"/>
      <w:spacing w:line="0" w:lineRule="atLeast"/>
      <w:jc w:val="center"/>
    </w:pPr>
    <w:rPr>
      <w:b/>
      <w:bCs/>
      <w:sz w:val="11"/>
      <w:szCs w:val="11"/>
    </w:rPr>
  </w:style>
  <w:style w:type="paragraph" w:customStyle="1" w:styleId="Corpsdutexte270">
    <w:name w:val="Corps du texte (27)"/>
    <w:basedOn w:val="Normal"/>
    <w:link w:val="Corpsdutexte27"/>
    <w:pPr>
      <w:shd w:val="clear" w:color="auto" w:fill="FFFFFF"/>
      <w:spacing w:line="0" w:lineRule="atLeast"/>
    </w:pPr>
    <w:rPr>
      <w:spacing w:val="10"/>
      <w:sz w:val="17"/>
      <w:szCs w:val="17"/>
      <w:lang w:val="cs"/>
    </w:rPr>
  </w:style>
  <w:style w:type="paragraph" w:customStyle="1" w:styleId="Corpsdutexte290">
    <w:name w:val="Corps du texte (29)"/>
    <w:basedOn w:val="Normal"/>
    <w:link w:val="Corpsdutexte29"/>
    <w:pPr>
      <w:shd w:val="clear" w:color="auto" w:fill="FFFFFF"/>
      <w:spacing w:line="0" w:lineRule="atLeast"/>
      <w:jc w:val="center"/>
    </w:pPr>
    <w:rPr>
      <w:sz w:val="11"/>
      <w:szCs w:val="11"/>
    </w:rPr>
  </w:style>
  <w:style w:type="paragraph" w:customStyle="1" w:styleId="Corpsdutexte301">
    <w:name w:val="Corps du texte (30)"/>
    <w:basedOn w:val="Normal"/>
    <w:link w:val="Corpsdutexte300"/>
    <w:pPr>
      <w:shd w:val="clear" w:color="auto" w:fill="FFFFFF"/>
      <w:spacing w:line="0" w:lineRule="atLeast"/>
    </w:pPr>
    <w:rPr>
      <w:sz w:val="12"/>
      <w:szCs w:val="12"/>
    </w:rPr>
  </w:style>
  <w:style w:type="paragraph" w:customStyle="1" w:styleId="Corpsdutexte310">
    <w:name w:val="Corps du texte (31)"/>
    <w:basedOn w:val="Normal"/>
    <w:link w:val="Corpsdutexte31"/>
    <w:pPr>
      <w:shd w:val="clear" w:color="auto" w:fill="FFFFFF"/>
      <w:spacing w:line="0" w:lineRule="atLeast"/>
    </w:pPr>
    <w:rPr>
      <w:sz w:val="20"/>
      <w:szCs w:val="20"/>
      <w:lang w:val="sl"/>
    </w:rPr>
  </w:style>
  <w:style w:type="paragraph" w:customStyle="1" w:styleId="Corpsdutexte150">
    <w:name w:val="Corps du texte (15)"/>
    <w:basedOn w:val="Normal"/>
    <w:link w:val="Corpsdutexte15"/>
    <w:pPr>
      <w:shd w:val="clear" w:color="auto" w:fill="FFFFFF"/>
      <w:spacing w:line="0" w:lineRule="atLeast"/>
      <w:jc w:val="center"/>
    </w:pPr>
    <w:rPr>
      <w:b/>
      <w:bCs/>
      <w:sz w:val="29"/>
      <w:szCs w:val="29"/>
    </w:rPr>
  </w:style>
  <w:style w:type="paragraph" w:customStyle="1" w:styleId="Corpsdutexte160">
    <w:name w:val="Corps du texte (16)"/>
    <w:basedOn w:val="Normal"/>
    <w:link w:val="Corpsdutexte16"/>
    <w:pPr>
      <w:shd w:val="clear" w:color="auto" w:fill="FFFFFF"/>
      <w:spacing w:line="163" w:lineRule="exact"/>
      <w:ind w:hanging="160"/>
    </w:pPr>
    <w:rPr>
      <w:sz w:val="13"/>
      <w:szCs w:val="13"/>
      <w:lang w:val="sl"/>
    </w:rPr>
  </w:style>
  <w:style w:type="paragraph" w:customStyle="1" w:styleId="Corpsdutexte180">
    <w:name w:val="Corps du texte (18)"/>
    <w:basedOn w:val="Normal"/>
    <w:link w:val="Corpsdutexte18"/>
    <w:pPr>
      <w:shd w:val="clear" w:color="auto" w:fill="FFFFFF"/>
      <w:spacing w:line="0" w:lineRule="atLeast"/>
    </w:pPr>
    <w:rPr>
      <w:sz w:val="21"/>
      <w:szCs w:val="21"/>
    </w:rPr>
  </w:style>
  <w:style w:type="paragraph" w:customStyle="1" w:styleId="Corpsdutexte190">
    <w:name w:val="Corps du texte (19)"/>
    <w:basedOn w:val="Normal"/>
    <w:link w:val="Corpsdutexte19"/>
    <w:pPr>
      <w:shd w:val="clear" w:color="auto" w:fill="FFFFFF"/>
      <w:spacing w:line="0" w:lineRule="atLeast"/>
    </w:pPr>
    <w:rPr>
      <w:b/>
      <w:bCs/>
      <w:w w:val="150"/>
      <w:sz w:val="91"/>
      <w:szCs w:val="91"/>
    </w:rPr>
  </w:style>
  <w:style w:type="paragraph" w:customStyle="1" w:styleId="Corpsdutexte201">
    <w:name w:val="Corps du texte (20)"/>
    <w:basedOn w:val="Normal"/>
    <w:link w:val="Corpsdutexte200"/>
    <w:pPr>
      <w:shd w:val="clear" w:color="auto" w:fill="FFFFFF"/>
      <w:spacing w:before="360" w:after="60" w:line="0" w:lineRule="atLeast"/>
      <w:jc w:val="both"/>
    </w:pPr>
    <w:rPr>
      <w:b/>
      <w:bCs/>
      <w:i/>
      <w:iCs/>
      <w:sz w:val="22"/>
      <w:szCs w:val="22"/>
    </w:rPr>
  </w:style>
  <w:style w:type="paragraph" w:customStyle="1" w:styleId="Corpsdutexte210">
    <w:name w:val="Corps du texte (21)"/>
    <w:basedOn w:val="Normal"/>
    <w:link w:val="Corpsdutexte21"/>
    <w:pPr>
      <w:shd w:val="clear" w:color="auto" w:fill="FFFFFF"/>
      <w:spacing w:before="60" w:line="250" w:lineRule="exact"/>
      <w:jc w:val="both"/>
    </w:pPr>
    <w:rPr>
      <w:sz w:val="19"/>
      <w:szCs w:val="19"/>
    </w:rPr>
  </w:style>
  <w:style w:type="paragraph" w:customStyle="1" w:styleId="Corpsdutexte220">
    <w:name w:val="Corps du texte (22)"/>
    <w:basedOn w:val="Normal"/>
    <w:link w:val="Corpsdutexte22"/>
    <w:pPr>
      <w:shd w:val="clear" w:color="auto" w:fill="FFFFFF"/>
      <w:spacing w:before="360" w:line="0" w:lineRule="atLeast"/>
      <w:jc w:val="both"/>
    </w:pPr>
    <w:rPr>
      <w:sz w:val="22"/>
      <w:szCs w:val="22"/>
    </w:rPr>
  </w:style>
  <w:style w:type="paragraph" w:customStyle="1" w:styleId="Lgendedelimage50">
    <w:name w:val="Légende de l'image (5)"/>
    <w:basedOn w:val="Normal"/>
    <w:link w:val="Lgendedelimage5"/>
    <w:pPr>
      <w:shd w:val="clear" w:color="auto" w:fill="FFFFFF"/>
      <w:spacing w:line="0" w:lineRule="atLeast"/>
      <w:ind w:hanging="60"/>
    </w:pPr>
    <w:rPr>
      <w:sz w:val="16"/>
      <w:szCs w:val="16"/>
    </w:rPr>
  </w:style>
  <w:style w:type="paragraph" w:customStyle="1" w:styleId="Lgendedelimage70">
    <w:name w:val="Légende de l'image (7)"/>
    <w:basedOn w:val="Normal"/>
    <w:link w:val="Lgendedelimage7"/>
    <w:pPr>
      <w:shd w:val="clear" w:color="auto" w:fill="FFFFFF"/>
      <w:spacing w:line="0" w:lineRule="atLeast"/>
      <w:jc w:val="both"/>
    </w:pPr>
    <w:rPr>
      <w:b/>
      <w:bCs/>
      <w:sz w:val="15"/>
      <w:szCs w:val="15"/>
    </w:rPr>
  </w:style>
  <w:style w:type="paragraph" w:customStyle="1" w:styleId="Corpsdutexte321">
    <w:name w:val="Corps du texte (32)"/>
    <w:basedOn w:val="Normal"/>
    <w:link w:val="Corpsdutexte320"/>
    <w:pPr>
      <w:shd w:val="clear" w:color="auto" w:fill="FFFFFF"/>
      <w:spacing w:line="0" w:lineRule="atLeast"/>
    </w:pPr>
    <w:rPr>
      <w:sz w:val="11"/>
      <w:szCs w:val="11"/>
      <w:lang w:val="sl"/>
    </w:rPr>
  </w:style>
  <w:style w:type="paragraph" w:customStyle="1" w:styleId="Lgendedelimage80">
    <w:name w:val="Légende de l'image (8)"/>
    <w:basedOn w:val="Normal"/>
    <w:link w:val="Lgendedelimage8"/>
    <w:pPr>
      <w:shd w:val="clear" w:color="auto" w:fill="FFFFFF"/>
      <w:spacing w:line="0" w:lineRule="atLeast"/>
      <w:jc w:val="both"/>
    </w:pPr>
    <w:rPr>
      <w:sz w:val="8"/>
      <w:szCs w:val="8"/>
    </w:rPr>
  </w:style>
  <w:style w:type="paragraph" w:customStyle="1" w:styleId="Corpsdutexte330">
    <w:name w:val="Corps du texte (33)"/>
    <w:basedOn w:val="Normal"/>
    <w:link w:val="Corpsdutexte33"/>
    <w:pPr>
      <w:shd w:val="clear" w:color="auto" w:fill="FFFFFF"/>
      <w:spacing w:after="360" w:line="0" w:lineRule="atLeast"/>
    </w:pPr>
    <w:rPr>
      <w:b/>
      <w:bCs/>
      <w:i/>
      <w:iCs/>
      <w:sz w:val="25"/>
      <w:szCs w:val="25"/>
    </w:rPr>
  </w:style>
  <w:style w:type="paragraph" w:customStyle="1" w:styleId="Lgendedutableau20">
    <w:name w:val="Légende du tableau (2)"/>
    <w:basedOn w:val="Normal"/>
    <w:link w:val="Lgendedutableau2"/>
    <w:pPr>
      <w:shd w:val="clear" w:color="auto" w:fill="FFFFFF"/>
      <w:spacing w:line="0" w:lineRule="atLeast"/>
    </w:pPr>
    <w:rPr>
      <w:b/>
      <w:bCs/>
      <w:sz w:val="8"/>
      <w:szCs w:val="8"/>
      <w:lang w:val="sl"/>
    </w:rPr>
  </w:style>
  <w:style w:type="paragraph" w:customStyle="1" w:styleId="Corpsdutexte340">
    <w:name w:val="Corps du texte (34)"/>
    <w:basedOn w:val="Normal"/>
    <w:link w:val="Corpsdutexte34"/>
    <w:pPr>
      <w:shd w:val="clear" w:color="auto" w:fill="FFFFFF"/>
      <w:spacing w:line="0" w:lineRule="atLeast"/>
    </w:pPr>
    <w:rPr>
      <w:i/>
      <w:iCs/>
      <w:sz w:val="8"/>
      <w:szCs w:val="8"/>
      <w:lang w:val="sl"/>
    </w:rPr>
  </w:style>
  <w:style w:type="paragraph" w:customStyle="1" w:styleId="Lgendedelimage9">
    <w:name w:val="Légende de l'image (9)"/>
    <w:basedOn w:val="Normal"/>
    <w:link w:val="Lgendedelimage9Exact"/>
    <w:pPr>
      <w:shd w:val="clear" w:color="auto" w:fill="FFFFFF"/>
      <w:spacing w:line="0" w:lineRule="atLeast"/>
    </w:pPr>
    <w:rPr>
      <w:b/>
      <w:bCs/>
      <w:spacing w:val="4"/>
      <w:sz w:val="18"/>
      <w:szCs w:val="18"/>
    </w:rPr>
  </w:style>
  <w:style w:type="paragraph" w:customStyle="1" w:styleId="Lgendedelimage10">
    <w:name w:val="Légende de l'image (10)"/>
    <w:basedOn w:val="Normal"/>
    <w:link w:val="Lgendedelimage10Exact"/>
    <w:pPr>
      <w:shd w:val="clear" w:color="auto" w:fill="FFFFFF"/>
      <w:spacing w:after="120" w:line="0" w:lineRule="atLeast"/>
      <w:ind w:hanging="80"/>
      <w:jc w:val="both"/>
    </w:pPr>
    <w:rPr>
      <w:spacing w:val="-9"/>
      <w:sz w:val="16"/>
      <w:szCs w:val="16"/>
      <w:lang w:val="sl"/>
    </w:rPr>
  </w:style>
  <w:style w:type="paragraph" w:customStyle="1" w:styleId="Lgendedelimage11">
    <w:name w:val="Légende de l'image (11)"/>
    <w:basedOn w:val="Normal"/>
    <w:link w:val="Lgendedelimage11Exact"/>
    <w:pPr>
      <w:shd w:val="clear" w:color="auto" w:fill="FFFFFF"/>
      <w:spacing w:before="120" w:line="283" w:lineRule="exact"/>
      <w:ind w:hanging="80"/>
      <w:jc w:val="both"/>
    </w:pPr>
    <w:rPr>
      <w:spacing w:val="10"/>
      <w:sz w:val="17"/>
      <w:szCs w:val="17"/>
      <w:lang w:val="sl"/>
    </w:rPr>
  </w:style>
  <w:style w:type="paragraph" w:customStyle="1" w:styleId="Lgendedelimage12">
    <w:name w:val="Légende de l'image (12)"/>
    <w:basedOn w:val="Normal"/>
    <w:link w:val="Lgendedelimage12Exact"/>
    <w:pPr>
      <w:shd w:val="clear" w:color="auto" w:fill="FFFFFF"/>
      <w:spacing w:line="0" w:lineRule="atLeast"/>
      <w:ind w:hanging="80"/>
    </w:pPr>
    <w:rPr>
      <w:spacing w:val="9"/>
      <w:sz w:val="21"/>
      <w:szCs w:val="21"/>
      <w:lang w:val="sl"/>
    </w:rPr>
  </w:style>
  <w:style w:type="paragraph" w:customStyle="1" w:styleId="Lgendedelimage13">
    <w:name w:val="Légende de l'image (13)"/>
    <w:basedOn w:val="Normal"/>
    <w:link w:val="Lgendedelimage13Exact"/>
    <w:pPr>
      <w:shd w:val="clear" w:color="auto" w:fill="FFFFFF"/>
      <w:spacing w:line="182" w:lineRule="exact"/>
      <w:jc w:val="right"/>
    </w:pPr>
    <w:rPr>
      <w:spacing w:val="2"/>
      <w:sz w:val="8"/>
      <w:szCs w:val="8"/>
    </w:rPr>
  </w:style>
  <w:style w:type="paragraph" w:customStyle="1" w:styleId="Corpsdutexte350">
    <w:name w:val="Corps du texte (35)"/>
    <w:basedOn w:val="Normal"/>
    <w:link w:val="Corpsdutexte35"/>
    <w:pPr>
      <w:shd w:val="clear" w:color="auto" w:fill="FFFFFF"/>
      <w:spacing w:after="900" w:line="173" w:lineRule="exact"/>
      <w:jc w:val="center"/>
    </w:pPr>
    <w:rPr>
      <w:sz w:val="13"/>
      <w:szCs w:val="13"/>
    </w:rPr>
  </w:style>
  <w:style w:type="paragraph" w:customStyle="1" w:styleId="Corpsdutexte360">
    <w:name w:val="Corps du texte (36)"/>
    <w:basedOn w:val="Normal"/>
    <w:link w:val="Corpsdutexte36"/>
    <w:pPr>
      <w:shd w:val="clear" w:color="auto" w:fill="FFFFFF"/>
      <w:spacing w:before="900" w:after="360" w:line="0" w:lineRule="atLeast"/>
    </w:pPr>
    <w:rPr>
      <w:sz w:val="8"/>
      <w:szCs w:val="8"/>
    </w:rPr>
  </w:style>
  <w:style w:type="paragraph" w:customStyle="1" w:styleId="Corpsdutexte370">
    <w:name w:val="Corps du texte (37)"/>
    <w:basedOn w:val="Normal"/>
    <w:link w:val="Corpsdutexte37"/>
    <w:pPr>
      <w:shd w:val="clear" w:color="auto" w:fill="FFFFFF"/>
      <w:spacing w:before="360" w:after="120" w:line="0" w:lineRule="atLeast"/>
      <w:jc w:val="center"/>
    </w:pPr>
    <w:rPr>
      <w:b/>
      <w:bCs/>
      <w:sz w:val="8"/>
      <w:szCs w:val="8"/>
      <w:lang w:val="sl"/>
    </w:rPr>
  </w:style>
  <w:style w:type="paragraph" w:customStyle="1" w:styleId="Lgendedelimage14">
    <w:name w:val="Légende de l'image (14)"/>
    <w:basedOn w:val="Normal"/>
    <w:link w:val="Lgendedelimage14Exact"/>
    <w:pPr>
      <w:shd w:val="clear" w:color="auto" w:fill="FFFFFF"/>
      <w:spacing w:line="144" w:lineRule="exact"/>
      <w:ind w:hanging="100"/>
      <w:jc w:val="both"/>
    </w:pPr>
    <w:rPr>
      <w:b/>
      <w:bCs/>
      <w:spacing w:val="1"/>
      <w:sz w:val="9"/>
      <w:szCs w:val="9"/>
    </w:rPr>
  </w:style>
  <w:style w:type="paragraph" w:customStyle="1" w:styleId="Corpsdutexte380">
    <w:name w:val="Corps du texte (38)"/>
    <w:basedOn w:val="Normal"/>
    <w:link w:val="Corpsdutexte38"/>
    <w:pPr>
      <w:shd w:val="clear" w:color="auto" w:fill="FFFFFF"/>
      <w:spacing w:line="139" w:lineRule="exact"/>
    </w:pPr>
    <w:rPr>
      <w:i/>
      <w:iCs/>
      <w:sz w:val="16"/>
      <w:szCs w:val="16"/>
    </w:rPr>
  </w:style>
  <w:style w:type="paragraph" w:customStyle="1" w:styleId="Corpsdutexte390">
    <w:name w:val="Corps du texte (39)"/>
    <w:basedOn w:val="Normal"/>
    <w:link w:val="Corpsdutexte39"/>
    <w:pPr>
      <w:shd w:val="clear" w:color="auto" w:fill="FFFFFF"/>
      <w:spacing w:line="134" w:lineRule="exact"/>
      <w:jc w:val="both"/>
    </w:pPr>
    <w:rPr>
      <w:i/>
      <w:iCs/>
      <w:spacing w:val="-10"/>
      <w:sz w:val="10"/>
      <w:szCs w:val="10"/>
    </w:rPr>
  </w:style>
  <w:style w:type="paragraph" w:customStyle="1" w:styleId="Lgendedutableau3">
    <w:name w:val="Légende du tableau (3)"/>
    <w:basedOn w:val="Normal"/>
    <w:link w:val="Lgendedutableau3Exact"/>
    <w:pPr>
      <w:shd w:val="clear" w:color="auto" w:fill="FFFFFF"/>
      <w:spacing w:line="163" w:lineRule="exact"/>
      <w:jc w:val="center"/>
    </w:pPr>
    <w:rPr>
      <w:spacing w:val="6"/>
      <w:sz w:val="14"/>
      <w:szCs w:val="14"/>
    </w:rPr>
  </w:style>
  <w:style w:type="paragraph" w:customStyle="1" w:styleId="Corpsdutexte401">
    <w:name w:val="Corps du texte (40)"/>
    <w:basedOn w:val="Normal"/>
    <w:link w:val="Corpsdutexte400"/>
    <w:pPr>
      <w:shd w:val="clear" w:color="auto" w:fill="FFFFFF"/>
      <w:spacing w:line="0" w:lineRule="atLeast"/>
    </w:pPr>
    <w:rPr>
      <w:b/>
      <w:bCs/>
      <w:sz w:val="16"/>
      <w:szCs w:val="16"/>
      <w:lang w:val="sl"/>
    </w:rPr>
  </w:style>
  <w:style w:type="paragraph" w:customStyle="1" w:styleId="Corpsdutexte411">
    <w:name w:val="Corps du texte (41)"/>
    <w:basedOn w:val="Normal"/>
    <w:link w:val="Corpsdutexte410"/>
    <w:pPr>
      <w:shd w:val="clear" w:color="auto" w:fill="FFFFFF"/>
      <w:spacing w:line="0" w:lineRule="atLeast"/>
    </w:pPr>
    <w:rPr>
      <w:b/>
      <w:bCs/>
      <w:i/>
      <w:iCs/>
      <w:spacing w:val="30"/>
      <w:sz w:val="14"/>
      <w:szCs w:val="14"/>
      <w:lang w:val="sl"/>
    </w:rPr>
  </w:style>
  <w:style w:type="paragraph" w:customStyle="1" w:styleId="Corpsdutexte420">
    <w:name w:val="Corps du texte (42)"/>
    <w:basedOn w:val="Normal"/>
    <w:link w:val="Corpsdutexte42"/>
    <w:pPr>
      <w:shd w:val="clear" w:color="auto" w:fill="FFFFFF"/>
      <w:spacing w:line="0" w:lineRule="atLeast"/>
    </w:pPr>
    <w:rPr>
      <w:b/>
      <w:bCs/>
      <w:sz w:val="50"/>
      <w:szCs w:val="50"/>
    </w:rPr>
  </w:style>
  <w:style w:type="paragraph" w:customStyle="1" w:styleId="Corpsdutexte430">
    <w:name w:val="Corps du texte (43)"/>
    <w:basedOn w:val="Normal"/>
    <w:link w:val="Corpsdutexte43"/>
    <w:pPr>
      <w:shd w:val="clear" w:color="auto" w:fill="FFFFFF"/>
      <w:spacing w:line="0" w:lineRule="atLeast"/>
    </w:pPr>
    <w:rPr>
      <w:sz w:val="43"/>
      <w:szCs w:val="43"/>
    </w:rPr>
  </w:style>
  <w:style w:type="paragraph" w:customStyle="1" w:styleId="En-tte220">
    <w:name w:val="En-tête #2 (2)"/>
    <w:basedOn w:val="Normal"/>
    <w:link w:val="En-tte22"/>
    <w:pPr>
      <w:shd w:val="clear" w:color="auto" w:fill="FFFFFF"/>
      <w:spacing w:before="600" w:after="360" w:line="0" w:lineRule="atLeast"/>
      <w:jc w:val="both"/>
      <w:outlineLvl w:val="1"/>
    </w:pPr>
    <w:rPr>
      <w:b/>
      <w:bCs/>
      <w:spacing w:val="20"/>
      <w:sz w:val="23"/>
      <w:szCs w:val="23"/>
    </w:rPr>
  </w:style>
  <w:style w:type="paragraph" w:customStyle="1" w:styleId="En-tte321">
    <w:name w:val="En-tête #3 (2)"/>
    <w:basedOn w:val="Normal"/>
    <w:link w:val="En-tte320"/>
    <w:pPr>
      <w:shd w:val="clear" w:color="auto" w:fill="FFFFFF"/>
      <w:spacing w:before="300" w:after="360" w:line="0" w:lineRule="atLeast"/>
      <w:ind w:hanging="580"/>
      <w:jc w:val="both"/>
      <w:outlineLvl w:val="2"/>
    </w:pPr>
    <w:rPr>
      <w:b/>
      <w:bCs/>
      <w:sz w:val="29"/>
      <w:szCs w:val="29"/>
    </w:rPr>
  </w:style>
  <w:style w:type="paragraph" w:customStyle="1" w:styleId="Lgendedutableau4">
    <w:name w:val="Légende du tableau (4)"/>
    <w:basedOn w:val="Normal"/>
    <w:link w:val="Lgendedutableau4Exact"/>
    <w:pPr>
      <w:shd w:val="clear" w:color="auto" w:fill="FFFFFF"/>
      <w:spacing w:line="0" w:lineRule="atLeast"/>
    </w:pPr>
    <w:rPr>
      <w:b/>
      <w:bCs/>
      <w:w w:val="120"/>
      <w:sz w:val="8"/>
      <w:szCs w:val="8"/>
    </w:rPr>
  </w:style>
  <w:style w:type="paragraph" w:customStyle="1" w:styleId="Corpsdutexte470">
    <w:name w:val="Corps du texte (47)"/>
    <w:basedOn w:val="Normal"/>
    <w:link w:val="Corpsdutexte47"/>
    <w:pPr>
      <w:shd w:val="clear" w:color="auto" w:fill="FFFFFF"/>
      <w:spacing w:line="0" w:lineRule="atLeast"/>
    </w:pPr>
    <w:rPr>
      <w:sz w:val="8"/>
      <w:szCs w:val="8"/>
    </w:rPr>
  </w:style>
  <w:style w:type="paragraph" w:customStyle="1" w:styleId="Corpsdutexte450">
    <w:name w:val="Corps du texte (45)"/>
    <w:basedOn w:val="Normal"/>
    <w:link w:val="Corpsdutexte45"/>
    <w:pPr>
      <w:shd w:val="clear" w:color="auto" w:fill="FFFFFF"/>
      <w:spacing w:line="0" w:lineRule="atLeast"/>
      <w:jc w:val="center"/>
    </w:pPr>
    <w:rPr>
      <w:b/>
      <w:bCs/>
      <w:spacing w:val="-2"/>
      <w:w w:val="120"/>
      <w:sz w:val="8"/>
      <w:szCs w:val="8"/>
    </w:rPr>
  </w:style>
  <w:style w:type="paragraph" w:customStyle="1" w:styleId="Corpsdutexte480">
    <w:name w:val="Corps du texte (48)"/>
    <w:basedOn w:val="Normal"/>
    <w:link w:val="Corpsdutexte48"/>
    <w:pPr>
      <w:shd w:val="clear" w:color="auto" w:fill="FFFFFF"/>
      <w:spacing w:line="0" w:lineRule="atLeast"/>
    </w:pPr>
    <w:rPr>
      <w:spacing w:val="1"/>
      <w:sz w:val="8"/>
      <w:szCs w:val="8"/>
      <w:lang w:val="fi"/>
    </w:rPr>
  </w:style>
  <w:style w:type="paragraph" w:customStyle="1" w:styleId="Corpsdutexte460">
    <w:name w:val="Corps du texte (46)"/>
    <w:basedOn w:val="Normal"/>
    <w:link w:val="Corpsdutexte46"/>
    <w:pPr>
      <w:shd w:val="clear" w:color="auto" w:fill="FFFFFF"/>
      <w:spacing w:line="0" w:lineRule="atLeast"/>
      <w:jc w:val="center"/>
    </w:pPr>
    <w:rPr>
      <w:b/>
      <w:bCs/>
      <w:w w:val="120"/>
      <w:sz w:val="8"/>
      <w:szCs w:val="8"/>
      <w:lang w:val="et"/>
    </w:rPr>
  </w:style>
  <w:style w:type="paragraph" w:customStyle="1" w:styleId="Corpsdutexte501">
    <w:name w:val="Corps du texte (50)"/>
    <w:basedOn w:val="Normal"/>
    <w:link w:val="Corpsdutexte500"/>
    <w:pPr>
      <w:shd w:val="clear" w:color="auto" w:fill="FFFFFF"/>
      <w:spacing w:line="0" w:lineRule="atLeast"/>
    </w:pPr>
    <w:rPr>
      <w:spacing w:val="2"/>
      <w:sz w:val="8"/>
      <w:szCs w:val="8"/>
      <w:lang w:val="es"/>
    </w:rPr>
  </w:style>
  <w:style w:type="paragraph" w:customStyle="1" w:styleId="Corpsdutexte511">
    <w:name w:val="Corps du texte (51)"/>
    <w:basedOn w:val="Normal"/>
    <w:link w:val="Corpsdutexte510"/>
    <w:pPr>
      <w:shd w:val="clear" w:color="auto" w:fill="FFFFFF"/>
      <w:spacing w:line="0" w:lineRule="atLeast"/>
      <w:jc w:val="both"/>
    </w:pPr>
    <w:rPr>
      <w:sz w:val="9"/>
      <w:szCs w:val="9"/>
    </w:rPr>
  </w:style>
  <w:style w:type="paragraph" w:customStyle="1" w:styleId="En-tte421">
    <w:name w:val="En-tête #4 (2)"/>
    <w:basedOn w:val="Normal"/>
    <w:link w:val="En-tte420"/>
    <w:pPr>
      <w:shd w:val="clear" w:color="auto" w:fill="FFFFFF"/>
      <w:spacing w:before="240" w:after="180" w:line="283" w:lineRule="exact"/>
      <w:outlineLvl w:val="3"/>
    </w:pPr>
    <w:rPr>
      <w:b/>
      <w:bCs/>
      <w:i/>
      <w:iCs/>
      <w:sz w:val="25"/>
      <w:szCs w:val="25"/>
    </w:rPr>
  </w:style>
  <w:style w:type="paragraph" w:customStyle="1" w:styleId="Corpsdutexte490">
    <w:name w:val="Corps du texte (49)"/>
    <w:basedOn w:val="Normal"/>
    <w:link w:val="Corpsdutexte49"/>
    <w:pPr>
      <w:shd w:val="clear" w:color="auto" w:fill="FFFFFF"/>
      <w:spacing w:line="0" w:lineRule="atLeast"/>
      <w:jc w:val="center"/>
    </w:pPr>
  </w:style>
  <w:style w:type="paragraph" w:customStyle="1" w:styleId="En-tte431">
    <w:name w:val="En-tête #4 (3)"/>
    <w:basedOn w:val="Normal"/>
    <w:link w:val="En-tte430"/>
    <w:pPr>
      <w:shd w:val="clear" w:color="auto" w:fill="FFFFFF"/>
      <w:spacing w:before="240" w:after="360" w:line="0" w:lineRule="atLeast"/>
      <w:jc w:val="both"/>
      <w:outlineLvl w:val="3"/>
    </w:pPr>
    <w:rPr>
      <w:b/>
      <w:bCs/>
      <w:sz w:val="20"/>
      <w:szCs w:val="20"/>
    </w:rPr>
  </w:style>
  <w:style w:type="paragraph" w:customStyle="1" w:styleId="Lgendedelimage150">
    <w:name w:val="Légende de l'image (15)"/>
    <w:basedOn w:val="Normal"/>
    <w:link w:val="Lgendedelimage15"/>
    <w:pPr>
      <w:shd w:val="clear" w:color="auto" w:fill="FFFFFF"/>
      <w:spacing w:line="0" w:lineRule="atLeast"/>
    </w:pPr>
    <w:rPr>
      <w:b/>
      <w:bCs/>
      <w:sz w:val="14"/>
      <w:szCs w:val="14"/>
    </w:rPr>
  </w:style>
  <w:style w:type="paragraph" w:customStyle="1" w:styleId="Corpsdutexte531">
    <w:name w:val="Corps du texte (53)"/>
    <w:basedOn w:val="Normal"/>
    <w:link w:val="Corpsdutexte530"/>
    <w:pPr>
      <w:shd w:val="clear" w:color="auto" w:fill="FFFFFF"/>
      <w:spacing w:before="120" w:line="0" w:lineRule="atLeast"/>
      <w:jc w:val="center"/>
    </w:pPr>
    <w:rPr>
      <w:sz w:val="15"/>
      <w:szCs w:val="15"/>
    </w:rPr>
  </w:style>
  <w:style w:type="paragraph" w:customStyle="1" w:styleId="Corpsdutexte521">
    <w:name w:val="Corps du texte (52)"/>
    <w:basedOn w:val="Normal"/>
    <w:link w:val="Corpsdutexte520"/>
    <w:pPr>
      <w:shd w:val="clear" w:color="auto" w:fill="FFFFFF"/>
      <w:spacing w:after="120" w:line="269" w:lineRule="exact"/>
      <w:jc w:val="center"/>
    </w:pPr>
    <w:rPr>
      <w:b/>
      <w:bCs/>
      <w:sz w:val="19"/>
      <w:szCs w:val="19"/>
    </w:rPr>
  </w:style>
  <w:style w:type="paragraph" w:customStyle="1" w:styleId="Lgendedelimage160">
    <w:name w:val="Légende de l'image (16)"/>
    <w:basedOn w:val="Normal"/>
    <w:link w:val="Lgendedelimage16"/>
    <w:pPr>
      <w:shd w:val="clear" w:color="auto" w:fill="FFFFFF"/>
      <w:spacing w:line="197" w:lineRule="exact"/>
      <w:jc w:val="both"/>
    </w:pPr>
    <w:rPr>
      <w:sz w:val="15"/>
      <w:szCs w:val="15"/>
    </w:rPr>
  </w:style>
  <w:style w:type="paragraph" w:customStyle="1" w:styleId="Corpsdutexte551">
    <w:name w:val="Corps du texte (55)"/>
    <w:basedOn w:val="Normal"/>
    <w:link w:val="Corpsdutexte550"/>
    <w:pPr>
      <w:shd w:val="clear" w:color="auto" w:fill="FFFFFF"/>
      <w:spacing w:line="0" w:lineRule="atLeast"/>
      <w:jc w:val="center"/>
    </w:pPr>
    <w:rPr>
      <w:rFonts w:ascii="Arial" w:eastAsia="Arial" w:hAnsi="Arial" w:cs="Arial"/>
      <w:b/>
      <w:bCs/>
      <w:sz w:val="16"/>
      <w:szCs w:val="16"/>
    </w:rPr>
  </w:style>
  <w:style w:type="paragraph" w:customStyle="1" w:styleId="Corpsdutexte541">
    <w:name w:val="Corps du texte (54)"/>
    <w:basedOn w:val="Normal"/>
    <w:link w:val="Corpsdutexte540"/>
    <w:pPr>
      <w:shd w:val="clear" w:color="auto" w:fill="FFFFFF"/>
      <w:spacing w:line="0" w:lineRule="atLeast"/>
    </w:pPr>
    <w:rPr>
      <w:rFonts w:ascii="Arial" w:eastAsia="Arial" w:hAnsi="Arial" w:cs="Arial"/>
      <w:sz w:val="17"/>
      <w:szCs w:val="17"/>
      <w:lang w:val="sl"/>
    </w:rPr>
  </w:style>
  <w:style w:type="paragraph" w:customStyle="1" w:styleId="Corpsdutexte561">
    <w:name w:val="Corps du texte (56)"/>
    <w:basedOn w:val="Normal"/>
    <w:link w:val="Corpsdutexte560"/>
    <w:pPr>
      <w:shd w:val="clear" w:color="auto" w:fill="FFFFFF"/>
      <w:spacing w:before="300" w:after="360" w:line="0" w:lineRule="atLeast"/>
      <w:jc w:val="both"/>
    </w:pPr>
    <w:rPr>
      <w:b/>
      <w:bCs/>
      <w:sz w:val="20"/>
      <w:szCs w:val="20"/>
    </w:rPr>
  </w:style>
  <w:style w:type="paragraph" w:customStyle="1" w:styleId="Corpsdutexte570">
    <w:name w:val="Corps du texte (57)"/>
    <w:basedOn w:val="Normal"/>
    <w:link w:val="Corpsdutexte57Exact"/>
    <w:pPr>
      <w:shd w:val="clear" w:color="auto" w:fill="FFFFFF"/>
      <w:spacing w:line="120" w:lineRule="exact"/>
      <w:jc w:val="center"/>
    </w:pPr>
    <w:rPr>
      <w:spacing w:val="10"/>
      <w:sz w:val="17"/>
      <w:szCs w:val="17"/>
    </w:rPr>
  </w:style>
  <w:style w:type="paragraph" w:customStyle="1" w:styleId="Corpsdutexte580">
    <w:name w:val="Corps du texte (58)"/>
    <w:basedOn w:val="Normal"/>
    <w:link w:val="Corpsdutexte58"/>
    <w:pPr>
      <w:shd w:val="clear" w:color="auto" w:fill="FFFFFF"/>
      <w:spacing w:after="240" w:line="0" w:lineRule="atLeast"/>
      <w:jc w:val="both"/>
    </w:pPr>
    <w:rPr>
      <w:b/>
      <w:bCs/>
      <w:spacing w:val="-1"/>
      <w:sz w:val="9"/>
      <w:szCs w:val="9"/>
      <w:lang w:val="bg"/>
    </w:rPr>
  </w:style>
  <w:style w:type="paragraph" w:customStyle="1" w:styleId="Lgendedelimage17">
    <w:name w:val="Légende de l'image (17)"/>
    <w:basedOn w:val="Normal"/>
    <w:link w:val="Lgendedelimage17Exact"/>
    <w:pPr>
      <w:shd w:val="clear" w:color="auto" w:fill="FFFFFF"/>
      <w:spacing w:line="0" w:lineRule="atLeast"/>
    </w:pPr>
    <w:rPr>
      <w:b/>
      <w:bCs/>
      <w:spacing w:val="-1"/>
      <w:sz w:val="9"/>
      <w:szCs w:val="9"/>
      <w:lang w:val="de"/>
    </w:rPr>
  </w:style>
  <w:style w:type="paragraph" w:customStyle="1" w:styleId="Corpsdutexte590">
    <w:name w:val="Corps du texte (59)"/>
    <w:basedOn w:val="Normal"/>
    <w:link w:val="Corpsdutexte59"/>
    <w:pPr>
      <w:shd w:val="clear" w:color="auto" w:fill="FFFFFF"/>
      <w:spacing w:line="0" w:lineRule="atLeast"/>
      <w:ind w:hanging="160"/>
    </w:pPr>
    <w:rPr>
      <w:b/>
      <w:bCs/>
      <w:sz w:val="15"/>
      <w:szCs w:val="15"/>
      <w:lang w:val="fr"/>
    </w:rPr>
  </w:style>
  <w:style w:type="paragraph" w:customStyle="1" w:styleId="Corpsdutexte611">
    <w:name w:val="Corps du texte (61)"/>
    <w:basedOn w:val="Normal"/>
    <w:link w:val="Corpsdutexte610"/>
    <w:pPr>
      <w:shd w:val="clear" w:color="auto" w:fill="FFFFFF"/>
      <w:spacing w:line="0" w:lineRule="atLeast"/>
    </w:pPr>
    <w:rPr>
      <w:b/>
      <w:bCs/>
      <w:i/>
      <w:iCs/>
      <w:spacing w:val="5"/>
      <w:sz w:val="15"/>
      <w:szCs w:val="15"/>
      <w:lang w:val="sl"/>
    </w:rPr>
  </w:style>
  <w:style w:type="paragraph" w:customStyle="1" w:styleId="Corpsdutexte601">
    <w:name w:val="Corps du texte (60)"/>
    <w:basedOn w:val="Normal"/>
    <w:link w:val="Corpsdutexte600"/>
    <w:pPr>
      <w:shd w:val="clear" w:color="auto" w:fill="FFFFFF"/>
      <w:spacing w:line="187" w:lineRule="exact"/>
      <w:jc w:val="center"/>
    </w:pPr>
    <w:rPr>
      <w:i/>
      <w:iCs/>
      <w:sz w:val="15"/>
      <w:szCs w:val="15"/>
      <w:lang w:val="fr"/>
    </w:rPr>
  </w:style>
  <w:style w:type="paragraph" w:customStyle="1" w:styleId="En-tte120">
    <w:name w:val="En-tête #1 (2)"/>
    <w:basedOn w:val="Normal"/>
    <w:link w:val="En-tte12"/>
    <w:pPr>
      <w:shd w:val="clear" w:color="auto" w:fill="FFFFFF"/>
      <w:spacing w:before="540" w:after="360" w:line="0" w:lineRule="atLeast"/>
      <w:jc w:val="both"/>
      <w:outlineLvl w:val="0"/>
    </w:pPr>
    <w:rPr>
      <w:b/>
      <w:bCs/>
      <w:spacing w:val="20"/>
      <w:sz w:val="23"/>
      <w:szCs w:val="23"/>
    </w:rPr>
  </w:style>
  <w:style w:type="paragraph" w:customStyle="1" w:styleId="Lgendedelimage18">
    <w:name w:val="Légende de l'image (18)"/>
    <w:basedOn w:val="Normal"/>
    <w:link w:val="Lgendedelimage18Exact"/>
    <w:pPr>
      <w:shd w:val="clear" w:color="auto" w:fill="FFFFFF"/>
      <w:spacing w:line="158" w:lineRule="exact"/>
      <w:jc w:val="right"/>
    </w:pPr>
    <w:rPr>
      <w:sz w:val="15"/>
      <w:szCs w:val="15"/>
    </w:rPr>
  </w:style>
  <w:style w:type="paragraph" w:customStyle="1" w:styleId="Corpsdutexte620">
    <w:name w:val="Corps du texte (62)"/>
    <w:basedOn w:val="Normal"/>
    <w:link w:val="Corpsdutexte62Exact"/>
    <w:pPr>
      <w:shd w:val="clear" w:color="auto" w:fill="FFFFFF"/>
      <w:spacing w:line="158" w:lineRule="exact"/>
    </w:pPr>
    <w:rPr>
      <w:sz w:val="15"/>
      <w:szCs w:val="15"/>
    </w:rPr>
  </w:style>
  <w:style w:type="paragraph" w:customStyle="1" w:styleId="Corpsdutexte641">
    <w:name w:val="Corps du texte (64)"/>
    <w:basedOn w:val="Normal"/>
    <w:link w:val="Corpsdutexte640"/>
    <w:pPr>
      <w:shd w:val="clear" w:color="auto" w:fill="FFFFFF"/>
      <w:spacing w:line="0" w:lineRule="atLeast"/>
      <w:jc w:val="both"/>
    </w:pPr>
    <w:rPr>
      <w:sz w:val="27"/>
      <w:szCs w:val="27"/>
    </w:rPr>
  </w:style>
  <w:style w:type="paragraph" w:customStyle="1" w:styleId="Corpsdutexte631">
    <w:name w:val="Corps du texte (63)"/>
    <w:basedOn w:val="Normal"/>
    <w:link w:val="Corpsdutexte630"/>
    <w:pPr>
      <w:shd w:val="clear" w:color="auto" w:fill="FFFFFF"/>
      <w:spacing w:after="240" w:line="0" w:lineRule="atLeast"/>
      <w:jc w:val="both"/>
    </w:pPr>
    <w:rPr>
      <w:b/>
      <w:bCs/>
      <w:sz w:val="18"/>
      <w:szCs w:val="18"/>
    </w:rPr>
  </w:style>
  <w:style w:type="paragraph" w:customStyle="1" w:styleId="Corpsdutexte651">
    <w:name w:val="Corps du texte (65)"/>
    <w:basedOn w:val="Normal"/>
    <w:link w:val="Corpsdutexte650"/>
    <w:pPr>
      <w:shd w:val="clear" w:color="auto" w:fill="FFFFFF"/>
      <w:spacing w:line="0" w:lineRule="atLeast"/>
    </w:pPr>
    <w:rPr>
      <w:spacing w:val="20"/>
      <w:sz w:val="19"/>
      <w:szCs w:val="19"/>
    </w:rPr>
  </w:style>
  <w:style w:type="paragraph" w:customStyle="1" w:styleId="Corpsdutexte661">
    <w:name w:val="Corps du texte (66)"/>
    <w:basedOn w:val="Normal"/>
    <w:link w:val="Corpsdutexte660"/>
    <w:pPr>
      <w:shd w:val="clear" w:color="auto" w:fill="FFFFFF"/>
      <w:spacing w:line="0" w:lineRule="atLeast"/>
    </w:pPr>
    <w:rPr>
      <w:spacing w:val="10"/>
      <w:sz w:val="17"/>
      <w:szCs w:val="17"/>
    </w:rPr>
  </w:style>
  <w:style w:type="paragraph" w:customStyle="1" w:styleId="Lgendedelimage190">
    <w:name w:val="Légende de l'image (19)"/>
    <w:basedOn w:val="Normal"/>
    <w:link w:val="Lgendedelimage19"/>
    <w:pPr>
      <w:shd w:val="clear" w:color="auto" w:fill="FFFFFF"/>
      <w:spacing w:line="0" w:lineRule="atLeast"/>
    </w:pPr>
    <w:rPr>
      <w:b/>
      <w:bCs/>
      <w:sz w:val="18"/>
      <w:szCs w:val="18"/>
    </w:rPr>
  </w:style>
  <w:style w:type="paragraph" w:customStyle="1" w:styleId="Corpsdutexte681">
    <w:name w:val="Corps du texte (68)"/>
    <w:basedOn w:val="Normal"/>
    <w:link w:val="Corpsdutexte680"/>
    <w:pPr>
      <w:shd w:val="clear" w:color="auto" w:fill="FFFFFF"/>
      <w:spacing w:line="254" w:lineRule="exact"/>
      <w:jc w:val="center"/>
    </w:pPr>
    <w:rPr>
      <w:b/>
      <w:bCs/>
      <w:sz w:val="21"/>
      <w:szCs w:val="21"/>
    </w:rPr>
  </w:style>
  <w:style w:type="paragraph" w:customStyle="1" w:styleId="Corpsdutexte700">
    <w:name w:val="Corps du texte (70)"/>
    <w:basedOn w:val="Normal"/>
    <w:link w:val="Corpsdutexte70Exact"/>
    <w:pPr>
      <w:shd w:val="clear" w:color="auto" w:fill="FFFFFF"/>
      <w:spacing w:line="0" w:lineRule="atLeast"/>
    </w:pPr>
    <w:rPr>
      <w:b/>
      <w:bCs/>
      <w:spacing w:val="-11"/>
      <w:sz w:val="16"/>
      <w:szCs w:val="16"/>
    </w:rPr>
  </w:style>
  <w:style w:type="paragraph" w:customStyle="1" w:styleId="Corpsdutexte690">
    <w:name w:val="Corps du texte (69)"/>
    <w:basedOn w:val="Normal"/>
    <w:link w:val="Corpsdutexte69"/>
    <w:pPr>
      <w:shd w:val="clear" w:color="auto" w:fill="FFFFFF"/>
      <w:spacing w:before="180" w:after="180" w:line="274" w:lineRule="exact"/>
      <w:jc w:val="both"/>
    </w:pPr>
    <w:rPr>
      <w:i/>
      <w:iCs/>
      <w:sz w:val="22"/>
      <w:szCs w:val="22"/>
    </w:rPr>
  </w:style>
  <w:style w:type="paragraph" w:customStyle="1" w:styleId="Corpsdutexte711">
    <w:name w:val="Corps du texte (71)"/>
    <w:basedOn w:val="Normal"/>
    <w:link w:val="Corpsdutexte710"/>
    <w:pPr>
      <w:shd w:val="clear" w:color="auto" w:fill="FFFFFF"/>
      <w:spacing w:line="0" w:lineRule="atLeast"/>
    </w:pPr>
    <w:rPr>
      <w:b/>
      <w:bCs/>
      <w:spacing w:val="20"/>
      <w:sz w:val="23"/>
      <w:szCs w:val="23"/>
    </w:rPr>
  </w:style>
  <w:style w:type="paragraph" w:customStyle="1" w:styleId="Corpsdutexte721">
    <w:name w:val="Corps du texte (72)"/>
    <w:basedOn w:val="Normal"/>
    <w:link w:val="Corpsdutexte720"/>
    <w:pPr>
      <w:shd w:val="clear" w:color="auto" w:fill="FFFFFF"/>
      <w:spacing w:line="0" w:lineRule="atLeast"/>
      <w:jc w:val="center"/>
    </w:pPr>
    <w:rPr>
      <w:b/>
      <w:bCs/>
      <w:i/>
      <w:iCs/>
      <w:sz w:val="29"/>
      <w:szCs w:val="29"/>
      <w:lang w:val="fr"/>
    </w:rPr>
  </w:style>
  <w:style w:type="paragraph" w:customStyle="1" w:styleId="Corpsdutexte730">
    <w:name w:val="Corps du texte (73)"/>
    <w:basedOn w:val="Normal"/>
    <w:link w:val="Corpsdutexte73"/>
    <w:pPr>
      <w:shd w:val="clear" w:color="auto" w:fill="FFFFFF"/>
      <w:spacing w:line="0" w:lineRule="atLeast"/>
      <w:jc w:val="center"/>
    </w:pPr>
    <w:rPr>
      <w:b/>
      <w:bCs/>
      <w:spacing w:val="10"/>
      <w:sz w:val="27"/>
      <w:szCs w:val="27"/>
    </w:rPr>
  </w:style>
  <w:style w:type="paragraph" w:customStyle="1" w:styleId="Corpsdutexte740">
    <w:name w:val="Corps du texte (74)"/>
    <w:basedOn w:val="Normal"/>
    <w:link w:val="Corpsdutexte74"/>
    <w:pPr>
      <w:shd w:val="clear" w:color="auto" w:fill="FFFFFF"/>
      <w:spacing w:before="300" w:after="300" w:line="0" w:lineRule="atLeast"/>
    </w:pPr>
    <w:rPr>
      <w:b/>
      <w:bCs/>
      <w:i/>
      <w:iCs/>
      <w:sz w:val="19"/>
      <w:szCs w:val="19"/>
    </w:rPr>
  </w:style>
  <w:style w:type="paragraph" w:customStyle="1" w:styleId="Lgendedelimage20">
    <w:name w:val="Légende de l'image (20)"/>
    <w:basedOn w:val="Normal"/>
    <w:link w:val="Lgendedelimage20Exact"/>
    <w:pPr>
      <w:shd w:val="clear" w:color="auto" w:fill="FFFFFF"/>
      <w:spacing w:line="202" w:lineRule="exact"/>
      <w:jc w:val="both"/>
    </w:pPr>
    <w:rPr>
      <w:spacing w:val="6"/>
      <w:sz w:val="13"/>
      <w:szCs w:val="13"/>
    </w:rPr>
  </w:style>
  <w:style w:type="paragraph" w:customStyle="1" w:styleId="Lgendedutableau51">
    <w:name w:val="Légende du tableau (5)"/>
    <w:basedOn w:val="Normal"/>
    <w:link w:val="Lgendedutableau50"/>
    <w:pPr>
      <w:shd w:val="clear" w:color="auto" w:fill="FFFFFF"/>
      <w:spacing w:line="0" w:lineRule="atLeast"/>
    </w:pPr>
    <w:rPr>
      <w:sz w:val="14"/>
      <w:szCs w:val="14"/>
    </w:rPr>
  </w:style>
  <w:style w:type="paragraph" w:customStyle="1" w:styleId="Lgendedutableau61">
    <w:name w:val="Légende du tableau (6)"/>
    <w:basedOn w:val="Normal"/>
    <w:link w:val="Lgendedutableau60"/>
    <w:pPr>
      <w:shd w:val="clear" w:color="auto" w:fill="FFFFFF"/>
      <w:spacing w:line="0" w:lineRule="atLeast"/>
    </w:pPr>
    <w:rPr>
      <w:b/>
      <w:bCs/>
      <w:sz w:val="15"/>
      <w:szCs w:val="15"/>
    </w:rPr>
  </w:style>
  <w:style w:type="paragraph" w:customStyle="1" w:styleId="Corpsdutexte750">
    <w:name w:val="Corps du texte (75)"/>
    <w:basedOn w:val="Normal"/>
    <w:link w:val="Corpsdutexte75"/>
    <w:pPr>
      <w:shd w:val="clear" w:color="auto" w:fill="FFFFFF"/>
      <w:spacing w:line="130" w:lineRule="exact"/>
    </w:pPr>
    <w:rPr>
      <w:w w:val="120"/>
      <w:sz w:val="11"/>
      <w:szCs w:val="11"/>
    </w:rPr>
  </w:style>
  <w:style w:type="paragraph" w:customStyle="1" w:styleId="Corpsdutexte780">
    <w:name w:val="Corps du texte (78)"/>
    <w:basedOn w:val="Normal"/>
    <w:link w:val="Corpsdutexte78"/>
    <w:pPr>
      <w:shd w:val="clear" w:color="auto" w:fill="FFFFFF"/>
      <w:spacing w:line="0" w:lineRule="atLeast"/>
    </w:pPr>
    <w:rPr>
      <w:sz w:val="20"/>
      <w:szCs w:val="20"/>
    </w:rPr>
  </w:style>
  <w:style w:type="paragraph" w:customStyle="1" w:styleId="Corpsdutexte760">
    <w:name w:val="Corps du texte (76)"/>
    <w:basedOn w:val="Normal"/>
    <w:link w:val="Corpsdutexte76"/>
    <w:pPr>
      <w:shd w:val="clear" w:color="auto" w:fill="FFFFFF"/>
      <w:spacing w:line="0" w:lineRule="atLeast"/>
    </w:pPr>
    <w:rPr>
      <w:i/>
      <w:iCs/>
      <w:spacing w:val="20"/>
      <w:sz w:val="9"/>
      <w:szCs w:val="9"/>
      <w:lang w:val="it"/>
    </w:rPr>
  </w:style>
  <w:style w:type="paragraph" w:customStyle="1" w:styleId="Corpsdutexte770">
    <w:name w:val="Corps du texte (77)"/>
    <w:basedOn w:val="Normal"/>
    <w:link w:val="Corpsdutexte77"/>
    <w:pPr>
      <w:shd w:val="clear" w:color="auto" w:fill="FFFFFF"/>
      <w:spacing w:line="0" w:lineRule="atLeast"/>
    </w:pPr>
    <w:rPr>
      <w:sz w:val="20"/>
      <w:szCs w:val="20"/>
      <w:lang w:val="el"/>
    </w:rPr>
  </w:style>
  <w:style w:type="paragraph" w:customStyle="1" w:styleId="Corpsdutexte820">
    <w:name w:val="Corps du texte (82)"/>
    <w:basedOn w:val="Normal"/>
    <w:link w:val="Corpsdutexte82"/>
    <w:pPr>
      <w:shd w:val="clear" w:color="auto" w:fill="FFFFFF"/>
      <w:spacing w:line="0" w:lineRule="atLeast"/>
    </w:pPr>
    <w:rPr>
      <w:b/>
      <w:bCs/>
      <w:i/>
      <w:iCs/>
      <w:sz w:val="22"/>
      <w:szCs w:val="22"/>
    </w:rPr>
  </w:style>
  <w:style w:type="paragraph" w:customStyle="1" w:styleId="Corpsdutexte830">
    <w:name w:val="Corps du texte (83)"/>
    <w:basedOn w:val="Normal"/>
    <w:link w:val="Corpsdutexte83"/>
    <w:pPr>
      <w:shd w:val="clear" w:color="auto" w:fill="FFFFFF"/>
      <w:spacing w:line="0" w:lineRule="atLeast"/>
    </w:pPr>
    <w:rPr>
      <w:b/>
      <w:bCs/>
      <w:i/>
      <w:iCs/>
      <w:w w:val="150"/>
      <w:sz w:val="14"/>
      <w:szCs w:val="14"/>
    </w:rPr>
  </w:style>
  <w:style w:type="paragraph" w:customStyle="1" w:styleId="Corpsdutexte811">
    <w:name w:val="Corps du texte (81)"/>
    <w:basedOn w:val="Normal"/>
    <w:link w:val="Corpsdutexte810"/>
    <w:pPr>
      <w:shd w:val="clear" w:color="auto" w:fill="FFFFFF"/>
      <w:spacing w:line="0" w:lineRule="atLeast"/>
      <w:jc w:val="right"/>
    </w:pPr>
    <w:rPr>
      <w:smallCaps/>
      <w:sz w:val="13"/>
      <w:szCs w:val="13"/>
      <w:lang w:val="es"/>
    </w:rPr>
  </w:style>
  <w:style w:type="paragraph" w:customStyle="1" w:styleId="Corpsdutexte790">
    <w:name w:val="Corps du texte (79)"/>
    <w:basedOn w:val="Normal"/>
    <w:link w:val="Corpsdutexte79"/>
    <w:pPr>
      <w:shd w:val="clear" w:color="auto" w:fill="FFFFFF"/>
      <w:spacing w:line="0" w:lineRule="atLeast"/>
    </w:pPr>
    <w:rPr>
      <w:sz w:val="14"/>
      <w:szCs w:val="14"/>
      <w:lang w:val="da"/>
    </w:rPr>
  </w:style>
  <w:style w:type="paragraph" w:customStyle="1" w:styleId="Corpsdutexte801">
    <w:name w:val="Corps du texte (80)"/>
    <w:basedOn w:val="Normal"/>
    <w:link w:val="Corpsdutexte800"/>
    <w:pPr>
      <w:shd w:val="clear" w:color="auto" w:fill="FFFFFF"/>
      <w:spacing w:line="0" w:lineRule="atLeast"/>
    </w:pPr>
    <w:rPr>
      <w:spacing w:val="-10"/>
      <w:sz w:val="12"/>
      <w:szCs w:val="12"/>
      <w:lang w:val="sl"/>
    </w:rPr>
  </w:style>
  <w:style w:type="paragraph" w:customStyle="1" w:styleId="Corpsdutexte840">
    <w:name w:val="Corps du texte (84)"/>
    <w:basedOn w:val="Normal"/>
    <w:link w:val="Corpsdutexte84"/>
    <w:pPr>
      <w:shd w:val="clear" w:color="auto" w:fill="FFFFFF"/>
      <w:spacing w:line="149" w:lineRule="exact"/>
    </w:pPr>
    <w:rPr>
      <w:rFonts w:ascii="Arial" w:eastAsia="Arial" w:hAnsi="Arial" w:cs="Arial"/>
      <w:sz w:val="12"/>
      <w:szCs w:val="12"/>
      <w:lang w:val="es"/>
    </w:rPr>
  </w:style>
  <w:style w:type="paragraph" w:customStyle="1" w:styleId="Corpsdutexte850">
    <w:name w:val="Corps du texte (85)"/>
    <w:basedOn w:val="Normal"/>
    <w:link w:val="Corpsdutexte85"/>
    <w:pPr>
      <w:shd w:val="clear" w:color="auto" w:fill="FFFFFF"/>
      <w:spacing w:line="0" w:lineRule="atLeast"/>
    </w:pPr>
    <w:rPr>
      <w:rFonts w:ascii="Arial" w:eastAsia="Arial" w:hAnsi="Arial" w:cs="Arial"/>
      <w:i/>
      <w:iCs/>
      <w:sz w:val="12"/>
      <w:szCs w:val="12"/>
    </w:rPr>
  </w:style>
  <w:style w:type="paragraph" w:customStyle="1" w:styleId="Corpsdutexte860">
    <w:name w:val="Corps du texte (86)"/>
    <w:basedOn w:val="Normal"/>
    <w:link w:val="Corpsdutexte86"/>
    <w:pPr>
      <w:shd w:val="clear" w:color="auto" w:fill="FFFFFF"/>
      <w:spacing w:before="480" w:line="0" w:lineRule="atLeast"/>
    </w:pPr>
    <w:rPr>
      <w:i/>
      <w:iCs/>
      <w:sz w:val="15"/>
      <w:szCs w:val="15"/>
    </w:rPr>
  </w:style>
  <w:style w:type="paragraph" w:customStyle="1" w:styleId="Corpsdutexte880">
    <w:name w:val="Corps du texte (88)"/>
    <w:basedOn w:val="Normal"/>
    <w:link w:val="Corpsdutexte88"/>
    <w:pPr>
      <w:shd w:val="clear" w:color="auto" w:fill="FFFFFF"/>
      <w:spacing w:line="0" w:lineRule="atLeast"/>
    </w:pPr>
    <w:rPr>
      <w:sz w:val="11"/>
      <w:szCs w:val="11"/>
      <w:lang w:val="es"/>
    </w:rPr>
  </w:style>
  <w:style w:type="paragraph" w:customStyle="1" w:styleId="Corpsdutexte870">
    <w:name w:val="Corps du texte (87)"/>
    <w:basedOn w:val="Normal"/>
    <w:link w:val="Corpsdutexte87"/>
    <w:pPr>
      <w:shd w:val="clear" w:color="auto" w:fill="FFFFFF"/>
      <w:spacing w:line="0" w:lineRule="atLeast"/>
    </w:pPr>
    <w:rPr>
      <w:b/>
      <w:bCs/>
      <w:sz w:val="11"/>
      <w:szCs w:val="11"/>
      <w:lang w:val="es"/>
    </w:rPr>
  </w:style>
  <w:style w:type="paragraph" w:customStyle="1" w:styleId="Corpsdutexte890">
    <w:name w:val="Corps du texte (89)"/>
    <w:basedOn w:val="Normal"/>
    <w:link w:val="Corpsdutexte89"/>
    <w:pPr>
      <w:shd w:val="clear" w:color="auto" w:fill="FFFFFF"/>
      <w:spacing w:line="0" w:lineRule="atLeast"/>
      <w:jc w:val="center"/>
    </w:pPr>
    <w:rPr>
      <w:b/>
      <w:bCs/>
      <w:sz w:val="14"/>
      <w:szCs w:val="14"/>
      <w:lang w:val="es"/>
    </w:rPr>
  </w:style>
  <w:style w:type="paragraph" w:customStyle="1" w:styleId="Lgendedutableau71">
    <w:name w:val="Légende du tableau (7)"/>
    <w:basedOn w:val="Normal"/>
    <w:link w:val="Lgendedutableau70"/>
    <w:pPr>
      <w:shd w:val="clear" w:color="auto" w:fill="FFFFFF"/>
      <w:spacing w:line="168" w:lineRule="exact"/>
      <w:ind w:firstLine="180"/>
      <w:jc w:val="both"/>
    </w:pPr>
    <w:rPr>
      <w:rFonts w:ascii="Arial" w:eastAsia="Arial" w:hAnsi="Arial" w:cs="Arial"/>
      <w:sz w:val="12"/>
      <w:szCs w:val="12"/>
      <w:lang w:val="es"/>
    </w:rPr>
  </w:style>
  <w:style w:type="paragraph" w:customStyle="1" w:styleId="Corpsdutexte901">
    <w:name w:val="Corps du texte (90)"/>
    <w:basedOn w:val="Normal"/>
    <w:link w:val="Corpsdutexte900"/>
    <w:pPr>
      <w:shd w:val="clear" w:color="auto" w:fill="FFFFFF"/>
      <w:spacing w:after="60" w:line="0" w:lineRule="atLeast"/>
      <w:jc w:val="both"/>
    </w:pPr>
    <w:rPr>
      <w:b/>
      <w:bCs/>
      <w:spacing w:val="10"/>
      <w:sz w:val="17"/>
      <w:szCs w:val="17"/>
      <w:lang w:val="es"/>
    </w:rPr>
  </w:style>
  <w:style w:type="paragraph" w:customStyle="1" w:styleId="Corpsdutexte911">
    <w:name w:val="Corps du texte (91)"/>
    <w:basedOn w:val="Normal"/>
    <w:link w:val="Corpsdutexte910"/>
    <w:pPr>
      <w:shd w:val="clear" w:color="auto" w:fill="FFFFFF"/>
      <w:spacing w:before="3960" w:line="0" w:lineRule="atLeast"/>
      <w:jc w:val="center"/>
    </w:pPr>
    <w:rPr>
      <w:spacing w:val="10"/>
      <w:sz w:val="19"/>
      <w:szCs w:val="19"/>
      <w:lang w:val="sl"/>
    </w:rPr>
  </w:style>
  <w:style w:type="paragraph" w:customStyle="1" w:styleId="Corpsdutexte921">
    <w:name w:val="Corps du texte (92)"/>
    <w:basedOn w:val="Normal"/>
    <w:link w:val="Corpsdutexte920"/>
    <w:pPr>
      <w:shd w:val="clear" w:color="auto" w:fill="FFFFFF"/>
      <w:spacing w:line="0" w:lineRule="atLeast"/>
    </w:pPr>
    <w:rPr>
      <w:rFonts w:ascii="Arial" w:eastAsia="Arial" w:hAnsi="Arial" w:cs="Arial"/>
      <w:sz w:val="17"/>
      <w:szCs w:val="17"/>
    </w:rPr>
  </w:style>
  <w:style w:type="paragraph" w:customStyle="1" w:styleId="Corpsdutexte931">
    <w:name w:val="Corps du texte (93)"/>
    <w:basedOn w:val="Normal"/>
    <w:link w:val="Corpsdutexte930"/>
    <w:pPr>
      <w:shd w:val="clear" w:color="auto" w:fill="FFFFFF"/>
      <w:spacing w:after="240" w:line="0" w:lineRule="atLeast"/>
    </w:pPr>
    <w:rPr>
      <w:rFonts w:ascii="Arial" w:eastAsia="Arial" w:hAnsi="Arial" w:cs="Arial"/>
      <w:b/>
      <w:bCs/>
      <w:i/>
      <w:iCs/>
      <w:sz w:val="14"/>
      <w:szCs w:val="14"/>
    </w:rPr>
  </w:style>
  <w:style w:type="paragraph" w:customStyle="1" w:styleId="Corpsdutexte941">
    <w:name w:val="Corps du texte (94)"/>
    <w:basedOn w:val="Normal"/>
    <w:link w:val="Corpsdutexte940"/>
    <w:pPr>
      <w:shd w:val="clear" w:color="auto" w:fill="FFFFFF"/>
      <w:spacing w:line="403" w:lineRule="exact"/>
      <w:ind w:hanging="460"/>
    </w:pPr>
    <w:rPr>
      <w:rFonts w:ascii="Arial" w:eastAsia="Arial" w:hAnsi="Arial" w:cs="Arial"/>
      <w:sz w:val="16"/>
      <w:szCs w:val="16"/>
    </w:rPr>
  </w:style>
  <w:style w:type="paragraph" w:customStyle="1" w:styleId="Lgendedutableau81">
    <w:name w:val="Légende du tableau (8)"/>
    <w:basedOn w:val="Normal"/>
    <w:link w:val="Lgendedutableau80"/>
    <w:pPr>
      <w:shd w:val="clear" w:color="auto" w:fill="FFFFFF"/>
      <w:spacing w:line="394" w:lineRule="exact"/>
      <w:jc w:val="both"/>
    </w:pPr>
    <w:rPr>
      <w:rFonts w:ascii="Arial" w:eastAsia="Arial" w:hAnsi="Arial" w:cs="Arial"/>
      <w:sz w:val="16"/>
      <w:szCs w:val="16"/>
    </w:rPr>
  </w:style>
  <w:style w:type="paragraph" w:customStyle="1" w:styleId="Corpsdutexte951">
    <w:name w:val="Corps du texte (95)"/>
    <w:basedOn w:val="Normal"/>
    <w:link w:val="Corpsdutexte950"/>
    <w:pPr>
      <w:shd w:val="clear" w:color="auto" w:fill="FFFFFF"/>
      <w:spacing w:before="660" w:line="0" w:lineRule="atLeast"/>
    </w:pPr>
    <w:rPr>
      <w:rFonts w:ascii="Arial" w:eastAsia="Arial" w:hAnsi="Arial" w:cs="Arial"/>
      <w:b/>
      <w:bCs/>
      <w:i/>
      <w:iCs/>
      <w:sz w:val="15"/>
      <w:szCs w:val="15"/>
    </w:rPr>
  </w:style>
  <w:style w:type="paragraph" w:customStyle="1" w:styleId="Lgendedutableau91">
    <w:name w:val="Légende du tableau (9)"/>
    <w:basedOn w:val="Normal"/>
    <w:link w:val="Lgendedutableau90"/>
    <w:pPr>
      <w:shd w:val="clear" w:color="auto" w:fill="FFFFFF"/>
      <w:spacing w:line="0" w:lineRule="atLeast"/>
    </w:pPr>
    <w:rPr>
      <w:b/>
      <w:bCs/>
      <w:sz w:val="17"/>
      <w:szCs w:val="17"/>
    </w:rPr>
  </w:style>
  <w:style w:type="paragraph" w:customStyle="1" w:styleId="Lgendedutableau100">
    <w:name w:val="Légende du tableau (10)"/>
    <w:basedOn w:val="Normal"/>
    <w:link w:val="Lgendedutableau10"/>
    <w:pPr>
      <w:shd w:val="clear" w:color="auto" w:fill="FFFFFF"/>
      <w:spacing w:line="230" w:lineRule="exact"/>
      <w:jc w:val="center"/>
    </w:pPr>
    <w:rPr>
      <w:rFonts w:ascii="Arial" w:eastAsia="Arial" w:hAnsi="Arial" w:cs="Arial"/>
      <w:i/>
      <w:iCs/>
      <w:sz w:val="15"/>
      <w:szCs w:val="15"/>
    </w:rPr>
  </w:style>
  <w:style w:type="paragraph" w:customStyle="1" w:styleId="En-tte230">
    <w:name w:val="En-tête #2 (3)"/>
    <w:basedOn w:val="Normal"/>
    <w:link w:val="En-tte23"/>
    <w:pPr>
      <w:shd w:val="clear" w:color="auto" w:fill="FFFFFF"/>
      <w:spacing w:before="1440" w:line="0" w:lineRule="atLeast"/>
      <w:outlineLvl w:val="1"/>
    </w:pPr>
    <w:rPr>
      <w:spacing w:val="-10"/>
      <w:sz w:val="27"/>
      <w:szCs w:val="27"/>
      <w:lang w:val="sl"/>
    </w:rPr>
  </w:style>
  <w:style w:type="paragraph" w:customStyle="1" w:styleId="Corpsdutexte970">
    <w:name w:val="Corps du texte (97)"/>
    <w:basedOn w:val="Normal"/>
    <w:link w:val="Corpsdutexte97"/>
    <w:pPr>
      <w:shd w:val="clear" w:color="auto" w:fill="FFFFFF"/>
      <w:spacing w:after="60" w:line="0" w:lineRule="atLeast"/>
    </w:pPr>
    <w:rPr>
      <w:b/>
      <w:bCs/>
      <w:spacing w:val="10"/>
      <w:sz w:val="21"/>
      <w:szCs w:val="21"/>
    </w:rPr>
  </w:style>
  <w:style w:type="paragraph" w:customStyle="1" w:styleId="En-tte130">
    <w:name w:val="En-tête #1 (3)"/>
    <w:basedOn w:val="Normal"/>
    <w:link w:val="En-tte13"/>
    <w:pPr>
      <w:shd w:val="clear" w:color="auto" w:fill="FFFFFF"/>
      <w:spacing w:before="60" w:after="300" w:line="0" w:lineRule="atLeast"/>
      <w:outlineLvl w:val="0"/>
    </w:pPr>
    <w:rPr>
      <w:b/>
      <w:bCs/>
      <w:spacing w:val="10"/>
      <w:sz w:val="27"/>
      <w:szCs w:val="27"/>
    </w:rPr>
  </w:style>
  <w:style w:type="paragraph" w:customStyle="1" w:styleId="Corpsdutexte961">
    <w:name w:val="Corps du texte (96)"/>
    <w:basedOn w:val="Normal"/>
    <w:link w:val="Corpsdutexte960"/>
    <w:pPr>
      <w:shd w:val="clear" w:color="auto" w:fill="FFFFFF"/>
      <w:spacing w:line="259" w:lineRule="exact"/>
      <w:ind w:hanging="460"/>
    </w:pPr>
    <w:rPr>
      <w:b/>
      <w:bCs/>
      <w:spacing w:val="20"/>
      <w:w w:val="60"/>
      <w:sz w:val="28"/>
      <w:szCs w:val="28"/>
    </w:rPr>
  </w:style>
  <w:style w:type="paragraph" w:customStyle="1" w:styleId="En-tte451">
    <w:name w:val="En-tête #4 (5)"/>
    <w:basedOn w:val="Normal"/>
    <w:link w:val="En-tte450"/>
    <w:pPr>
      <w:shd w:val="clear" w:color="auto" w:fill="FFFFFF"/>
      <w:spacing w:after="420" w:line="0" w:lineRule="atLeast"/>
      <w:outlineLvl w:val="3"/>
    </w:pPr>
    <w:rPr>
      <w:b/>
      <w:bCs/>
      <w:sz w:val="23"/>
      <w:szCs w:val="23"/>
      <w:lang w:val="da"/>
    </w:rPr>
  </w:style>
  <w:style w:type="paragraph" w:customStyle="1" w:styleId="Corpsdutexte980">
    <w:name w:val="Corps du texte (98)"/>
    <w:basedOn w:val="Normal"/>
    <w:link w:val="Corpsdutexte98"/>
    <w:pPr>
      <w:shd w:val="clear" w:color="auto" w:fill="FFFFFF"/>
      <w:spacing w:before="420" w:after="420" w:line="259" w:lineRule="exact"/>
      <w:jc w:val="center"/>
    </w:pPr>
    <w:rPr>
      <w:b/>
      <w:bCs/>
      <w:sz w:val="23"/>
      <w:szCs w:val="23"/>
    </w:rPr>
  </w:style>
  <w:style w:type="paragraph" w:customStyle="1" w:styleId="Corpsdutexte990">
    <w:name w:val="Corps du texte (99)"/>
    <w:basedOn w:val="Normal"/>
    <w:link w:val="Corpsdutexte99"/>
    <w:pPr>
      <w:shd w:val="clear" w:color="auto" w:fill="FFFFFF"/>
      <w:spacing w:before="420" w:after="420" w:line="0" w:lineRule="atLeast"/>
      <w:jc w:val="both"/>
    </w:pPr>
    <w:rPr>
      <w:rFonts w:ascii="Arial" w:eastAsia="Arial" w:hAnsi="Arial" w:cs="Arial"/>
      <w:i/>
      <w:iCs/>
      <w:sz w:val="15"/>
      <w:szCs w:val="15"/>
    </w:rPr>
  </w:style>
  <w:style w:type="paragraph" w:customStyle="1" w:styleId="Corpsdutexte1001">
    <w:name w:val="Corps du texte (100)"/>
    <w:basedOn w:val="Normal"/>
    <w:link w:val="Corpsdutexte1000"/>
    <w:pPr>
      <w:shd w:val="clear" w:color="auto" w:fill="FFFFFF"/>
      <w:spacing w:line="0" w:lineRule="atLeast"/>
    </w:pPr>
    <w:rPr>
      <w:b/>
      <w:bCs/>
      <w:sz w:val="26"/>
      <w:szCs w:val="26"/>
      <w:lang w:val="fr"/>
    </w:rPr>
  </w:style>
  <w:style w:type="paragraph" w:customStyle="1" w:styleId="En-tte240">
    <w:name w:val="En-tête #2 (4)"/>
    <w:basedOn w:val="Normal"/>
    <w:link w:val="En-tte24"/>
    <w:pPr>
      <w:shd w:val="clear" w:color="auto" w:fill="FFFFFF"/>
      <w:spacing w:before="780" w:line="0" w:lineRule="atLeast"/>
      <w:outlineLvl w:val="1"/>
    </w:pPr>
    <w:rPr>
      <w:b/>
      <w:bCs/>
      <w:sz w:val="26"/>
      <w:szCs w:val="26"/>
      <w:lang w:val="sl"/>
    </w:rPr>
  </w:style>
  <w:style w:type="paragraph" w:customStyle="1" w:styleId="Corpsdutexte671">
    <w:name w:val="Corps du texte (67)"/>
    <w:basedOn w:val="Normal"/>
    <w:link w:val="Corpsdutexte670"/>
    <w:pPr>
      <w:shd w:val="clear" w:color="auto" w:fill="FFFFFF"/>
      <w:spacing w:line="254" w:lineRule="exact"/>
      <w:jc w:val="center"/>
    </w:pPr>
    <w:rPr>
      <w:b/>
      <w:bCs/>
      <w:sz w:val="22"/>
      <w:szCs w:val="22"/>
      <w:lang w:val="fr"/>
    </w:rPr>
  </w:style>
  <w:style w:type="paragraph" w:customStyle="1" w:styleId="Corpsdutexte1010">
    <w:name w:val="Corps du texte (101)"/>
    <w:basedOn w:val="Normal"/>
    <w:link w:val="Corpsdutexte101"/>
    <w:pPr>
      <w:shd w:val="clear" w:color="auto" w:fill="FFFFFF"/>
      <w:spacing w:before="540" w:after="120" w:line="0" w:lineRule="atLeast"/>
      <w:ind w:hanging="420"/>
      <w:jc w:val="both"/>
    </w:pPr>
    <w:rPr>
      <w:b/>
      <w:bCs/>
      <w:sz w:val="25"/>
      <w:szCs w:val="25"/>
      <w:lang w:val="fr"/>
    </w:rPr>
  </w:style>
  <w:style w:type="paragraph" w:customStyle="1" w:styleId="Corpsdutexte1020">
    <w:name w:val="Corps du texte (102)"/>
    <w:basedOn w:val="Normal"/>
    <w:link w:val="Corpsdutexte102"/>
    <w:pPr>
      <w:shd w:val="clear" w:color="auto" w:fill="FFFFFF"/>
      <w:spacing w:before="840" w:after="540" w:line="0" w:lineRule="atLeast"/>
      <w:jc w:val="center"/>
    </w:pPr>
    <w:rPr>
      <w:b/>
      <w:bCs/>
      <w:i/>
      <w:iCs/>
      <w:sz w:val="26"/>
      <w:szCs w:val="26"/>
      <w:lang w:val="fr"/>
    </w:rPr>
  </w:style>
  <w:style w:type="paragraph" w:customStyle="1" w:styleId="Corpsdutexte1030">
    <w:name w:val="Corps du texte (103)"/>
    <w:basedOn w:val="Normal"/>
    <w:link w:val="Corpsdutexte103"/>
    <w:pPr>
      <w:shd w:val="clear" w:color="auto" w:fill="FFFFFF"/>
      <w:spacing w:line="0" w:lineRule="atLeast"/>
    </w:pPr>
    <w:rPr>
      <w:sz w:val="9"/>
      <w:szCs w:val="9"/>
    </w:rPr>
  </w:style>
  <w:style w:type="paragraph" w:customStyle="1" w:styleId="Corpsdutexte1040">
    <w:name w:val="Corps du texte (104)"/>
    <w:basedOn w:val="Normal"/>
    <w:link w:val="Corpsdutexte104"/>
    <w:pPr>
      <w:shd w:val="clear" w:color="auto" w:fill="FFFFFF"/>
      <w:spacing w:before="900" w:after="780" w:line="0" w:lineRule="atLeast"/>
    </w:pPr>
    <w:rPr>
      <w:b/>
      <w:bCs/>
      <w:sz w:val="22"/>
      <w:szCs w:val="22"/>
      <w:lang w:val="fr"/>
    </w:rPr>
  </w:style>
  <w:style w:type="paragraph" w:customStyle="1" w:styleId="Corpsdutexte1050">
    <w:name w:val="Corps du texte (105)"/>
    <w:basedOn w:val="Normal"/>
    <w:link w:val="Corpsdutexte105"/>
    <w:pPr>
      <w:shd w:val="clear" w:color="auto" w:fill="FFFFFF"/>
      <w:spacing w:before="600" w:after="180" w:line="0" w:lineRule="atLeast"/>
      <w:ind w:hanging="740"/>
    </w:pPr>
    <w:rPr>
      <w:b/>
      <w:bCs/>
      <w:i/>
      <w:iCs/>
      <w:sz w:val="19"/>
      <w:szCs w:val="19"/>
    </w:rPr>
  </w:style>
  <w:style w:type="paragraph" w:customStyle="1" w:styleId="Lgendedutableau110">
    <w:name w:val="Légende du tableau (11)"/>
    <w:basedOn w:val="Normal"/>
    <w:link w:val="Lgendedutableau11"/>
    <w:pPr>
      <w:shd w:val="clear" w:color="auto" w:fill="FFFFFF"/>
      <w:spacing w:line="0" w:lineRule="atLeast"/>
      <w:jc w:val="both"/>
    </w:pPr>
    <w:rPr>
      <w:b/>
      <w:bCs/>
      <w:i/>
      <w:iCs/>
      <w:sz w:val="19"/>
      <w:szCs w:val="19"/>
    </w:rPr>
  </w:style>
  <w:style w:type="paragraph" w:customStyle="1" w:styleId="Lgendedelimage21">
    <w:name w:val="Légende de l'image (21)"/>
    <w:basedOn w:val="Normal"/>
    <w:link w:val="Lgendedelimage21Exact"/>
    <w:pPr>
      <w:shd w:val="clear" w:color="auto" w:fill="FFFFFF"/>
      <w:spacing w:line="0" w:lineRule="atLeast"/>
    </w:pPr>
    <w:rPr>
      <w:spacing w:val="5"/>
      <w:sz w:val="8"/>
      <w:szCs w:val="8"/>
      <w:lang w:val="sl"/>
    </w:rPr>
  </w:style>
  <w:style w:type="paragraph" w:styleId="TOC2">
    <w:name w:val="toc 2"/>
    <w:basedOn w:val="Normal"/>
    <w:autoRedefine/>
    <w:pPr>
      <w:shd w:val="clear" w:color="auto" w:fill="FFFFFF"/>
      <w:spacing w:before="180" w:line="264" w:lineRule="exact"/>
      <w:jc w:val="both"/>
    </w:pPr>
    <w:rPr>
      <w:b/>
      <w:bCs/>
      <w:sz w:val="20"/>
      <w:szCs w:val="20"/>
    </w:rPr>
  </w:style>
  <w:style w:type="paragraph" w:styleId="TOC4">
    <w:name w:val="toc 4"/>
    <w:basedOn w:val="Normal"/>
    <w:autoRedefine/>
    <w:pPr>
      <w:shd w:val="clear" w:color="auto" w:fill="FFFFFF"/>
      <w:spacing w:line="264" w:lineRule="exact"/>
      <w:jc w:val="both"/>
    </w:pPr>
    <w:rPr>
      <w:sz w:val="21"/>
      <w:szCs w:val="21"/>
    </w:rPr>
  </w:style>
  <w:style w:type="paragraph" w:styleId="BalloonText">
    <w:name w:val="Balloon Text"/>
    <w:basedOn w:val="Normal"/>
    <w:link w:val="BalloonTextChar"/>
    <w:uiPriority w:val="99"/>
    <w:semiHidden/>
    <w:unhideWhenUsed/>
    <w:rsid w:val="00734588"/>
    <w:rPr>
      <w:rFonts w:ascii="Tahoma" w:hAnsi="Tahoma" w:cs="Tahoma"/>
      <w:sz w:val="16"/>
      <w:szCs w:val="16"/>
    </w:rPr>
  </w:style>
  <w:style w:type="character" w:customStyle="1" w:styleId="BalloonTextChar">
    <w:name w:val="Balloon Text Char"/>
    <w:basedOn w:val="DefaultParagraphFont"/>
    <w:link w:val="BalloonText"/>
    <w:uiPriority w:val="99"/>
    <w:semiHidden/>
    <w:rsid w:val="00734588"/>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GB"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tedebasdepage">
    <w:name w:val="Note de bas de page_"/>
    <w:basedOn w:val="DefaultParagraphFont"/>
    <w:link w:val="Notedebasdepage0"/>
    <w:rPr>
      <w:b w:val="0"/>
      <w:bCs w:val="0"/>
      <w:i w:val="0"/>
      <w:iCs w:val="0"/>
      <w:smallCaps w:val="0"/>
      <w:strike w:val="0"/>
      <w:sz w:val="16"/>
      <w:szCs w:val="16"/>
      <w:u w:val="none"/>
    </w:rPr>
  </w:style>
  <w:style w:type="character" w:customStyle="1" w:styleId="Notedebasdepage1">
    <w:name w:val="Note de bas de page"/>
    <w:basedOn w:val="Notedebasdepage"/>
    <w:rPr>
      <w:rFonts w:ascii="Times New Roman" w:eastAsia="Times New Roman" w:hAnsi="Times New Roman" w:cs="Times New Roman"/>
      <w:b w:val="0"/>
      <w:bCs w:val="0"/>
      <w:i w:val="0"/>
      <w:iCs w:val="0"/>
      <w:smallCaps w:val="0"/>
      <w:strike w:val="0"/>
      <w:color w:val="0000FF"/>
      <w:spacing w:val="0"/>
      <w:w w:val="100"/>
      <w:position w:val="0"/>
      <w:sz w:val="16"/>
      <w:szCs w:val="16"/>
      <w:u w:val="single"/>
      <w:lang w:val="en-US"/>
    </w:rPr>
  </w:style>
  <w:style w:type="character" w:customStyle="1" w:styleId="Notedebasdepage2">
    <w:name w:val="Note de bas de page"/>
    <w:basedOn w:val="Notedebasdepage"/>
    <w:rPr>
      <w:rFonts w:ascii="Times New Roman" w:eastAsia="Times New Roman" w:hAnsi="Times New Roman" w:cs="Times New Roman"/>
      <w:b w:val="0"/>
      <w:bCs w:val="0"/>
      <w:i w:val="0"/>
      <w:iCs w:val="0"/>
      <w:smallCaps w:val="0"/>
      <w:strike w:val="0"/>
      <w:color w:val="0000FF"/>
      <w:spacing w:val="0"/>
      <w:w w:val="100"/>
      <w:position w:val="0"/>
      <w:sz w:val="16"/>
      <w:szCs w:val="16"/>
      <w:u w:val="none"/>
    </w:rPr>
  </w:style>
  <w:style w:type="character" w:customStyle="1" w:styleId="Notedebasdepage3">
    <w:name w:val="Note de bas de page"/>
    <w:basedOn w:val="Notedebasdepage"/>
    <w:rPr>
      <w:rFonts w:ascii="Times New Roman" w:eastAsia="Times New Roman" w:hAnsi="Times New Roman" w:cs="Times New Roman"/>
      <w:b w:val="0"/>
      <w:bCs w:val="0"/>
      <w:i w:val="0"/>
      <w:iCs w:val="0"/>
      <w:smallCaps w:val="0"/>
      <w:strike w:val="0"/>
      <w:color w:val="0000FF"/>
      <w:spacing w:val="0"/>
      <w:w w:val="100"/>
      <w:position w:val="0"/>
      <w:sz w:val="16"/>
      <w:szCs w:val="16"/>
      <w:u w:val="single"/>
      <w:lang w:val="en-US"/>
    </w:rPr>
  </w:style>
  <w:style w:type="character" w:customStyle="1" w:styleId="Notedebasdepage4">
    <w:name w:val="Note de bas de page"/>
    <w:basedOn w:val="Notedebasdepage"/>
    <w:rPr>
      <w:rFonts w:ascii="Times New Roman" w:eastAsia="Times New Roman" w:hAnsi="Times New Roman" w:cs="Times New Roman"/>
      <w:b w:val="0"/>
      <w:bCs w:val="0"/>
      <w:i w:val="0"/>
      <w:iCs w:val="0"/>
      <w:smallCaps w:val="0"/>
      <w:strike w:val="0"/>
      <w:color w:val="0000FF"/>
      <w:spacing w:val="0"/>
      <w:w w:val="100"/>
      <w:position w:val="0"/>
      <w:sz w:val="16"/>
      <w:szCs w:val="16"/>
      <w:u w:val="single"/>
      <w:lang w:val="en-US"/>
    </w:rPr>
  </w:style>
  <w:style w:type="character" w:customStyle="1" w:styleId="Notedebasdepage20">
    <w:name w:val="Note de bas de page (2)_"/>
    <w:basedOn w:val="DefaultParagraphFont"/>
    <w:link w:val="Notedebasdepage21"/>
    <w:rPr>
      <w:b w:val="0"/>
      <w:bCs w:val="0"/>
      <w:i w:val="0"/>
      <w:iCs w:val="0"/>
      <w:smallCaps w:val="0"/>
      <w:strike w:val="0"/>
      <w:sz w:val="16"/>
      <w:szCs w:val="16"/>
      <w:u w:val="none"/>
      <w:lang w:val="fr"/>
    </w:rPr>
  </w:style>
  <w:style w:type="character" w:customStyle="1" w:styleId="Notedebasdepage2NonItalique">
    <w:name w:val="Note de bas de page (2) + Non Italique"/>
    <w:basedOn w:val="Notedebasdepage20"/>
    <w:rPr>
      <w:rFonts w:ascii="Times New Roman" w:eastAsia="Times New Roman" w:hAnsi="Times New Roman" w:cs="Times New Roman"/>
      <w:b w:val="0"/>
      <w:bCs w:val="0"/>
      <w:i/>
      <w:iCs/>
      <w:smallCaps w:val="0"/>
      <w:strike w:val="0"/>
      <w:color w:val="000000"/>
      <w:spacing w:val="0"/>
      <w:w w:val="100"/>
      <w:position w:val="0"/>
      <w:sz w:val="16"/>
      <w:szCs w:val="16"/>
      <w:u w:val="none"/>
      <w:lang w:val="fr"/>
    </w:rPr>
  </w:style>
  <w:style w:type="character" w:customStyle="1" w:styleId="Notedebasdepage5">
    <w:name w:val="Note de bas de page"/>
    <w:basedOn w:val="Notedebasdepage"/>
    <w:rPr>
      <w:rFonts w:ascii="Times New Roman" w:eastAsia="Times New Roman" w:hAnsi="Times New Roman" w:cs="Times New Roman"/>
      <w:b w:val="0"/>
      <w:bCs w:val="0"/>
      <w:i w:val="0"/>
      <w:iCs w:val="0"/>
      <w:smallCaps w:val="0"/>
      <w:strike w:val="0"/>
      <w:color w:val="0000FF"/>
      <w:spacing w:val="0"/>
      <w:w w:val="100"/>
      <w:position w:val="0"/>
      <w:sz w:val="16"/>
      <w:szCs w:val="16"/>
      <w:u w:val="single"/>
      <w:lang w:val="en-US"/>
    </w:rPr>
  </w:style>
  <w:style w:type="character" w:customStyle="1" w:styleId="Notedebasdepage6">
    <w:name w:val="Note de bas de page"/>
    <w:basedOn w:val="Notedebasdepage"/>
    <w:rPr>
      <w:rFonts w:ascii="Times New Roman" w:eastAsia="Times New Roman" w:hAnsi="Times New Roman" w:cs="Times New Roman"/>
      <w:b w:val="0"/>
      <w:bCs w:val="0"/>
      <w:i w:val="0"/>
      <w:iCs w:val="0"/>
      <w:smallCaps w:val="0"/>
      <w:strike w:val="0"/>
      <w:color w:val="0000FF"/>
      <w:spacing w:val="0"/>
      <w:w w:val="100"/>
      <w:position w:val="0"/>
      <w:sz w:val="16"/>
      <w:szCs w:val="16"/>
      <w:u w:val="single"/>
      <w:lang w:val="en-US"/>
    </w:rPr>
  </w:style>
  <w:style w:type="character" w:customStyle="1" w:styleId="Notedebasdepage7">
    <w:name w:val="Note de bas de page"/>
    <w:basedOn w:val="Notedebasdepage"/>
    <w:rPr>
      <w:rFonts w:ascii="Times New Roman" w:eastAsia="Times New Roman" w:hAnsi="Times New Roman" w:cs="Times New Roman"/>
      <w:b w:val="0"/>
      <w:bCs w:val="0"/>
      <w:i w:val="0"/>
      <w:iCs w:val="0"/>
      <w:smallCaps w:val="0"/>
      <w:strike w:val="0"/>
      <w:color w:val="0000FF"/>
      <w:spacing w:val="0"/>
      <w:w w:val="100"/>
      <w:position w:val="0"/>
      <w:sz w:val="16"/>
      <w:szCs w:val="16"/>
      <w:u w:val="single"/>
      <w:lang w:val="en-US"/>
    </w:rPr>
  </w:style>
  <w:style w:type="character" w:customStyle="1" w:styleId="Notedebasdepage8">
    <w:name w:val="Note de bas de page"/>
    <w:basedOn w:val="Notedebasdepage"/>
    <w:rPr>
      <w:rFonts w:ascii="Times New Roman" w:eastAsia="Times New Roman" w:hAnsi="Times New Roman" w:cs="Times New Roman"/>
      <w:b w:val="0"/>
      <w:bCs w:val="0"/>
      <w:i w:val="0"/>
      <w:iCs w:val="0"/>
      <w:smallCaps w:val="0"/>
      <w:strike w:val="0"/>
      <w:color w:val="0000FF"/>
      <w:spacing w:val="0"/>
      <w:w w:val="100"/>
      <w:position w:val="0"/>
      <w:sz w:val="16"/>
      <w:szCs w:val="16"/>
      <w:u w:val="single"/>
      <w:lang w:val="en-US"/>
    </w:rPr>
  </w:style>
  <w:style w:type="character" w:customStyle="1" w:styleId="Notedebasdepage9">
    <w:name w:val="Note de bas de page"/>
    <w:basedOn w:val="Notedebasdepage"/>
    <w:rPr>
      <w:rFonts w:ascii="Times New Roman" w:eastAsia="Times New Roman" w:hAnsi="Times New Roman" w:cs="Times New Roman"/>
      <w:b w:val="0"/>
      <w:bCs w:val="0"/>
      <w:i w:val="0"/>
      <w:iCs w:val="0"/>
      <w:smallCaps w:val="0"/>
      <w:strike w:val="0"/>
      <w:color w:val="0000FF"/>
      <w:spacing w:val="0"/>
      <w:w w:val="100"/>
      <w:position w:val="0"/>
      <w:sz w:val="16"/>
      <w:szCs w:val="16"/>
      <w:u w:val="single"/>
      <w:lang w:val="en-US"/>
    </w:rPr>
  </w:style>
  <w:style w:type="character" w:customStyle="1" w:styleId="Notedebasdepagea">
    <w:name w:val="Note de bas de page"/>
    <w:basedOn w:val="Notedebasdepage"/>
    <w:rPr>
      <w:rFonts w:ascii="Times New Roman" w:eastAsia="Times New Roman" w:hAnsi="Times New Roman" w:cs="Times New Roman"/>
      <w:b w:val="0"/>
      <w:bCs w:val="0"/>
      <w:i w:val="0"/>
      <w:iCs w:val="0"/>
      <w:smallCaps w:val="0"/>
      <w:strike w:val="0"/>
      <w:color w:val="0000FF"/>
      <w:spacing w:val="0"/>
      <w:w w:val="100"/>
      <w:position w:val="0"/>
      <w:sz w:val="16"/>
      <w:szCs w:val="16"/>
      <w:u w:val="single"/>
      <w:lang w:val="en-US"/>
    </w:rPr>
  </w:style>
  <w:style w:type="character" w:customStyle="1" w:styleId="NotedebasdepageItalique">
    <w:name w:val="Note de bas de page + Italique"/>
    <w:basedOn w:val="Notedebasdepage"/>
    <w:rPr>
      <w:rFonts w:ascii="Times New Roman" w:eastAsia="Times New Roman" w:hAnsi="Times New Roman" w:cs="Times New Roman"/>
      <w:b w:val="0"/>
      <w:bCs w:val="0"/>
      <w:i/>
      <w:iCs/>
      <w:smallCaps w:val="0"/>
      <w:strike w:val="0"/>
      <w:color w:val="000000"/>
      <w:spacing w:val="0"/>
      <w:w w:val="100"/>
      <w:position w:val="0"/>
      <w:sz w:val="16"/>
      <w:szCs w:val="16"/>
      <w:u w:val="none"/>
      <w:lang w:val="en-US"/>
    </w:rPr>
  </w:style>
  <w:style w:type="character" w:customStyle="1" w:styleId="Notedebasdepage30">
    <w:name w:val="Note de bas de page (3)_"/>
    <w:basedOn w:val="DefaultParagraphFont"/>
    <w:link w:val="Notedebasdepage31"/>
    <w:rPr>
      <w:b w:val="0"/>
      <w:bCs w:val="0"/>
      <w:i w:val="0"/>
      <w:iCs w:val="0"/>
      <w:smallCaps w:val="0"/>
      <w:strike w:val="0"/>
      <w:sz w:val="22"/>
      <w:szCs w:val="22"/>
      <w:u w:val="none"/>
    </w:rPr>
  </w:style>
  <w:style w:type="character" w:customStyle="1" w:styleId="Notedebasdepageb">
    <w:name w:val="Note de bas de page"/>
    <w:basedOn w:val="Notedebasdepage"/>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US"/>
    </w:rPr>
  </w:style>
  <w:style w:type="character" w:customStyle="1" w:styleId="Notedebasdepagec">
    <w:name w:val="Note de bas de page"/>
    <w:basedOn w:val="Notedebasdepage"/>
    <w:rPr>
      <w:rFonts w:ascii="Times New Roman" w:eastAsia="Times New Roman" w:hAnsi="Times New Roman" w:cs="Times New Roman"/>
      <w:b w:val="0"/>
      <w:bCs w:val="0"/>
      <w:i w:val="0"/>
      <w:iCs w:val="0"/>
      <w:smallCaps w:val="0"/>
      <w:strike w:val="0"/>
      <w:color w:val="0000FF"/>
      <w:spacing w:val="0"/>
      <w:w w:val="100"/>
      <w:position w:val="0"/>
      <w:sz w:val="16"/>
      <w:szCs w:val="16"/>
      <w:u w:val="single"/>
      <w:lang w:val="en-US"/>
    </w:rPr>
  </w:style>
  <w:style w:type="character" w:customStyle="1" w:styleId="Notedebasdepage40">
    <w:name w:val="Note de bas de page (4)_"/>
    <w:basedOn w:val="DefaultParagraphFont"/>
    <w:link w:val="Notedebasdepage41"/>
    <w:rPr>
      <w:b w:val="0"/>
      <w:bCs w:val="0"/>
      <w:i w:val="0"/>
      <w:iCs w:val="0"/>
      <w:smallCaps w:val="0"/>
      <w:strike w:val="0"/>
      <w:sz w:val="16"/>
      <w:szCs w:val="16"/>
      <w:u w:val="none"/>
    </w:rPr>
  </w:style>
  <w:style w:type="character" w:customStyle="1" w:styleId="Notedebasdepage4NonItalique">
    <w:name w:val="Note de bas de page (4) + Non Italique"/>
    <w:basedOn w:val="Notedebasdepage40"/>
    <w:rPr>
      <w:rFonts w:ascii="Times New Roman" w:eastAsia="Times New Roman" w:hAnsi="Times New Roman" w:cs="Times New Roman"/>
      <w:b w:val="0"/>
      <w:bCs w:val="0"/>
      <w:i/>
      <w:iCs/>
      <w:smallCaps w:val="0"/>
      <w:strike w:val="0"/>
      <w:color w:val="000000"/>
      <w:spacing w:val="0"/>
      <w:w w:val="100"/>
      <w:position w:val="0"/>
      <w:sz w:val="16"/>
      <w:szCs w:val="16"/>
      <w:u w:val="none"/>
      <w:lang w:val="en-US"/>
    </w:rPr>
  </w:style>
  <w:style w:type="character" w:customStyle="1" w:styleId="Notedebasdepage42">
    <w:name w:val="Note de bas de page (4)"/>
    <w:basedOn w:val="Notedebasdepage4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US"/>
    </w:rPr>
  </w:style>
  <w:style w:type="character" w:customStyle="1" w:styleId="Notedebasdepaged">
    <w:name w:val="Note de bas de page"/>
    <w:basedOn w:val="Notedebasdepage"/>
    <w:rPr>
      <w:rFonts w:ascii="Times New Roman" w:eastAsia="Times New Roman" w:hAnsi="Times New Roman" w:cs="Times New Roman"/>
      <w:b w:val="0"/>
      <w:bCs w:val="0"/>
      <w:i w:val="0"/>
      <w:iCs w:val="0"/>
      <w:smallCaps w:val="0"/>
      <w:strike w:val="0"/>
      <w:color w:val="0000FF"/>
      <w:spacing w:val="0"/>
      <w:w w:val="100"/>
      <w:position w:val="0"/>
      <w:sz w:val="16"/>
      <w:szCs w:val="16"/>
      <w:u w:val="none"/>
      <w:lang w:val="en-US"/>
    </w:rPr>
  </w:style>
  <w:style w:type="character" w:customStyle="1" w:styleId="Notedebasdepage50">
    <w:name w:val="Note de bas de page (5)_"/>
    <w:basedOn w:val="DefaultParagraphFont"/>
    <w:link w:val="Notedebasdepage51"/>
    <w:rPr>
      <w:b w:val="0"/>
      <w:bCs w:val="0"/>
      <w:i w:val="0"/>
      <w:iCs w:val="0"/>
      <w:smallCaps w:val="0"/>
      <w:strike w:val="0"/>
      <w:sz w:val="18"/>
      <w:szCs w:val="18"/>
      <w:u w:val="none"/>
      <w:lang w:val="hr"/>
    </w:rPr>
  </w:style>
  <w:style w:type="character" w:customStyle="1" w:styleId="Notedebasdepage555pt">
    <w:name w:val="Note de bas de page (5) + 5.5 pt"/>
    <w:basedOn w:val="Notedebasdepage5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en-US"/>
    </w:rPr>
  </w:style>
  <w:style w:type="character" w:customStyle="1" w:styleId="Notedebasdepage105pt">
    <w:name w:val="Note de bas de page + 10.5 pt"/>
    <w:basedOn w:val="Notedebasdepage"/>
    <w:rPr>
      <w:rFonts w:ascii="Times New Roman" w:eastAsia="Times New Roman" w:hAnsi="Times New Roman" w:cs="Times New Roman"/>
      <w:b w:val="0"/>
      <w:bCs w:val="0"/>
      <w:i w:val="0"/>
      <w:iCs w:val="0"/>
      <w:smallCaps w:val="0"/>
      <w:strike w:val="0"/>
      <w:color w:val="0000FF"/>
      <w:spacing w:val="0"/>
      <w:w w:val="100"/>
      <w:position w:val="0"/>
      <w:sz w:val="21"/>
      <w:szCs w:val="21"/>
      <w:u w:val="single"/>
      <w:lang w:val="en-US"/>
    </w:rPr>
  </w:style>
  <w:style w:type="character" w:customStyle="1" w:styleId="Notedebasdepagee">
    <w:name w:val="Note de bas de page"/>
    <w:basedOn w:val="Notedebasdepage"/>
    <w:rPr>
      <w:rFonts w:ascii="Times New Roman" w:eastAsia="Times New Roman" w:hAnsi="Times New Roman" w:cs="Times New Roman"/>
      <w:b w:val="0"/>
      <w:bCs w:val="0"/>
      <w:i w:val="0"/>
      <w:iCs w:val="0"/>
      <w:smallCaps w:val="0"/>
      <w:strike w:val="0"/>
      <w:color w:val="000000"/>
      <w:spacing w:val="0"/>
      <w:w w:val="100"/>
      <w:position w:val="0"/>
      <w:sz w:val="16"/>
      <w:szCs w:val="16"/>
      <w:u w:val="single"/>
      <w:lang w:val="en-US"/>
    </w:rPr>
  </w:style>
  <w:style w:type="character" w:customStyle="1" w:styleId="Notedebasdepagef">
    <w:name w:val="Note de bas de page"/>
    <w:basedOn w:val="Notedebasdepage"/>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US"/>
    </w:rPr>
  </w:style>
  <w:style w:type="character" w:customStyle="1" w:styleId="Notedebasdepagef0">
    <w:name w:val="Note de bas de page"/>
    <w:basedOn w:val="Notedebasdepage"/>
    <w:rPr>
      <w:rFonts w:ascii="Times New Roman" w:eastAsia="Times New Roman" w:hAnsi="Times New Roman" w:cs="Times New Roman"/>
      <w:b w:val="0"/>
      <w:bCs w:val="0"/>
      <w:i w:val="0"/>
      <w:iCs w:val="0"/>
      <w:smallCaps w:val="0"/>
      <w:strike w:val="0"/>
      <w:color w:val="0000FF"/>
      <w:spacing w:val="0"/>
      <w:w w:val="100"/>
      <w:position w:val="0"/>
      <w:sz w:val="16"/>
      <w:szCs w:val="16"/>
      <w:u w:val="single"/>
      <w:lang w:val="en-US"/>
    </w:rPr>
  </w:style>
  <w:style w:type="character" w:customStyle="1" w:styleId="Notedebasdepage55pt">
    <w:name w:val="Note de bas de page + 5.5 pt"/>
    <w:basedOn w:val="Notedebasdepage"/>
    <w:rPr>
      <w:rFonts w:ascii="Times New Roman" w:eastAsia="Times New Roman" w:hAnsi="Times New Roman" w:cs="Times New Roman"/>
      <w:b w:val="0"/>
      <w:bCs w:val="0"/>
      <w:i w:val="0"/>
      <w:iCs w:val="0"/>
      <w:smallCaps w:val="0"/>
      <w:strike w:val="0"/>
      <w:color w:val="000000"/>
      <w:spacing w:val="0"/>
      <w:w w:val="100"/>
      <w:position w:val="0"/>
      <w:sz w:val="11"/>
      <w:szCs w:val="11"/>
      <w:u w:val="none"/>
      <w:lang w:val="sl"/>
    </w:rPr>
  </w:style>
  <w:style w:type="character" w:customStyle="1" w:styleId="En-tte1">
    <w:name w:val="En-tête #1_"/>
    <w:basedOn w:val="DefaultParagraphFont"/>
    <w:link w:val="En-tte10"/>
    <w:rPr>
      <w:b w:val="0"/>
      <w:bCs w:val="0"/>
      <w:i w:val="0"/>
      <w:iCs w:val="0"/>
      <w:smallCaps w:val="0"/>
      <w:strike w:val="0"/>
      <w:sz w:val="39"/>
      <w:szCs w:val="39"/>
      <w:u w:val="none"/>
    </w:rPr>
  </w:style>
  <w:style w:type="character" w:customStyle="1" w:styleId="En-tteoupieddepage">
    <w:name w:val="En-tête ou pied de page_"/>
    <w:basedOn w:val="DefaultParagraphFont"/>
    <w:link w:val="En-tteoupieddepage0"/>
    <w:rPr>
      <w:b w:val="0"/>
      <w:bCs w:val="0"/>
      <w:i w:val="0"/>
      <w:iCs w:val="0"/>
      <w:smallCaps w:val="0"/>
      <w:strike w:val="0"/>
      <w:sz w:val="18"/>
      <w:szCs w:val="18"/>
      <w:u w:val="none"/>
    </w:rPr>
  </w:style>
  <w:style w:type="character" w:customStyle="1" w:styleId="En-tteoupieddepage105pt">
    <w:name w:val="En-tête ou pied de page + 10.5 pt"/>
    <w:basedOn w:val="En-tteoupieddepage"/>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style>
  <w:style w:type="character" w:customStyle="1" w:styleId="En-tte52">
    <w:name w:val="En-tête #5 (2)_"/>
    <w:basedOn w:val="DefaultParagraphFont"/>
    <w:link w:val="En-tte520"/>
    <w:rPr>
      <w:b w:val="0"/>
      <w:bCs w:val="0"/>
      <w:i w:val="0"/>
      <w:iCs w:val="0"/>
      <w:smallCaps w:val="0"/>
      <w:strike w:val="0"/>
      <w:u w:val="none"/>
    </w:rPr>
  </w:style>
  <w:style w:type="character" w:customStyle="1" w:styleId="Corpsdutexte">
    <w:name w:val="Corps du texte_"/>
    <w:basedOn w:val="DefaultParagraphFont"/>
    <w:link w:val="Corpsdutexte0"/>
    <w:rPr>
      <w:b w:val="0"/>
      <w:bCs w:val="0"/>
      <w:i w:val="0"/>
      <w:iCs w:val="0"/>
      <w:smallCaps w:val="0"/>
      <w:strike w:val="0"/>
      <w:sz w:val="22"/>
      <w:szCs w:val="22"/>
      <w:u w:val="none"/>
    </w:rPr>
  </w:style>
  <w:style w:type="character" w:customStyle="1" w:styleId="Corpsdutexte2">
    <w:name w:val="Corps du texte (2)_"/>
    <w:basedOn w:val="DefaultParagraphFont"/>
    <w:link w:val="Corpsdutexte20"/>
    <w:rPr>
      <w:b w:val="0"/>
      <w:bCs w:val="0"/>
      <w:i w:val="0"/>
      <w:iCs w:val="0"/>
      <w:smallCaps w:val="0"/>
      <w:strike w:val="0"/>
      <w:sz w:val="16"/>
      <w:szCs w:val="16"/>
      <w:u w:val="none"/>
    </w:rPr>
  </w:style>
  <w:style w:type="character" w:customStyle="1" w:styleId="Corpsdutexte4">
    <w:name w:val="Corps du texte (4)_"/>
    <w:basedOn w:val="DefaultParagraphFont"/>
    <w:link w:val="Corpsdutexte40"/>
    <w:rPr>
      <w:b w:val="0"/>
      <w:bCs w:val="0"/>
      <w:i w:val="0"/>
      <w:iCs w:val="0"/>
      <w:smallCaps w:val="0"/>
      <w:strike w:val="0"/>
      <w:sz w:val="19"/>
      <w:szCs w:val="19"/>
      <w:u w:val="none"/>
    </w:rPr>
  </w:style>
  <w:style w:type="character" w:customStyle="1" w:styleId="Corpsdutexte3">
    <w:name w:val="Corps du texte (3)_"/>
    <w:basedOn w:val="DefaultParagraphFont"/>
    <w:link w:val="Corpsdutexte30"/>
    <w:rPr>
      <w:b w:val="0"/>
      <w:bCs w:val="0"/>
      <w:i w:val="0"/>
      <w:iCs w:val="0"/>
      <w:smallCaps w:val="0"/>
      <w:strike w:val="0"/>
      <w:sz w:val="18"/>
      <w:szCs w:val="18"/>
      <w:u w:val="none"/>
    </w:rPr>
  </w:style>
  <w:style w:type="character" w:customStyle="1" w:styleId="En-tte2">
    <w:name w:val="En-tête #2_"/>
    <w:basedOn w:val="DefaultParagraphFont"/>
    <w:link w:val="En-tte20"/>
    <w:rPr>
      <w:b w:val="0"/>
      <w:bCs w:val="0"/>
      <w:i w:val="0"/>
      <w:iCs w:val="0"/>
      <w:smallCaps w:val="0"/>
      <w:strike w:val="0"/>
      <w:sz w:val="33"/>
      <w:szCs w:val="33"/>
      <w:u w:val="none"/>
      <w:lang w:val="fr"/>
    </w:rPr>
  </w:style>
  <w:style w:type="character" w:customStyle="1" w:styleId="TOC1Char">
    <w:name w:val="TOC 1 Char"/>
    <w:basedOn w:val="DefaultParagraphFont"/>
    <w:link w:val="TOC1"/>
    <w:rPr>
      <w:b w:val="0"/>
      <w:bCs w:val="0"/>
      <w:i w:val="0"/>
      <w:iCs w:val="0"/>
      <w:smallCaps w:val="0"/>
      <w:strike w:val="0"/>
      <w:sz w:val="20"/>
      <w:szCs w:val="20"/>
      <w:u w:val="none"/>
    </w:rPr>
  </w:style>
  <w:style w:type="character" w:customStyle="1" w:styleId="Tabledesmatires2">
    <w:name w:val="Table des matières (2)"/>
    <w:basedOn w:val="TOC1Char"/>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TOC3Char">
    <w:name w:val="TOC 3 Char"/>
    <w:basedOn w:val="DefaultParagraphFont"/>
    <w:link w:val="TOC3"/>
    <w:rPr>
      <w:b w:val="0"/>
      <w:bCs w:val="0"/>
      <w:i w:val="0"/>
      <w:iCs w:val="0"/>
      <w:smallCaps w:val="0"/>
      <w:strike w:val="0"/>
      <w:sz w:val="21"/>
      <w:szCs w:val="21"/>
      <w:u w:val="none"/>
    </w:rPr>
  </w:style>
  <w:style w:type="character" w:customStyle="1" w:styleId="TOC5Char">
    <w:name w:val="TOC 5 Char"/>
    <w:basedOn w:val="DefaultParagraphFont"/>
    <w:link w:val="TOC5"/>
    <w:rPr>
      <w:b w:val="0"/>
      <w:bCs w:val="0"/>
      <w:i w:val="0"/>
      <w:iCs w:val="0"/>
      <w:smallCaps w:val="0"/>
      <w:strike w:val="0"/>
      <w:sz w:val="21"/>
      <w:szCs w:val="21"/>
      <w:u w:val="none"/>
    </w:rPr>
  </w:style>
  <w:style w:type="character" w:customStyle="1" w:styleId="Tabledesmatires3NonItalique">
    <w:name w:val="Table des matières (3) + Non Italique"/>
    <w:basedOn w:val="TOC5Char"/>
    <w:rPr>
      <w:rFonts w:ascii="Times New Roman" w:eastAsia="Times New Roman" w:hAnsi="Times New Roman" w:cs="Times New Roman"/>
      <w:b w:val="0"/>
      <w:bCs w:val="0"/>
      <w:i/>
      <w:iCs/>
      <w:smallCaps w:val="0"/>
      <w:strike w:val="0"/>
      <w:color w:val="000000"/>
      <w:spacing w:val="0"/>
      <w:w w:val="100"/>
      <w:position w:val="0"/>
      <w:sz w:val="21"/>
      <w:szCs w:val="21"/>
      <w:u w:val="none"/>
      <w:lang w:val="sl"/>
    </w:rPr>
  </w:style>
  <w:style w:type="character" w:customStyle="1" w:styleId="Tabledesmatires295pt">
    <w:name w:val="Table des matières (2) + 9.5 pt"/>
    <w:aliases w:val="Italique"/>
    <w:basedOn w:val="TOC1Char"/>
    <w:rPr>
      <w:rFonts w:ascii="Times New Roman" w:eastAsia="Times New Roman" w:hAnsi="Times New Roman" w:cs="Times New Roman"/>
      <w:b w:val="0"/>
      <w:bCs w:val="0"/>
      <w:i/>
      <w:iCs/>
      <w:smallCaps w:val="0"/>
      <w:strike w:val="0"/>
      <w:color w:val="538BD1"/>
      <w:spacing w:val="0"/>
      <w:w w:val="100"/>
      <w:position w:val="0"/>
      <w:sz w:val="19"/>
      <w:szCs w:val="19"/>
      <w:u w:val="none"/>
      <w:lang w:val="en-US"/>
    </w:rPr>
  </w:style>
  <w:style w:type="character" w:customStyle="1" w:styleId="Tabledesmatires3NonItalique0">
    <w:name w:val="Table des matières (3) + Non Italique"/>
    <w:basedOn w:val="TOC5Char"/>
    <w:rPr>
      <w:rFonts w:ascii="Times New Roman" w:eastAsia="Times New Roman" w:hAnsi="Times New Roman" w:cs="Times New Roman"/>
      <w:b w:val="0"/>
      <w:bCs w:val="0"/>
      <w:i/>
      <w:iCs/>
      <w:smallCaps w:val="0"/>
      <w:strike w:val="0"/>
      <w:color w:val="000000"/>
      <w:spacing w:val="0"/>
      <w:w w:val="100"/>
      <w:position w:val="0"/>
      <w:sz w:val="21"/>
      <w:szCs w:val="21"/>
      <w:u w:val="none"/>
      <w:lang w:val="sl"/>
    </w:rPr>
  </w:style>
  <w:style w:type="character" w:customStyle="1" w:styleId="Tabledesmatires20">
    <w:name w:val="Table des matières (2)"/>
    <w:basedOn w:val="TOC1Char"/>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TabledesmatiresItalique">
    <w:name w:val="Table des matières + Italique"/>
    <w:basedOn w:val="TOC3Char"/>
    <w:rPr>
      <w:rFonts w:ascii="Times New Roman" w:eastAsia="Times New Roman" w:hAnsi="Times New Roman" w:cs="Times New Roman"/>
      <w:b w:val="0"/>
      <w:bCs w:val="0"/>
      <w:i/>
      <w:iCs/>
      <w:smallCaps w:val="0"/>
      <w:strike w:val="0"/>
      <w:color w:val="000000"/>
      <w:spacing w:val="0"/>
      <w:w w:val="100"/>
      <w:position w:val="0"/>
      <w:sz w:val="21"/>
      <w:szCs w:val="21"/>
      <w:u w:val="none"/>
      <w:lang w:val="en-US"/>
    </w:rPr>
  </w:style>
  <w:style w:type="character" w:customStyle="1" w:styleId="Tabledesmatires4">
    <w:name w:val="Table des matières (4)_"/>
    <w:basedOn w:val="DefaultParagraphFont"/>
    <w:link w:val="Tabledesmatires40"/>
    <w:rPr>
      <w:b w:val="0"/>
      <w:bCs w:val="0"/>
      <w:i w:val="0"/>
      <w:iCs w:val="0"/>
      <w:smallCaps w:val="0"/>
      <w:strike w:val="0"/>
      <w:sz w:val="21"/>
      <w:szCs w:val="21"/>
      <w:u w:val="none"/>
      <w:lang w:val="sl"/>
    </w:rPr>
  </w:style>
  <w:style w:type="character" w:customStyle="1" w:styleId="Tabledesmatires4Italique">
    <w:name w:val="Table des matières (4) + Italique"/>
    <w:basedOn w:val="Tabledesmatires4"/>
    <w:rPr>
      <w:rFonts w:ascii="Times New Roman" w:eastAsia="Times New Roman" w:hAnsi="Times New Roman" w:cs="Times New Roman"/>
      <w:b w:val="0"/>
      <w:bCs w:val="0"/>
      <w:i/>
      <w:iCs/>
      <w:smallCaps w:val="0"/>
      <w:strike w:val="0"/>
      <w:color w:val="000000"/>
      <w:spacing w:val="0"/>
      <w:w w:val="100"/>
      <w:position w:val="0"/>
      <w:sz w:val="21"/>
      <w:szCs w:val="21"/>
      <w:u w:val="none"/>
      <w:lang w:val="en-US"/>
    </w:rPr>
  </w:style>
  <w:style w:type="character" w:customStyle="1" w:styleId="Tabledesmatires3NonItalique1">
    <w:name w:val="Table des matières (3) + Non Italique"/>
    <w:basedOn w:val="TOC5Char"/>
    <w:rPr>
      <w:rFonts w:ascii="Times New Roman" w:eastAsia="Times New Roman" w:hAnsi="Times New Roman" w:cs="Times New Roman"/>
      <w:b w:val="0"/>
      <w:bCs w:val="0"/>
      <w:i/>
      <w:iCs/>
      <w:smallCaps w:val="0"/>
      <w:strike w:val="0"/>
      <w:color w:val="000000"/>
      <w:spacing w:val="0"/>
      <w:w w:val="100"/>
      <w:position w:val="0"/>
      <w:sz w:val="21"/>
      <w:szCs w:val="21"/>
      <w:u w:val="none"/>
      <w:lang w:val="sl"/>
    </w:rPr>
  </w:style>
  <w:style w:type="character" w:customStyle="1" w:styleId="Tabledesmatires4Italique0">
    <w:name w:val="Table des matières (4) + Italique"/>
    <w:basedOn w:val="Tabledesmatires4"/>
    <w:rPr>
      <w:rFonts w:ascii="Times New Roman" w:eastAsia="Times New Roman" w:hAnsi="Times New Roman" w:cs="Times New Roman"/>
      <w:b w:val="0"/>
      <w:bCs w:val="0"/>
      <w:i/>
      <w:iCs/>
      <w:smallCaps w:val="0"/>
      <w:strike w:val="0"/>
      <w:color w:val="000000"/>
      <w:spacing w:val="0"/>
      <w:w w:val="100"/>
      <w:position w:val="0"/>
      <w:sz w:val="21"/>
      <w:szCs w:val="21"/>
      <w:u w:val="none"/>
      <w:lang w:val="en-US"/>
    </w:rPr>
  </w:style>
  <w:style w:type="character" w:customStyle="1" w:styleId="Tabledesmatires21">
    <w:name w:val="Table des matières (2)"/>
    <w:basedOn w:val="TOC1Char"/>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Tabledesmatires3NonItalique2">
    <w:name w:val="Table des matières (3) + Non Italique"/>
    <w:basedOn w:val="TOC5Char"/>
    <w:rPr>
      <w:rFonts w:ascii="Times New Roman" w:eastAsia="Times New Roman" w:hAnsi="Times New Roman" w:cs="Times New Roman"/>
      <w:b w:val="0"/>
      <w:bCs w:val="0"/>
      <w:i/>
      <w:iCs/>
      <w:smallCaps w:val="0"/>
      <w:strike w:val="0"/>
      <w:color w:val="000000"/>
      <w:spacing w:val="0"/>
      <w:w w:val="100"/>
      <w:position w:val="0"/>
      <w:sz w:val="21"/>
      <w:szCs w:val="21"/>
      <w:u w:val="none"/>
      <w:lang w:val="sl"/>
    </w:rPr>
  </w:style>
  <w:style w:type="character" w:customStyle="1" w:styleId="Tabledesmatires22">
    <w:name w:val="Table des matières (2)"/>
    <w:basedOn w:val="TOC1Char"/>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En-tte3">
    <w:name w:val="En-tête #3_"/>
    <w:basedOn w:val="DefaultParagraphFont"/>
    <w:link w:val="En-tte30"/>
    <w:rPr>
      <w:b w:val="0"/>
      <w:bCs w:val="0"/>
      <w:i w:val="0"/>
      <w:iCs w:val="0"/>
      <w:smallCaps w:val="0"/>
      <w:strike w:val="0"/>
      <w:spacing w:val="20"/>
      <w:sz w:val="23"/>
      <w:szCs w:val="23"/>
      <w:u w:val="none"/>
    </w:rPr>
  </w:style>
  <w:style w:type="character" w:customStyle="1" w:styleId="En-tte31">
    <w:name w:val="En-tête #3"/>
    <w:basedOn w:val="En-tte3"/>
    <w:rPr>
      <w:rFonts w:ascii="Times New Roman" w:eastAsia="Times New Roman" w:hAnsi="Times New Roman" w:cs="Times New Roman"/>
      <w:b w:val="0"/>
      <w:bCs w:val="0"/>
      <w:i w:val="0"/>
      <w:iCs w:val="0"/>
      <w:smallCaps w:val="0"/>
      <w:strike w:val="0"/>
      <w:color w:val="365B8A"/>
      <w:spacing w:val="20"/>
      <w:w w:val="100"/>
      <w:position w:val="0"/>
      <w:sz w:val="23"/>
      <w:szCs w:val="23"/>
      <w:u w:val="none"/>
      <w:lang w:val="en-US"/>
    </w:rPr>
  </w:style>
  <w:style w:type="character" w:customStyle="1" w:styleId="CorpsdutexteItalique">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Italique0">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1">
    <w:name w:val="Corps du texte"/>
    <w:basedOn w:val="Corpsdutext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CorpsdutexteItalique1">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En-tte4">
    <w:name w:val="En-tête #4_"/>
    <w:basedOn w:val="DefaultParagraphFont"/>
    <w:link w:val="En-tte40"/>
    <w:rPr>
      <w:b w:val="0"/>
      <w:bCs w:val="0"/>
      <w:i w:val="0"/>
      <w:iCs w:val="0"/>
      <w:smallCaps w:val="0"/>
      <w:strike w:val="0"/>
      <w:sz w:val="29"/>
      <w:szCs w:val="29"/>
      <w:u w:val="none"/>
    </w:rPr>
  </w:style>
  <w:style w:type="character" w:customStyle="1" w:styleId="En-tte41">
    <w:name w:val="En-tête #4"/>
    <w:basedOn w:val="En-tte4"/>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CorpsdutexteItalique2">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En-tte42">
    <w:name w:val="En-tête #4"/>
    <w:basedOn w:val="En-tte4"/>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CorpsdutexteItalique3">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En-tte32">
    <w:name w:val="En-tête #3"/>
    <w:basedOn w:val="En-tte3"/>
    <w:rPr>
      <w:rFonts w:ascii="Times New Roman" w:eastAsia="Times New Roman" w:hAnsi="Times New Roman" w:cs="Times New Roman"/>
      <w:b w:val="0"/>
      <w:bCs w:val="0"/>
      <w:i w:val="0"/>
      <w:iCs w:val="0"/>
      <w:smallCaps w:val="0"/>
      <w:strike w:val="0"/>
      <w:color w:val="365B8A"/>
      <w:spacing w:val="20"/>
      <w:w w:val="100"/>
      <w:position w:val="0"/>
      <w:sz w:val="23"/>
      <w:szCs w:val="23"/>
      <w:u w:val="none"/>
      <w:lang w:val="en-US"/>
    </w:rPr>
  </w:style>
  <w:style w:type="character" w:customStyle="1" w:styleId="Corpsdutexte5">
    <w:name w:val="Corps du texte (5)_"/>
    <w:basedOn w:val="DefaultParagraphFont"/>
    <w:link w:val="Corpsdutexte50"/>
    <w:rPr>
      <w:b w:val="0"/>
      <w:bCs w:val="0"/>
      <w:i w:val="0"/>
      <w:iCs w:val="0"/>
      <w:smallCaps w:val="0"/>
      <w:strike w:val="0"/>
      <w:sz w:val="22"/>
      <w:szCs w:val="22"/>
      <w:u w:val="none"/>
    </w:rPr>
  </w:style>
  <w:style w:type="character" w:customStyle="1" w:styleId="Corpsdutexte5NonItalique">
    <w:name w:val="Corps du texte (5) + Non Italique"/>
    <w:basedOn w:val="Corpsdutexte5"/>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51">
    <w:name w:val="Corps du texte (5)"/>
    <w:basedOn w:val="Corpsdutexte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Corpsdutexte5NonItalique0">
    <w:name w:val="Corps du texte (5) + Non Italique"/>
    <w:basedOn w:val="Corpsdutexte5"/>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Italique4">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En-tte43">
    <w:name w:val="En-tête #4"/>
    <w:basedOn w:val="En-tte4"/>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CorpsdutexteItalique5">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6">
    <w:name w:val="Corps du texte"/>
    <w:basedOn w:val="Corpsdutext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CorpsdutexteItalique6">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En-tte44">
    <w:name w:val="En-tête #4"/>
    <w:basedOn w:val="En-tte4"/>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CorpsdutexteItalique7">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Italique8">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En-tte45">
    <w:name w:val="En-tête #4"/>
    <w:basedOn w:val="En-tte4"/>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En-tte53">
    <w:name w:val="En-tête #5 (3)_"/>
    <w:basedOn w:val="DefaultParagraphFont"/>
    <w:link w:val="En-tte530"/>
    <w:rPr>
      <w:b w:val="0"/>
      <w:bCs w:val="0"/>
      <w:i w:val="0"/>
      <w:iCs w:val="0"/>
      <w:smallCaps w:val="0"/>
      <w:strike w:val="0"/>
      <w:sz w:val="25"/>
      <w:szCs w:val="25"/>
      <w:u w:val="none"/>
    </w:rPr>
  </w:style>
  <w:style w:type="character" w:customStyle="1" w:styleId="Corpsdutexte3Italique">
    <w:name w:val="Corps du texte (3) + Italique"/>
    <w:basedOn w:val="Corpsdutexte3"/>
    <w:rPr>
      <w:rFonts w:ascii="Times New Roman" w:eastAsia="Times New Roman" w:hAnsi="Times New Roman" w:cs="Times New Roman"/>
      <w:b w:val="0"/>
      <w:bCs w:val="0"/>
      <w:i/>
      <w:iCs/>
      <w:smallCaps w:val="0"/>
      <w:strike w:val="0"/>
      <w:color w:val="000000"/>
      <w:spacing w:val="0"/>
      <w:w w:val="100"/>
      <w:position w:val="0"/>
      <w:sz w:val="18"/>
      <w:szCs w:val="18"/>
      <w:u w:val="none"/>
      <w:lang w:val="en-US"/>
    </w:rPr>
  </w:style>
  <w:style w:type="character" w:customStyle="1" w:styleId="CorpsdutexteItalique9">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Italiquea">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6Exact">
    <w:name w:val="Corps du texte (6) Exact"/>
    <w:basedOn w:val="DefaultParagraphFont"/>
    <w:rPr>
      <w:b w:val="0"/>
      <w:bCs w:val="0"/>
      <w:i w:val="0"/>
      <w:iCs w:val="0"/>
      <w:smallCaps w:val="0"/>
      <w:strike w:val="0"/>
      <w:spacing w:val="6"/>
      <w:sz w:val="13"/>
      <w:szCs w:val="13"/>
      <w:u w:val="none"/>
    </w:rPr>
  </w:style>
  <w:style w:type="character" w:customStyle="1" w:styleId="Corpsdutexte6Exact0">
    <w:name w:val="Corps du texte (6) Exact"/>
    <w:basedOn w:val="Corpsdutexte60"/>
    <w:rPr>
      <w:b w:val="0"/>
      <w:bCs w:val="0"/>
      <w:i w:val="0"/>
      <w:iCs w:val="0"/>
      <w:smallCaps w:val="0"/>
      <w:strike w:val="0"/>
      <w:color w:val="008000"/>
      <w:spacing w:val="6"/>
      <w:sz w:val="13"/>
      <w:szCs w:val="13"/>
      <w:u w:val="none"/>
    </w:rPr>
  </w:style>
  <w:style w:type="character" w:customStyle="1" w:styleId="Corpsdutexte6Exact1">
    <w:name w:val="Corps du texte (6) Exact"/>
    <w:basedOn w:val="Corpsdutexte60"/>
    <w:rPr>
      <w:b w:val="0"/>
      <w:bCs w:val="0"/>
      <w:i w:val="0"/>
      <w:iCs w:val="0"/>
      <w:smallCaps w:val="0"/>
      <w:strike w:val="0"/>
      <w:color w:val="FF0000"/>
      <w:spacing w:val="6"/>
      <w:sz w:val="13"/>
      <w:szCs w:val="13"/>
      <w:u w:val="none"/>
    </w:rPr>
  </w:style>
  <w:style w:type="character" w:customStyle="1" w:styleId="Corpsdutexte6Exact2">
    <w:name w:val="Corps du texte (6) Exact"/>
    <w:basedOn w:val="Corpsdutexte60"/>
    <w:rPr>
      <w:b w:val="0"/>
      <w:bCs w:val="0"/>
      <w:i w:val="0"/>
      <w:iCs w:val="0"/>
      <w:smallCaps w:val="0"/>
      <w:strike w:val="0"/>
      <w:color w:val="000090"/>
      <w:spacing w:val="6"/>
      <w:sz w:val="13"/>
      <w:szCs w:val="13"/>
      <w:u w:val="none"/>
    </w:rPr>
  </w:style>
  <w:style w:type="character" w:customStyle="1" w:styleId="Lgendedelimage2Exact">
    <w:name w:val="Légende de l'image (2) Exact"/>
    <w:basedOn w:val="DefaultParagraphFont"/>
    <w:link w:val="Lgendedelimage2"/>
    <w:rPr>
      <w:b w:val="0"/>
      <w:bCs w:val="0"/>
      <w:i w:val="0"/>
      <w:iCs w:val="0"/>
      <w:smallCaps w:val="0"/>
      <w:strike w:val="0"/>
      <w:spacing w:val="3"/>
      <w:sz w:val="9"/>
      <w:szCs w:val="9"/>
      <w:u w:val="none"/>
    </w:rPr>
  </w:style>
  <w:style w:type="character" w:customStyle="1" w:styleId="Lgendedelimage2Gras">
    <w:name w:val="Légende de l'image (2) + Gras"/>
    <w:aliases w:val="Espacement 0 pt Exact"/>
    <w:basedOn w:val="Lgendedelimage2Exact"/>
    <w:rPr>
      <w:rFonts w:ascii="Times New Roman" w:eastAsia="Times New Roman" w:hAnsi="Times New Roman" w:cs="Times New Roman"/>
      <w:b/>
      <w:bCs/>
      <w:i w:val="0"/>
      <w:iCs w:val="0"/>
      <w:smallCaps w:val="0"/>
      <w:strike w:val="0"/>
      <w:color w:val="9AA7B6"/>
      <w:spacing w:val="0"/>
      <w:w w:val="100"/>
      <w:position w:val="0"/>
      <w:sz w:val="9"/>
      <w:szCs w:val="9"/>
      <w:u w:val="none"/>
      <w:lang w:val="de"/>
    </w:rPr>
  </w:style>
  <w:style w:type="character" w:customStyle="1" w:styleId="Lgendedelimage2Exact0">
    <w:name w:val="Légende de l'image (2) Exact"/>
    <w:basedOn w:val="Lgendedelimage2Exact"/>
    <w:rPr>
      <w:rFonts w:ascii="Times New Roman" w:eastAsia="Times New Roman" w:hAnsi="Times New Roman" w:cs="Times New Roman"/>
      <w:b w:val="0"/>
      <w:bCs w:val="0"/>
      <w:i w:val="0"/>
      <w:iCs w:val="0"/>
      <w:smallCaps w:val="0"/>
      <w:strike w:val="0"/>
      <w:color w:val="9AA7B6"/>
      <w:spacing w:val="3"/>
      <w:w w:val="100"/>
      <w:position w:val="0"/>
      <w:sz w:val="9"/>
      <w:szCs w:val="9"/>
      <w:u w:val="none"/>
    </w:rPr>
  </w:style>
  <w:style w:type="character" w:customStyle="1" w:styleId="Lgendedelimage2Exact1">
    <w:name w:val="Légende de l'image (2) Exact"/>
    <w:basedOn w:val="Lgendedelimage2Exact"/>
    <w:rPr>
      <w:rFonts w:ascii="Times New Roman" w:eastAsia="Times New Roman" w:hAnsi="Times New Roman" w:cs="Times New Roman"/>
      <w:b w:val="0"/>
      <w:bCs w:val="0"/>
      <w:i w:val="0"/>
      <w:iCs w:val="0"/>
      <w:smallCaps w:val="0"/>
      <w:strike w:val="0"/>
      <w:color w:val="FFFFFF"/>
      <w:spacing w:val="3"/>
      <w:w w:val="100"/>
      <w:position w:val="0"/>
      <w:sz w:val="9"/>
      <w:szCs w:val="9"/>
      <w:u w:val="none"/>
      <w:lang w:val="en-US"/>
    </w:rPr>
  </w:style>
  <w:style w:type="character" w:customStyle="1" w:styleId="Lgendedelimage2Exact2">
    <w:name w:val="Légende de l'image (2) Exact"/>
    <w:basedOn w:val="Lgendedelimage2Exact"/>
    <w:rPr>
      <w:rFonts w:ascii="Times New Roman" w:eastAsia="Times New Roman" w:hAnsi="Times New Roman" w:cs="Times New Roman"/>
      <w:b w:val="0"/>
      <w:bCs w:val="0"/>
      <w:i w:val="0"/>
      <w:iCs w:val="0"/>
      <w:smallCaps w:val="0"/>
      <w:strike w:val="0"/>
      <w:color w:val="454548"/>
      <w:spacing w:val="3"/>
      <w:w w:val="100"/>
      <w:position w:val="0"/>
      <w:sz w:val="9"/>
      <w:szCs w:val="9"/>
      <w:u w:val="none"/>
      <w:lang w:val="en-US"/>
    </w:rPr>
  </w:style>
  <w:style w:type="character" w:customStyle="1" w:styleId="Lgendedelimage3Exact">
    <w:name w:val="Légende de l'image (3) Exact"/>
    <w:basedOn w:val="DefaultParagraphFont"/>
    <w:link w:val="Lgendedelimage3"/>
    <w:rPr>
      <w:b w:val="0"/>
      <w:bCs w:val="0"/>
      <w:i w:val="0"/>
      <w:iCs w:val="0"/>
      <w:smallCaps w:val="0"/>
      <w:strike w:val="0"/>
      <w:spacing w:val="2"/>
      <w:sz w:val="17"/>
      <w:szCs w:val="17"/>
      <w:u w:val="none"/>
    </w:rPr>
  </w:style>
  <w:style w:type="character" w:customStyle="1" w:styleId="Lgendedelimage3Exact0">
    <w:name w:val="Légende de l'image (3) Exact"/>
    <w:basedOn w:val="Lgendedelimage3Exact"/>
    <w:rPr>
      <w:rFonts w:ascii="Times New Roman" w:eastAsia="Times New Roman" w:hAnsi="Times New Roman" w:cs="Times New Roman"/>
      <w:b w:val="0"/>
      <w:bCs w:val="0"/>
      <w:i w:val="0"/>
      <w:iCs w:val="0"/>
      <w:smallCaps w:val="0"/>
      <w:strike w:val="0"/>
      <w:color w:val="538BD1"/>
      <w:spacing w:val="2"/>
      <w:w w:val="100"/>
      <w:position w:val="0"/>
      <w:sz w:val="17"/>
      <w:szCs w:val="17"/>
      <w:u w:val="none"/>
      <w:lang w:val="en-US"/>
    </w:rPr>
  </w:style>
  <w:style w:type="character" w:customStyle="1" w:styleId="Lgendedelimage3Exact1">
    <w:name w:val="Légende de l'image (3) Exact"/>
    <w:basedOn w:val="Lgendedelimage3Exact"/>
    <w:rPr>
      <w:rFonts w:ascii="Times New Roman" w:eastAsia="Times New Roman" w:hAnsi="Times New Roman" w:cs="Times New Roman"/>
      <w:b w:val="0"/>
      <w:bCs w:val="0"/>
      <w:i w:val="0"/>
      <w:iCs w:val="0"/>
      <w:smallCaps w:val="0"/>
      <w:strike w:val="0"/>
      <w:color w:val="538BD1"/>
      <w:spacing w:val="2"/>
      <w:w w:val="100"/>
      <w:position w:val="0"/>
      <w:sz w:val="17"/>
      <w:szCs w:val="17"/>
      <w:u w:val="none"/>
      <w:lang w:val="en-US"/>
    </w:rPr>
  </w:style>
  <w:style w:type="character" w:customStyle="1" w:styleId="Lgendedelimage3Exact2">
    <w:name w:val="Légende de l'image (3) Exact"/>
    <w:basedOn w:val="Lgendedelimage3Exact"/>
    <w:rPr>
      <w:rFonts w:ascii="Times New Roman" w:eastAsia="Times New Roman" w:hAnsi="Times New Roman" w:cs="Times New Roman"/>
      <w:b w:val="0"/>
      <w:bCs w:val="0"/>
      <w:i w:val="0"/>
      <w:iCs w:val="0"/>
      <w:smallCaps w:val="0"/>
      <w:strike w:val="0"/>
      <w:color w:val="538BD1"/>
      <w:spacing w:val="2"/>
      <w:w w:val="100"/>
      <w:position w:val="0"/>
      <w:sz w:val="17"/>
      <w:szCs w:val="17"/>
      <w:u w:val="none"/>
      <w:lang w:val="en-US"/>
    </w:rPr>
  </w:style>
  <w:style w:type="character" w:customStyle="1" w:styleId="Corpsdutexte60">
    <w:name w:val="Corps du texte (6)_"/>
    <w:basedOn w:val="DefaultParagraphFont"/>
    <w:link w:val="Corpsdutexte61"/>
    <w:rPr>
      <w:b w:val="0"/>
      <w:bCs w:val="0"/>
      <w:i w:val="0"/>
      <w:iCs w:val="0"/>
      <w:smallCaps w:val="0"/>
      <w:strike w:val="0"/>
      <w:sz w:val="14"/>
      <w:szCs w:val="14"/>
      <w:u w:val="none"/>
    </w:rPr>
  </w:style>
  <w:style w:type="character" w:customStyle="1" w:styleId="Corpsdutexte62">
    <w:name w:val="Corps du texte (6)"/>
    <w:basedOn w:val="Corpsdutexte60"/>
    <w:rPr>
      <w:rFonts w:ascii="Times New Roman" w:eastAsia="Times New Roman" w:hAnsi="Times New Roman" w:cs="Times New Roman"/>
      <w:b w:val="0"/>
      <w:bCs w:val="0"/>
      <w:i w:val="0"/>
      <w:iCs w:val="0"/>
      <w:smallCaps w:val="0"/>
      <w:strike w:val="0"/>
      <w:color w:val="000000"/>
      <w:spacing w:val="0"/>
      <w:w w:val="100"/>
      <w:position w:val="0"/>
      <w:sz w:val="14"/>
      <w:szCs w:val="14"/>
      <w:u w:val="single"/>
      <w:lang w:val="en-US"/>
    </w:rPr>
  </w:style>
  <w:style w:type="character" w:customStyle="1" w:styleId="Corpsdutexte5NonItalique1">
    <w:name w:val="Corps du texte (5) + Non Italique"/>
    <w:basedOn w:val="Corpsdutexte5"/>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5NonItalique2">
    <w:name w:val="Corps du texte (5) + Non Italique"/>
    <w:basedOn w:val="Corpsdutexte5"/>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52">
    <w:name w:val="Corps du texte (5)"/>
    <w:basedOn w:val="Corpsdutexte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En-tte46">
    <w:name w:val="En-tête #4"/>
    <w:basedOn w:val="En-tte4"/>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Corpsdutexte5NonItalique3">
    <w:name w:val="Corps du texte (5) + Non Italique"/>
    <w:basedOn w:val="Corpsdutexte5"/>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53">
    <w:name w:val="Corps du texte (5)"/>
    <w:basedOn w:val="Corpsdutexte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Corpsdutexte5NonItalique4">
    <w:name w:val="Corps du texte (5) + Non Italique"/>
    <w:basedOn w:val="Corpsdutexte5"/>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7">
    <w:name w:val="Corps du texte"/>
    <w:basedOn w:val="Corpsdutext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CorpsdutexteItaliqueb">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Italiquec">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8">
    <w:name w:val="Corps du texte"/>
    <w:basedOn w:val="Corpsdutext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CorpsdutexteItaliqued">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Italiquee">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5NonItalique5">
    <w:name w:val="Corps du texte (5) + Non Italique"/>
    <w:basedOn w:val="Corpsdutexte5"/>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5NonItalique6">
    <w:name w:val="Corps du texte (5) + Non Italique"/>
    <w:basedOn w:val="Corpsdutexte5"/>
    <w:rPr>
      <w:rFonts w:ascii="Times New Roman" w:eastAsia="Times New Roman" w:hAnsi="Times New Roman" w:cs="Times New Roman"/>
      <w:b w:val="0"/>
      <w:bCs w:val="0"/>
      <w:i/>
      <w:iCs/>
      <w:smallCaps w:val="0"/>
      <w:strike w:val="0"/>
      <w:color w:val="222222"/>
      <w:spacing w:val="0"/>
      <w:w w:val="100"/>
      <w:position w:val="0"/>
      <w:sz w:val="22"/>
      <w:szCs w:val="22"/>
      <w:u w:val="none"/>
      <w:lang w:val="en-US"/>
    </w:rPr>
  </w:style>
  <w:style w:type="character" w:customStyle="1" w:styleId="Corpsdutexte54">
    <w:name w:val="Corps du texte (5)"/>
    <w:basedOn w:val="Corpsdutexte5"/>
    <w:rPr>
      <w:rFonts w:ascii="Times New Roman" w:eastAsia="Times New Roman" w:hAnsi="Times New Roman" w:cs="Times New Roman"/>
      <w:b w:val="0"/>
      <w:bCs w:val="0"/>
      <w:i w:val="0"/>
      <w:iCs w:val="0"/>
      <w:smallCaps w:val="0"/>
      <w:strike w:val="0"/>
      <w:color w:val="222222"/>
      <w:spacing w:val="0"/>
      <w:w w:val="100"/>
      <w:position w:val="0"/>
      <w:sz w:val="22"/>
      <w:szCs w:val="22"/>
      <w:u w:val="none"/>
      <w:lang w:val="en-US"/>
    </w:rPr>
  </w:style>
  <w:style w:type="character" w:customStyle="1" w:styleId="CorpsdutexteItaliquef">
    <w:name w:val="Corps du texte + Italique"/>
    <w:basedOn w:val="Corpsdutexte"/>
    <w:rPr>
      <w:rFonts w:ascii="Times New Roman" w:eastAsia="Times New Roman" w:hAnsi="Times New Roman" w:cs="Times New Roman"/>
      <w:b w:val="0"/>
      <w:bCs w:val="0"/>
      <w:i/>
      <w:iCs/>
      <w:smallCaps w:val="0"/>
      <w:strike w:val="0"/>
      <w:color w:val="222222"/>
      <w:spacing w:val="0"/>
      <w:w w:val="100"/>
      <w:position w:val="0"/>
      <w:sz w:val="22"/>
      <w:szCs w:val="22"/>
      <w:u w:val="none"/>
      <w:lang w:val="en-US"/>
    </w:rPr>
  </w:style>
  <w:style w:type="character" w:customStyle="1" w:styleId="Corpsdutexte9">
    <w:name w:val="Corps du texte"/>
    <w:basedOn w:val="Corpsdutexte"/>
    <w:rPr>
      <w:rFonts w:ascii="Times New Roman" w:eastAsia="Times New Roman" w:hAnsi="Times New Roman" w:cs="Times New Roman"/>
      <w:b w:val="0"/>
      <w:bCs w:val="0"/>
      <w:i w:val="0"/>
      <w:iCs w:val="0"/>
      <w:smallCaps w:val="0"/>
      <w:strike w:val="0"/>
      <w:color w:val="222222"/>
      <w:spacing w:val="0"/>
      <w:w w:val="100"/>
      <w:position w:val="0"/>
      <w:sz w:val="22"/>
      <w:szCs w:val="22"/>
      <w:u w:val="none"/>
      <w:lang w:val="en-US"/>
    </w:rPr>
  </w:style>
  <w:style w:type="character" w:customStyle="1" w:styleId="En-tte47">
    <w:name w:val="En-tête #4"/>
    <w:basedOn w:val="En-tte4"/>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En-tte48">
    <w:name w:val="En-tête #4"/>
    <w:basedOn w:val="En-tte4"/>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En-tte33">
    <w:name w:val="En-tête #3"/>
    <w:basedOn w:val="En-tte3"/>
    <w:rPr>
      <w:rFonts w:ascii="Times New Roman" w:eastAsia="Times New Roman" w:hAnsi="Times New Roman" w:cs="Times New Roman"/>
      <w:b w:val="0"/>
      <w:bCs w:val="0"/>
      <w:i w:val="0"/>
      <w:iCs w:val="0"/>
      <w:smallCaps w:val="0"/>
      <w:strike w:val="0"/>
      <w:color w:val="365B8A"/>
      <w:spacing w:val="20"/>
      <w:w w:val="100"/>
      <w:position w:val="0"/>
      <w:sz w:val="23"/>
      <w:szCs w:val="23"/>
      <w:u w:val="none"/>
      <w:lang w:val="en-US"/>
    </w:rPr>
  </w:style>
  <w:style w:type="character" w:customStyle="1" w:styleId="CorpsdutexteItaliquef0">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70">
    <w:name w:val="Corps du texte (7)_"/>
    <w:basedOn w:val="DefaultParagraphFont"/>
    <w:link w:val="Corpsdutexte71"/>
    <w:rPr>
      <w:b w:val="0"/>
      <w:bCs w:val="0"/>
      <w:i w:val="0"/>
      <w:iCs w:val="0"/>
      <w:smallCaps w:val="0"/>
      <w:strike w:val="0"/>
      <w:sz w:val="17"/>
      <w:szCs w:val="17"/>
      <w:u w:val="none"/>
    </w:rPr>
  </w:style>
  <w:style w:type="character" w:customStyle="1" w:styleId="Corpsdutexte285pt">
    <w:name w:val="Corps du texte (2) + 8.5 pt"/>
    <w:aliases w:val="Gras"/>
    <w:basedOn w:val="Corpsdutexte2"/>
    <w:rPr>
      <w:rFonts w:ascii="Times New Roman" w:eastAsia="Times New Roman" w:hAnsi="Times New Roman" w:cs="Times New Roman"/>
      <w:b/>
      <w:bCs/>
      <w:i w:val="0"/>
      <w:iCs w:val="0"/>
      <w:smallCaps w:val="0"/>
      <w:strike w:val="0"/>
      <w:color w:val="000000"/>
      <w:spacing w:val="0"/>
      <w:w w:val="100"/>
      <w:position w:val="0"/>
      <w:sz w:val="17"/>
      <w:szCs w:val="17"/>
      <w:u w:val="none"/>
      <w:lang w:val="en-US"/>
    </w:rPr>
  </w:style>
  <w:style w:type="character" w:customStyle="1" w:styleId="En-tte49">
    <w:name w:val="En-tête #4"/>
    <w:basedOn w:val="En-tte4"/>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CorpsdutexteItaliquef1">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80">
    <w:name w:val="Corps du texte (8)_"/>
    <w:basedOn w:val="DefaultParagraphFont"/>
    <w:link w:val="Corpsdutexte81"/>
    <w:rPr>
      <w:b w:val="0"/>
      <w:bCs w:val="0"/>
      <w:i w:val="0"/>
      <w:iCs w:val="0"/>
      <w:smallCaps w:val="0"/>
      <w:strike w:val="0"/>
      <w:sz w:val="22"/>
      <w:szCs w:val="22"/>
      <w:u w:val="none"/>
    </w:rPr>
  </w:style>
  <w:style w:type="character" w:customStyle="1" w:styleId="Corpsdutexte2Italique">
    <w:name w:val="Corps du texte (2) + Italique"/>
    <w:basedOn w:val="Corpsdutexte2"/>
    <w:rPr>
      <w:rFonts w:ascii="Times New Roman" w:eastAsia="Times New Roman" w:hAnsi="Times New Roman" w:cs="Times New Roman"/>
      <w:b w:val="0"/>
      <w:bCs w:val="0"/>
      <w:i/>
      <w:iCs/>
      <w:smallCaps w:val="0"/>
      <w:strike w:val="0"/>
      <w:color w:val="000000"/>
      <w:spacing w:val="0"/>
      <w:w w:val="100"/>
      <w:position w:val="0"/>
      <w:sz w:val="16"/>
      <w:szCs w:val="16"/>
      <w:u w:val="none"/>
      <w:lang w:val="en-US"/>
    </w:rPr>
  </w:style>
  <w:style w:type="character" w:customStyle="1" w:styleId="Corpsdutexte2Italique0">
    <w:name w:val="Corps du texte (2) + Italique"/>
    <w:basedOn w:val="Corpsdutexte2"/>
    <w:rPr>
      <w:rFonts w:ascii="Times New Roman" w:eastAsia="Times New Roman" w:hAnsi="Times New Roman" w:cs="Times New Roman"/>
      <w:b w:val="0"/>
      <w:bCs w:val="0"/>
      <w:i/>
      <w:iCs/>
      <w:smallCaps w:val="0"/>
      <w:strike w:val="0"/>
      <w:color w:val="000000"/>
      <w:spacing w:val="0"/>
      <w:w w:val="100"/>
      <w:position w:val="0"/>
      <w:sz w:val="16"/>
      <w:szCs w:val="16"/>
      <w:u w:val="none"/>
      <w:lang w:val="en-US"/>
    </w:rPr>
  </w:style>
  <w:style w:type="character" w:customStyle="1" w:styleId="Corpsdutexte90">
    <w:name w:val="Corps du texte (9)_"/>
    <w:basedOn w:val="DefaultParagraphFont"/>
    <w:link w:val="Corpsdutexte91"/>
    <w:rPr>
      <w:b w:val="0"/>
      <w:bCs w:val="0"/>
      <w:i w:val="0"/>
      <w:iCs w:val="0"/>
      <w:smallCaps w:val="0"/>
      <w:strike w:val="0"/>
      <w:spacing w:val="3"/>
      <w:sz w:val="23"/>
      <w:szCs w:val="23"/>
      <w:u w:val="none"/>
    </w:rPr>
  </w:style>
  <w:style w:type="character" w:customStyle="1" w:styleId="Corpsdutexte5Exact">
    <w:name w:val="Corps du texte (5) Exact"/>
    <w:basedOn w:val="DefaultParagraphFont"/>
    <w:rPr>
      <w:b w:val="0"/>
      <w:bCs w:val="0"/>
      <w:i w:val="0"/>
      <w:iCs w:val="0"/>
      <w:smallCaps w:val="0"/>
      <w:strike w:val="0"/>
      <w:spacing w:val="5"/>
      <w:sz w:val="21"/>
      <w:szCs w:val="21"/>
      <w:u w:val="none"/>
    </w:rPr>
  </w:style>
  <w:style w:type="character" w:customStyle="1" w:styleId="Corpsdutexte5NonItalique7">
    <w:name w:val="Corps du texte (5) + Non Italique"/>
    <w:aliases w:val="Espacement 0 pt Exact"/>
    <w:basedOn w:val="Corpsdutexte5"/>
    <w:rPr>
      <w:rFonts w:ascii="Times New Roman" w:eastAsia="Times New Roman" w:hAnsi="Times New Roman" w:cs="Times New Roman"/>
      <w:b w:val="0"/>
      <w:bCs w:val="0"/>
      <w:i/>
      <w:iCs/>
      <w:smallCaps w:val="0"/>
      <w:strike w:val="0"/>
      <w:color w:val="000000"/>
      <w:spacing w:val="9"/>
      <w:w w:val="100"/>
      <w:position w:val="0"/>
      <w:sz w:val="21"/>
      <w:szCs w:val="21"/>
      <w:u w:val="none"/>
      <w:lang w:val="en-US"/>
    </w:rPr>
  </w:style>
  <w:style w:type="character" w:customStyle="1" w:styleId="CorpsdutexteExact">
    <w:name w:val="Corps du texte Exact"/>
    <w:basedOn w:val="DefaultParagraphFont"/>
    <w:rPr>
      <w:b w:val="0"/>
      <w:bCs w:val="0"/>
      <w:i w:val="0"/>
      <w:iCs w:val="0"/>
      <w:smallCaps w:val="0"/>
      <w:strike w:val="0"/>
      <w:spacing w:val="9"/>
      <w:sz w:val="21"/>
      <w:szCs w:val="21"/>
      <w:u w:val="none"/>
    </w:rPr>
  </w:style>
  <w:style w:type="character" w:customStyle="1" w:styleId="LgendedutableauExact">
    <w:name w:val="Légende du tableau Exact"/>
    <w:basedOn w:val="DefaultParagraphFont"/>
    <w:rPr>
      <w:b w:val="0"/>
      <w:bCs w:val="0"/>
      <w:i w:val="0"/>
      <w:iCs w:val="0"/>
      <w:smallCaps w:val="0"/>
      <w:strike w:val="0"/>
      <w:spacing w:val="9"/>
      <w:sz w:val="15"/>
      <w:szCs w:val="15"/>
      <w:u w:val="none"/>
    </w:rPr>
  </w:style>
  <w:style w:type="character" w:customStyle="1" w:styleId="Corpsdutexte11">
    <w:name w:val="Corps du texte (11)_"/>
    <w:basedOn w:val="DefaultParagraphFont"/>
    <w:link w:val="Corpsdutexte110"/>
    <w:rPr>
      <w:b w:val="0"/>
      <w:bCs w:val="0"/>
      <w:i w:val="0"/>
      <w:iCs w:val="0"/>
      <w:smallCaps w:val="0"/>
      <w:strike w:val="0"/>
      <w:spacing w:val="5"/>
      <w:sz w:val="17"/>
      <w:szCs w:val="17"/>
      <w:u w:val="none"/>
    </w:rPr>
  </w:style>
  <w:style w:type="character" w:customStyle="1" w:styleId="Corpsdutexte3Gras">
    <w:name w:val="Corps du texte (3) + Gras"/>
    <w:aliases w:val="Espacement 0 pt"/>
    <w:basedOn w:val="Corpsdutexte3"/>
    <w:rPr>
      <w:rFonts w:ascii="Times New Roman" w:eastAsia="Times New Roman" w:hAnsi="Times New Roman" w:cs="Times New Roman"/>
      <w:b/>
      <w:bCs/>
      <w:i w:val="0"/>
      <w:iCs w:val="0"/>
      <w:smallCaps w:val="0"/>
      <w:strike w:val="0"/>
      <w:color w:val="000000"/>
      <w:spacing w:val="5"/>
      <w:w w:val="100"/>
      <w:position w:val="0"/>
      <w:sz w:val="17"/>
      <w:szCs w:val="17"/>
      <w:u w:val="none"/>
      <w:lang w:val="en-US"/>
    </w:rPr>
  </w:style>
  <w:style w:type="character" w:customStyle="1" w:styleId="Corpsdutexte12Exact">
    <w:name w:val="Corps du texte (12) Exact"/>
    <w:basedOn w:val="DefaultParagraphFont"/>
    <w:link w:val="Corpsdutexte12"/>
    <w:rPr>
      <w:b w:val="0"/>
      <w:bCs w:val="0"/>
      <w:i w:val="0"/>
      <w:iCs w:val="0"/>
      <w:smallCaps w:val="0"/>
      <w:strike w:val="0"/>
      <w:spacing w:val="6"/>
      <w:sz w:val="11"/>
      <w:szCs w:val="11"/>
      <w:u w:val="none"/>
    </w:rPr>
  </w:style>
  <w:style w:type="character" w:customStyle="1" w:styleId="LgendedelimageExact">
    <w:name w:val="Légende de l'image Exact"/>
    <w:basedOn w:val="DefaultParagraphFont"/>
    <w:link w:val="Lgendedelimage"/>
    <w:rPr>
      <w:b w:val="0"/>
      <w:bCs w:val="0"/>
      <w:i w:val="0"/>
      <w:iCs w:val="0"/>
      <w:smallCaps w:val="0"/>
      <w:strike w:val="0"/>
      <w:spacing w:val="-2"/>
      <w:sz w:val="8"/>
      <w:szCs w:val="8"/>
      <w:u w:val="none"/>
    </w:rPr>
  </w:style>
  <w:style w:type="character" w:customStyle="1" w:styleId="LgendedelimageExact0">
    <w:name w:val="Légende de l'image Exact"/>
    <w:basedOn w:val="LgendedelimageExact"/>
    <w:rPr>
      <w:rFonts w:ascii="Times New Roman" w:eastAsia="Times New Roman" w:hAnsi="Times New Roman" w:cs="Times New Roman"/>
      <w:b w:val="0"/>
      <w:bCs w:val="0"/>
      <w:i w:val="0"/>
      <w:iCs w:val="0"/>
      <w:smallCaps w:val="0"/>
      <w:strike w:val="0"/>
      <w:color w:val="737176"/>
      <w:spacing w:val="-2"/>
      <w:w w:val="100"/>
      <w:position w:val="0"/>
      <w:sz w:val="8"/>
      <w:szCs w:val="8"/>
      <w:u w:val="none"/>
      <w:lang w:val="en-US"/>
    </w:rPr>
  </w:style>
  <w:style w:type="character" w:customStyle="1" w:styleId="LgendedelimageExact1">
    <w:name w:val="Légende de l'image Exact"/>
    <w:basedOn w:val="LgendedelimageExact"/>
    <w:rPr>
      <w:rFonts w:ascii="Times New Roman" w:eastAsia="Times New Roman" w:hAnsi="Times New Roman" w:cs="Times New Roman"/>
      <w:b w:val="0"/>
      <w:bCs w:val="0"/>
      <w:i w:val="0"/>
      <w:iCs w:val="0"/>
      <w:smallCaps w:val="0"/>
      <w:strike w:val="0"/>
      <w:color w:val="3D92A9"/>
      <w:spacing w:val="-2"/>
      <w:w w:val="100"/>
      <w:position w:val="0"/>
      <w:sz w:val="8"/>
      <w:szCs w:val="8"/>
      <w:u w:val="none"/>
      <w:lang w:val="sl"/>
    </w:rPr>
  </w:style>
  <w:style w:type="character" w:customStyle="1" w:styleId="Lgendedelimage4Exact">
    <w:name w:val="Légende de l'image (4) Exact"/>
    <w:basedOn w:val="DefaultParagraphFont"/>
    <w:link w:val="Lgendedelimage4"/>
    <w:rPr>
      <w:b w:val="0"/>
      <w:bCs w:val="0"/>
      <w:i w:val="0"/>
      <w:iCs w:val="0"/>
      <w:smallCaps w:val="0"/>
      <w:strike w:val="0"/>
      <w:spacing w:val="-3"/>
      <w:sz w:val="8"/>
      <w:szCs w:val="8"/>
      <w:u w:val="none"/>
      <w:lang w:val="es"/>
    </w:rPr>
  </w:style>
  <w:style w:type="character" w:customStyle="1" w:styleId="Lgendedelimage4Exact0">
    <w:name w:val="Légende de l'image (4) Exact"/>
    <w:basedOn w:val="Lgendedelimage4Exact"/>
    <w:rPr>
      <w:rFonts w:ascii="Times New Roman" w:eastAsia="Times New Roman" w:hAnsi="Times New Roman" w:cs="Times New Roman"/>
      <w:b w:val="0"/>
      <w:bCs w:val="0"/>
      <w:i w:val="0"/>
      <w:iCs w:val="0"/>
      <w:smallCaps w:val="0"/>
      <w:strike w:val="0"/>
      <w:color w:val="3D92A9"/>
      <w:spacing w:val="-3"/>
      <w:w w:val="100"/>
      <w:position w:val="0"/>
      <w:sz w:val="8"/>
      <w:szCs w:val="8"/>
      <w:u w:val="none"/>
      <w:lang w:val="sl"/>
    </w:rPr>
  </w:style>
  <w:style w:type="character" w:customStyle="1" w:styleId="Lgendedelimage4Exact1">
    <w:name w:val="Légende de l'image (4) Exact"/>
    <w:basedOn w:val="Lgendedelimage4Exact"/>
    <w:rPr>
      <w:rFonts w:ascii="Times New Roman" w:eastAsia="Times New Roman" w:hAnsi="Times New Roman" w:cs="Times New Roman"/>
      <w:b w:val="0"/>
      <w:bCs w:val="0"/>
      <w:i w:val="0"/>
      <w:iCs w:val="0"/>
      <w:smallCaps w:val="0"/>
      <w:strike w:val="0"/>
      <w:color w:val="737176"/>
      <w:spacing w:val="-3"/>
      <w:w w:val="100"/>
      <w:position w:val="0"/>
      <w:sz w:val="8"/>
      <w:szCs w:val="8"/>
      <w:u w:val="single"/>
      <w:lang w:val="es"/>
    </w:rPr>
  </w:style>
  <w:style w:type="character" w:customStyle="1" w:styleId="Lgendedelimage4Exact2">
    <w:name w:val="Légende de l'image (4) Exact"/>
    <w:basedOn w:val="Lgendedelimage4Exact"/>
    <w:rPr>
      <w:rFonts w:ascii="Times New Roman" w:eastAsia="Times New Roman" w:hAnsi="Times New Roman" w:cs="Times New Roman"/>
      <w:b w:val="0"/>
      <w:bCs w:val="0"/>
      <w:i w:val="0"/>
      <w:iCs w:val="0"/>
      <w:smallCaps w:val="0"/>
      <w:strike w:val="0"/>
      <w:color w:val="737176"/>
      <w:spacing w:val="-3"/>
      <w:w w:val="100"/>
      <w:position w:val="0"/>
      <w:sz w:val="8"/>
      <w:szCs w:val="8"/>
      <w:u w:val="none"/>
      <w:lang w:val="es"/>
    </w:rPr>
  </w:style>
  <w:style w:type="character" w:customStyle="1" w:styleId="LgendedelimageEspacement0ptExact">
    <w:name w:val="Légende de l'image + Espacement 0 pt Exact"/>
    <w:basedOn w:val="LgendedelimageExact"/>
    <w:rPr>
      <w:rFonts w:ascii="Times New Roman" w:eastAsia="Times New Roman" w:hAnsi="Times New Roman" w:cs="Times New Roman"/>
      <w:b w:val="0"/>
      <w:bCs w:val="0"/>
      <w:i w:val="0"/>
      <w:iCs w:val="0"/>
      <w:smallCaps w:val="0"/>
      <w:strike w:val="0"/>
      <w:color w:val="454548"/>
      <w:spacing w:val="-3"/>
      <w:w w:val="100"/>
      <w:position w:val="0"/>
      <w:sz w:val="8"/>
      <w:szCs w:val="8"/>
      <w:u w:val="none"/>
      <w:lang w:val="en-US"/>
    </w:rPr>
  </w:style>
  <w:style w:type="character" w:customStyle="1" w:styleId="LgendedelimageExact2">
    <w:name w:val="Légende de l'image Exact"/>
    <w:basedOn w:val="LgendedelimageExact"/>
    <w:rPr>
      <w:rFonts w:ascii="Times New Roman" w:eastAsia="Times New Roman" w:hAnsi="Times New Roman" w:cs="Times New Roman"/>
      <w:b w:val="0"/>
      <w:bCs w:val="0"/>
      <w:i w:val="0"/>
      <w:iCs w:val="0"/>
      <w:smallCaps w:val="0"/>
      <w:strike w:val="0"/>
      <w:color w:val="454548"/>
      <w:spacing w:val="-2"/>
      <w:w w:val="100"/>
      <w:position w:val="0"/>
      <w:sz w:val="8"/>
      <w:szCs w:val="8"/>
      <w:u w:val="none"/>
      <w:lang w:val="sl"/>
    </w:rPr>
  </w:style>
  <w:style w:type="character" w:customStyle="1" w:styleId="Corpsdutexte13Exact">
    <w:name w:val="Corps du texte (13) Exact"/>
    <w:basedOn w:val="DefaultParagraphFont"/>
    <w:link w:val="Corpsdutexte13"/>
    <w:rPr>
      <w:b w:val="0"/>
      <w:bCs w:val="0"/>
      <w:i w:val="0"/>
      <w:iCs w:val="0"/>
      <w:smallCaps w:val="0"/>
      <w:strike w:val="0"/>
      <w:spacing w:val="-2"/>
      <w:sz w:val="8"/>
      <w:szCs w:val="8"/>
      <w:u w:val="none"/>
    </w:rPr>
  </w:style>
  <w:style w:type="character" w:customStyle="1" w:styleId="Corpsdutexte13Exact0">
    <w:name w:val="Corps du texte (13) Exact"/>
    <w:basedOn w:val="Corpsdutexte13Exact"/>
    <w:rPr>
      <w:rFonts w:ascii="Times New Roman" w:eastAsia="Times New Roman" w:hAnsi="Times New Roman" w:cs="Times New Roman"/>
      <w:b w:val="0"/>
      <w:bCs w:val="0"/>
      <w:i w:val="0"/>
      <w:iCs w:val="0"/>
      <w:smallCaps w:val="0"/>
      <w:strike w:val="0"/>
      <w:color w:val="454548"/>
      <w:spacing w:val="-2"/>
      <w:w w:val="100"/>
      <w:position w:val="0"/>
      <w:sz w:val="8"/>
      <w:szCs w:val="8"/>
      <w:u w:val="none"/>
      <w:lang w:val="sl"/>
    </w:rPr>
  </w:style>
  <w:style w:type="character" w:customStyle="1" w:styleId="Corpsdutexte13Exact1">
    <w:name w:val="Corps du texte (13) Exact"/>
    <w:basedOn w:val="Corpsdutexte13Exact"/>
    <w:rPr>
      <w:rFonts w:ascii="Times New Roman" w:eastAsia="Times New Roman" w:hAnsi="Times New Roman" w:cs="Times New Roman"/>
      <w:b w:val="0"/>
      <w:bCs w:val="0"/>
      <w:i w:val="0"/>
      <w:iCs w:val="0"/>
      <w:smallCaps w:val="0"/>
      <w:strike w:val="0"/>
      <w:color w:val="737176"/>
      <w:spacing w:val="-2"/>
      <w:w w:val="100"/>
      <w:position w:val="0"/>
      <w:sz w:val="8"/>
      <w:szCs w:val="8"/>
      <w:u w:val="none"/>
      <w:lang w:val="en-US"/>
    </w:rPr>
  </w:style>
  <w:style w:type="character" w:customStyle="1" w:styleId="Corpsdutexte14Exact">
    <w:name w:val="Corps du texte (14) Exact"/>
    <w:basedOn w:val="DefaultParagraphFont"/>
    <w:link w:val="Corpsdutexte14"/>
    <w:rPr>
      <w:b w:val="0"/>
      <w:bCs w:val="0"/>
      <w:i w:val="0"/>
      <w:iCs w:val="0"/>
      <w:smallCaps w:val="0"/>
      <w:strike w:val="0"/>
      <w:spacing w:val="13"/>
      <w:sz w:val="13"/>
      <w:szCs w:val="13"/>
      <w:u w:val="none"/>
      <w:lang w:val="sl"/>
    </w:rPr>
  </w:style>
  <w:style w:type="character" w:customStyle="1" w:styleId="Lgendedelimage3Exact3">
    <w:name w:val="Légende de l'image (3) Exact"/>
    <w:basedOn w:val="Lgendedelimage3Exact"/>
    <w:rPr>
      <w:rFonts w:ascii="Times New Roman" w:eastAsia="Times New Roman" w:hAnsi="Times New Roman" w:cs="Times New Roman"/>
      <w:b w:val="0"/>
      <w:bCs w:val="0"/>
      <w:i w:val="0"/>
      <w:iCs w:val="0"/>
      <w:smallCaps w:val="0"/>
      <w:strike w:val="0"/>
      <w:color w:val="454548"/>
      <w:spacing w:val="2"/>
      <w:w w:val="100"/>
      <w:position w:val="0"/>
      <w:sz w:val="17"/>
      <w:szCs w:val="17"/>
      <w:u w:val="none"/>
      <w:lang w:val="sl"/>
    </w:rPr>
  </w:style>
  <w:style w:type="character" w:customStyle="1" w:styleId="Lgendedelimage6Exact">
    <w:name w:val="Légende de l'image (6) Exact"/>
    <w:basedOn w:val="DefaultParagraphFont"/>
    <w:link w:val="Lgendedelimage6"/>
    <w:rPr>
      <w:b w:val="0"/>
      <w:bCs w:val="0"/>
      <w:i w:val="0"/>
      <w:iCs w:val="0"/>
      <w:smallCaps w:val="0"/>
      <w:strike w:val="0"/>
      <w:spacing w:val="10"/>
      <w:sz w:val="18"/>
      <w:szCs w:val="18"/>
      <w:u w:val="none"/>
    </w:rPr>
  </w:style>
  <w:style w:type="character" w:customStyle="1" w:styleId="Lgendedelimage6Exact0">
    <w:name w:val="Légende de l'image (6) Exact"/>
    <w:basedOn w:val="Lgendedelimage6Exact"/>
    <w:rPr>
      <w:rFonts w:ascii="Times New Roman" w:eastAsia="Times New Roman" w:hAnsi="Times New Roman" w:cs="Times New Roman"/>
      <w:b w:val="0"/>
      <w:bCs w:val="0"/>
      <w:i w:val="0"/>
      <w:iCs w:val="0"/>
      <w:smallCaps w:val="0"/>
      <w:strike w:val="0"/>
      <w:color w:val="538BD1"/>
      <w:spacing w:val="10"/>
      <w:w w:val="100"/>
      <w:position w:val="0"/>
      <w:sz w:val="18"/>
      <w:szCs w:val="18"/>
      <w:u w:val="none"/>
      <w:lang w:val="en-US"/>
    </w:rPr>
  </w:style>
  <w:style w:type="character" w:customStyle="1" w:styleId="En-tte5Exact">
    <w:name w:val="En-tête #5 Exact"/>
    <w:basedOn w:val="DefaultParagraphFont"/>
    <w:rPr>
      <w:b w:val="0"/>
      <w:bCs w:val="0"/>
      <w:i w:val="0"/>
      <w:iCs w:val="0"/>
      <w:smallCaps w:val="0"/>
      <w:strike w:val="0"/>
      <w:spacing w:val="10"/>
      <w:sz w:val="18"/>
      <w:szCs w:val="18"/>
      <w:u w:val="none"/>
      <w:lang w:val="de"/>
    </w:rPr>
  </w:style>
  <w:style w:type="character" w:customStyle="1" w:styleId="En-tte5Exact0">
    <w:name w:val="En-tête #5 Exact"/>
    <w:basedOn w:val="En-tte5"/>
    <w:rPr>
      <w:b w:val="0"/>
      <w:bCs w:val="0"/>
      <w:i w:val="0"/>
      <w:iCs w:val="0"/>
      <w:smallCaps w:val="0"/>
      <w:strike w:val="0"/>
      <w:color w:val="538BD1"/>
      <w:spacing w:val="10"/>
      <w:sz w:val="18"/>
      <w:szCs w:val="18"/>
      <w:u w:val="none"/>
      <w:lang w:val="de"/>
    </w:rPr>
  </w:style>
  <w:style w:type="character" w:customStyle="1" w:styleId="Corpsdutexte17">
    <w:name w:val="Corps du texte (17)_"/>
    <w:basedOn w:val="DefaultParagraphFont"/>
    <w:link w:val="Corpsdutexte170"/>
    <w:rPr>
      <w:b w:val="0"/>
      <w:bCs w:val="0"/>
      <w:i w:val="0"/>
      <w:iCs w:val="0"/>
      <w:smallCaps w:val="0"/>
      <w:strike w:val="0"/>
      <w:spacing w:val="2"/>
      <w:sz w:val="17"/>
      <w:szCs w:val="17"/>
      <w:u w:val="none"/>
    </w:rPr>
  </w:style>
  <w:style w:type="character" w:customStyle="1" w:styleId="Corpsdutexte171">
    <w:name w:val="Corps du texte (17)"/>
    <w:basedOn w:val="Corpsdutexte17"/>
    <w:rPr>
      <w:rFonts w:ascii="Times New Roman" w:eastAsia="Times New Roman" w:hAnsi="Times New Roman" w:cs="Times New Roman"/>
      <w:b w:val="0"/>
      <w:bCs w:val="0"/>
      <w:i w:val="0"/>
      <w:iCs w:val="0"/>
      <w:smallCaps w:val="0"/>
      <w:strike w:val="0"/>
      <w:color w:val="9AA7B6"/>
      <w:spacing w:val="2"/>
      <w:w w:val="100"/>
      <w:position w:val="0"/>
      <w:sz w:val="17"/>
      <w:szCs w:val="17"/>
      <w:u w:val="none"/>
      <w:lang w:val="bg"/>
    </w:rPr>
  </w:style>
  <w:style w:type="character" w:customStyle="1" w:styleId="Corpsdutexte26">
    <w:name w:val="Corps du texte (26)_"/>
    <w:basedOn w:val="DefaultParagraphFont"/>
    <w:link w:val="Corpsdutexte260"/>
    <w:rPr>
      <w:b w:val="0"/>
      <w:bCs w:val="0"/>
      <w:i w:val="0"/>
      <w:iCs w:val="0"/>
      <w:smallCaps w:val="0"/>
      <w:strike w:val="0"/>
      <w:spacing w:val="8"/>
      <w:sz w:val="17"/>
      <w:szCs w:val="17"/>
      <w:u w:val="none"/>
    </w:rPr>
  </w:style>
  <w:style w:type="character" w:customStyle="1" w:styleId="Corpsdutexte26Espacement-1pt">
    <w:name w:val="Corps du texte (26) + Espacement -1 pt"/>
    <w:basedOn w:val="Corpsdutexte26"/>
    <w:rPr>
      <w:rFonts w:ascii="Times New Roman" w:eastAsia="Times New Roman" w:hAnsi="Times New Roman" w:cs="Times New Roman"/>
      <w:b w:val="0"/>
      <w:bCs w:val="0"/>
      <w:i w:val="0"/>
      <w:iCs w:val="0"/>
      <w:smallCaps w:val="0"/>
      <w:strike w:val="0"/>
      <w:color w:val="9AA7B6"/>
      <w:spacing w:val="-20"/>
      <w:w w:val="100"/>
      <w:position w:val="0"/>
      <w:sz w:val="17"/>
      <w:szCs w:val="17"/>
      <w:u w:val="none"/>
      <w:lang w:val="bg"/>
    </w:rPr>
  </w:style>
  <w:style w:type="character" w:customStyle="1" w:styleId="Corpsdutexte23">
    <w:name w:val="Corps du texte (23)_"/>
    <w:basedOn w:val="DefaultParagraphFont"/>
    <w:link w:val="Corpsdutexte230"/>
    <w:rPr>
      <w:b w:val="0"/>
      <w:bCs w:val="0"/>
      <w:i w:val="0"/>
      <w:iCs w:val="0"/>
      <w:smallCaps w:val="0"/>
      <w:strike w:val="0"/>
      <w:spacing w:val="1"/>
      <w:sz w:val="8"/>
      <w:szCs w:val="8"/>
      <w:u w:val="none"/>
      <w:lang w:val="sl"/>
    </w:rPr>
  </w:style>
  <w:style w:type="character" w:customStyle="1" w:styleId="Corpsdutexte231">
    <w:name w:val="Corps du texte (23)"/>
    <w:basedOn w:val="Corpsdutexte23"/>
    <w:rPr>
      <w:rFonts w:ascii="Times New Roman" w:eastAsia="Times New Roman" w:hAnsi="Times New Roman" w:cs="Times New Roman"/>
      <w:b w:val="0"/>
      <w:bCs w:val="0"/>
      <w:i w:val="0"/>
      <w:iCs w:val="0"/>
      <w:smallCaps w:val="0"/>
      <w:strike w:val="0"/>
      <w:color w:val="9AA7B6"/>
      <w:spacing w:val="1"/>
      <w:w w:val="100"/>
      <w:position w:val="0"/>
      <w:sz w:val="8"/>
      <w:szCs w:val="8"/>
      <w:u w:val="none"/>
      <w:lang w:val="bg"/>
    </w:rPr>
  </w:style>
  <w:style w:type="character" w:customStyle="1" w:styleId="Corpsdutexte261">
    <w:name w:val="Corps du texte (26)"/>
    <w:basedOn w:val="Corpsdutexte26"/>
    <w:rPr>
      <w:rFonts w:ascii="Times New Roman" w:eastAsia="Times New Roman" w:hAnsi="Times New Roman" w:cs="Times New Roman"/>
      <w:b w:val="0"/>
      <w:bCs w:val="0"/>
      <w:i w:val="0"/>
      <w:iCs w:val="0"/>
      <w:smallCaps w:val="0"/>
      <w:strike w:val="0"/>
      <w:color w:val="9AA7B6"/>
      <w:spacing w:val="8"/>
      <w:w w:val="100"/>
      <w:position w:val="0"/>
      <w:sz w:val="17"/>
      <w:szCs w:val="17"/>
      <w:u w:val="none"/>
      <w:lang w:val="de"/>
    </w:rPr>
  </w:style>
  <w:style w:type="character" w:customStyle="1" w:styleId="Corpsdutexte172">
    <w:name w:val="Corps du texte (17)"/>
    <w:basedOn w:val="Corpsdutexte17"/>
    <w:rPr>
      <w:rFonts w:ascii="Times New Roman" w:eastAsia="Times New Roman" w:hAnsi="Times New Roman" w:cs="Times New Roman"/>
      <w:b w:val="0"/>
      <w:bCs w:val="0"/>
      <w:i w:val="0"/>
      <w:iCs w:val="0"/>
      <w:smallCaps w:val="0"/>
      <w:strike w:val="0"/>
      <w:color w:val="8B8B93"/>
      <w:spacing w:val="2"/>
      <w:w w:val="100"/>
      <w:position w:val="0"/>
      <w:sz w:val="17"/>
      <w:szCs w:val="17"/>
      <w:u w:val="none"/>
      <w:lang w:val="sl"/>
    </w:rPr>
  </w:style>
  <w:style w:type="character" w:customStyle="1" w:styleId="Corpsdutexte24">
    <w:name w:val="Corps du texte (24)_"/>
    <w:basedOn w:val="DefaultParagraphFont"/>
    <w:link w:val="Corpsdutexte240"/>
    <w:rPr>
      <w:b w:val="0"/>
      <w:bCs w:val="0"/>
      <w:i w:val="0"/>
      <w:iCs w:val="0"/>
      <w:smallCaps w:val="0"/>
      <w:strike w:val="0"/>
      <w:spacing w:val="5"/>
      <w:sz w:val="20"/>
      <w:szCs w:val="20"/>
      <w:u w:val="none"/>
      <w:lang w:val="sl"/>
    </w:rPr>
  </w:style>
  <w:style w:type="character" w:customStyle="1" w:styleId="Corpsdutexte241">
    <w:name w:val="Corps du texte (24)"/>
    <w:basedOn w:val="Corpsdutexte24"/>
    <w:rPr>
      <w:rFonts w:ascii="Times New Roman" w:eastAsia="Times New Roman" w:hAnsi="Times New Roman" w:cs="Times New Roman"/>
      <w:b w:val="0"/>
      <w:bCs w:val="0"/>
      <w:i w:val="0"/>
      <w:iCs w:val="0"/>
      <w:smallCaps w:val="0"/>
      <w:strike w:val="0"/>
      <w:color w:val="8B8B93"/>
      <w:spacing w:val="5"/>
      <w:w w:val="100"/>
      <w:position w:val="0"/>
      <w:sz w:val="20"/>
      <w:szCs w:val="20"/>
      <w:u w:val="none"/>
      <w:lang w:val="sl"/>
    </w:rPr>
  </w:style>
  <w:style w:type="character" w:customStyle="1" w:styleId="Corpsdutexte10">
    <w:name w:val="Corps du texte (10)_"/>
    <w:basedOn w:val="DefaultParagraphFont"/>
    <w:link w:val="Corpsdutexte100"/>
    <w:rPr>
      <w:b w:val="0"/>
      <w:bCs w:val="0"/>
      <w:i w:val="0"/>
      <w:iCs w:val="0"/>
      <w:smallCaps w:val="0"/>
      <w:strike w:val="0"/>
      <w:sz w:val="20"/>
      <w:szCs w:val="20"/>
      <w:u w:val="none"/>
    </w:rPr>
  </w:style>
  <w:style w:type="character" w:customStyle="1" w:styleId="Corpsdutexte232">
    <w:name w:val="Corps du texte (23)"/>
    <w:basedOn w:val="Corpsdutexte23"/>
    <w:rPr>
      <w:rFonts w:ascii="Times New Roman" w:eastAsia="Times New Roman" w:hAnsi="Times New Roman" w:cs="Times New Roman"/>
      <w:b w:val="0"/>
      <w:bCs w:val="0"/>
      <w:i w:val="0"/>
      <w:iCs w:val="0"/>
      <w:smallCaps w:val="0"/>
      <w:strike w:val="0"/>
      <w:color w:val="B8BBBC"/>
      <w:spacing w:val="1"/>
      <w:w w:val="100"/>
      <w:position w:val="0"/>
      <w:sz w:val="8"/>
      <w:szCs w:val="8"/>
      <w:u w:val="none"/>
      <w:lang w:val="el"/>
    </w:rPr>
  </w:style>
  <w:style w:type="character" w:customStyle="1" w:styleId="Corpsdutexte233">
    <w:name w:val="Corps du texte (23)"/>
    <w:basedOn w:val="Corpsdutexte23"/>
    <w:rPr>
      <w:rFonts w:ascii="Times New Roman" w:eastAsia="Times New Roman" w:hAnsi="Times New Roman" w:cs="Times New Roman"/>
      <w:b w:val="0"/>
      <w:bCs w:val="0"/>
      <w:i w:val="0"/>
      <w:iCs w:val="0"/>
      <w:smallCaps w:val="0"/>
      <w:strike w:val="0"/>
      <w:color w:val="737176"/>
      <w:spacing w:val="1"/>
      <w:w w:val="100"/>
      <w:position w:val="0"/>
      <w:sz w:val="8"/>
      <w:szCs w:val="8"/>
      <w:u w:val="none"/>
      <w:lang w:val="sl"/>
    </w:rPr>
  </w:style>
  <w:style w:type="character" w:customStyle="1" w:styleId="Corpsdutexte234">
    <w:name w:val="Corps du texte (23)"/>
    <w:basedOn w:val="Corpsdutexte23"/>
    <w:rPr>
      <w:rFonts w:ascii="Times New Roman" w:eastAsia="Times New Roman" w:hAnsi="Times New Roman" w:cs="Times New Roman"/>
      <w:b w:val="0"/>
      <w:bCs w:val="0"/>
      <w:i w:val="0"/>
      <w:iCs w:val="0"/>
      <w:smallCaps w:val="0"/>
      <w:strike w:val="0"/>
      <w:color w:val="8B8B93"/>
      <w:spacing w:val="1"/>
      <w:w w:val="100"/>
      <w:position w:val="0"/>
      <w:sz w:val="8"/>
      <w:szCs w:val="8"/>
      <w:u w:val="none"/>
      <w:lang w:val="fr"/>
    </w:rPr>
  </w:style>
  <w:style w:type="character" w:customStyle="1" w:styleId="Corpsdutexte173">
    <w:name w:val="Corps du texte (17)"/>
    <w:basedOn w:val="Corpsdutexte17"/>
    <w:rPr>
      <w:rFonts w:ascii="Times New Roman" w:eastAsia="Times New Roman" w:hAnsi="Times New Roman" w:cs="Times New Roman"/>
      <w:b w:val="0"/>
      <w:bCs w:val="0"/>
      <w:i w:val="0"/>
      <w:iCs w:val="0"/>
      <w:smallCaps w:val="0"/>
      <w:strike w:val="0"/>
      <w:color w:val="737176"/>
      <w:spacing w:val="2"/>
      <w:w w:val="100"/>
      <w:position w:val="0"/>
      <w:sz w:val="17"/>
      <w:szCs w:val="17"/>
      <w:u w:val="none"/>
      <w:lang w:val="es"/>
    </w:rPr>
  </w:style>
  <w:style w:type="character" w:customStyle="1" w:styleId="Corpsdutexte242">
    <w:name w:val="Corps du texte (24)"/>
    <w:basedOn w:val="Corpsdutexte24"/>
    <w:rPr>
      <w:rFonts w:ascii="Times New Roman" w:eastAsia="Times New Roman" w:hAnsi="Times New Roman" w:cs="Times New Roman"/>
      <w:b w:val="0"/>
      <w:bCs w:val="0"/>
      <w:i w:val="0"/>
      <w:iCs w:val="0"/>
      <w:smallCaps w:val="0"/>
      <w:strike w:val="0"/>
      <w:color w:val="9AA7B6"/>
      <w:spacing w:val="5"/>
      <w:w w:val="100"/>
      <w:position w:val="0"/>
      <w:sz w:val="20"/>
      <w:szCs w:val="20"/>
      <w:u w:val="none"/>
      <w:lang w:val="bg"/>
    </w:rPr>
  </w:style>
  <w:style w:type="character" w:customStyle="1" w:styleId="Corpsdutexte24Espacement-1pt">
    <w:name w:val="Corps du texte (24) + Espacement -1 pt"/>
    <w:basedOn w:val="Corpsdutexte24"/>
    <w:rPr>
      <w:rFonts w:ascii="Times New Roman" w:eastAsia="Times New Roman" w:hAnsi="Times New Roman" w:cs="Times New Roman"/>
      <w:b w:val="0"/>
      <w:bCs w:val="0"/>
      <w:i w:val="0"/>
      <w:iCs w:val="0"/>
      <w:smallCaps w:val="0"/>
      <w:strike w:val="0"/>
      <w:color w:val="8B8B93"/>
      <w:spacing w:val="-20"/>
      <w:w w:val="100"/>
      <w:position w:val="0"/>
      <w:sz w:val="20"/>
      <w:szCs w:val="20"/>
      <w:u w:val="none"/>
      <w:lang w:val="it"/>
    </w:rPr>
  </w:style>
  <w:style w:type="character" w:customStyle="1" w:styleId="Corpsdutexte25">
    <w:name w:val="Corps du texte (25)_"/>
    <w:basedOn w:val="DefaultParagraphFont"/>
    <w:link w:val="Corpsdutexte250"/>
    <w:rPr>
      <w:b w:val="0"/>
      <w:bCs w:val="0"/>
      <w:i w:val="0"/>
      <w:iCs w:val="0"/>
      <w:smallCaps w:val="0"/>
      <w:strike w:val="0"/>
      <w:spacing w:val="-9"/>
      <w:sz w:val="12"/>
      <w:szCs w:val="12"/>
      <w:u w:val="none"/>
      <w:lang w:val="sl"/>
    </w:rPr>
  </w:style>
  <w:style w:type="character" w:customStyle="1" w:styleId="Corpsdutexte251">
    <w:name w:val="Corps du texte (25)"/>
    <w:basedOn w:val="Corpsdutexte25"/>
    <w:rPr>
      <w:rFonts w:ascii="Times New Roman" w:eastAsia="Times New Roman" w:hAnsi="Times New Roman" w:cs="Times New Roman"/>
      <w:b w:val="0"/>
      <w:bCs w:val="0"/>
      <w:i w:val="0"/>
      <w:iCs w:val="0"/>
      <w:smallCaps w:val="0"/>
      <w:strike w:val="0"/>
      <w:color w:val="9AA7B6"/>
      <w:spacing w:val="-9"/>
      <w:w w:val="100"/>
      <w:position w:val="0"/>
      <w:sz w:val="12"/>
      <w:szCs w:val="12"/>
      <w:u w:val="none"/>
      <w:lang w:val="sl"/>
    </w:rPr>
  </w:style>
  <w:style w:type="character" w:customStyle="1" w:styleId="Corpsdutexte28">
    <w:name w:val="Corps du texte (28)_"/>
    <w:basedOn w:val="DefaultParagraphFont"/>
    <w:link w:val="Corpsdutexte280"/>
    <w:rPr>
      <w:b w:val="0"/>
      <w:bCs w:val="0"/>
      <w:i w:val="0"/>
      <w:iCs w:val="0"/>
      <w:smallCaps w:val="0"/>
      <w:strike w:val="0"/>
      <w:sz w:val="11"/>
      <w:szCs w:val="11"/>
      <w:u w:val="none"/>
    </w:rPr>
  </w:style>
  <w:style w:type="character" w:customStyle="1" w:styleId="Corpsdutexte281">
    <w:name w:val="Corps du texte (28)"/>
    <w:basedOn w:val="Corpsdutexte28"/>
    <w:rPr>
      <w:rFonts w:ascii="Times New Roman" w:eastAsia="Times New Roman" w:hAnsi="Times New Roman" w:cs="Times New Roman"/>
      <w:b w:val="0"/>
      <w:bCs w:val="0"/>
      <w:i w:val="0"/>
      <w:iCs w:val="0"/>
      <w:smallCaps w:val="0"/>
      <w:strike w:val="0"/>
      <w:color w:val="8B8B93"/>
      <w:spacing w:val="0"/>
      <w:w w:val="100"/>
      <w:position w:val="0"/>
      <w:sz w:val="11"/>
      <w:szCs w:val="11"/>
      <w:u w:val="none"/>
    </w:rPr>
  </w:style>
  <w:style w:type="character" w:customStyle="1" w:styleId="Corpsdutexte2485pt">
    <w:name w:val="Corps du texte (24) + 8.5 pt"/>
    <w:aliases w:val="Gras,Non Italique,Espacement 0 pt"/>
    <w:basedOn w:val="Corpsdutexte24"/>
    <w:rPr>
      <w:rFonts w:ascii="Times New Roman" w:eastAsia="Times New Roman" w:hAnsi="Times New Roman" w:cs="Times New Roman"/>
      <w:b/>
      <w:bCs/>
      <w:i/>
      <w:iCs/>
      <w:smallCaps w:val="0"/>
      <w:strike w:val="0"/>
      <w:color w:val="8B8B93"/>
      <w:spacing w:val="2"/>
      <w:w w:val="100"/>
      <w:position w:val="0"/>
      <w:sz w:val="17"/>
      <w:szCs w:val="17"/>
      <w:u w:val="none"/>
      <w:lang w:val="sl"/>
    </w:rPr>
  </w:style>
  <w:style w:type="character" w:customStyle="1" w:styleId="Corpsdutexte1710pt">
    <w:name w:val="Corps du texte (17) + 10 pt"/>
    <w:aliases w:val="Non Gras,Italique,Espacement 0 pt"/>
    <w:basedOn w:val="Corpsdutexte17"/>
    <w:rPr>
      <w:rFonts w:ascii="Times New Roman" w:eastAsia="Times New Roman" w:hAnsi="Times New Roman" w:cs="Times New Roman"/>
      <w:b/>
      <w:bCs/>
      <w:i/>
      <w:iCs/>
      <w:smallCaps w:val="0"/>
      <w:strike w:val="0"/>
      <w:color w:val="8B8B93"/>
      <w:spacing w:val="5"/>
      <w:w w:val="100"/>
      <w:position w:val="0"/>
      <w:sz w:val="20"/>
      <w:szCs w:val="20"/>
      <w:u w:val="none"/>
    </w:rPr>
  </w:style>
  <w:style w:type="character" w:customStyle="1" w:styleId="Corpsdutexte174">
    <w:name w:val="Corps du texte (17)"/>
    <w:basedOn w:val="Corpsdutexte17"/>
    <w:rPr>
      <w:rFonts w:ascii="Times New Roman" w:eastAsia="Times New Roman" w:hAnsi="Times New Roman" w:cs="Times New Roman"/>
      <w:b w:val="0"/>
      <w:bCs w:val="0"/>
      <w:i w:val="0"/>
      <w:iCs w:val="0"/>
      <w:smallCaps w:val="0"/>
      <w:strike w:val="0"/>
      <w:color w:val="B8BBBC"/>
      <w:spacing w:val="2"/>
      <w:w w:val="100"/>
      <w:position w:val="0"/>
      <w:sz w:val="17"/>
      <w:szCs w:val="17"/>
      <w:u w:val="none"/>
    </w:rPr>
  </w:style>
  <w:style w:type="character" w:customStyle="1" w:styleId="Corpsdutexte27">
    <w:name w:val="Corps du texte (27)_"/>
    <w:basedOn w:val="DefaultParagraphFont"/>
    <w:link w:val="Corpsdutexte270"/>
    <w:rPr>
      <w:b w:val="0"/>
      <w:bCs w:val="0"/>
      <w:i w:val="0"/>
      <w:iCs w:val="0"/>
      <w:smallCaps w:val="0"/>
      <w:strike w:val="0"/>
      <w:spacing w:val="10"/>
      <w:sz w:val="17"/>
      <w:szCs w:val="17"/>
      <w:u w:val="none"/>
      <w:lang w:val="cs"/>
    </w:rPr>
  </w:style>
  <w:style w:type="character" w:customStyle="1" w:styleId="Corpsdutexte271">
    <w:name w:val="Corps du texte (27)"/>
    <w:basedOn w:val="Corpsdutexte27"/>
    <w:rPr>
      <w:rFonts w:ascii="Times New Roman" w:eastAsia="Times New Roman" w:hAnsi="Times New Roman" w:cs="Times New Roman"/>
      <w:b w:val="0"/>
      <w:bCs w:val="0"/>
      <w:i w:val="0"/>
      <w:iCs w:val="0"/>
      <w:smallCaps w:val="0"/>
      <w:strike w:val="0"/>
      <w:color w:val="9AA7B6"/>
      <w:spacing w:val="10"/>
      <w:w w:val="100"/>
      <w:position w:val="0"/>
      <w:sz w:val="17"/>
      <w:szCs w:val="17"/>
      <w:u w:val="none"/>
      <w:lang w:val="cs"/>
    </w:rPr>
  </w:style>
  <w:style w:type="character" w:customStyle="1" w:styleId="Corpsdutexte274pt">
    <w:name w:val="Corps du texte (27) + 4 pt"/>
    <w:aliases w:val="Gras,Espacement 0 pt"/>
    <w:basedOn w:val="Corpsdutexte27"/>
    <w:rPr>
      <w:rFonts w:ascii="Times New Roman" w:eastAsia="Times New Roman" w:hAnsi="Times New Roman" w:cs="Times New Roman"/>
      <w:b/>
      <w:bCs/>
      <w:i w:val="0"/>
      <w:iCs w:val="0"/>
      <w:smallCaps w:val="0"/>
      <w:strike w:val="0"/>
      <w:color w:val="9AA7B6"/>
      <w:spacing w:val="1"/>
      <w:w w:val="100"/>
      <w:position w:val="0"/>
      <w:sz w:val="8"/>
      <w:szCs w:val="8"/>
      <w:u w:val="none"/>
      <w:lang w:val="cs"/>
    </w:rPr>
  </w:style>
  <w:style w:type="character" w:customStyle="1" w:styleId="Corpsdutexte29">
    <w:name w:val="Corps du texte (29)_"/>
    <w:basedOn w:val="DefaultParagraphFont"/>
    <w:link w:val="Corpsdutexte290"/>
    <w:rPr>
      <w:b w:val="0"/>
      <w:bCs w:val="0"/>
      <w:i w:val="0"/>
      <w:iCs w:val="0"/>
      <w:smallCaps w:val="0"/>
      <w:strike w:val="0"/>
      <w:sz w:val="11"/>
      <w:szCs w:val="11"/>
      <w:u w:val="none"/>
    </w:rPr>
  </w:style>
  <w:style w:type="character" w:customStyle="1" w:styleId="Corpsdutexte291">
    <w:name w:val="Corps du texte (29)"/>
    <w:basedOn w:val="Corpsdutexte29"/>
    <w:rPr>
      <w:rFonts w:ascii="Times New Roman" w:eastAsia="Times New Roman" w:hAnsi="Times New Roman" w:cs="Times New Roman"/>
      <w:b w:val="0"/>
      <w:bCs w:val="0"/>
      <w:i w:val="0"/>
      <w:iCs w:val="0"/>
      <w:smallCaps w:val="0"/>
      <w:strike w:val="0"/>
      <w:color w:val="9AA7B6"/>
      <w:spacing w:val="0"/>
      <w:w w:val="100"/>
      <w:position w:val="0"/>
      <w:sz w:val="11"/>
      <w:szCs w:val="11"/>
      <w:u w:val="none"/>
    </w:rPr>
  </w:style>
  <w:style w:type="character" w:customStyle="1" w:styleId="Corpsdutexte300">
    <w:name w:val="Corps du texte (30)_"/>
    <w:basedOn w:val="DefaultParagraphFont"/>
    <w:link w:val="Corpsdutexte301"/>
    <w:rPr>
      <w:b w:val="0"/>
      <w:bCs w:val="0"/>
      <w:i w:val="0"/>
      <w:iCs w:val="0"/>
      <w:smallCaps w:val="0"/>
      <w:strike w:val="0"/>
      <w:sz w:val="12"/>
      <w:szCs w:val="12"/>
      <w:u w:val="none"/>
    </w:rPr>
  </w:style>
  <w:style w:type="character" w:customStyle="1" w:styleId="Corpsdutexte302">
    <w:name w:val="Corps du texte (30)"/>
    <w:basedOn w:val="Corpsdutexte300"/>
    <w:rPr>
      <w:rFonts w:ascii="Times New Roman" w:eastAsia="Times New Roman" w:hAnsi="Times New Roman" w:cs="Times New Roman"/>
      <w:b w:val="0"/>
      <w:bCs w:val="0"/>
      <w:i w:val="0"/>
      <w:iCs w:val="0"/>
      <w:smallCaps w:val="0"/>
      <w:strike w:val="0"/>
      <w:color w:val="737176"/>
      <w:spacing w:val="0"/>
      <w:w w:val="100"/>
      <w:position w:val="0"/>
      <w:sz w:val="12"/>
      <w:szCs w:val="12"/>
      <w:u w:val="none"/>
    </w:rPr>
  </w:style>
  <w:style w:type="character" w:customStyle="1" w:styleId="Corpsdutexte24Espacement1pt">
    <w:name w:val="Corps du texte (24) + Espacement 1 pt"/>
    <w:basedOn w:val="Corpsdutexte24"/>
    <w:rPr>
      <w:rFonts w:ascii="Times New Roman" w:eastAsia="Times New Roman" w:hAnsi="Times New Roman" w:cs="Times New Roman"/>
      <w:b w:val="0"/>
      <w:bCs w:val="0"/>
      <w:i w:val="0"/>
      <w:iCs w:val="0"/>
      <w:smallCaps w:val="0"/>
      <w:strike w:val="0"/>
      <w:color w:val="737176"/>
      <w:spacing w:val="35"/>
      <w:w w:val="100"/>
      <w:position w:val="0"/>
      <w:sz w:val="20"/>
      <w:szCs w:val="20"/>
      <w:u w:val="none"/>
      <w:lang w:val="pl"/>
    </w:rPr>
  </w:style>
  <w:style w:type="character" w:customStyle="1" w:styleId="Corpsdutexte31">
    <w:name w:val="Corps du texte (31)_"/>
    <w:basedOn w:val="DefaultParagraphFont"/>
    <w:link w:val="Corpsdutexte310"/>
    <w:rPr>
      <w:b w:val="0"/>
      <w:bCs w:val="0"/>
      <w:i w:val="0"/>
      <w:iCs w:val="0"/>
      <w:smallCaps w:val="0"/>
      <w:strike w:val="0"/>
      <w:sz w:val="20"/>
      <w:szCs w:val="20"/>
      <w:u w:val="none"/>
      <w:lang w:val="sl"/>
    </w:rPr>
  </w:style>
  <w:style w:type="character" w:customStyle="1" w:styleId="Corpsdutexte311">
    <w:name w:val="Corps du texte (31)"/>
    <w:basedOn w:val="Corpsdutexte31"/>
    <w:rPr>
      <w:rFonts w:ascii="Times New Roman" w:eastAsia="Times New Roman" w:hAnsi="Times New Roman" w:cs="Times New Roman"/>
      <w:b w:val="0"/>
      <w:bCs w:val="0"/>
      <w:i w:val="0"/>
      <w:iCs w:val="0"/>
      <w:smallCaps w:val="0"/>
      <w:strike w:val="0"/>
      <w:color w:val="8B8B93"/>
      <w:spacing w:val="0"/>
      <w:w w:val="100"/>
      <w:position w:val="0"/>
      <w:sz w:val="20"/>
      <w:szCs w:val="20"/>
      <w:u w:val="none"/>
      <w:lang w:val="sl"/>
    </w:rPr>
  </w:style>
  <w:style w:type="character" w:customStyle="1" w:styleId="Corpsdutexte174pt">
    <w:name w:val="Corps du texte (17) + 4 pt"/>
    <w:aliases w:val="Espacement 0 pt"/>
    <w:basedOn w:val="Corpsdutexte17"/>
    <w:rPr>
      <w:rFonts w:ascii="Times New Roman" w:eastAsia="Times New Roman" w:hAnsi="Times New Roman" w:cs="Times New Roman"/>
      <w:b w:val="0"/>
      <w:bCs w:val="0"/>
      <w:i w:val="0"/>
      <w:iCs w:val="0"/>
      <w:smallCaps w:val="0"/>
      <w:strike w:val="0"/>
      <w:color w:val="9AA7B6"/>
      <w:spacing w:val="1"/>
      <w:w w:val="100"/>
      <w:position w:val="0"/>
      <w:sz w:val="8"/>
      <w:szCs w:val="8"/>
      <w:u w:val="none"/>
      <w:lang w:val="en-US"/>
    </w:rPr>
  </w:style>
  <w:style w:type="character" w:customStyle="1" w:styleId="Corpsdutexte2Exact">
    <w:name w:val="Corps du texte (2) Exact"/>
    <w:basedOn w:val="DefaultParagraphFont"/>
    <w:rPr>
      <w:b w:val="0"/>
      <w:bCs w:val="0"/>
      <w:i w:val="0"/>
      <w:iCs w:val="0"/>
      <w:smallCaps w:val="0"/>
      <w:strike w:val="0"/>
      <w:spacing w:val="9"/>
      <w:sz w:val="15"/>
      <w:szCs w:val="15"/>
      <w:u w:val="none"/>
    </w:rPr>
  </w:style>
  <w:style w:type="character" w:customStyle="1" w:styleId="Corpsdutexte41">
    <w:name w:val="Corps du texte (4)"/>
    <w:basedOn w:val="Corpsdutexte4"/>
    <w:rPr>
      <w:rFonts w:ascii="Times New Roman" w:eastAsia="Times New Roman" w:hAnsi="Times New Roman" w:cs="Times New Roman"/>
      <w:b w:val="0"/>
      <w:bCs w:val="0"/>
      <w:i w:val="0"/>
      <w:iCs w:val="0"/>
      <w:smallCaps w:val="0"/>
      <w:strike w:val="0"/>
      <w:color w:val="FF0000"/>
      <w:spacing w:val="0"/>
      <w:w w:val="100"/>
      <w:position w:val="0"/>
      <w:sz w:val="19"/>
      <w:szCs w:val="19"/>
      <w:u w:val="none"/>
      <w:lang w:val="en-US"/>
    </w:rPr>
  </w:style>
  <w:style w:type="character" w:customStyle="1" w:styleId="En-tteoupieddepage95pt">
    <w:name w:val="En-tête ou pied de page + 9.5 pt"/>
    <w:aliases w:val="Espacement 0 pt"/>
    <w:basedOn w:val="En-tteoupieddepage"/>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en-US"/>
    </w:rPr>
  </w:style>
  <w:style w:type="character" w:customStyle="1" w:styleId="En-tte4a">
    <w:name w:val="En-tête #4"/>
    <w:basedOn w:val="En-tte4"/>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CorpsdutexteItaliquef2">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5NonItalique8">
    <w:name w:val="Corps du texte (5) + Non Italique"/>
    <w:basedOn w:val="Corpsdutexte5"/>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5NonItalique9">
    <w:name w:val="Corps du texte (5) + Non Italique"/>
    <w:basedOn w:val="Corpsdutexte5"/>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55">
    <w:name w:val="Corps du texte (5)"/>
    <w:basedOn w:val="Corpsdutexte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En-tte5">
    <w:name w:val="En-tête #5_"/>
    <w:basedOn w:val="DefaultParagraphFont"/>
    <w:link w:val="En-tte50"/>
    <w:rPr>
      <w:b w:val="0"/>
      <w:bCs w:val="0"/>
      <w:i w:val="0"/>
      <w:iCs w:val="0"/>
      <w:smallCaps w:val="0"/>
      <w:strike w:val="0"/>
      <w:sz w:val="20"/>
      <w:szCs w:val="20"/>
      <w:u w:val="none"/>
    </w:rPr>
  </w:style>
  <w:style w:type="character" w:customStyle="1" w:styleId="En-tte5145pt">
    <w:name w:val="En-tête #5 + 14.5 pt"/>
    <w:basedOn w:val="En-tte5"/>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En-tte51">
    <w:name w:val="En-tête #5"/>
    <w:basedOn w:val="En-tte5"/>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CorpsdutexteItaliquef3">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En-tte54">
    <w:name w:val="En-tête #5"/>
    <w:basedOn w:val="En-tte5"/>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CorpsdutexteItaliquef4">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En-tte55">
    <w:name w:val="En-tête #5"/>
    <w:basedOn w:val="En-tte5"/>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CorpsdutexteItaliquef5">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5NonItaliquea">
    <w:name w:val="Corps du texte (5) + Non Italique"/>
    <w:basedOn w:val="Corpsdutexte5"/>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5NonItaliqueb">
    <w:name w:val="Corps du texte (5) + Non Italique"/>
    <w:basedOn w:val="Corpsdutexte5"/>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56">
    <w:name w:val="Corps du texte (5)"/>
    <w:basedOn w:val="Corpsdutexte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En-tte56">
    <w:name w:val="En-tête #5"/>
    <w:basedOn w:val="En-tte5"/>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CorpsdutexteItaliquef6">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Italiquef7">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5NonItaliquec">
    <w:name w:val="Corps du texte (5) + Non Italique"/>
    <w:basedOn w:val="Corpsdutexte5"/>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En-tte57">
    <w:name w:val="En-tête #5"/>
    <w:basedOn w:val="En-tte5"/>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En-tte34">
    <w:name w:val="En-tête #3"/>
    <w:basedOn w:val="En-tte3"/>
    <w:rPr>
      <w:rFonts w:ascii="Times New Roman" w:eastAsia="Times New Roman" w:hAnsi="Times New Roman" w:cs="Times New Roman"/>
      <w:b w:val="0"/>
      <w:bCs w:val="0"/>
      <w:i w:val="0"/>
      <w:iCs w:val="0"/>
      <w:smallCaps w:val="0"/>
      <w:strike w:val="0"/>
      <w:color w:val="365B8A"/>
      <w:spacing w:val="20"/>
      <w:w w:val="100"/>
      <w:position w:val="0"/>
      <w:sz w:val="23"/>
      <w:szCs w:val="23"/>
      <w:u w:val="none"/>
      <w:lang w:val="en-US"/>
    </w:rPr>
  </w:style>
  <w:style w:type="character" w:customStyle="1" w:styleId="CorpsdutexteItaliquef8">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695pt">
    <w:name w:val="Corps du texte (6) + 9.5 pt"/>
    <w:aliases w:val="Gras"/>
    <w:basedOn w:val="Corpsdutexte60"/>
    <w:rPr>
      <w:rFonts w:ascii="Times New Roman" w:eastAsia="Times New Roman" w:hAnsi="Times New Roman" w:cs="Times New Roman"/>
      <w:b/>
      <w:bCs/>
      <w:i w:val="0"/>
      <w:iCs w:val="0"/>
      <w:smallCaps w:val="0"/>
      <w:strike w:val="0"/>
      <w:color w:val="000000"/>
      <w:spacing w:val="0"/>
      <w:w w:val="100"/>
      <w:position w:val="0"/>
      <w:sz w:val="19"/>
      <w:szCs w:val="19"/>
      <w:u w:val="none"/>
      <w:lang w:val="en-US"/>
    </w:rPr>
  </w:style>
  <w:style w:type="character" w:customStyle="1" w:styleId="Corpsdutexte32">
    <w:name w:val="Corps du texte (3)"/>
    <w:basedOn w:val="Corpsdutexte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sl"/>
    </w:rPr>
  </w:style>
  <w:style w:type="character" w:customStyle="1" w:styleId="Corpsdutexte37pt">
    <w:name w:val="Corps du texte (3) + 7 pt"/>
    <w:basedOn w:val="Corpsdutexte3"/>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rPr>
  </w:style>
  <w:style w:type="character" w:customStyle="1" w:styleId="Corpsdutexte38pt">
    <w:name w:val="Corps du texte (3) + 8 pt"/>
    <w:aliases w:val="Petites majuscules"/>
    <w:basedOn w:val="Corpsdutexte3"/>
    <w:rPr>
      <w:rFonts w:ascii="Times New Roman" w:eastAsia="Times New Roman" w:hAnsi="Times New Roman" w:cs="Times New Roman"/>
      <w:b w:val="0"/>
      <w:bCs w:val="0"/>
      <w:i w:val="0"/>
      <w:iCs w:val="0"/>
      <w:smallCaps/>
      <w:strike w:val="0"/>
      <w:color w:val="000000"/>
      <w:spacing w:val="0"/>
      <w:w w:val="100"/>
      <w:position w:val="0"/>
      <w:sz w:val="16"/>
      <w:szCs w:val="16"/>
      <w:u w:val="none"/>
      <w:lang w:val="en-US"/>
    </w:rPr>
  </w:style>
  <w:style w:type="character" w:customStyle="1" w:styleId="CorpsdutexteItaliquef9">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Italiquefa">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En-tte4b">
    <w:name w:val="En-tête #4"/>
    <w:basedOn w:val="En-tte4"/>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CorpsdutexteItaliquefb">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fr"/>
    </w:rPr>
  </w:style>
  <w:style w:type="character" w:customStyle="1" w:styleId="Corpsdutextea">
    <w:name w:val="Corps du texte"/>
    <w:basedOn w:val="Corpsdutext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Corpsdutexte57">
    <w:name w:val="Corps du texte (5)"/>
    <w:basedOn w:val="Corpsdutexte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
    </w:rPr>
  </w:style>
  <w:style w:type="character" w:customStyle="1" w:styleId="Corpsdutexte5NonItaliqued">
    <w:name w:val="Corps du texte (5) + Non Italique"/>
    <w:basedOn w:val="Corpsdutexte5"/>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En-tte58">
    <w:name w:val="En-tête #5"/>
    <w:basedOn w:val="En-tte5"/>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Corpsdutexte15">
    <w:name w:val="Corps du texte (15)_"/>
    <w:basedOn w:val="DefaultParagraphFont"/>
    <w:link w:val="Corpsdutexte150"/>
    <w:rPr>
      <w:b w:val="0"/>
      <w:bCs w:val="0"/>
      <w:i w:val="0"/>
      <w:iCs w:val="0"/>
      <w:smallCaps w:val="0"/>
      <w:strike w:val="0"/>
      <w:sz w:val="29"/>
      <w:szCs w:val="29"/>
      <w:u w:val="none"/>
    </w:rPr>
  </w:style>
  <w:style w:type="character" w:customStyle="1" w:styleId="Corpsdutexte16">
    <w:name w:val="Corps du texte (16)_"/>
    <w:basedOn w:val="DefaultParagraphFont"/>
    <w:link w:val="Corpsdutexte160"/>
    <w:rPr>
      <w:b w:val="0"/>
      <w:bCs w:val="0"/>
      <w:i w:val="0"/>
      <w:iCs w:val="0"/>
      <w:smallCaps w:val="0"/>
      <w:strike w:val="0"/>
      <w:sz w:val="13"/>
      <w:szCs w:val="13"/>
      <w:u w:val="none"/>
      <w:lang w:val="sl"/>
    </w:rPr>
  </w:style>
  <w:style w:type="character" w:customStyle="1" w:styleId="En-tte59">
    <w:name w:val="En-tête #5"/>
    <w:basedOn w:val="En-tte5"/>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En-tte35">
    <w:name w:val="En-tête #3"/>
    <w:basedOn w:val="En-tte3"/>
    <w:rPr>
      <w:rFonts w:ascii="Times New Roman" w:eastAsia="Times New Roman" w:hAnsi="Times New Roman" w:cs="Times New Roman"/>
      <w:b w:val="0"/>
      <w:bCs w:val="0"/>
      <w:i w:val="0"/>
      <w:iCs w:val="0"/>
      <w:smallCaps w:val="0"/>
      <w:strike w:val="0"/>
      <w:color w:val="365B8A"/>
      <w:spacing w:val="20"/>
      <w:w w:val="100"/>
      <w:position w:val="0"/>
      <w:sz w:val="23"/>
      <w:szCs w:val="23"/>
      <w:u w:val="none"/>
      <w:lang w:val="en-US"/>
    </w:rPr>
  </w:style>
  <w:style w:type="character" w:customStyle="1" w:styleId="En-tte3Italique">
    <w:name w:val="En-tête #3 + Italique"/>
    <w:aliases w:val="Espacement 0 pt"/>
    <w:basedOn w:val="En-tte3"/>
    <w:rPr>
      <w:rFonts w:ascii="Times New Roman" w:eastAsia="Times New Roman" w:hAnsi="Times New Roman" w:cs="Times New Roman"/>
      <w:b w:val="0"/>
      <w:bCs w:val="0"/>
      <w:i/>
      <w:iCs/>
      <w:smallCaps w:val="0"/>
      <w:strike w:val="0"/>
      <w:color w:val="365B8A"/>
      <w:spacing w:val="0"/>
      <w:w w:val="100"/>
      <w:position w:val="0"/>
      <w:sz w:val="23"/>
      <w:szCs w:val="23"/>
      <w:u w:val="none"/>
      <w:lang w:val="en-US"/>
    </w:rPr>
  </w:style>
  <w:style w:type="character" w:customStyle="1" w:styleId="En-tte4c">
    <w:name w:val="En-tête #4"/>
    <w:basedOn w:val="En-tte4"/>
    <w:rPr>
      <w:rFonts w:ascii="Times New Roman" w:eastAsia="Times New Roman" w:hAnsi="Times New Roman" w:cs="Times New Roman"/>
      <w:b w:val="0"/>
      <w:bCs w:val="0"/>
      <w:i w:val="0"/>
      <w:iCs w:val="0"/>
      <w:smallCaps w:val="0"/>
      <w:strike w:val="0"/>
      <w:color w:val="3366FF"/>
      <w:spacing w:val="0"/>
      <w:w w:val="100"/>
      <w:position w:val="0"/>
      <w:sz w:val="29"/>
      <w:szCs w:val="29"/>
      <w:u w:val="none"/>
      <w:lang w:val="fr"/>
    </w:rPr>
  </w:style>
  <w:style w:type="character" w:customStyle="1" w:styleId="CorpsdutexteItaliquefc">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Italiquefd">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Italiquefe">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it"/>
    </w:rPr>
  </w:style>
  <w:style w:type="character" w:customStyle="1" w:styleId="CorpsdutexteItaliqueff">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18">
    <w:name w:val="Corps du texte (18)_"/>
    <w:basedOn w:val="DefaultParagraphFont"/>
    <w:link w:val="Corpsdutexte180"/>
    <w:rPr>
      <w:b w:val="0"/>
      <w:bCs w:val="0"/>
      <w:i w:val="0"/>
      <w:iCs w:val="0"/>
      <w:smallCaps w:val="0"/>
      <w:strike w:val="0"/>
      <w:sz w:val="21"/>
      <w:szCs w:val="21"/>
      <w:u w:val="none"/>
    </w:rPr>
  </w:style>
  <w:style w:type="character" w:customStyle="1" w:styleId="Corpsdutexte19">
    <w:name w:val="Corps du texte (19)_"/>
    <w:basedOn w:val="DefaultParagraphFont"/>
    <w:link w:val="Corpsdutexte190"/>
    <w:rPr>
      <w:b w:val="0"/>
      <w:bCs w:val="0"/>
      <w:i w:val="0"/>
      <w:iCs w:val="0"/>
      <w:smallCaps w:val="0"/>
      <w:strike w:val="0"/>
      <w:w w:val="150"/>
      <w:sz w:val="91"/>
      <w:szCs w:val="91"/>
      <w:u w:val="none"/>
    </w:rPr>
  </w:style>
  <w:style w:type="character" w:customStyle="1" w:styleId="Corpsdutexte191">
    <w:name w:val="Corps du texte (19)"/>
    <w:basedOn w:val="Corpsdutexte19"/>
    <w:rPr>
      <w:rFonts w:ascii="Times New Roman" w:eastAsia="Times New Roman" w:hAnsi="Times New Roman" w:cs="Times New Roman"/>
      <w:b w:val="0"/>
      <w:bCs w:val="0"/>
      <w:i w:val="0"/>
      <w:iCs w:val="0"/>
      <w:smallCaps w:val="0"/>
      <w:strike w:val="0"/>
      <w:color w:val="454548"/>
      <w:spacing w:val="0"/>
      <w:w w:val="150"/>
      <w:position w:val="0"/>
      <w:sz w:val="91"/>
      <w:szCs w:val="91"/>
      <w:u w:val="none"/>
    </w:rPr>
  </w:style>
  <w:style w:type="character" w:customStyle="1" w:styleId="Lgendedutableau">
    <w:name w:val="Légende du tableau_"/>
    <w:basedOn w:val="DefaultParagraphFont"/>
    <w:link w:val="Lgendedutableau0"/>
    <w:rPr>
      <w:b w:val="0"/>
      <w:bCs w:val="0"/>
      <w:i w:val="0"/>
      <w:iCs w:val="0"/>
      <w:smallCaps w:val="0"/>
      <w:strike w:val="0"/>
      <w:sz w:val="16"/>
      <w:szCs w:val="16"/>
      <w:u w:val="none"/>
    </w:rPr>
  </w:style>
  <w:style w:type="character" w:customStyle="1" w:styleId="En-tte4d">
    <w:name w:val="En-tête #4"/>
    <w:basedOn w:val="En-tte4"/>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CorpsdutexteItaliqueff0">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En-tte4e">
    <w:name w:val="En-tête #4"/>
    <w:basedOn w:val="En-tte4"/>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En-tte5a">
    <w:name w:val="En-tête #5"/>
    <w:basedOn w:val="En-tte5"/>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Corpsdutexteb">
    <w:name w:val="Corps du texte"/>
    <w:basedOn w:val="Corpsdutext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CorpsdutexteItaliqueff1">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Italiqueff2">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200">
    <w:name w:val="Corps du texte (20)_"/>
    <w:basedOn w:val="DefaultParagraphFont"/>
    <w:link w:val="Corpsdutexte201"/>
    <w:rPr>
      <w:b w:val="0"/>
      <w:bCs w:val="0"/>
      <w:i w:val="0"/>
      <w:iCs w:val="0"/>
      <w:smallCaps w:val="0"/>
      <w:strike w:val="0"/>
      <w:sz w:val="22"/>
      <w:szCs w:val="22"/>
      <w:u w:val="none"/>
    </w:rPr>
  </w:style>
  <w:style w:type="character" w:customStyle="1" w:styleId="Corpsdutexte21">
    <w:name w:val="Corps du texte (21)_"/>
    <w:basedOn w:val="DefaultParagraphFont"/>
    <w:link w:val="Corpsdutexte210"/>
    <w:rPr>
      <w:b w:val="0"/>
      <w:bCs w:val="0"/>
      <w:i w:val="0"/>
      <w:iCs w:val="0"/>
      <w:smallCaps w:val="0"/>
      <w:strike w:val="0"/>
      <w:sz w:val="19"/>
      <w:szCs w:val="19"/>
      <w:u w:val="none"/>
    </w:rPr>
  </w:style>
  <w:style w:type="character" w:customStyle="1" w:styleId="Corpsdutexte22">
    <w:name w:val="Corps du texte (22)_"/>
    <w:basedOn w:val="DefaultParagraphFont"/>
    <w:link w:val="Corpsdutexte220"/>
    <w:rPr>
      <w:b w:val="0"/>
      <w:bCs w:val="0"/>
      <w:i w:val="0"/>
      <w:iCs w:val="0"/>
      <w:smallCaps w:val="0"/>
      <w:strike w:val="0"/>
      <w:sz w:val="22"/>
      <w:szCs w:val="22"/>
      <w:u w:val="none"/>
    </w:rPr>
  </w:style>
  <w:style w:type="character" w:customStyle="1" w:styleId="Corpsdutexte22Italique">
    <w:name w:val="Corps du texte (22) + Italique"/>
    <w:basedOn w:val="Corpsdutexte22"/>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En-tte5b">
    <w:name w:val="En-tête #5"/>
    <w:basedOn w:val="En-tte5"/>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CorpsdutexteItaliqueff3">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c">
    <w:name w:val="Corps du texte"/>
    <w:basedOn w:val="Corpsdutext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CorpsdutexteItaliqueff4">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Italiqueff5">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Lgendedelimage5">
    <w:name w:val="Légende de l'image (5)_"/>
    <w:basedOn w:val="DefaultParagraphFont"/>
    <w:link w:val="Lgendedelimage50"/>
    <w:rPr>
      <w:b w:val="0"/>
      <w:bCs w:val="0"/>
      <w:i w:val="0"/>
      <w:iCs w:val="0"/>
      <w:smallCaps w:val="0"/>
      <w:strike w:val="0"/>
      <w:sz w:val="16"/>
      <w:szCs w:val="16"/>
      <w:u w:val="none"/>
    </w:rPr>
  </w:style>
  <w:style w:type="character" w:customStyle="1" w:styleId="Corpsdutexte175">
    <w:name w:val="Corps du texte (17)"/>
    <w:basedOn w:val="Corpsdutexte17"/>
    <w:rPr>
      <w:rFonts w:ascii="Times New Roman" w:eastAsia="Times New Roman" w:hAnsi="Times New Roman" w:cs="Times New Roman"/>
      <w:b w:val="0"/>
      <w:bCs w:val="0"/>
      <w:i w:val="0"/>
      <w:iCs w:val="0"/>
      <w:smallCaps w:val="0"/>
      <w:strike w:val="0"/>
      <w:color w:val="FFFFFF"/>
      <w:spacing w:val="0"/>
      <w:w w:val="100"/>
      <w:position w:val="0"/>
      <w:sz w:val="18"/>
      <w:szCs w:val="18"/>
      <w:u w:val="none"/>
      <w:lang w:val="en-US"/>
    </w:rPr>
  </w:style>
  <w:style w:type="character" w:customStyle="1" w:styleId="Corpsdutexte29pt">
    <w:name w:val="Corps du texte (2) + 9 pt"/>
    <w:aliases w:val="Gras"/>
    <w:basedOn w:val="Corpsdutexte2"/>
    <w:rPr>
      <w:rFonts w:ascii="Times New Roman" w:eastAsia="Times New Roman" w:hAnsi="Times New Roman" w:cs="Times New Roman"/>
      <w:b/>
      <w:bCs/>
      <w:i w:val="0"/>
      <w:iCs w:val="0"/>
      <w:smallCaps w:val="0"/>
      <w:strike w:val="0"/>
      <w:color w:val="000000"/>
      <w:spacing w:val="0"/>
      <w:w w:val="100"/>
      <w:position w:val="0"/>
      <w:sz w:val="18"/>
      <w:szCs w:val="18"/>
      <w:u w:val="none"/>
      <w:lang w:val="en-US"/>
    </w:rPr>
  </w:style>
  <w:style w:type="character" w:customStyle="1" w:styleId="CorpsdutexteItaliqueff6">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En-tte5c">
    <w:name w:val="En-tête #5"/>
    <w:basedOn w:val="En-tte5"/>
    <w:rPr>
      <w:rFonts w:ascii="Times New Roman" w:eastAsia="Times New Roman" w:hAnsi="Times New Roman" w:cs="Times New Roman"/>
      <w:b w:val="0"/>
      <w:bCs w:val="0"/>
      <w:i w:val="0"/>
      <w:iCs w:val="0"/>
      <w:smallCaps w:val="0"/>
      <w:strike w:val="0"/>
      <w:color w:val="538BD1"/>
      <w:spacing w:val="0"/>
      <w:w w:val="100"/>
      <w:position w:val="0"/>
      <w:sz w:val="20"/>
      <w:szCs w:val="20"/>
      <w:u w:val="none"/>
      <w:lang w:val="it"/>
    </w:rPr>
  </w:style>
  <w:style w:type="character" w:customStyle="1" w:styleId="Lgendedelimage7">
    <w:name w:val="Légende de l'image (7)_"/>
    <w:basedOn w:val="DefaultParagraphFont"/>
    <w:link w:val="Lgendedelimage70"/>
    <w:rPr>
      <w:b w:val="0"/>
      <w:bCs w:val="0"/>
      <w:i w:val="0"/>
      <w:iCs w:val="0"/>
      <w:smallCaps w:val="0"/>
      <w:strike w:val="0"/>
      <w:sz w:val="15"/>
      <w:szCs w:val="15"/>
      <w:u w:val="none"/>
    </w:rPr>
  </w:style>
  <w:style w:type="character" w:customStyle="1" w:styleId="Lgendedelimage71">
    <w:name w:val="Légende de l'image (7)"/>
    <w:basedOn w:val="Lgendedelimage7"/>
    <w:rPr>
      <w:rFonts w:ascii="Times New Roman" w:eastAsia="Times New Roman" w:hAnsi="Times New Roman" w:cs="Times New Roman"/>
      <w:b w:val="0"/>
      <w:bCs w:val="0"/>
      <w:i w:val="0"/>
      <w:iCs w:val="0"/>
      <w:smallCaps w:val="0"/>
      <w:strike w:val="0"/>
      <w:color w:val="737176"/>
      <w:spacing w:val="0"/>
      <w:w w:val="100"/>
      <w:position w:val="0"/>
      <w:sz w:val="15"/>
      <w:szCs w:val="15"/>
      <w:u w:val="none"/>
      <w:lang w:val="en-US"/>
    </w:rPr>
  </w:style>
  <w:style w:type="character" w:customStyle="1" w:styleId="Lgendedelimage712pt">
    <w:name w:val="Légende de l'image (7) + 12 pt"/>
    <w:basedOn w:val="Lgendedelimage7"/>
    <w:rPr>
      <w:rFonts w:ascii="Times New Roman" w:eastAsia="Times New Roman" w:hAnsi="Times New Roman" w:cs="Times New Roman"/>
      <w:b w:val="0"/>
      <w:bCs w:val="0"/>
      <w:i w:val="0"/>
      <w:iCs w:val="0"/>
      <w:smallCaps w:val="0"/>
      <w:strike w:val="0"/>
      <w:color w:val="737176"/>
      <w:spacing w:val="0"/>
      <w:w w:val="100"/>
      <w:position w:val="0"/>
      <w:sz w:val="24"/>
      <w:szCs w:val="24"/>
      <w:u w:val="none"/>
    </w:rPr>
  </w:style>
  <w:style w:type="character" w:customStyle="1" w:styleId="Lgendedelimage712pt0">
    <w:name w:val="Légende de l'image (7) + 12 pt"/>
    <w:basedOn w:val="Lgendedelimage7"/>
    <w:rPr>
      <w:rFonts w:ascii="Times New Roman" w:eastAsia="Times New Roman" w:hAnsi="Times New Roman" w:cs="Times New Roman"/>
      <w:b w:val="0"/>
      <w:bCs w:val="0"/>
      <w:i w:val="0"/>
      <w:iCs w:val="0"/>
      <w:smallCaps w:val="0"/>
      <w:strike w:val="0"/>
      <w:color w:val="9C525B"/>
      <w:spacing w:val="0"/>
      <w:w w:val="100"/>
      <w:position w:val="0"/>
      <w:sz w:val="24"/>
      <w:szCs w:val="24"/>
      <w:u w:val="none"/>
      <w:lang w:val="el"/>
    </w:rPr>
  </w:style>
  <w:style w:type="character" w:customStyle="1" w:styleId="Lgendedelimage72">
    <w:name w:val="Légende de l'image (7)"/>
    <w:basedOn w:val="Lgendedelimage7"/>
    <w:rPr>
      <w:rFonts w:ascii="Times New Roman" w:eastAsia="Times New Roman" w:hAnsi="Times New Roman" w:cs="Times New Roman"/>
      <w:b w:val="0"/>
      <w:bCs w:val="0"/>
      <w:i w:val="0"/>
      <w:iCs w:val="0"/>
      <w:smallCaps w:val="0"/>
      <w:strike w:val="0"/>
      <w:color w:val="9C525B"/>
      <w:spacing w:val="0"/>
      <w:w w:val="100"/>
      <w:position w:val="0"/>
      <w:sz w:val="15"/>
      <w:szCs w:val="15"/>
      <w:u w:val="none"/>
    </w:rPr>
  </w:style>
  <w:style w:type="character" w:customStyle="1" w:styleId="Corpsdutexte320">
    <w:name w:val="Corps du texte (32)_"/>
    <w:basedOn w:val="DefaultParagraphFont"/>
    <w:link w:val="Corpsdutexte321"/>
    <w:rPr>
      <w:b w:val="0"/>
      <w:bCs w:val="0"/>
      <w:i w:val="0"/>
      <w:iCs w:val="0"/>
      <w:smallCaps w:val="0"/>
      <w:strike w:val="0"/>
      <w:sz w:val="11"/>
      <w:szCs w:val="11"/>
      <w:u w:val="none"/>
      <w:lang w:val="sl"/>
    </w:rPr>
  </w:style>
  <w:style w:type="character" w:customStyle="1" w:styleId="Corpsdutexte322">
    <w:name w:val="Corps du texte (32)"/>
    <w:basedOn w:val="Corpsdutexte320"/>
    <w:rPr>
      <w:rFonts w:ascii="Times New Roman" w:eastAsia="Times New Roman" w:hAnsi="Times New Roman" w:cs="Times New Roman"/>
      <w:b w:val="0"/>
      <w:bCs w:val="0"/>
      <w:i w:val="0"/>
      <w:iCs w:val="0"/>
      <w:smallCaps w:val="0"/>
      <w:strike w:val="0"/>
      <w:color w:val="9AA7B6"/>
      <w:spacing w:val="0"/>
      <w:w w:val="100"/>
      <w:position w:val="0"/>
      <w:sz w:val="11"/>
      <w:szCs w:val="11"/>
      <w:u w:val="none"/>
      <w:lang w:val="sl"/>
    </w:rPr>
  </w:style>
  <w:style w:type="character" w:customStyle="1" w:styleId="Corpsdutexted">
    <w:name w:val="Corps du texte"/>
    <w:basedOn w:val="Corpsdutexte"/>
    <w:rPr>
      <w:rFonts w:ascii="Times New Roman" w:eastAsia="Times New Roman" w:hAnsi="Times New Roman" w:cs="Times New Roman"/>
      <w:b w:val="0"/>
      <w:bCs w:val="0"/>
      <w:i w:val="0"/>
      <w:iCs w:val="0"/>
      <w:smallCaps w:val="0"/>
      <w:strike w:val="0"/>
      <w:color w:val="9AA7B6"/>
      <w:spacing w:val="9"/>
      <w:w w:val="100"/>
      <w:position w:val="0"/>
      <w:sz w:val="21"/>
      <w:szCs w:val="21"/>
      <w:u w:val="none"/>
      <w:lang w:val="en-US"/>
    </w:rPr>
  </w:style>
  <w:style w:type="character" w:customStyle="1" w:styleId="Corpsdutextee">
    <w:name w:val="Corps du texte"/>
    <w:basedOn w:val="Corpsdutexte"/>
    <w:rPr>
      <w:rFonts w:ascii="Times New Roman" w:eastAsia="Times New Roman" w:hAnsi="Times New Roman" w:cs="Times New Roman"/>
      <w:b w:val="0"/>
      <w:bCs w:val="0"/>
      <w:i w:val="0"/>
      <w:iCs w:val="0"/>
      <w:smallCaps w:val="0"/>
      <w:strike w:val="0"/>
      <w:color w:val="8B8B93"/>
      <w:spacing w:val="9"/>
      <w:w w:val="100"/>
      <w:position w:val="0"/>
      <w:sz w:val="21"/>
      <w:szCs w:val="21"/>
      <w:u w:val="none"/>
    </w:rPr>
  </w:style>
  <w:style w:type="character" w:customStyle="1" w:styleId="Corpsdutextef">
    <w:name w:val="Corps du texte"/>
    <w:basedOn w:val="Corpsdutexte"/>
    <w:rPr>
      <w:rFonts w:ascii="Times New Roman" w:eastAsia="Times New Roman" w:hAnsi="Times New Roman" w:cs="Times New Roman"/>
      <w:b w:val="0"/>
      <w:bCs w:val="0"/>
      <w:i w:val="0"/>
      <w:iCs w:val="0"/>
      <w:smallCaps w:val="0"/>
      <w:strike w:val="0"/>
      <w:color w:val="365B8A"/>
      <w:spacing w:val="9"/>
      <w:w w:val="100"/>
      <w:position w:val="0"/>
      <w:sz w:val="21"/>
      <w:szCs w:val="21"/>
      <w:u w:val="none"/>
    </w:rPr>
  </w:style>
  <w:style w:type="character" w:customStyle="1" w:styleId="Lgendedutableau85pt">
    <w:name w:val="Légende du tableau + 8.5 pt"/>
    <w:aliases w:val="Espacement 0 pt Exact"/>
    <w:basedOn w:val="Lgendedutableau"/>
    <w:rPr>
      <w:rFonts w:ascii="Times New Roman" w:eastAsia="Times New Roman" w:hAnsi="Times New Roman" w:cs="Times New Roman"/>
      <w:b w:val="0"/>
      <w:bCs w:val="0"/>
      <w:i w:val="0"/>
      <w:iCs w:val="0"/>
      <w:smallCaps w:val="0"/>
      <w:strike w:val="0"/>
      <w:color w:val="8B8B93"/>
      <w:spacing w:val="10"/>
      <w:w w:val="100"/>
      <w:position w:val="0"/>
      <w:sz w:val="17"/>
      <w:szCs w:val="17"/>
      <w:u w:val="none"/>
      <w:lang w:val="el"/>
    </w:rPr>
  </w:style>
  <w:style w:type="character" w:customStyle="1" w:styleId="LgendedutableauExact0">
    <w:name w:val="Légende du tableau Exact"/>
    <w:basedOn w:val="Lgendedutableau"/>
    <w:rPr>
      <w:rFonts w:ascii="Times New Roman" w:eastAsia="Times New Roman" w:hAnsi="Times New Roman" w:cs="Times New Roman"/>
      <w:b w:val="0"/>
      <w:bCs w:val="0"/>
      <w:i w:val="0"/>
      <w:iCs w:val="0"/>
      <w:smallCaps w:val="0"/>
      <w:strike w:val="0"/>
      <w:color w:val="8B8B93"/>
      <w:spacing w:val="9"/>
      <w:w w:val="100"/>
      <w:position w:val="0"/>
      <w:sz w:val="15"/>
      <w:szCs w:val="15"/>
      <w:u w:val="none"/>
      <w:lang w:val="sl"/>
    </w:rPr>
  </w:style>
  <w:style w:type="character" w:customStyle="1" w:styleId="Lgendedelimage6Exact1">
    <w:name w:val="Légende de l'image (6) Exact"/>
    <w:basedOn w:val="Lgendedelimage6Exact"/>
    <w:rPr>
      <w:rFonts w:ascii="Times New Roman" w:eastAsia="Times New Roman" w:hAnsi="Times New Roman" w:cs="Times New Roman"/>
      <w:b w:val="0"/>
      <w:bCs w:val="0"/>
      <w:i w:val="0"/>
      <w:iCs w:val="0"/>
      <w:smallCaps w:val="0"/>
      <w:strike w:val="0"/>
      <w:color w:val="538BD1"/>
      <w:spacing w:val="10"/>
      <w:w w:val="100"/>
      <w:position w:val="0"/>
      <w:sz w:val="18"/>
      <w:szCs w:val="18"/>
      <w:u w:val="none"/>
      <w:lang w:val="en-US"/>
    </w:rPr>
  </w:style>
  <w:style w:type="character" w:customStyle="1" w:styleId="Lgendedelimage8Exact">
    <w:name w:val="Légende de l'image (8) Exact"/>
    <w:basedOn w:val="DefaultParagraphFont"/>
    <w:rPr>
      <w:b w:val="0"/>
      <w:bCs w:val="0"/>
      <w:i w:val="0"/>
      <w:iCs w:val="0"/>
      <w:smallCaps w:val="0"/>
      <w:strike w:val="0"/>
      <w:sz w:val="8"/>
      <w:szCs w:val="8"/>
      <w:u w:val="none"/>
    </w:rPr>
  </w:style>
  <w:style w:type="character" w:customStyle="1" w:styleId="En-tte53NonItalique">
    <w:name w:val="En-tête #5 (3) + Non Italique"/>
    <w:aliases w:val="Espacement 0 pt"/>
    <w:basedOn w:val="En-tte53"/>
    <w:rPr>
      <w:rFonts w:ascii="Times New Roman" w:eastAsia="Times New Roman" w:hAnsi="Times New Roman" w:cs="Times New Roman"/>
      <w:b w:val="0"/>
      <w:bCs w:val="0"/>
      <w:i/>
      <w:iCs/>
      <w:smallCaps w:val="0"/>
      <w:strike w:val="0"/>
      <w:color w:val="000000"/>
      <w:spacing w:val="-10"/>
      <w:w w:val="100"/>
      <w:position w:val="0"/>
      <w:sz w:val="25"/>
      <w:szCs w:val="25"/>
      <w:u w:val="none"/>
      <w:lang w:val="en-US"/>
    </w:rPr>
  </w:style>
  <w:style w:type="character" w:customStyle="1" w:styleId="Corpsdutexte92">
    <w:name w:val="Corps du texte (9)"/>
    <w:basedOn w:val="Corpsdutexte90"/>
    <w:rPr>
      <w:rFonts w:ascii="Times New Roman" w:eastAsia="Times New Roman" w:hAnsi="Times New Roman" w:cs="Times New Roman"/>
      <w:b w:val="0"/>
      <w:bCs w:val="0"/>
      <w:i w:val="0"/>
      <w:iCs w:val="0"/>
      <w:smallCaps w:val="0"/>
      <w:strike w:val="0"/>
      <w:color w:val="FFFFFF"/>
      <w:spacing w:val="0"/>
      <w:w w:val="100"/>
      <w:position w:val="0"/>
      <w:sz w:val="24"/>
      <w:szCs w:val="24"/>
      <w:u w:val="none"/>
      <w:lang w:val="en-US"/>
    </w:rPr>
  </w:style>
  <w:style w:type="character" w:customStyle="1" w:styleId="CorpsdutexteItaliqueff7">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En-tte5d">
    <w:name w:val="En-tête #5"/>
    <w:basedOn w:val="En-tte5"/>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Corpsdutexte5NonItaliquee">
    <w:name w:val="Corps du texte (5) + Non Italique"/>
    <w:basedOn w:val="Corpsdutexte5"/>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5NonItaliquef">
    <w:name w:val="Corps du texte (5) + Non Italique"/>
    <w:basedOn w:val="Corpsdutexte5"/>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33">
    <w:name w:val="Corps du texte (33)_"/>
    <w:basedOn w:val="DefaultParagraphFont"/>
    <w:link w:val="Corpsdutexte330"/>
    <w:rPr>
      <w:b w:val="0"/>
      <w:bCs w:val="0"/>
      <w:i w:val="0"/>
      <w:iCs w:val="0"/>
      <w:smallCaps w:val="0"/>
      <w:strike w:val="0"/>
      <w:sz w:val="25"/>
      <w:szCs w:val="25"/>
      <w:u w:val="none"/>
    </w:rPr>
  </w:style>
  <w:style w:type="character" w:customStyle="1" w:styleId="En-tte5e">
    <w:name w:val="En-tête #5"/>
    <w:basedOn w:val="En-tte5"/>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Corpsdutextef0">
    <w:name w:val="Corps du texte"/>
    <w:basedOn w:val="Corpsdutext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CorpsdutexteItaliqueff8">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Lgendedutableau2">
    <w:name w:val="Légende du tableau (2)_"/>
    <w:basedOn w:val="DefaultParagraphFont"/>
    <w:link w:val="Lgendedutableau20"/>
    <w:rPr>
      <w:b w:val="0"/>
      <w:bCs w:val="0"/>
      <w:i w:val="0"/>
      <w:iCs w:val="0"/>
      <w:smallCaps w:val="0"/>
      <w:strike w:val="0"/>
      <w:sz w:val="8"/>
      <w:szCs w:val="8"/>
      <w:u w:val="none"/>
      <w:lang w:val="sl"/>
    </w:rPr>
  </w:style>
  <w:style w:type="character" w:customStyle="1" w:styleId="Corpsdutexte34">
    <w:name w:val="Corps du texte (34)_"/>
    <w:basedOn w:val="DefaultParagraphFont"/>
    <w:link w:val="Corpsdutexte340"/>
    <w:rPr>
      <w:b w:val="0"/>
      <w:bCs w:val="0"/>
      <w:i w:val="0"/>
      <w:iCs w:val="0"/>
      <w:smallCaps w:val="0"/>
      <w:strike w:val="0"/>
      <w:sz w:val="8"/>
      <w:szCs w:val="8"/>
      <w:u w:val="none"/>
      <w:lang w:val="sl"/>
    </w:rPr>
  </w:style>
  <w:style w:type="character" w:customStyle="1" w:styleId="Corpsdutexte34NonItalique">
    <w:name w:val="Corps du texte (34) + Non Italique"/>
    <w:basedOn w:val="Corpsdutexte34"/>
    <w:rPr>
      <w:rFonts w:ascii="Times New Roman" w:eastAsia="Times New Roman" w:hAnsi="Times New Roman" w:cs="Times New Roman"/>
      <w:b w:val="0"/>
      <w:bCs w:val="0"/>
      <w:i/>
      <w:iCs/>
      <w:smallCaps w:val="0"/>
      <w:strike w:val="0"/>
      <w:color w:val="8B8B93"/>
      <w:spacing w:val="0"/>
      <w:w w:val="100"/>
      <w:position w:val="0"/>
      <w:sz w:val="8"/>
      <w:szCs w:val="8"/>
      <w:u w:val="none"/>
      <w:lang w:val="sl"/>
    </w:rPr>
  </w:style>
  <w:style w:type="character" w:customStyle="1" w:styleId="Corpsdutexte341">
    <w:name w:val="Corps du texte (34)"/>
    <w:basedOn w:val="Corpsdutexte34"/>
    <w:rPr>
      <w:rFonts w:ascii="Times New Roman" w:eastAsia="Times New Roman" w:hAnsi="Times New Roman" w:cs="Times New Roman"/>
      <w:b w:val="0"/>
      <w:bCs w:val="0"/>
      <w:i w:val="0"/>
      <w:iCs w:val="0"/>
      <w:smallCaps w:val="0"/>
      <w:strike w:val="0"/>
      <w:color w:val="8B8B93"/>
      <w:spacing w:val="0"/>
      <w:w w:val="100"/>
      <w:position w:val="0"/>
      <w:sz w:val="8"/>
      <w:szCs w:val="8"/>
      <w:u w:val="none"/>
      <w:lang w:val="sl"/>
    </w:rPr>
  </w:style>
  <w:style w:type="character" w:customStyle="1" w:styleId="Corpsdutexte235">
    <w:name w:val="Corps du texte (23)"/>
    <w:basedOn w:val="Corpsdutexte23"/>
    <w:rPr>
      <w:rFonts w:ascii="Times New Roman" w:eastAsia="Times New Roman" w:hAnsi="Times New Roman" w:cs="Times New Roman"/>
      <w:b w:val="0"/>
      <w:bCs w:val="0"/>
      <w:i w:val="0"/>
      <w:iCs w:val="0"/>
      <w:smallCaps w:val="0"/>
      <w:strike w:val="0"/>
      <w:color w:val="365B8A"/>
      <w:spacing w:val="0"/>
      <w:w w:val="100"/>
      <w:position w:val="0"/>
      <w:sz w:val="8"/>
      <w:szCs w:val="8"/>
      <w:u w:val="none"/>
      <w:lang w:val="bg"/>
    </w:rPr>
  </w:style>
  <w:style w:type="character" w:customStyle="1" w:styleId="Corpsdutexte236">
    <w:name w:val="Corps du texte (23)"/>
    <w:basedOn w:val="Corpsdutexte23"/>
    <w:rPr>
      <w:rFonts w:ascii="Times New Roman" w:eastAsia="Times New Roman" w:hAnsi="Times New Roman" w:cs="Times New Roman"/>
      <w:b w:val="0"/>
      <w:bCs w:val="0"/>
      <w:i w:val="0"/>
      <w:iCs w:val="0"/>
      <w:smallCaps w:val="0"/>
      <w:strike w:val="0"/>
      <w:color w:val="8B8B93"/>
      <w:spacing w:val="0"/>
      <w:w w:val="100"/>
      <w:position w:val="0"/>
      <w:sz w:val="8"/>
      <w:szCs w:val="8"/>
      <w:u w:val="none"/>
      <w:lang w:val="sl"/>
    </w:rPr>
  </w:style>
  <w:style w:type="character" w:customStyle="1" w:styleId="Lgendedelimage8">
    <w:name w:val="Légende de l'image (8)_"/>
    <w:basedOn w:val="DefaultParagraphFont"/>
    <w:link w:val="Lgendedelimage80"/>
    <w:rPr>
      <w:b w:val="0"/>
      <w:bCs w:val="0"/>
      <w:i w:val="0"/>
      <w:iCs w:val="0"/>
      <w:smallCaps w:val="0"/>
      <w:strike w:val="0"/>
      <w:sz w:val="8"/>
      <w:szCs w:val="8"/>
      <w:u w:val="none"/>
    </w:rPr>
  </w:style>
  <w:style w:type="character" w:customStyle="1" w:styleId="En-tte4f">
    <w:name w:val="En-tête #4"/>
    <w:basedOn w:val="En-tte4"/>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En-tte5f">
    <w:name w:val="En-tête #5"/>
    <w:basedOn w:val="En-tte5"/>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En-tte5f0">
    <w:name w:val="En-tête #5"/>
    <w:basedOn w:val="En-tte5"/>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Lgendedelimage9Exact">
    <w:name w:val="Légende de l'image (9) Exact"/>
    <w:basedOn w:val="DefaultParagraphFont"/>
    <w:link w:val="Lgendedelimage9"/>
    <w:rPr>
      <w:b w:val="0"/>
      <w:bCs w:val="0"/>
      <w:i w:val="0"/>
      <w:iCs w:val="0"/>
      <w:smallCaps w:val="0"/>
      <w:strike w:val="0"/>
      <w:spacing w:val="4"/>
      <w:sz w:val="18"/>
      <w:szCs w:val="18"/>
      <w:u w:val="none"/>
    </w:rPr>
  </w:style>
  <w:style w:type="character" w:customStyle="1" w:styleId="Lgendedelimage9Exact0">
    <w:name w:val="Légende de l'image (9) Exact"/>
    <w:basedOn w:val="Lgendedelimage9Exact"/>
    <w:rPr>
      <w:rFonts w:ascii="Times New Roman" w:eastAsia="Times New Roman" w:hAnsi="Times New Roman" w:cs="Times New Roman"/>
      <w:b w:val="0"/>
      <w:bCs w:val="0"/>
      <w:i w:val="0"/>
      <w:iCs w:val="0"/>
      <w:smallCaps w:val="0"/>
      <w:strike w:val="0"/>
      <w:color w:val="222222"/>
      <w:spacing w:val="4"/>
      <w:w w:val="100"/>
      <w:position w:val="0"/>
      <w:sz w:val="18"/>
      <w:szCs w:val="18"/>
      <w:u w:val="none"/>
      <w:lang w:val="en-US"/>
    </w:rPr>
  </w:style>
  <w:style w:type="character" w:customStyle="1" w:styleId="Lgendedelimage10Exact">
    <w:name w:val="Légende de l'image (10) Exact"/>
    <w:basedOn w:val="DefaultParagraphFont"/>
    <w:link w:val="Lgendedelimage10"/>
    <w:rPr>
      <w:b w:val="0"/>
      <w:bCs w:val="0"/>
      <w:i w:val="0"/>
      <w:iCs w:val="0"/>
      <w:smallCaps w:val="0"/>
      <w:strike w:val="0"/>
      <w:spacing w:val="-9"/>
      <w:sz w:val="16"/>
      <w:szCs w:val="16"/>
      <w:u w:val="none"/>
      <w:lang w:val="sl"/>
    </w:rPr>
  </w:style>
  <w:style w:type="character" w:customStyle="1" w:styleId="Lgendedelimage10Exact0">
    <w:name w:val="Légende de l'image (10) Exact"/>
    <w:basedOn w:val="Lgendedelimage10Exact"/>
    <w:rPr>
      <w:rFonts w:ascii="Times New Roman" w:eastAsia="Times New Roman" w:hAnsi="Times New Roman" w:cs="Times New Roman"/>
      <w:b w:val="0"/>
      <w:bCs w:val="0"/>
      <w:i w:val="0"/>
      <w:iCs w:val="0"/>
      <w:smallCaps w:val="0"/>
      <w:strike w:val="0"/>
      <w:color w:val="737176"/>
      <w:spacing w:val="-9"/>
      <w:w w:val="100"/>
      <w:position w:val="0"/>
      <w:sz w:val="16"/>
      <w:szCs w:val="16"/>
      <w:u w:val="none"/>
      <w:lang w:val="sl"/>
    </w:rPr>
  </w:style>
  <w:style w:type="character" w:customStyle="1" w:styleId="Lgendedelimage11Exact">
    <w:name w:val="Légende de l'image (11) Exact"/>
    <w:basedOn w:val="DefaultParagraphFont"/>
    <w:link w:val="Lgendedelimage11"/>
    <w:rPr>
      <w:b w:val="0"/>
      <w:bCs w:val="0"/>
      <w:i w:val="0"/>
      <w:iCs w:val="0"/>
      <w:smallCaps w:val="0"/>
      <w:strike w:val="0"/>
      <w:spacing w:val="10"/>
      <w:sz w:val="17"/>
      <w:szCs w:val="17"/>
      <w:u w:val="none"/>
      <w:lang w:val="sl"/>
    </w:rPr>
  </w:style>
  <w:style w:type="character" w:customStyle="1" w:styleId="Lgendedelimage11Exact0">
    <w:name w:val="Légende de l'image (11) Exact"/>
    <w:basedOn w:val="Lgendedelimage11Exact"/>
    <w:rPr>
      <w:rFonts w:ascii="Times New Roman" w:eastAsia="Times New Roman" w:hAnsi="Times New Roman" w:cs="Times New Roman"/>
      <w:b w:val="0"/>
      <w:bCs w:val="0"/>
      <w:i w:val="0"/>
      <w:iCs w:val="0"/>
      <w:smallCaps w:val="0"/>
      <w:strike w:val="0"/>
      <w:color w:val="737176"/>
      <w:spacing w:val="10"/>
      <w:w w:val="100"/>
      <w:position w:val="0"/>
      <w:sz w:val="17"/>
      <w:szCs w:val="17"/>
      <w:u w:val="none"/>
      <w:lang w:val="sl"/>
    </w:rPr>
  </w:style>
  <w:style w:type="character" w:customStyle="1" w:styleId="Lgendedelimage118pt">
    <w:name w:val="Légende de l'image (11) + 8 pt"/>
    <w:aliases w:val="Espacement 0 pt Exact"/>
    <w:basedOn w:val="Lgendedelimage11Exact"/>
    <w:rPr>
      <w:rFonts w:ascii="Times New Roman" w:eastAsia="Times New Roman" w:hAnsi="Times New Roman" w:cs="Times New Roman"/>
      <w:b w:val="0"/>
      <w:bCs w:val="0"/>
      <w:i w:val="0"/>
      <w:iCs w:val="0"/>
      <w:smallCaps w:val="0"/>
      <w:strike w:val="0"/>
      <w:color w:val="737176"/>
      <w:spacing w:val="-16"/>
      <w:w w:val="100"/>
      <w:position w:val="0"/>
      <w:sz w:val="16"/>
      <w:szCs w:val="16"/>
      <w:u w:val="none"/>
      <w:lang w:val="sl"/>
    </w:rPr>
  </w:style>
  <w:style w:type="character" w:customStyle="1" w:styleId="Lgendedelimage1175pt">
    <w:name w:val="Légende de l'image (11) + 7.5 pt"/>
    <w:aliases w:val="Gras,Espacement 0 pt Exact"/>
    <w:basedOn w:val="Lgendedelimage11Exact"/>
    <w:rPr>
      <w:rFonts w:ascii="Times New Roman" w:eastAsia="Times New Roman" w:hAnsi="Times New Roman" w:cs="Times New Roman"/>
      <w:b/>
      <w:bCs/>
      <w:i w:val="0"/>
      <w:iCs w:val="0"/>
      <w:smallCaps w:val="0"/>
      <w:strike w:val="0"/>
      <w:color w:val="737176"/>
      <w:spacing w:val="-11"/>
      <w:w w:val="100"/>
      <w:position w:val="0"/>
      <w:sz w:val="15"/>
      <w:szCs w:val="15"/>
      <w:u w:val="none"/>
      <w:lang w:val="sl"/>
    </w:rPr>
  </w:style>
  <w:style w:type="character" w:customStyle="1" w:styleId="Lgendedelimage11105pt">
    <w:name w:val="Légende de l'image (11) + 10.5 pt"/>
    <w:aliases w:val="Espacement 0 pt Exact"/>
    <w:basedOn w:val="Lgendedelimage11Exact"/>
    <w:rPr>
      <w:rFonts w:ascii="Times New Roman" w:eastAsia="Times New Roman" w:hAnsi="Times New Roman" w:cs="Times New Roman"/>
      <w:b w:val="0"/>
      <w:bCs w:val="0"/>
      <w:i w:val="0"/>
      <w:iCs w:val="0"/>
      <w:smallCaps w:val="0"/>
      <w:strike w:val="0"/>
      <w:color w:val="737176"/>
      <w:spacing w:val="9"/>
      <w:w w:val="100"/>
      <w:position w:val="0"/>
      <w:sz w:val="21"/>
      <w:szCs w:val="21"/>
      <w:u w:val="none"/>
      <w:lang w:val="sl"/>
    </w:rPr>
  </w:style>
  <w:style w:type="character" w:customStyle="1" w:styleId="Lgendedelimage117pt">
    <w:name w:val="Légende de l'image (11) + 7 pt"/>
    <w:aliases w:val="Gras,Espacement 0 pt Exact"/>
    <w:basedOn w:val="Lgendedelimage11Exact"/>
    <w:rPr>
      <w:rFonts w:ascii="Times New Roman" w:eastAsia="Times New Roman" w:hAnsi="Times New Roman" w:cs="Times New Roman"/>
      <w:b/>
      <w:bCs/>
      <w:i w:val="0"/>
      <w:iCs w:val="0"/>
      <w:smallCaps w:val="0"/>
      <w:strike w:val="0"/>
      <w:color w:val="737176"/>
      <w:spacing w:val="-2"/>
      <w:w w:val="100"/>
      <w:position w:val="0"/>
      <w:sz w:val="14"/>
      <w:szCs w:val="14"/>
      <w:u w:val="none"/>
      <w:lang w:val="sl"/>
    </w:rPr>
  </w:style>
  <w:style w:type="character" w:customStyle="1" w:styleId="Lgendedelimage12Exact">
    <w:name w:val="Légende de l'image (12) Exact"/>
    <w:basedOn w:val="DefaultParagraphFont"/>
    <w:link w:val="Lgendedelimage12"/>
    <w:rPr>
      <w:b w:val="0"/>
      <w:bCs w:val="0"/>
      <w:i w:val="0"/>
      <w:iCs w:val="0"/>
      <w:smallCaps w:val="0"/>
      <w:strike w:val="0"/>
      <w:spacing w:val="9"/>
      <w:sz w:val="21"/>
      <w:szCs w:val="21"/>
      <w:u w:val="none"/>
      <w:lang w:val="sl"/>
    </w:rPr>
  </w:style>
  <w:style w:type="character" w:customStyle="1" w:styleId="Lgendedelimage12Exact0">
    <w:name w:val="Légende de l'image (12) Exact"/>
    <w:basedOn w:val="Lgendedelimage12Exact"/>
    <w:rPr>
      <w:rFonts w:ascii="Times New Roman" w:eastAsia="Times New Roman" w:hAnsi="Times New Roman" w:cs="Times New Roman"/>
      <w:b w:val="0"/>
      <w:bCs w:val="0"/>
      <w:i w:val="0"/>
      <w:iCs w:val="0"/>
      <w:smallCaps w:val="0"/>
      <w:strike w:val="0"/>
      <w:color w:val="737176"/>
      <w:spacing w:val="9"/>
      <w:w w:val="100"/>
      <w:position w:val="0"/>
      <w:sz w:val="21"/>
      <w:szCs w:val="21"/>
      <w:u w:val="none"/>
      <w:lang w:val="en-US"/>
    </w:rPr>
  </w:style>
  <w:style w:type="character" w:customStyle="1" w:styleId="Lgendedelimage12Espacement0ptExact">
    <w:name w:val="Légende de l'image (12) + Espacement 0 pt Exact"/>
    <w:basedOn w:val="Lgendedelimage12Exact"/>
    <w:rPr>
      <w:rFonts w:ascii="Times New Roman" w:eastAsia="Times New Roman" w:hAnsi="Times New Roman" w:cs="Times New Roman"/>
      <w:b w:val="0"/>
      <w:bCs w:val="0"/>
      <w:i w:val="0"/>
      <w:iCs w:val="0"/>
      <w:smallCaps w:val="0"/>
      <w:strike w:val="0"/>
      <w:color w:val="3D92A9"/>
      <w:spacing w:val="-15"/>
      <w:w w:val="100"/>
      <w:position w:val="0"/>
      <w:sz w:val="21"/>
      <w:szCs w:val="21"/>
      <w:u w:val="none"/>
      <w:lang w:val="sl"/>
    </w:rPr>
  </w:style>
  <w:style w:type="character" w:customStyle="1" w:styleId="Lgendedelimage12Espacement0ptExact0">
    <w:name w:val="Légende de l'image (12) + Espacement 0 pt Exact"/>
    <w:basedOn w:val="Lgendedelimage12Exact"/>
    <w:rPr>
      <w:rFonts w:ascii="Times New Roman" w:eastAsia="Times New Roman" w:hAnsi="Times New Roman" w:cs="Times New Roman"/>
      <w:b w:val="0"/>
      <w:bCs w:val="0"/>
      <w:i w:val="0"/>
      <w:iCs w:val="0"/>
      <w:smallCaps w:val="0"/>
      <w:strike w:val="0"/>
      <w:color w:val="737176"/>
      <w:spacing w:val="-15"/>
      <w:w w:val="100"/>
      <w:position w:val="0"/>
      <w:sz w:val="21"/>
      <w:szCs w:val="21"/>
      <w:u w:val="none"/>
      <w:lang w:val="sl"/>
    </w:rPr>
  </w:style>
  <w:style w:type="character" w:customStyle="1" w:styleId="Lgendedelimage1275pt">
    <w:name w:val="Légende de l'image (12) + 7.5 pt"/>
    <w:aliases w:val="Espacement 0 pt Exact"/>
    <w:basedOn w:val="Lgendedelimage12Exact"/>
    <w:rPr>
      <w:rFonts w:ascii="Times New Roman" w:eastAsia="Times New Roman" w:hAnsi="Times New Roman" w:cs="Times New Roman"/>
      <w:b w:val="0"/>
      <w:bCs w:val="0"/>
      <w:i w:val="0"/>
      <w:iCs w:val="0"/>
      <w:smallCaps w:val="0"/>
      <w:strike w:val="0"/>
      <w:color w:val="737176"/>
      <w:spacing w:val="-2"/>
      <w:w w:val="100"/>
      <w:position w:val="0"/>
      <w:sz w:val="15"/>
      <w:szCs w:val="15"/>
      <w:u w:val="none"/>
      <w:lang w:val="sl"/>
    </w:rPr>
  </w:style>
  <w:style w:type="character" w:customStyle="1" w:styleId="Lgendedelimage127pt">
    <w:name w:val="Légende de l'image (12) + 7 pt"/>
    <w:aliases w:val="Gras,Espacement 0 pt Exact"/>
    <w:basedOn w:val="Lgendedelimage12Exact"/>
    <w:rPr>
      <w:rFonts w:ascii="Times New Roman" w:eastAsia="Times New Roman" w:hAnsi="Times New Roman" w:cs="Times New Roman"/>
      <w:b/>
      <w:bCs/>
      <w:i w:val="0"/>
      <w:iCs w:val="0"/>
      <w:smallCaps w:val="0"/>
      <w:strike w:val="0"/>
      <w:color w:val="737176"/>
      <w:spacing w:val="0"/>
      <w:w w:val="100"/>
      <w:position w:val="0"/>
      <w:sz w:val="14"/>
      <w:szCs w:val="14"/>
      <w:u w:val="none"/>
      <w:lang w:val="sl"/>
    </w:rPr>
  </w:style>
  <w:style w:type="character" w:customStyle="1" w:styleId="Lgendedelimage127pt0">
    <w:name w:val="Légende de l'image (12) + 7 pt"/>
    <w:aliases w:val="Gras,Espacement 0 pt Exact"/>
    <w:basedOn w:val="Lgendedelimage12Exact"/>
    <w:rPr>
      <w:rFonts w:ascii="Times New Roman" w:eastAsia="Times New Roman" w:hAnsi="Times New Roman" w:cs="Times New Roman"/>
      <w:b/>
      <w:bCs/>
      <w:i w:val="0"/>
      <w:iCs w:val="0"/>
      <w:smallCaps w:val="0"/>
      <w:strike w:val="0"/>
      <w:color w:val="737176"/>
      <w:spacing w:val="2"/>
      <w:w w:val="100"/>
      <w:position w:val="0"/>
      <w:sz w:val="14"/>
      <w:szCs w:val="14"/>
      <w:u w:val="none"/>
      <w:lang w:val="sl"/>
    </w:rPr>
  </w:style>
  <w:style w:type="character" w:customStyle="1" w:styleId="Lgendedelimage13Exact">
    <w:name w:val="Légende de l'image (13) Exact"/>
    <w:basedOn w:val="DefaultParagraphFont"/>
    <w:link w:val="Lgendedelimage13"/>
    <w:rPr>
      <w:b w:val="0"/>
      <w:bCs w:val="0"/>
      <w:i w:val="0"/>
      <w:iCs w:val="0"/>
      <w:smallCaps w:val="0"/>
      <w:strike w:val="0"/>
      <w:spacing w:val="2"/>
      <w:sz w:val="8"/>
      <w:szCs w:val="8"/>
      <w:u w:val="none"/>
    </w:rPr>
  </w:style>
  <w:style w:type="character" w:customStyle="1" w:styleId="Corpsdutexte35">
    <w:name w:val="Corps du texte (35)_"/>
    <w:basedOn w:val="DefaultParagraphFont"/>
    <w:link w:val="Corpsdutexte350"/>
    <w:rPr>
      <w:b w:val="0"/>
      <w:bCs w:val="0"/>
      <w:i w:val="0"/>
      <w:iCs w:val="0"/>
      <w:smallCaps w:val="0"/>
      <w:strike w:val="0"/>
      <w:sz w:val="13"/>
      <w:szCs w:val="13"/>
      <w:u w:val="none"/>
    </w:rPr>
  </w:style>
  <w:style w:type="character" w:customStyle="1" w:styleId="Corpsdutexte36">
    <w:name w:val="Corps du texte (36)_"/>
    <w:basedOn w:val="DefaultParagraphFont"/>
    <w:link w:val="Corpsdutexte360"/>
    <w:rPr>
      <w:b w:val="0"/>
      <w:bCs w:val="0"/>
      <w:i w:val="0"/>
      <w:iCs w:val="0"/>
      <w:smallCaps w:val="0"/>
      <w:strike w:val="0"/>
      <w:sz w:val="8"/>
      <w:szCs w:val="8"/>
      <w:u w:val="none"/>
    </w:rPr>
  </w:style>
  <w:style w:type="character" w:customStyle="1" w:styleId="Corpsdutexte361">
    <w:name w:val="Corps du texte (36)"/>
    <w:basedOn w:val="Corpsdutexte36"/>
    <w:rPr>
      <w:rFonts w:ascii="Times New Roman" w:eastAsia="Times New Roman" w:hAnsi="Times New Roman" w:cs="Times New Roman"/>
      <w:b w:val="0"/>
      <w:bCs w:val="0"/>
      <w:i w:val="0"/>
      <w:iCs w:val="0"/>
      <w:smallCaps w:val="0"/>
      <w:strike w:val="0"/>
      <w:color w:val="3D92A9"/>
      <w:spacing w:val="0"/>
      <w:w w:val="100"/>
      <w:position w:val="0"/>
      <w:sz w:val="8"/>
      <w:szCs w:val="8"/>
      <w:u w:val="none"/>
      <w:lang w:val="sl"/>
    </w:rPr>
  </w:style>
  <w:style w:type="character" w:customStyle="1" w:styleId="Corpsdutexte37">
    <w:name w:val="Corps du texte (37)_"/>
    <w:basedOn w:val="DefaultParagraphFont"/>
    <w:link w:val="Corpsdutexte370"/>
    <w:rPr>
      <w:b w:val="0"/>
      <w:bCs w:val="0"/>
      <w:i w:val="0"/>
      <w:iCs w:val="0"/>
      <w:smallCaps w:val="0"/>
      <w:strike w:val="0"/>
      <w:sz w:val="8"/>
      <w:szCs w:val="8"/>
      <w:u w:val="none"/>
      <w:lang w:val="sl"/>
    </w:rPr>
  </w:style>
  <w:style w:type="character" w:customStyle="1" w:styleId="Lgendedelimage11Espacement0ptExact">
    <w:name w:val="Légende de l'image (11) + Espacement 0 pt Exact"/>
    <w:basedOn w:val="Lgendedelimage11Exact"/>
    <w:rPr>
      <w:rFonts w:ascii="Times New Roman" w:eastAsia="Times New Roman" w:hAnsi="Times New Roman" w:cs="Times New Roman"/>
      <w:b w:val="0"/>
      <w:bCs w:val="0"/>
      <w:i w:val="0"/>
      <w:iCs w:val="0"/>
      <w:smallCaps w:val="0"/>
      <w:strike w:val="0"/>
      <w:color w:val="8B8B93"/>
      <w:spacing w:val="-13"/>
      <w:w w:val="100"/>
      <w:position w:val="0"/>
      <w:sz w:val="17"/>
      <w:szCs w:val="17"/>
      <w:u w:val="none"/>
      <w:lang w:val="sl"/>
    </w:rPr>
  </w:style>
  <w:style w:type="character" w:customStyle="1" w:styleId="Lgendedelimage11Espacement0ptExact0">
    <w:name w:val="Légende de l'image (11) + Espacement 0 pt Exact"/>
    <w:basedOn w:val="Lgendedelimage11Exact"/>
    <w:rPr>
      <w:rFonts w:ascii="Times New Roman" w:eastAsia="Times New Roman" w:hAnsi="Times New Roman" w:cs="Times New Roman"/>
      <w:b w:val="0"/>
      <w:bCs w:val="0"/>
      <w:i w:val="0"/>
      <w:iCs w:val="0"/>
      <w:smallCaps w:val="0"/>
      <w:strike w:val="0"/>
      <w:color w:val="737176"/>
      <w:spacing w:val="-13"/>
      <w:w w:val="100"/>
      <w:position w:val="0"/>
      <w:sz w:val="17"/>
      <w:szCs w:val="17"/>
      <w:u w:val="none"/>
      <w:lang w:val="sl"/>
    </w:rPr>
  </w:style>
  <w:style w:type="character" w:customStyle="1" w:styleId="Lgendedelimage11Exact1">
    <w:name w:val="Légende de l'image (11) Exact"/>
    <w:basedOn w:val="Lgendedelimage11Exact"/>
    <w:rPr>
      <w:rFonts w:ascii="Times New Roman" w:eastAsia="Times New Roman" w:hAnsi="Times New Roman" w:cs="Times New Roman"/>
      <w:b w:val="0"/>
      <w:bCs w:val="0"/>
      <w:i w:val="0"/>
      <w:iCs w:val="0"/>
      <w:smallCaps w:val="0"/>
      <w:strike w:val="0"/>
      <w:color w:val="365B8A"/>
      <w:spacing w:val="10"/>
      <w:w w:val="100"/>
      <w:position w:val="0"/>
      <w:sz w:val="17"/>
      <w:szCs w:val="17"/>
      <w:u w:val="none"/>
      <w:lang w:val="en-US"/>
    </w:rPr>
  </w:style>
  <w:style w:type="character" w:customStyle="1" w:styleId="Lgendedelimage12Exact1">
    <w:name w:val="Légende de l'image (12) Exact"/>
    <w:basedOn w:val="Lgendedelimage12Exact"/>
    <w:rPr>
      <w:rFonts w:ascii="Times New Roman" w:eastAsia="Times New Roman" w:hAnsi="Times New Roman" w:cs="Times New Roman"/>
      <w:b w:val="0"/>
      <w:bCs w:val="0"/>
      <w:i w:val="0"/>
      <w:iCs w:val="0"/>
      <w:smallCaps w:val="0"/>
      <w:strike w:val="0"/>
      <w:color w:val="365B8A"/>
      <w:spacing w:val="9"/>
      <w:w w:val="100"/>
      <w:position w:val="0"/>
      <w:sz w:val="21"/>
      <w:szCs w:val="21"/>
      <w:u w:val="none"/>
      <w:lang w:val="bg"/>
    </w:rPr>
  </w:style>
  <w:style w:type="character" w:customStyle="1" w:styleId="Lgendedelimage1285pt">
    <w:name w:val="Légende de l'image (12) + 8.5 pt"/>
    <w:aliases w:val="Espacement 0 pt Exact"/>
    <w:basedOn w:val="Lgendedelimage12Exact"/>
    <w:rPr>
      <w:rFonts w:ascii="Times New Roman" w:eastAsia="Times New Roman" w:hAnsi="Times New Roman" w:cs="Times New Roman"/>
      <w:b w:val="0"/>
      <w:bCs w:val="0"/>
      <w:i w:val="0"/>
      <w:iCs w:val="0"/>
      <w:smallCaps w:val="0"/>
      <w:strike w:val="0"/>
      <w:color w:val="737176"/>
      <w:spacing w:val="10"/>
      <w:w w:val="100"/>
      <w:position w:val="0"/>
      <w:sz w:val="17"/>
      <w:szCs w:val="17"/>
      <w:u w:val="none"/>
      <w:lang w:val="bg"/>
    </w:rPr>
  </w:style>
  <w:style w:type="character" w:customStyle="1" w:styleId="Lgendedelimage11Espacement0ptExact1">
    <w:name w:val="Légende de l'image (11) + Espacement 0 pt Exact"/>
    <w:basedOn w:val="Lgendedelimage11Exact"/>
    <w:rPr>
      <w:rFonts w:ascii="Times New Roman" w:eastAsia="Times New Roman" w:hAnsi="Times New Roman" w:cs="Times New Roman"/>
      <w:b w:val="0"/>
      <w:bCs w:val="0"/>
      <w:i w:val="0"/>
      <w:iCs w:val="0"/>
      <w:smallCaps w:val="0"/>
      <w:strike w:val="0"/>
      <w:color w:val="454548"/>
      <w:spacing w:val="-13"/>
      <w:w w:val="100"/>
      <w:position w:val="0"/>
      <w:sz w:val="17"/>
      <w:szCs w:val="17"/>
      <w:u w:val="none"/>
      <w:lang w:val="sl"/>
    </w:rPr>
  </w:style>
  <w:style w:type="character" w:customStyle="1" w:styleId="Lgendedelimage11Espacement0ptExact2">
    <w:name w:val="Légende de l'image (11) + Espacement 0 pt Exact"/>
    <w:basedOn w:val="Lgendedelimage11Exact"/>
    <w:rPr>
      <w:rFonts w:ascii="Times New Roman" w:eastAsia="Times New Roman" w:hAnsi="Times New Roman" w:cs="Times New Roman"/>
      <w:b w:val="0"/>
      <w:bCs w:val="0"/>
      <w:i w:val="0"/>
      <w:iCs w:val="0"/>
      <w:smallCaps w:val="0"/>
      <w:strike w:val="0"/>
      <w:color w:val="365B8A"/>
      <w:spacing w:val="-13"/>
      <w:w w:val="100"/>
      <w:position w:val="0"/>
      <w:sz w:val="17"/>
      <w:szCs w:val="17"/>
      <w:u w:val="single"/>
      <w:lang w:val="en-US"/>
    </w:rPr>
  </w:style>
  <w:style w:type="character" w:customStyle="1" w:styleId="Lgendedelimage11Espacement0ptExact3">
    <w:name w:val="Légende de l'image (11) + Espacement 0 pt Exact"/>
    <w:basedOn w:val="Lgendedelimage11Exact"/>
    <w:rPr>
      <w:rFonts w:ascii="Times New Roman" w:eastAsia="Times New Roman" w:hAnsi="Times New Roman" w:cs="Times New Roman"/>
      <w:b w:val="0"/>
      <w:bCs w:val="0"/>
      <w:i w:val="0"/>
      <w:iCs w:val="0"/>
      <w:smallCaps w:val="0"/>
      <w:strike w:val="0"/>
      <w:color w:val="454548"/>
      <w:spacing w:val="-13"/>
      <w:w w:val="100"/>
      <w:position w:val="0"/>
      <w:sz w:val="17"/>
      <w:szCs w:val="17"/>
      <w:u w:val="single"/>
      <w:lang w:val="sl"/>
    </w:rPr>
  </w:style>
  <w:style w:type="character" w:customStyle="1" w:styleId="Lgendedelimage1175pt0">
    <w:name w:val="Légende de l'image (11) + 7.5 pt"/>
    <w:aliases w:val="Italique,Espacement 0 pt Exact"/>
    <w:basedOn w:val="Lgendedelimage11Exact"/>
    <w:rPr>
      <w:rFonts w:ascii="Times New Roman" w:eastAsia="Times New Roman" w:hAnsi="Times New Roman" w:cs="Times New Roman"/>
      <w:b w:val="0"/>
      <w:bCs w:val="0"/>
      <w:i/>
      <w:iCs/>
      <w:smallCaps w:val="0"/>
      <w:strike w:val="0"/>
      <w:color w:val="8B8B93"/>
      <w:spacing w:val="2"/>
      <w:w w:val="100"/>
      <w:position w:val="0"/>
      <w:sz w:val="15"/>
      <w:szCs w:val="15"/>
      <w:u w:val="none"/>
      <w:lang w:val="bg"/>
    </w:rPr>
  </w:style>
  <w:style w:type="character" w:customStyle="1" w:styleId="Lgendedelimage12Espacement0ptExact1">
    <w:name w:val="Légende de l'image (12) + Espacement 0 pt Exact"/>
    <w:basedOn w:val="Lgendedelimage12Exact"/>
    <w:rPr>
      <w:rFonts w:ascii="Times New Roman" w:eastAsia="Times New Roman" w:hAnsi="Times New Roman" w:cs="Times New Roman"/>
      <w:b w:val="0"/>
      <w:bCs w:val="0"/>
      <w:i w:val="0"/>
      <w:iCs w:val="0"/>
      <w:smallCaps w:val="0"/>
      <w:strike w:val="0"/>
      <w:color w:val="8B8B93"/>
      <w:spacing w:val="-15"/>
      <w:w w:val="100"/>
      <w:position w:val="0"/>
      <w:sz w:val="21"/>
      <w:szCs w:val="21"/>
      <w:u w:val="none"/>
      <w:lang w:val="sl"/>
    </w:rPr>
  </w:style>
  <w:style w:type="character" w:customStyle="1" w:styleId="Lgendedelimage1285pt0">
    <w:name w:val="Légende de l'image (12) + 8.5 pt"/>
    <w:aliases w:val="Espacement 0 pt Exact"/>
    <w:basedOn w:val="Lgendedelimage12Exact"/>
    <w:rPr>
      <w:rFonts w:ascii="Times New Roman" w:eastAsia="Times New Roman" w:hAnsi="Times New Roman" w:cs="Times New Roman"/>
      <w:b w:val="0"/>
      <w:bCs w:val="0"/>
      <w:i w:val="0"/>
      <w:iCs w:val="0"/>
      <w:smallCaps w:val="0"/>
      <w:strike w:val="0"/>
      <w:color w:val="8B8B93"/>
      <w:spacing w:val="10"/>
      <w:w w:val="100"/>
      <w:position w:val="0"/>
      <w:sz w:val="17"/>
      <w:szCs w:val="17"/>
      <w:u w:val="none"/>
      <w:lang w:val="en-US"/>
    </w:rPr>
  </w:style>
  <w:style w:type="character" w:customStyle="1" w:styleId="Lgendedelimage12Espacement0ptExact2">
    <w:name w:val="Légende de l'image (12) + Espacement 0 pt Exact"/>
    <w:basedOn w:val="Lgendedelimage12Exact"/>
    <w:rPr>
      <w:rFonts w:ascii="Times New Roman" w:eastAsia="Times New Roman" w:hAnsi="Times New Roman" w:cs="Times New Roman"/>
      <w:b w:val="0"/>
      <w:bCs w:val="0"/>
      <w:i w:val="0"/>
      <w:iCs w:val="0"/>
      <w:smallCaps w:val="0"/>
      <w:strike w:val="0"/>
      <w:color w:val="365B8A"/>
      <w:spacing w:val="-15"/>
      <w:w w:val="100"/>
      <w:position w:val="0"/>
      <w:sz w:val="21"/>
      <w:szCs w:val="21"/>
      <w:u w:val="none"/>
      <w:lang w:val="sk"/>
    </w:rPr>
  </w:style>
  <w:style w:type="character" w:customStyle="1" w:styleId="Lgendedelimage1285pt1">
    <w:name w:val="Légende de l'image (12) + 8.5 pt"/>
    <w:aliases w:val="Espacement 0 pt Exact"/>
    <w:basedOn w:val="Lgendedelimage12Exact"/>
    <w:rPr>
      <w:rFonts w:ascii="Times New Roman" w:eastAsia="Times New Roman" w:hAnsi="Times New Roman" w:cs="Times New Roman"/>
      <w:b w:val="0"/>
      <w:bCs w:val="0"/>
      <w:i w:val="0"/>
      <w:iCs w:val="0"/>
      <w:smallCaps w:val="0"/>
      <w:strike w:val="0"/>
      <w:color w:val="365B8A"/>
      <w:spacing w:val="0"/>
      <w:w w:val="100"/>
      <w:position w:val="0"/>
      <w:sz w:val="17"/>
      <w:szCs w:val="17"/>
      <w:u w:val="none"/>
      <w:lang w:val="sl"/>
    </w:rPr>
  </w:style>
  <w:style w:type="character" w:customStyle="1" w:styleId="Lgendedelimage127pt1">
    <w:name w:val="Légende de l'image (12) + 7 pt"/>
    <w:aliases w:val="Italique,Espacement 0 pt Exact"/>
    <w:basedOn w:val="Lgendedelimage12Exact"/>
    <w:rPr>
      <w:rFonts w:ascii="Times New Roman" w:eastAsia="Times New Roman" w:hAnsi="Times New Roman" w:cs="Times New Roman"/>
      <w:b w:val="0"/>
      <w:bCs w:val="0"/>
      <w:i/>
      <w:iCs/>
      <w:smallCaps w:val="0"/>
      <w:strike w:val="0"/>
      <w:color w:val="365B8A"/>
      <w:spacing w:val="0"/>
      <w:w w:val="100"/>
      <w:position w:val="0"/>
      <w:sz w:val="14"/>
      <w:szCs w:val="14"/>
      <w:u w:val="none"/>
      <w:lang w:val="sl"/>
    </w:rPr>
  </w:style>
  <w:style w:type="character" w:customStyle="1" w:styleId="Lgendedelimage11Espacement0ptExact4">
    <w:name w:val="Légende de l'image (11) + Espacement 0 pt Exact"/>
    <w:basedOn w:val="Lgendedelimage11Exact"/>
    <w:rPr>
      <w:rFonts w:ascii="Times New Roman" w:eastAsia="Times New Roman" w:hAnsi="Times New Roman" w:cs="Times New Roman"/>
      <w:b w:val="0"/>
      <w:bCs w:val="0"/>
      <w:i w:val="0"/>
      <w:iCs w:val="0"/>
      <w:smallCaps w:val="0"/>
      <w:strike w:val="0"/>
      <w:color w:val="365B8A"/>
      <w:spacing w:val="-13"/>
      <w:w w:val="100"/>
      <w:position w:val="0"/>
      <w:sz w:val="17"/>
      <w:szCs w:val="17"/>
      <w:u w:val="none"/>
      <w:lang w:val="sl"/>
    </w:rPr>
  </w:style>
  <w:style w:type="character" w:customStyle="1" w:styleId="Lgendedelimage124pt">
    <w:name w:val="Légende de l'image (12) + 4 pt"/>
    <w:aliases w:val="Petites majuscules,Espacement 0 pt Exact"/>
    <w:basedOn w:val="Lgendedelimage12Exact"/>
    <w:rPr>
      <w:rFonts w:ascii="Times New Roman" w:eastAsia="Times New Roman" w:hAnsi="Times New Roman" w:cs="Times New Roman"/>
      <w:b w:val="0"/>
      <w:bCs w:val="0"/>
      <w:i w:val="0"/>
      <w:iCs w:val="0"/>
      <w:smallCaps/>
      <w:strike w:val="0"/>
      <w:color w:val="737176"/>
      <w:spacing w:val="0"/>
      <w:w w:val="100"/>
      <w:position w:val="0"/>
      <w:sz w:val="8"/>
      <w:szCs w:val="8"/>
      <w:u w:val="none"/>
      <w:lang w:val="sl"/>
    </w:rPr>
  </w:style>
  <w:style w:type="character" w:customStyle="1" w:styleId="Lgendedelimage5Exact">
    <w:name w:val="Légende de l'image (5) Exact"/>
    <w:basedOn w:val="DefaultParagraphFont"/>
    <w:rPr>
      <w:b w:val="0"/>
      <w:bCs w:val="0"/>
      <w:i w:val="0"/>
      <w:iCs w:val="0"/>
      <w:smallCaps w:val="0"/>
      <w:strike w:val="0"/>
      <w:spacing w:val="9"/>
      <w:sz w:val="15"/>
      <w:szCs w:val="15"/>
      <w:u w:val="none"/>
      <w:lang w:val="sl"/>
    </w:rPr>
  </w:style>
  <w:style w:type="character" w:customStyle="1" w:styleId="Lgendedelimage5Exact0">
    <w:name w:val="Légende de l'image (5) Exact"/>
    <w:basedOn w:val="Lgendedelimage5"/>
    <w:rPr>
      <w:rFonts w:ascii="Times New Roman" w:eastAsia="Times New Roman" w:hAnsi="Times New Roman" w:cs="Times New Roman"/>
      <w:b w:val="0"/>
      <w:bCs w:val="0"/>
      <w:i w:val="0"/>
      <w:iCs w:val="0"/>
      <w:smallCaps w:val="0"/>
      <w:strike w:val="0"/>
      <w:color w:val="737176"/>
      <w:spacing w:val="9"/>
      <w:w w:val="100"/>
      <w:position w:val="0"/>
      <w:sz w:val="15"/>
      <w:szCs w:val="15"/>
      <w:u w:val="none"/>
      <w:lang w:val="cs"/>
    </w:rPr>
  </w:style>
  <w:style w:type="character" w:customStyle="1" w:styleId="Lgendedelimage1245pt">
    <w:name w:val="Légende de l'image (12) + 4.5 pt"/>
    <w:aliases w:val="Italique,Espacement 0 pt Exact"/>
    <w:basedOn w:val="Lgendedelimage12Exact"/>
    <w:rPr>
      <w:rFonts w:ascii="Times New Roman" w:eastAsia="Times New Roman" w:hAnsi="Times New Roman" w:cs="Times New Roman"/>
      <w:b w:val="0"/>
      <w:bCs w:val="0"/>
      <w:i/>
      <w:iCs/>
      <w:smallCaps w:val="0"/>
      <w:strike w:val="0"/>
      <w:color w:val="737176"/>
      <w:spacing w:val="19"/>
      <w:w w:val="100"/>
      <w:position w:val="0"/>
      <w:sz w:val="9"/>
      <w:szCs w:val="9"/>
      <w:u w:val="none"/>
      <w:lang w:val="sl"/>
    </w:rPr>
  </w:style>
  <w:style w:type="character" w:customStyle="1" w:styleId="Lgendedelimage1245pt0">
    <w:name w:val="Légende de l'image (12) + 4.5 pt"/>
    <w:aliases w:val="Italique,Espacement 0 pt Exact"/>
    <w:basedOn w:val="Lgendedelimage12Exact"/>
    <w:rPr>
      <w:rFonts w:ascii="Times New Roman" w:eastAsia="Times New Roman" w:hAnsi="Times New Roman" w:cs="Times New Roman"/>
      <w:b w:val="0"/>
      <w:bCs w:val="0"/>
      <w:i/>
      <w:iCs/>
      <w:smallCaps w:val="0"/>
      <w:strike w:val="0"/>
      <w:color w:val="737176"/>
      <w:spacing w:val="19"/>
      <w:w w:val="100"/>
      <w:position w:val="0"/>
      <w:sz w:val="9"/>
      <w:szCs w:val="9"/>
      <w:u w:val="single"/>
      <w:lang w:val="el"/>
    </w:rPr>
  </w:style>
  <w:style w:type="character" w:customStyle="1" w:styleId="Lgendedelimage12Exact2">
    <w:name w:val="Légende de l'image (12) Exact"/>
    <w:basedOn w:val="Lgendedelimage12Exact"/>
    <w:rPr>
      <w:rFonts w:ascii="Times New Roman" w:eastAsia="Times New Roman" w:hAnsi="Times New Roman" w:cs="Times New Roman"/>
      <w:b w:val="0"/>
      <w:bCs w:val="0"/>
      <w:i w:val="0"/>
      <w:iCs w:val="0"/>
      <w:smallCaps w:val="0"/>
      <w:strike w:val="0"/>
      <w:color w:val="737176"/>
      <w:spacing w:val="9"/>
      <w:w w:val="100"/>
      <w:position w:val="0"/>
      <w:sz w:val="21"/>
      <w:szCs w:val="21"/>
      <w:u w:val="single"/>
      <w:lang w:val="sk"/>
    </w:rPr>
  </w:style>
  <w:style w:type="character" w:customStyle="1" w:styleId="Lgendedelimage11105pt0">
    <w:name w:val="Légende de l'image (11) + 10.5 pt"/>
    <w:aliases w:val="Espacement 0 pt Exact"/>
    <w:basedOn w:val="Lgendedelimage11Exact"/>
    <w:rPr>
      <w:rFonts w:ascii="Times New Roman" w:eastAsia="Times New Roman" w:hAnsi="Times New Roman" w:cs="Times New Roman"/>
      <w:b w:val="0"/>
      <w:bCs w:val="0"/>
      <w:i w:val="0"/>
      <w:iCs w:val="0"/>
      <w:smallCaps w:val="0"/>
      <w:strike w:val="0"/>
      <w:color w:val="737176"/>
      <w:spacing w:val="-15"/>
      <w:w w:val="100"/>
      <w:position w:val="0"/>
      <w:sz w:val="21"/>
      <w:szCs w:val="21"/>
      <w:u w:val="none"/>
      <w:lang w:val="sl"/>
    </w:rPr>
  </w:style>
  <w:style w:type="character" w:customStyle="1" w:styleId="Lgendedelimage11105pt1">
    <w:name w:val="Légende de l'image (11) + 10.5 pt"/>
    <w:aliases w:val="Espacement 0 pt Exact"/>
    <w:basedOn w:val="Lgendedelimage11Exact"/>
    <w:rPr>
      <w:rFonts w:ascii="Times New Roman" w:eastAsia="Times New Roman" w:hAnsi="Times New Roman" w:cs="Times New Roman"/>
      <w:b w:val="0"/>
      <w:bCs w:val="0"/>
      <w:i w:val="0"/>
      <w:iCs w:val="0"/>
      <w:smallCaps w:val="0"/>
      <w:strike w:val="0"/>
      <w:color w:val="365B8A"/>
      <w:spacing w:val="-15"/>
      <w:w w:val="100"/>
      <w:position w:val="0"/>
      <w:sz w:val="21"/>
      <w:szCs w:val="21"/>
      <w:u w:val="none"/>
      <w:lang w:val="en-US"/>
    </w:rPr>
  </w:style>
  <w:style w:type="character" w:customStyle="1" w:styleId="Lgendedelimage1110pt">
    <w:name w:val="Légende de l'image (11) + 10 pt"/>
    <w:aliases w:val="Italique Exact"/>
    <w:basedOn w:val="Lgendedelimage11Exact"/>
    <w:rPr>
      <w:rFonts w:ascii="Times New Roman" w:eastAsia="Times New Roman" w:hAnsi="Times New Roman" w:cs="Times New Roman"/>
      <w:b w:val="0"/>
      <w:bCs w:val="0"/>
      <w:i/>
      <w:iCs/>
      <w:smallCaps w:val="0"/>
      <w:strike w:val="0"/>
      <w:color w:val="365B8A"/>
      <w:spacing w:val="10"/>
      <w:w w:val="100"/>
      <w:position w:val="0"/>
      <w:sz w:val="20"/>
      <w:szCs w:val="20"/>
      <w:u w:val="none"/>
      <w:lang w:val="en-US"/>
    </w:rPr>
  </w:style>
  <w:style w:type="character" w:customStyle="1" w:styleId="Lgendedelimage14Exact">
    <w:name w:val="Légende de l'image (14) Exact"/>
    <w:basedOn w:val="DefaultParagraphFont"/>
    <w:link w:val="Lgendedelimage14"/>
    <w:rPr>
      <w:b w:val="0"/>
      <w:bCs w:val="0"/>
      <w:i w:val="0"/>
      <w:iCs w:val="0"/>
      <w:smallCaps w:val="0"/>
      <w:strike w:val="0"/>
      <w:spacing w:val="1"/>
      <w:sz w:val="9"/>
      <w:szCs w:val="9"/>
      <w:u w:val="none"/>
    </w:rPr>
  </w:style>
  <w:style w:type="character" w:customStyle="1" w:styleId="Lgendedelimage14Exact0">
    <w:name w:val="Légende de l'image (14) Exact"/>
    <w:basedOn w:val="Lgendedelimage14Exact"/>
    <w:rPr>
      <w:rFonts w:ascii="Times New Roman" w:eastAsia="Times New Roman" w:hAnsi="Times New Roman" w:cs="Times New Roman"/>
      <w:b w:val="0"/>
      <w:bCs w:val="0"/>
      <w:i w:val="0"/>
      <w:iCs w:val="0"/>
      <w:smallCaps w:val="0"/>
      <w:strike w:val="0"/>
      <w:color w:val="737176"/>
      <w:spacing w:val="1"/>
      <w:w w:val="100"/>
      <w:position w:val="0"/>
      <w:sz w:val="9"/>
      <w:szCs w:val="9"/>
      <w:u w:val="none"/>
      <w:lang w:val="en-US"/>
    </w:rPr>
  </w:style>
  <w:style w:type="character" w:customStyle="1" w:styleId="Lgendedelimage14Exact1">
    <w:name w:val="Légende de l'image (14) Exact"/>
    <w:basedOn w:val="Lgendedelimage14Exact"/>
    <w:rPr>
      <w:rFonts w:ascii="Times New Roman" w:eastAsia="Times New Roman" w:hAnsi="Times New Roman" w:cs="Times New Roman"/>
      <w:b w:val="0"/>
      <w:bCs w:val="0"/>
      <w:i w:val="0"/>
      <w:iCs w:val="0"/>
      <w:smallCaps w:val="0"/>
      <w:strike w:val="0"/>
      <w:color w:val="365B8A"/>
      <w:spacing w:val="1"/>
      <w:w w:val="100"/>
      <w:position w:val="0"/>
      <w:sz w:val="9"/>
      <w:szCs w:val="9"/>
      <w:u w:val="none"/>
      <w:lang w:val="en-US"/>
    </w:rPr>
  </w:style>
  <w:style w:type="character" w:customStyle="1" w:styleId="Lgendedelimage14105pt">
    <w:name w:val="Légende de l'image (14) + 10.5 pt"/>
    <w:aliases w:val="Non Gras,Espacement 0 pt Exact"/>
    <w:basedOn w:val="Lgendedelimage14Exact"/>
    <w:rPr>
      <w:rFonts w:ascii="Times New Roman" w:eastAsia="Times New Roman" w:hAnsi="Times New Roman" w:cs="Times New Roman"/>
      <w:b/>
      <w:bCs/>
      <w:i w:val="0"/>
      <w:iCs w:val="0"/>
      <w:smallCaps w:val="0"/>
      <w:strike w:val="0"/>
      <w:color w:val="365B8A"/>
      <w:spacing w:val="-15"/>
      <w:w w:val="100"/>
      <w:position w:val="0"/>
      <w:sz w:val="21"/>
      <w:szCs w:val="21"/>
      <w:u w:val="none"/>
      <w:lang w:val="sl"/>
    </w:rPr>
  </w:style>
  <w:style w:type="character" w:customStyle="1" w:styleId="Corpsdutexte3Exact">
    <w:name w:val="Corps du texte (3) Exact"/>
    <w:basedOn w:val="DefaultParagraphFont"/>
    <w:rPr>
      <w:b w:val="0"/>
      <w:bCs w:val="0"/>
      <w:i w:val="0"/>
      <w:iCs w:val="0"/>
      <w:smallCaps w:val="0"/>
      <w:strike w:val="0"/>
      <w:spacing w:val="10"/>
      <w:sz w:val="17"/>
      <w:szCs w:val="17"/>
      <w:u w:val="none"/>
    </w:rPr>
  </w:style>
  <w:style w:type="character" w:customStyle="1" w:styleId="Corpsdutexte3Exact0">
    <w:name w:val="Corps du texte (3) Exact"/>
    <w:basedOn w:val="Corpsdutexte3"/>
    <w:rPr>
      <w:rFonts w:ascii="Times New Roman" w:eastAsia="Times New Roman" w:hAnsi="Times New Roman" w:cs="Times New Roman"/>
      <w:b w:val="0"/>
      <w:bCs w:val="0"/>
      <w:i w:val="0"/>
      <w:iCs w:val="0"/>
      <w:smallCaps w:val="0"/>
      <w:strike w:val="0"/>
      <w:color w:val="8B8B93"/>
      <w:spacing w:val="10"/>
      <w:w w:val="100"/>
      <w:position w:val="0"/>
      <w:sz w:val="17"/>
      <w:szCs w:val="17"/>
      <w:u w:val="none"/>
      <w:lang w:val="en-US"/>
    </w:rPr>
  </w:style>
  <w:style w:type="character" w:customStyle="1" w:styleId="Corpsdutexte3105pt">
    <w:name w:val="Corps du texte (3) + 10.5 pt"/>
    <w:aliases w:val="Espacement 0 pt Exact"/>
    <w:basedOn w:val="Corpsdutexte3"/>
    <w:rPr>
      <w:rFonts w:ascii="Times New Roman" w:eastAsia="Times New Roman" w:hAnsi="Times New Roman" w:cs="Times New Roman"/>
      <w:b w:val="0"/>
      <w:bCs w:val="0"/>
      <w:i w:val="0"/>
      <w:iCs w:val="0"/>
      <w:smallCaps w:val="0"/>
      <w:strike w:val="0"/>
      <w:color w:val="8B8B93"/>
      <w:spacing w:val="-15"/>
      <w:w w:val="100"/>
      <w:position w:val="0"/>
      <w:sz w:val="21"/>
      <w:szCs w:val="21"/>
      <w:u w:val="none"/>
      <w:lang w:val="sl"/>
    </w:rPr>
  </w:style>
  <w:style w:type="character" w:customStyle="1" w:styleId="Corpsdutexte3Espacement0ptExact">
    <w:name w:val="Corps du texte (3) + Espacement 0 pt Exact"/>
    <w:basedOn w:val="Corpsdutexte3"/>
    <w:rPr>
      <w:rFonts w:ascii="Times New Roman" w:eastAsia="Times New Roman" w:hAnsi="Times New Roman" w:cs="Times New Roman"/>
      <w:b w:val="0"/>
      <w:bCs w:val="0"/>
      <w:i w:val="0"/>
      <w:iCs w:val="0"/>
      <w:smallCaps w:val="0"/>
      <w:strike w:val="0"/>
      <w:color w:val="454548"/>
      <w:spacing w:val="-13"/>
      <w:w w:val="100"/>
      <w:position w:val="0"/>
      <w:sz w:val="17"/>
      <w:szCs w:val="17"/>
      <w:u w:val="none"/>
      <w:lang w:val="sl"/>
    </w:rPr>
  </w:style>
  <w:style w:type="character" w:customStyle="1" w:styleId="Corpsdutexte3Exact1">
    <w:name w:val="Corps du texte (3) Exact"/>
    <w:basedOn w:val="Corpsdutexte3"/>
    <w:rPr>
      <w:rFonts w:ascii="Times New Roman" w:eastAsia="Times New Roman" w:hAnsi="Times New Roman" w:cs="Times New Roman"/>
      <w:b w:val="0"/>
      <w:bCs w:val="0"/>
      <w:i w:val="0"/>
      <w:iCs w:val="0"/>
      <w:smallCaps w:val="0"/>
      <w:strike w:val="0"/>
      <w:color w:val="737176"/>
      <w:spacing w:val="10"/>
      <w:w w:val="100"/>
      <w:position w:val="0"/>
      <w:sz w:val="17"/>
      <w:szCs w:val="17"/>
      <w:u w:val="none"/>
      <w:lang w:val="en-US"/>
    </w:rPr>
  </w:style>
  <w:style w:type="character" w:customStyle="1" w:styleId="Corpsdutexte3Exact2">
    <w:name w:val="Corps du texte (3) Exact"/>
    <w:basedOn w:val="Corpsdutexte3"/>
    <w:rPr>
      <w:rFonts w:ascii="Times New Roman" w:eastAsia="Times New Roman" w:hAnsi="Times New Roman" w:cs="Times New Roman"/>
      <w:b w:val="0"/>
      <w:bCs w:val="0"/>
      <w:i w:val="0"/>
      <w:iCs w:val="0"/>
      <w:smallCaps w:val="0"/>
      <w:strike w:val="0"/>
      <w:color w:val="365B8A"/>
      <w:spacing w:val="10"/>
      <w:w w:val="100"/>
      <w:position w:val="0"/>
      <w:sz w:val="17"/>
      <w:szCs w:val="17"/>
      <w:u w:val="none"/>
      <w:lang w:val="sl"/>
    </w:rPr>
  </w:style>
  <w:style w:type="character" w:customStyle="1" w:styleId="Corpsdutexte375pt">
    <w:name w:val="Corps du texte (3) + 7.5 pt"/>
    <w:aliases w:val="Italique Exact"/>
    <w:basedOn w:val="Corpsdutexte3"/>
    <w:rPr>
      <w:rFonts w:ascii="Times New Roman" w:eastAsia="Times New Roman" w:hAnsi="Times New Roman" w:cs="Times New Roman"/>
      <w:b w:val="0"/>
      <w:bCs w:val="0"/>
      <w:i/>
      <w:iCs/>
      <w:smallCaps w:val="0"/>
      <w:strike w:val="0"/>
      <w:color w:val="365B8A"/>
      <w:spacing w:val="10"/>
      <w:w w:val="100"/>
      <w:position w:val="0"/>
      <w:sz w:val="15"/>
      <w:szCs w:val="15"/>
      <w:u w:val="none"/>
      <w:lang w:val="bg"/>
    </w:rPr>
  </w:style>
  <w:style w:type="character" w:customStyle="1" w:styleId="Corpsdutexte3Espacement0ptExact0">
    <w:name w:val="Corps du texte (3) + Espacement 0 pt Exact"/>
    <w:basedOn w:val="Corpsdutexte3"/>
    <w:rPr>
      <w:rFonts w:ascii="Times New Roman" w:eastAsia="Times New Roman" w:hAnsi="Times New Roman" w:cs="Times New Roman"/>
      <w:b w:val="0"/>
      <w:bCs w:val="0"/>
      <w:i w:val="0"/>
      <w:iCs w:val="0"/>
      <w:smallCaps w:val="0"/>
      <w:strike w:val="0"/>
      <w:color w:val="737176"/>
      <w:spacing w:val="-13"/>
      <w:w w:val="100"/>
      <w:position w:val="0"/>
      <w:sz w:val="17"/>
      <w:szCs w:val="17"/>
      <w:u w:val="none"/>
      <w:lang w:val="sl"/>
    </w:rPr>
  </w:style>
  <w:style w:type="character" w:customStyle="1" w:styleId="Corpsdutexte345pt">
    <w:name w:val="Corps du texte (3) + 4.5 pt"/>
    <w:aliases w:val="Gras,Espacement 0 pt Exact"/>
    <w:basedOn w:val="Corpsdutexte3"/>
    <w:rPr>
      <w:rFonts w:ascii="Times New Roman" w:eastAsia="Times New Roman" w:hAnsi="Times New Roman" w:cs="Times New Roman"/>
      <w:b/>
      <w:bCs/>
      <w:i w:val="0"/>
      <w:iCs w:val="0"/>
      <w:smallCaps w:val="0"/>
      <w:strike w:val="0"/>
      <w:color w:val="737176"/>
      <w:spacing w:val="-1"/>
      <w:w w:val="100"/>
      <w:position w:val="0"/>
      <w:sz w:val="9"/>
      <w:szCs w:val="9"/>
      <w:u w:val="none"/>
      <w:lang w:val="sl"/>
    </w:rPr>
  </w:style>
  <w:style w:type="character" w:customStyle="1" w:styleId="Corpsdutexte17Exact">
    <w:name w:val="Corps du texte (17) Exact"/>
    <w:basedOn w:val="DefaultParagraphFont"/>
    <w:rPr>
      <w:b w:val="0"/>
      <w:bCs w:val="0"/>
      <w:i w:val="0"/>
      <w:iCs w:val="0"/>
      <w:smallCaps w:val="0"/>
      <w:strike w:val="0"/>
      <w:spacing w:val="2"/>
      <w:sz w:val="17"/>
      <w:szCs w:val="17"/>
      <w:u w:val="none"/>
      <w:lang w:val="fr"/>
    </w:rPr>
  </w:style>
  <w:style w:type="character" w:customStyle="1" w:styleId="Corpsdutexte1755pt">
    <w:name w:val="Corps du texte (17) + 5.5 pt"/>
    <w:aliases w:val="Non Gras,Espacement 0 pt Exact"/>
    <w:basedOn w:val="Corpsdutexte17"/>
    <w:rPr>
      <w:rFonts w:ascii="Times New Roman" w:eastAsia="Times New Roman" w:hAnsi="Times New Roman" w:cs="Times New Roman"/>
      <w:b/>
      <w:bCs/>
      <w:i w:val="0"/>
      <w:iCs w:val="0"/>
      <w:smallCaps w:val="0"/>
      <w:strike w:val="0"/>
      <w:color w:val="737176"/>
      <w:spacing w:val="6"/>
      <w:w w:val="100"/>
      <w:position w:val="0"/>
      <w:sz w:val="11"/>
      <w:szCs w:val="11"/>
      <w:u w:val="none"/>
      <w:lang w:val="sl"/>
    </w:rPr>
  </w:style>
  <w:style w:type="character" w:customStyle="1" w:styleId="Corpsdutexte17NonGras">
    <w:name w:val="Corps du texte (17) + Non Gras"/>
    <w:aliases w:val="Espacement 0 pt Exact"/>
    <w:basedOn w:val="Corpsdutexte17"/>
    <w:rPr>
      <w:rFonts w:ascii="Times New Roman" w:eastAsia="Times New Roman" w:hAnsi="Times New Roman" w:cs="Times New Roman"/>
      <w:b/>
      <w:bCs/>
      <w:i w:val="0"/>
      <w:iCs w:val="0"/>
      <w:smallCaps w:val="0"/>
      <w:strike w:val="0"/>
      <w:color w:val="737176"/>
      <w:spacing w:val="-13"/>
      <w:w w:val="100"/>
      <w:position w:val="0"/>
      <w:sz w:val="17"/>
      <w:szCs w:val="17"/>
      <w:u w:val="none"/>
      <w:lang w:val="sl"/>
    </w:rPr>
  </w:style>
  <w:style w:type="character" w:customStyle="1" w:styleId="Corpsdutexte17Exact0">
    <w:name w:val="Corps du texte (17) Exact"/>
    <w:basedOn w:val="Corpsdutexte17"/>
    <w:rPr>
      <w:rFonts w:ascii="Times New Roman" w:eastAsia="Times New Roman" w:hAnsi="Times New Roman" w:cs="Times New Roman"/>
      <w:b w:val="0"/>
      <w:bCs w:val="0"/>
      <w:i w:val="0"/>
      <w:iCs w:val="0"/>
      <w:smallCaps w:val="0"/>
      <w:strike w:val="0"/>
      <w:color w:val="737176"/>
      <w:spacing w:val="2"/>
      <w:w w:val="100"/>
      <w:position w:val="0"/>
      <w:sz w:val="17"/>
      <w:szCs w:val="17"/>
      <w:u w:val="none"/>
      <w:lang w:val="es"/>
    </w:rPr>
  </w:style>
  <w:style w:type="character" w:customStyle="1" w:styleId="Corpsdutexte174pt0">
    <w:name w:val="Corps du texte (17) + 4 pt"/>
    <w:aliases w:val="Non Gras,Espacement 0 pt,Echelle 150% Exact"/>
    <w:basedOn w:val="Corpsdutexte17"/>
    <w:rPr>
      <w:rFonts w:ascii="Times New Roman" w:eastAsia="Times New Roman" w:hAnsi="Times New Roman" w:cs="Times New Roman"/>
      <w:b/>
      <w:bCs/>
      <w:i w:val="0"/>
      <w:iCs w:val="0"/>
      <w:smallCaps w:val="0"/>
      <w:strike w:val="0"/>
      <w:color w:val="737176"/>
      <w:spacing w:val="-7"/>
      <w:w w:val="150"/>
      <w:position w:val="0"/>
      <w:sz w:val="8"/>
      <w:szCs w:val="8"/>
      <w:u w:val="none"/>
      <w:lang w:val="sl"/>
    </w:rPr>
  </w:style>
  <w:style w:type="character" w:customStyle="1" w:styleId="Corpsdutexte23Exact">
    <w:name w:val="Corps du texte (23) Exact"/>
    <w:basedOn w:val="DefaultParagraphFont"/>
    <w:rPr>
      <w:b w:val="0"/>
      <w:bCs w:val="0"/>
      <w:i w:val="0"/>
      <w:iCs w:val="0"/>
      <w:smallCaps w:val="0"/>
      <w:strike w:val="0"/>
      <w:spacing w:val="1"/>
      <w:sz w:val="8"/>
      <w:szCs w:val="8"/>
      <w:u w:val="none"/>
      <w:lang w:val="sl"/>
    </w:rPr>
  </w:style>
  <w:style w:type="character" w:customStyle="1" w:styleId="Corpsdutexte23Exact0">
    <w:name w:val="Corps du texte (23) Exact"/>
    <w:basedOn w:val="Corpsdutexte23"/>
    <w:rPr>
      <w:rFonts w:ascii="Times New Roman" w:eastAsia="Times New Roman" w:hAnsi="Times New Roman" w:cs="Times New Roman"/>
      <w:b w:val="0"/>
      <w:bCs w:val="0"/>
      <w:i w:val="0"/>
      <w:iCs w:val="0"/>
      <w:smallCaps w:val="0"/>
      <w:strike w:val="0"/>
      <w:color w:val="737176"/>
      <w:spacing w:val="1"/>
      <w:w w:val="100"/>
      <w:position w:val="0"/>
      <w:sz w:val="8"/>
      <w:szCs w:val="8"/>
      <w:u w:val="none"/>
      <w:lang w:val="el"/>
    </w:rPr>
  </w:style>
  <w:style w:type="character" w:customStyle="1" w:styleId="Corpsdutexte24Exact">
    <w:name w:val="Corps du texte (24) Exact"/>
    <w:basedOn w:val="DefaultParagraphFont"/>
    <w:rPr>
      <w:b w:val="0"/>
      <w:bCs w:val="0"/>
      <w:i w:val="0"/>
      <w:iCs w:val="0"/>
      <w:smallCaps w:val="0"/>
      <w:strike w:val="0"/>
      <w:spacing w:val="5"/>
      <w:sz w:val="20"/>
      <w:szCs w:val="20"/>
      <w:u w:val="none"/>
      <w:lang w:val="el"/>
    </w:rPr>
  </w:style>
  <w:style w:type="character" w:customStyle="1" w:styleId="Corpsdutexte24Exact0">
    <w:name w:val="Corps du texte (24) Exact"/>
    <w:basedOn w:val="Corpsdutexte24"/>
    <w:rPr>
      <w:rFonts w:ascii="Times New Roman" w:eastAsia="Times New Roman" w:hAnsi="Times New Roman" w:cs="Times New Roman"/>
      <w:b w:val="0"/>
      <w:bCs w:val="0"/>
      <w:i w:val="0"/>
      <w:iCs w:val="0"/>
      <w:smallCaps w:val="0"/>
      <w:strike w:val="0"/>
      <w:color w:val="365B8A"/>
      <w:spacing w:val="5"/>
      <w:w w:val="100"/>
      <w:position w:val="0"/>
      <w:sz w:val="20"/>
      <w:szCs w:val="20"/>
      <w:u w:val="none"/>
      <w:lang w:val="sl"/>
    </w:rPr>
  </w:style>
  <w:style w:type="character" w:customStyle="1" w:styleId="Corpsdutexte24Exact1">
    <w:name w:val="Corps du texte (24) Exact"/>
    <w:basedOn w:val="Corpsdutexte24"/>
    <w:rPr>
      <w:rFonts w:ascii="Times New Roman" w:eastAsia="Times New Roman" w:hAnsi="Times New Roman" w:cs="Times New Roman"/>
      <w:b w:val="0"/>
      <w:bCs w:val="0"/>
      <w:i w:val="0"/>
      <w:iCs w:val="0"/>
      <w:smallCaps w:val="0"/>
      <w:strike w:val="0"/>
      <w:color w:val="737176"/>
      <w:spacing w:val="5"/>
      <w:w w:val="100"/>
      <w:position w:val="0"/>
      <w:sz w:val="20"/>
      <w:szCs w:val="20"/>
      <w:u w:val="none"/>
      <w:lang w:val="el"/>
    </w:rPr>
  </w:style>
  <w:style w:type="character" w:customStyle="1" w:styleId="Corpsdutexte38Exact">
    <w:name w:val="Corps du texte (38) Exact"/>
    <w:basedOn w:val="DefaultParagraphFont"/>
    <w:rPr>
      <w:b w:val="0"/>
      <w:bCs w:val="0"/>
      <w:i w:val="0"/>
      <w:iCs w:val="0"/>
      <w:smallCaps w:val="0"/>
      <w:strike w:val="0"/>
      <w:spacing w:val="2"/>
      <w:sz w:val="15"/>
      <w:szCs w:val="15"/>
      <w:u w:val="none"/>
    </w:rPr>
  </w:style>
  <w:style w:type="character" w:customStyle="1" w:styleId="Corpsdutexte3810pt">
    <w:name w:val="Corps du texte (38) + 10 pt"/>
    <w:aliases w:val="Espacement 1 pt Exact"/>
    <w:basedOn w:val="Corpsdutexte38"/>
    <w:rPr>
      <w:b w:val="0"/>
      <w:bCs w:val="0"/>
      <w:i w:val="0"/>
      <w:iCs w:val="0"/>
      <w:smallCaps w:val="0"/>
      <w:strike w:val="0"/>
      <w:color w:val="737176"/>
      <w:spacing w:val="35"/>
      <w:sz w:val="20"/>
      <w:szCs w:val="20"/>
      <w:u w:val="none"/>
      <w:lang w:val="de"/>
    </w:rPr>
  </w:style>
  <w:style w:type="character" w:customStyle="1" w:styleId="Corpsdutexte3885pt">
    <w:name w:val="Corps du texte (38) + 8.5 pt"/>
    <w:aliases w:val="Gras,Non Italique Exact"/>
    <w:basedOn w:val="Corpsdutexte38"/>
    <w:rPr>
      <w:b/>
      <w:bCs/>
      <w:i/>
      <w:iCs/>
      <w:smallCaps w:val="0"/>
      <w:strike w:val="0"/>
      <w:color w:val="737176"/>
      <w:spacing w:val="2"/>
      <w:sz w:val="17"/>
      <w:szCs w:val="17"/>
      <w:u w:val="none"/>
    </w:rPr>
  </w:style>
  <w:style w:type="character" w:customStyle="1" w:styleId="Corpsdutexte38Exact0">
    <w:name w:val="Corps du texte (38) Exact"/>
    <w:basedOn w:val="Corpsdutexte38"/>
    <w:rPr>
      <w:b w:val="0"/>
      <w:bCs w:val="0"/>
      <w:i w:val="0"/>
      <w:iCs w:val="0"/>
      <w:smallCaps w:val="0"/>
      <w:strike w:val="0"/>
      <w:color w:val="737176"/>
      <w:spacing w:val="2"/>
      <w:sz w:val="15"/>
      <w:szCs w:val="15"/>
      <w:u w:val="none"/>
    </w:rPr>
  </w:style>
  <w:style w:type="character" w:customStyle="1" w:styleId="Corpsdutexte3885pt0">
    <w:name w:val="Corps du texte (38) + 8.5 pt"/>
    <w:aliases w:val="Non Italique,Espacement 0 pt Exact"/>
    <w:basedOn w:val="Corpsdutexte38"/>
    <w:rPr>
      <w:b w:val="0"/>
      <w:bCs w:val="0"/>
      <w:i/>
      <w:iCs/>
      <w:smallCaps w:val="0"/>
      <w:strike w:val="0"/>
      <w:color w:val="737176"/>
      <w:spacing w:val="10"/>
      <w:sz w:val="17"/>
      <w:szCs w:val="17"/>
      <w:u w:val="none"/>
    </w:rPr>
  </w:style>
  <w:style w:type="character" w:customStyle="1" w:styleId="Corpsdutexte38NonItalique">
    <w:name w:val="Corps du texte (38) + Non Italique"/>
    <w:aliases w:val="Espacement 0 pt Exact"/>
    <w:basedOn w:val="Corpsdutexte38"/>
    <w:rPr>
      <w:b w:val="0"/>
      <w:bCs w:val="0"/>
      <w:i/>
      <w:iCs/>
      <w:smallCaps w:val="0"/>
      <w:strike w:val="0"/>
      <w:color w:val="737176"/>
      <w:spacing w:val="-12"/>
      <w:sz w:val="15"/>
      <w:szCs w:val="15"/>
      <w:u w:val="single"/>
      <w:lang w:val="pl"/>
    </w:rPr>
  </w:style>
  <w:style w:type="character" w:customStyle="1" w:styleId="Corpsdutexte386pt">
    <w:name w:val="Corps du texte (38) + 6 pt"/>
    <w:aliases w:val="Non Italique,Espacement 0 pt Exact"/>
    <w:basedOn w:val="Corpsdutexte38"/>
    <w:rPr>
      <w:b w:val="0"/>
      <w:bCs w:val="0"/>
      <w:i/>
      <w:iCs/>
      <w:smallCaps w:val="0"/>
      <w:strike w:val="0"/>
      <w:color w:val="737176"/>
      <w:sz w:val="12"/>
      <w:szCs w:val="12"/>
      <w:u w:val="none"/>
    </w:rPr>
  </w:style>
  <w:style w:type="character" w:customStyle="1" w:styleId="Corpsdutexte38Exact1">
    <w:name w:val="Corps du texte (38) Exact"/>
    <w:basedOn w:val="Corpsdutexte38"/>
    <w:rPr>
      <w:b w:val="0"/>
      <w:bCs w:val="0"/>
      <w:i w:val="0"/>
      <w:iCs w:val="0"/>
      <w:smallCaps w:val="0"/>
      <w:strike w:val="0"/>
      <w:color w:val="365B8A"/>
      <w:spacing w:val="2"/>
      <w:sz w:val="15"/>
      <w:szCs w:val="15"/>
      <w:u w:val="none"/>
    </w:rPr>
  </w:style>
  <w:style w:type="character" w:customStyle="1" w:styleId="Corpsdutexte39Exact">
    <w:name w:val="Corps du texte (39) Exact"/>
    <w:basedOn w:val="DefaultParagraphFont"/>
    <w:rPr>
      <w:b w:val="0"/>
      <w:bCs w:val="0"/>
      <w:i w:val="0"/>
      <w:iCs w:val="0"/>
      <w:smallCaps w:val="0"/>
      <w:strike w:val="0"/>
      <w:spacing w:val="-10"/>
      <w:sz w:val="10"/>
      <w:szCs w:val="10"/>
      <w:u w:val="none"/>
      <w:lang w:val="sl"/>
    </w:rPr>
  </w:style>
  <w:style w:type="character" w:customStyle="1" w:styleId="Corpsdutexte39Exact0">
    <w:name w:val="Corps du texte (39) Exact"/>
    <w:basedOn w:val="Corpsdutexte39"/>
    <w:rPr>
      <w:b w:val="0"/>
      <w:bCs w:val="0"/>
      <w:i w:val="0"/>
      <w:iCs w:val="0"/>
      <w:smallCaps w:val="0"/>
      <w:strike w:val="0"/>
      <w:color w:val="737176"/>
      <w:spacing w:val="-10"/>
      <w:sz w:val="10"/>
      <w:szCs w:val="10"/>
      <w:u w:val="none"/>
      <w:lang w:val="sl"/>
    </w:rPr>
  </w:style>
  <w:style w:type="character" w:customStyle="1" w:styleId="Corpsdutexte3985pt">
    <w:name w:val="Corps du texte (39) + 8.5 pt"/>
    <w:aliases w:val="Non Italique,Espacement 0 pt Exact"/>
    <w:basedOn w:val="Corpsdutexte39"/>
    <w:rPr>
      <w:b w:val="0"/>
      <w:bCs w:val="0"/>
      <w:i/>
      <w:iCs/>
      <w:smallCaps w:val="0"/>
      <w:strike w:val="0"/>
      <w:color w:val="737176"/>
      <w:spacing w:val="-13"/>
      <w:sz w:val="17"/>
      <w:szCs w:val="17"/>
      <w:u w:val="none"/>
      <w:lang w:val="sl"/>
    </w:rPr>
  </w:style>
  <w:style w:type="character" w:customStyle="1" w:styleId="CorpsdutexteEspacement0ptExact">
    <w:name w:val="Corps du texte + Espacement 0 pt Exact"/>
    <w:basedOn w:val="Corpsdutexte"/>
    <w:rPr>
      <w:rFonts w:ascii="Times New Roman" w:eastAsia="Times New Roman" w:hAnsi="Times New Roman" w:cs="Times New Roman"/>
      <w:b w:val="0"/>
      <w:bCs w:val="0"/>
      <w:i w:val="0"/>
      <w:iCs w:val="0"/>
      <w:smallCaps w:val="0"/>
      <w:strike w:val="0"/>
      <w:color w:val="737176"/>
      <w:spacing w:val="-15"/>
      <w:w w:val="100"/>
      <w:position w:val="0"/>
      <w:sz w:val="21"/>
      <w:szCs w:val="21"/>
      <w:u w:val="single"/>
      <w:lang w:val="sl"/>
    </w:rPr>
  </w:style>
  <w:style w:type="character" w:customStyle="1" w:styleId="CorpsdutexteEspacement0ptExact0">
    <w:name w:val="Corps du texte + Espacement 0 pt Exact"/>
    <w:basedOn w:val="Corpsdutexte"/>
    <w:rPr>
      <w:rFonts w:ascii="Times New Roman" w:eastAsia="Times New Roman" w:hAnsi="Times New Roman" w:cs="Times New Roman"/>
      <w:b w:val="0"/>
      <w:bCs w:val="0"/>
      <w:i w:val="0"/>
      <w:iCs w:val="0"/>
      <w:smallCaps w:val="0"/>
      <w:strike w:val="0"/>
      <w:color w:val="365B8A"/>
      <w:spacing w:val="-15"/>
      <w:w w:val="100"/>
      <w:position w:val="0"/>
      <w:sz w:val="21"/>
      <w:szCs w:val="21"/>
      <w:u w:val="single"/>
    </w:rPr>
  </w:style>
  <w:style w:type="character" w:customStyle="1" w:styleId="Corpsdutexte23Exact1">
    <w:name w:val="Corps du texte (23) Exact"/>
    <w:basedOn w:val="Corpsdutexte23"/>
    <w:rPr>
      <w:rFonts w:ascii="Times New Roman" w:eastAsia="Times New Roman" w:hAnsi="Times New Roman" w:cs="Times New Roman"/>
      <w:b w:val="0"/>
      <w:bCs w:val="0"/>
      <w:i w:val="0"/>
      <w:iCs w:val="0"/>
      <w:smallCaps w:val="0"/>
      <w:strike w:val="0"/>
      <w:color w:val="000000"/>
      <w:spacing w:val="1"/>
      <w:w w:val="100"/>
      <w:position w:val="0"/>
      <w:sz w:val="8"/>
      <w:szCs w:val="8"/>
      <w:u w:val="single"/>
      <w:lang w:val="sl"/>
    </w:rPr>
  </w:style>
  <w:style w:type="character" w:customStyle="1" w:styleId="Corpsdutexte3a">
    <w:name w:val="Corps du texte (3)"/>
    <w:basedOn w:val="Corpsdutexte3"/>
    <w:rPr>
      <w:rFonts w:ascii="Times New Roman" w:eastAsia="Times New Roman" w:hAnsi="Times New Roman" w:cs="Times New Roman"/>
      <w:b w:val="0"/>
      <w:bCs w:val="0"/>
      <w:i w:val="0"/>
      <w:iCs w:val="0"/>
      <w:smallCaps w:val="0"/>
      <w:strike w:val="0"/>
      <w:color w:val="737176"/>
      <w:spacing w:val="0"/>
      <w:w w:val="100"/>
      <w:position w:val="0"/>
      <w:sz w:val="18"/>
      <w:szCs w:val="18"/>
      <w:u w:val="none"/>
      <w:lang w:val="el"/>
    </w:rPr>
  </w:style>
  <w:style w:type="character" w:customStyle="1" w:styleId="Lgendedutableau3Exact">
    <w:name w:val="Légende du tableau (3) Exact"/>
    <w:basedOn w:val="DefaultParagraphFont"/>
    <w:link w:val="Lgendedutableau3"/>
    <w:rPr>
      <w:b w:val="0"/>
      <w:bCs w:val="0"/>
      <w:i w:val="0"/>
      <w:iCs w:val="0"/>
      <w:smallCaps w:val="0"/>
      <w:strike w:val="0"/>
      <w:spacing w:val="6"/>
      <w:sz w:val="14"/>
      <w:szCs w:val="14"/>
      <w:u w:val="none"/>
    </w:rPr>
  </w:style>
  <w:style w:type="character" w:customStyle="1" w:styleId="Lgendedutableau3Exact0">
    <w:name w:val="Légende du tableau (3) Exact"/>
    <w:basedOn w:val="Lgendedutableau3Exact"/>
    <w:rPr>
      <w:rFonts w:ascii="Times New Roman" w:eastAsia="Times New Roman" w:hAnsi="Times New Roman" w:cs="Times New Roman"/>
      <w:b w:val="0"/>
      <w:bCs w:val="0"/>
      <w:i w:val="0"/>
      <w:iCs w:val="0"/>
      <w:smallCaps w:val="0"/>
      <w:strike w:val="0"/>
      <w:color w:val="454548"/>
      <w:spacing w:val="6"/>
      <w:w w:val="100"/>
      <w:position w:val="0"/>
      <w:sz w:val="14"/>
      <w:szCs w:val="14"/>
      <w:u w:val="none"/>
      <w:lang w:val="en-US"/>
    </w:rPr>
  </w:style>
  <w:style w:type="character" w:customStyle="1" w:styleId="Corpsdutexte3Exact3">
    <w:name w:val="Corps du texte (3) Exact"/>
    <w:basedOn w:val="Corpsdutexte3"/>
    <w:rPr>
      <w:rFonts w:ascii="Times New Roman" w:eastAsia="Times New Roman" w:hAnsi="Times New Roman" w:cs="Times New Roman"/>
      <w:b w:val="0"/>
      <w:bCs w:val="0"/>
      <w:i w:val="0"/>
      <w:iCs w:val="0"/>
      <w:smallCaps w:val="0"/>
      <w:strike w:val="0"/>
      <w:color w:val="365B8A"/>
      <w:spacing w:val="10"/>
      <w:w w:val="100"/>
      <w:position w:val="0"/>
      <w:sz w:val="17"/>
      <w:szCs w:val="17"/>
      <w:u w:val="none"/>
    </w:rPr>
  </w:style>
  <w:style w:type="character" w:customStyle="1" w:styleId="Corpsdutexte2Exact0">
    <w:name w:val="Corps du texte (2) Exact"/>
    <w:basedOn w:val="Corpsdutexte2"/>
    <w:rPr>
      <w:rFonts w:ascii="Times New Roman" w:eastAsia="Times New Roman" w:hAnsi="Times New Roman" w:cs="Times New Roman"/>
      <w:b w:val="0"/>
      <w:bCs w:val="0"/>
      <w:i w:val="0"/>
      <w:iCs w:val="0"/>
      <w:smallCaps w:val="0"/>
      <w:strike w:val="0"/>
      <w:color w:val="9C525B"/>
      <w:spacing w:val="9"/>
      <w:w w:val="100"/>
      <w:position w:val="0"/>
      <w:sz w:val="15"/>
      <w:szCs w:val="15"/>
      <w:u w:val="none"/>
      <w:lang w:val="en-US"/>
    </w:rPr>
  </w:style>
  <w:style w:type="character" w:customStyle="1" w:styleId="Corpsdutexte2Exact1">
    <w:name w:val="Corps du texte (2) Exact"/>
    <w:basedOn w:val="Corpsdutexte2"/>
    <w:rPr>
      <w:rFonts w:ascii="Times New Roman" w:eastAsia="Times New Roman" w:hAnsi="Times New Roman" w:cs="Times New Roman"/>
      <w:b w:val="0"/>
      <w:bCs w:val="0"/>
      <w:i w:val="0"/>
      <w:iCs w:val="0"/>
      <w:smallCaps w:val="0"/>
      <w:strike w:val="0"/>
      <w:color w:val="454548"/>
      <w:spacing w:val="9"/>
      <w:w w:val="100"/>
      <w:position w:val="0"/>
      <w:sz w:val="15"/>
      <w:szCs w:val="15"/>
      <w:u w:val="none"/>
      <w:lang w:val="en-US"/>
    </w:rPr>
  </w:style>
  <w:style w:type="character" w:customStyle="1" w:styleId="En-tte5f1">
    <w:name w:val="En-tête #5"/>
    <w:basedOn w:val="En-tte5"/>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CorpsdutexteItaliqueff9">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f1">
    <w:name w:val="Corps du texte"/>
    <w:basedOn w:val="Corpsdutext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CorpsdutexteItaliqueffa">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f2">
    <w:name w:val="Corps du texte"/>
    <w:basedOn w:val="Corpsdutext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CorpsdutexteItaliqueffb">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Italiqueffc">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400">
    <w:name w:val="Corps du texte (40)_"/>
    <w:basedOn w:val="DefaultParagraphFont"/>
    <w:link w:val="Corpsdutexte401"/>
    <w:rPr>
      <w:b w:val="0"/>
      <w:bCs w:val="0"/>
      <w:i w:val="0"/>
      <w:iCs w:val="0"/>
      <w:smallCaps w:val="0"/>
      <w:strike w:val="0"/>
      <w:sz w:val="16"/>
      <w:szCs w:val="16"/>
      <w:u w:val="none"/>
      <w:lang w:val="sl"/>
    </w:rPr>
  </w:style>
  <w:style w:type="character" w:customStyle="1" w:styleId="Corpsdutexte402">
    <w:name w:val="Corps du texte (40)"/>
    <w:basedOn w:val="Corpsdutexte400"/>
    <w:rPr>
      <w:rFonts w:ascii="Times New Roman" w:eastAsia="Times New Roman" w:hAnsi="Times New Roman" w:cs="Times New Roman"/>
      <w:b w:val="0"/>
      <w:bCs w:val="0"/>
      <w:i w:val="0"/>
      <w:iCs w:val="0"/>
      <w:smallCaps w:val="0"/>
      <w:strike w:val="0"/>
      <w:color w:val="B8BBBC"/>
      <w:spacing w:val="0"/>
      <w:w w:val="100"/>
      <w:position w:val="0"/>
      <w:sz w:val="16"/>
      <w:szCs w:val="16"/>
      <w:u w:val="none"/>
      <w:lang w:val="fr"/>
    </w:rPr>
  </w:style>
  <w:style w:type="character" w:customStyle="1" w:styleId="Corpsdutexte403">
    <w:name w:val="Corps du texte (40)"/>
    <w:basedOn w:val="Corpsdutexte400"/>
    <w:rPr>
      <w:rFonts w:ascii="Times New Roman" w:eastAsia="Times New Roman" w:hAnsi="Times New Roman" w:cs="Times New Roman"/>
      <w:b w:val="0"/>
      <w:bCs w:val="0"/>
      <w:i w:val="0"/>
      <w:iCs w:val="0"/>
      <w:smallCaps w:val="0"/>
      <w:strike w:val="0"/>
      <w:color w:val="9AA7B6"/>
      <w:spacing w:val="0"/>
      <w:w w:val="100"/>
      <w:position w:val="0"/>
      <w:sz w:val="16"/>
      <w:szCs w:val="16"/>
      <w:u w:val="none"/>
      <w:lang w:val="sl"/>
    </w:rPr>
  </w:style>
  <w:style w:type="character" w:customStyle="1" w:styleId="Corpsdutexte404">
    <w:name w:val="Corps du texte (40)"/>
    <w:basedOn w:val="Corpsdutexte400"/>
    <w:rPr>
      <w:rFonts w:ascii="Times New Roman" w:eastAsia="Times New Roman" w:hAnsi="Times New Roman" w:cs="Times New Roman"/>
      <w:b w:val="0"/>
      <w:bCs w:val="0"/>
      <w:i w:val="0"/>
      <w:iCs w:val="0"/>
      <w:smallCaps w:val="0"/>
      <w:strike w:val="0"/>
      <w:color w:val="454548"/>
      <w:spacing w:val="0"/>
      <w:w w:val="100"/>
      <w:position w:val="0"/>
      <w:sz w:val="16"/>
      <w:szCs w:val="16"/>
      <w:u w:val="none"/>
      <w:lang w:val="fr"/>
    </w:rPr>
  </w:style>
  <w:style w:type="character" w:customStyle="1" w:styleId="Corpsdutexte405">
    <w:name w:val="Corps du texte (40)"/>
    <w:basedOn w:val="Corpsdutexte400"/>
    <w:rPr>
      <w:rFonts w:ascii="Times New Roman" w:eastAsia="Times New Roman" w:hAnsi="Times New Roman" w:cs="Times New Roman"/>
      <w:b w:val="0"/>
      <w:bCs w:val="0"/>
      <w:i w:val="0"/>
      <w:iCs w:val="0"/>
      <w:smallCaps w:val="0"/>
      <w:strike w:val="0"/>
      <w:color w:val="737176"/>
      <w:spacing w:val="0"/>
      <w:w w:val="100"/>
      <w:position w:val="0"/>
      <w:sz w:val="16"/>
      <w:szCs w:val="16"/>
      <w:u w:val="none"/>
      <w:lang w:val="sl"/>
    </w:rPr>
  </w:style>
  <w:style w:type="character" w:customStyle="1" w:styleId="Corpsdutexte406">
    <w:name w:val="Corps du texte (40)"/>
    <w:basedOn w:val="Corpsdutexte400"/>
    <w:rPr>
      <w:rFonts w:ascii="Times New Roman" w:eastAsia="Times New Roman" w:hAnsi="Times New Roman" w:cs="Times New Roman"/>
      <w:b w:val="0"/>
      <w:bCs w:val="0"/>
      <w:i w:val="0"/>
      <w:iCs w:val="0"/>
      <w:smallCaps w:val="0"/>
      <w:strike w:val="0"/>
      <w:color w:val="8B8B93"/>
      <w:spacing w:val="0"/>
      <w:w w:val="100"/>
      <w:position w:val="0"/>
      <w:sz w:val="16"/>
      <w:szCs w:val="16"/>
      <w:u w:val="none"/>
      <w:lang w:val="sk"/>
    </w:rPr>
  </w:style>
  <w:style w:type="character" w:customStyle="1" w:styleId="Corpsdutexte410">
    <w:name w:val="Corps du texte (41)_"/>
    <w:basedOn w:val="DefaultParagraphFont"/>
    <w:link w:val="Corpsdutexte411"/>
    <w:rPr>
      <w:b w:val="0"/>
      <w:bCs w:val="0"/>
      <w:i w:val="0"/>
      <w:iCs w:val="0"/>
      <w:smallCaps w:val="0"/>
      <w:strike w:val="0"/>
      <w:spacing w:val="30"/>
      <w:sz w:val="14"/>
      <w:szCs w:val="14"/>
      <w:u w:val="none"/>
      <w:lang w:val="sl"/>
    </w:rPr>
  </w:style>
  <w:style w:type="character" w:customStyle="1" w:styleId="Corpsdutexte412">
    <w:name w:val="Corps du texte (41)"/>
    <w:basedOn w:val="Corpsdutexte410"/>
    <w:rPr>
      <w:rFonts w:ascii="Times New Roman" w:eastAsia="Times New Roman" w:hAnsi="Times New Roman" w:cs="Times New Roman"/>
      <w:b w:val="0"/>
      <w:bCs w:val="0"/>
      <w:i w:val="0"/>
      <w:iCs w:val="0"/>
      <w:smallCaps w:val="0"/>
      <w:strike w:val="0"/>
      <w:color w:val="737176"/>
      <w:spacing w:val="30"/>
      <w:w w:val="100"/>
      <w:position w:val="0"/>
      <w:sz w:val="14"/>
      <w:szCs w:val="14"/>
      <w:u w:val="none"/>
      <w:lang w:val="sl"/>
    </w:rPr>
  </w:style>
  <w:style w:type="character" w:customStyle="1" w:styleId="Corpsdutexte42">
    <w:name w:val="Corps du texte (42)_"/>
    <w:basedOn w:val="DefaultParagraphFont"/>
    <w:link w:val="Corpsdutexte420"/>
    <w:rPr>
      <w:b w:val="0"/>
      <w:bCs w:val="0"/>
      <w:i w:val="0"/>
      <w:iCs w:val="0"/>
      <w:smallCaps w:val="0"/>
      <w:strike w:val="0"/>
      <w:sz w:val="50"/>
      <w:szCs w:val="50"/>
      <w:u w:val="none"/>
    </w:rPr>
  </w:style>
  <w:style w:type="character" w:customStyle="1" w:styleId="Corpsdutexte421">
    <w:name w:val="Corps du texte (42)"/>
    <w:basedOn w:val="Corpsdutexte42"/>
    <w:rPr>
      <w:rFonts w:ascii="Times New Roman" w:eastAsia="Times New Roman" w:hAnsi="Times New Roman" w:cs="Times New Roman"/>
      <w:b w:val="0"/>
      <w:bCs w:val="0"/>
      <w:i w:val="0"/>
      <w:iCs w:val="0"/>
      <w:smallCaps w:val="0"/>
      <w:strike w:val="0"/>
      <w:color w:val="454548"/>
      <w:spacing w:val="0"/>
      <w:w w:val="100"/>
      <w:position w:val="0"/>
      <w:sz w:val="50"/>
      <w:szCs w:val="50"/>
      <w:u w:val="none"/>
    </w:rPr>
  </w:style>
  <w:style w:type="character" w:customStyle="1" w:styleId="Corpsdutextef3">
    <w:name w:val="Corps du texte"/>
    <w:basedOn w:val="Corpsdutexte"/>
    <w:rPr>
      <w:rFonts w:ascii="Times New Roman" w:eastAsia="Times New Roman" w:hAnsi="Times New Roman" w:cs="Times New Roman"/>
      <w:b w:val="0"/>
      <w:bCs w:val="0"/>
      <w:i w:val="0"/>
      <w:iCs w:val="0"/>
      <w:smallCaps w:val="0"/>
      <w:strike w:val="0"/>
      <w:color w:val="737176"/>
      <w:spacing w:val="0"/>
      <w:w w:val="100"/>
      <w:position w:val="0"/>
      <w:sz w:val="22"/>
      <w:szCs w:val="22"/>
      <w:u w:val="none"/>
    </w:rPr>
  </w:style>
  <w:style w:type="character" w:customStyle="1" w:styleId="Corpsdutexte43">
    <w:name w:val="Corps du texte (43)_"/>
    <w:basedOn w:val="DefaultParagraphFont"/>
    <w:link w:val="Corpsdutexte430"/>
    <w:rPr>
      <w:b w:val="0"/>
      <w:bCs w:val="0"/>
      <w:i w:val="0"/>
      <w:iCs w:val="0"/>
      <w:smallCaps w:val="0"/>
      <w:strike w:val="0"/>
      <w:sz w:val="43"/>
      <w:szCs w:val="43"/>
      <w:u w:val="none"/>
    </w:rPr>
  </w:style>
  <w:style w:type="character" w:customStyle="1" w:styleId="En-tte5f2">
    <w:name w:val="En-tête #5"/>
    <w:basedOn w:val="En-tte5"/>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Corpsdutextef4">
    <w:name w:val="Corps du texte"/>
    <w:basedOn w:val="Corpsdutext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CorpsdutexteItaliqueffd">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f5">
    <w:name w:val="Corps du texte"/>
    <w:basedOn w:val="Corpsdutext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CorpsdutexteItaliqueffe">
    <w:name w:val="Corps du texte + Italique"/>
    <w:basedOn w:val="Corpsdutexte"/>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En-tte4f0">
    <w:name w:val="En-tête #4"/>
    <w:basedOn w:val="En-tte4"/>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En-tte4f1">
    <w:name w:val="En-tête #4"/>
    <w:basedOn w:val="En-tte4"/>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En-tteoupieddepage105pt0">
    <w:name w:val="En-tête ou pied de page + 10.5 pt"/>
    <w:basedOn w:val="En-tteoupieddepage"/>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style>
  <w:style w:type="character" w:customStyle="1" w:styleId="En-tte22">
    <w:name w:val="En-tête #2 (2)_"/>
    <w:basedOn w:val="DefaultParagraphFont"/>
    <w:link w:val="En-tte220"/>
    <w:rPr>
      <w:b w:val="0"/>
      <w:bCs w:val="0"/>
      <w:i w:val="0"/>
      <w:iCs w:val="0"/>
      <w:smallCaps w:val="0"/>
      <w:strike w:val="0"/>
      <w:spacing w:val="20"/>
      <w:sz w:val="23"/>
      <w:szCs w:val="23"/>
      <w:u w:val="none"/>
    </w:rPr>
  </w:style>
  <w:style w:type="character" w:customStyle="1" w:styleId="En-tte221">
    <w:name w:val="En-tête #2 (2)"/>
    <w:basedOn w:val="En-tte22"/>
    <w:rPr>
      <w:rFonts w:ascii="Times New Roman" w:eastAsia="Times New Roman" w:hAnsi="Times New Roman" w:cs="Times New Roman"/>
      <w:b w:val="0"/>
      <w:bCs w:val="0"/>
      <w:i w:val="0"/>
      <w:iCs w:val="0"/>
      <w:smallCaps w:val="0"/>
      <w:strike w:val="0"/>
      <w:color w:val="365B8A"/>
      <w:spacing w:val="20"/>
      <w:w w:val="100"/>
      <w:position w:val="0"/>
      <w:sz w:val="23"/>
      <w:szCs w:val="23"/>
      <w:u w:val="none"/>
      <w:lang w:val="en-US"/>
    </w:rPr>
  </w:style>
  <w:style w:type="character" w:customStyle="1" w:styleId="En-tte320">
    <w:name w:val="En-tête #3 (2)_"/>
    <w:basedOn w:val="DefaultParagraphFont"/>
    <w:link w:val="En-tte321"/>
    <w:rPr>
      <w:b w:val="0"/>
      <w:bCs w:val="0"/>
      <w:i w:val="0"/>
      <w:iCs w:val="0"/>
      <w:smallCaps w:val="0"/>
      <w:strike w:val="0"/>
      <w:sz w:val="29"/>
      <w:szCs w:val="29"/>
      <w:u w:val="none"/>
    </w:rPr>
  </w:style>
  <w:style w:type="character" w:customStyle="1" w:styleId="En-tte322">
    <w:name w:val="En-tête #3 (2)"/>
    <w:basedOn w:val="En-tte320"/>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Corpsdutexte93">
    <w:name w:val="Corps du texte (9)"/>
    <w:basedOn w:val="Corpsdutexte9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rPr>
  </w:style>
  <w:style w:type="character" w:customStyle="1" w:styleId="Corpsdutexte181">
    <w:name w:val="Corps du texte (18)"/>
    <w:basedOn w:val="Corpsdutexte18"/>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style>
  <w:style w:type="character" w:customStyle="1" w:styleId="Lgendedelimage12Exact3">
    <w:name w:val="Légende de l'image (12) Exact"/>
    <w:basedOn w:val="Lgendedelimage12Exact"/>
    <w:rPr>
      <w:rFonts w:ascii="Times New Roman" w:eastAsia="Times New Roman" w:hAnsi="Times New Roman" w:cs="Times New Roman"/>
      <w:b w:val="0"/>
      <w:bCs w:val="0"/>
      <w:i w:val="0"/>
      <w:iCs w:val="0"/>
      <w:smallCaps w:val="0"/>
      <w:strike w:val="0"/>
      <w:color w:val="222222"/>
      <w:spacing w:val="9"/>
      <w:w w:val="100"/>
      <w:position w:val="0"/>
      <w:sz w:val="21"/>
      <w:szCs w:val="21"/>
      <w:u w:val="none"/>
      <w:lang w:val="en-US"/>
    </w:rPr>
  </w:style>
  <w:style w:type="character" w:customStyle="1" w:styleId="Lgendedelimage12Exact4">
    <w:name w:val="Légende de l'image (12) Exact"/>
    <w:basedOn w:val="Lgendedelimage12Exact"/>
    <w:rPr>
      <w:rFonts w:ascii="Times New Roman" w:eastAsia="Times New Roman" w:hAnsi="Times New Roman" w:cs="Times New Roman"/>
      <w:b w:val="0"/>
      <w:bCs w:val="0"/>
      <w:i w:val="0"/>
      <w:iCs w:val="0"/>
      <w:smallCaps w:val="0"/>
      <w:strike w:val="0"/>
      <w:color w:val="454548"/>
      <w:spacing w:val="9"/>
      <w:w w:val="100"/>
      <w:position w:val="0"/>
      <w:sz w:val="21"/>
      <w:szCs w:val="21"/>
      <w:u w:val="none"/>
      <w:lang w:val="en-US"/>
    </w:rPr>
  </w:style>
  <w:style w:type="character" w:customStyle="1" w:styleId="CorpsdutexteExact0">
    <w:name w:val="Corps du texte Exact"/>
    <w:basedOn w:val="Corpsdutexte"/>
    <w:rPr>
      <w:rFonts w:ascii="Times New Roman" w:eastAsia="Times New Roman" w:hAnsi="Times New Roman" w:cs="Times New Roman"/>
      <w:b w:val="0"/>
      <w:bCs w:val="0"/>
      <w:i w:val="0"/>
      <w:iCs w:val="0"/>
      <w:smallCaps w:val="0"/>
      <w:strike w:val="0"/>
      <w:color w:val="9C525B"/>
      <w:spacing w:val="9"/>
      <w:w w:val="100"/>
      <w:position w:val="0"/>
      <w:sz w:val="21"/>
      <w:szCs w:val="21"/>
      <w:u w:val="none"/>
      <w:lang w:val="pl"/>
    </w:rPr>
  </w:style>
  <w:style w:type="character" w:customStyle="1" w:styleId="CorpsdutexteExact1">
    <w:name w:val="Corps du texte Exact"/>
    <w:basedOn w:val="Corpsdutexte"/>
    <w:rPr>
      <w:rFonts w:ascii="Times New Roman" w:eastAsia="Times New Roman" w:hAnsi="Times New Roman" w:cs="Times New Roman"/>
      <w:b w:val="0"/>
      <w:bCs w:val="0"/>
      <w:i w:val="0"/>
      <w:iCs w:val="0"/>
      <w:smallCaps w:val="0"/>
      <w:strike w:val="0"/>
      <w:color w:val="454548"/>
      <w:spacing w:val="9"/>
      <w:w w:val="100"/>
      <w:position w:val="0"/>
      <w:sz w:val="21"/>
      <w:szCs w:val="21"/>
      <w:u w:val="none"/>
      <w:lang w:val="en-US"/>
    </w:rPr>
  </w:style>
  <w:style w:type="character" w:customStyle="1" w:styleId="CorpsdutexteExact2">
    <w:name w:val="Corps du texte Exact"/>
    <w:basedOn w:val="Corpsdutexte"/>
    <w:rPr>
      <w:rFonts w:ascii="Times New Roman" w:eastAsia="Times New Roman" w:hAnsi="Times New Roman" w:cs="Times New Roman"/>
      <w:b w:val="0"/>
      <w:bCs w:val="0"/>
      <w:i w:val="0"/>
      <w:iCs w:val="0"/>
      <w:smallCaps w:val="0"/>
      <w:strike/>
      <w:color w:val="737176"/>
      <w:spacing w:val="9"/>
      <w:w w:val="100"/>
      <w:position w:val="0"/>
      <w:sz w:val="21"/>
      <w:szCs w:val="21"/>
      <w:u w:val="none"/>
    </w:rPr>
  </w:style>
  <w:style w:type="character" w:customStyle="1" w:styleId="CorpsdutexteExact3">
    <w:name w:val="Corps du texte Exact"/>
    <w:basedOn w:val="Corpsdutexte"/>
    <w:rPr>
      <w:rFonts w:ascii="Times New Roman" w:eastAsia="Times New Roman" w:hAnsi="Times New Roman" w:cs="Times New Roman"/>
      <w:b w:val="0"/>
      <w:bCs w:val="0"/>
      <w:i w:val="0"/>
      <w:iCs w:val="0"/>
      <w:smallCaps w:val="0"/>
      <w:strike w:val="0"/>
      <w:color w:val="737176"/>
      <w:spacing w:val="9"/>
      <w:w w:val="100"/>
      <w:position w:val="0"/>
      <w:sz w:val="21"/>
      <w:szCs w:val="21"/>
      <w:u w:val="none"/>
      <w:lang w:val="sl"/>
    </w:rPr>
  </w:style>
  <w:style w:type="character" w:customStyle="1" w:styleId="Corpsdutexte13Espacement0ptExact">
    <w:name w:val="Corps du texte (13) + Espacement 0 pt Exact"/>
    <w:basedOn w:val="Corpsdutexte13Exact"/>
    <w:rPr>
      <w:rFonts w:ascii="Times New Roman" w:eastAsia="Times New Roman" w:hAnsi="Times New Roman" w:cs="Times New Roman"/>
      <w:b w:val="0"/>
      <w:bCs w:val="0"/>
      <w:i w:val="0"/>
      <w:iCs w:val="0"/>
      <w:smallCaps w:val="0"/>
      <w:strike w:val="0"/>
      <w:color w:val="454548"/>
      <w:spacing w:val="10"/>
      <w:w w:val="100"/>
      <w:position w:val="0"/>
      <w:sz w:val="8"/>
      <w:szCs w:val="8"/>
      <w:u w:val="none"/>
      <w:lang w:val="en-US"/>
    </w:rPr>
  </w:style>
  <w:style w:type="character" w:customStyle="1" w:styleId="Corpsdutexte13Espacement0ptExact0">
    <w:name w:val="Corps du texte (13) + Espacement 0 pt Exact"/>
    <w:basedOn w:val="Corpsdutexte13Exact"/>
    <w:rPr>
      <w:rFonts w:ascii="Times New Roman" w:eastAsia="Times New Roman" w:hAnsi="Times New Roman" w:cs="Times New Roman"/>
      <w:b w:val="0"/>
      <w:bCs w:val="0"/>
      <w:i w:val="0"/>
      <w:iCs w:val="0"/>
      <w:smallCaps w:val="0"/>
      <w:strike w:val="0"/>
      <w:color w:val="737176"/>
      <w:spacing w:val="10"/>
      <w:w w:val="100"/>
      <w:position w:val="0"/>
      <w:sz w:val="8"/>
      <w:szCs w:val="8"/>
      <w:u w:val="none"/>
      <w:lang w:val="en-US"/>
    </w:rPr>
  </w:style>
  <w:style w:type="character" w:customStyle="1" w:styleId="Corpsdutexte13Espacement0ptExact1">
    <w:name w:val="Corps du texte (13) + Espacement 0 pt Exact"/>
    <w:basedOn w:val="Corpsdutexte13Exact"/>
    <w:rPr>
      <w:rFonts w:ascii="Times New Roman" w:eastAsia="Times New Roman" w:hAnsi="Times New Roman" w:cs="Times New Roman"/>
      <w:b w:val="0"/>
      <w:bCs w:val="0"/>
      <w:i w:val="0"/>
      <w:iCs w:val="0"/>
      <w:smallCaps w:val="0"/>
      <w:strike w:val="0"/>
      <w:color w:val="000000"/>
      <w:spacing w:val="10"/>
      <w:w w:val="100"/>
      <w:position w:val="0"/>
      <w:sz w:val="8"/>
      <w:szCs w:val="8"/>
      <w:u w:val="none"/>
      <w:lang w:val="en-US"/>
    </w:rPr>
  </w:style>
  <w:style w:type="character" w:customStyle="1" w:styleId="CorpsdutexteEspacement-1ptExact">
    <w:name w:val="Corps du texte + Espacement -1 pt Exact"/>
    <w:basedOn w:val="Corpsdutexte"/>
    <w:rPr>
      <w:rFonts w:ascii="Times New Roman" w:eastAsia="Times New Roman" w:hAnsi="Times New Roman" w:cs="Times New Roman"/>
      <w:b w:val="0"/>
      <w:bCs w:val="0"/>
      <w:i w:val="0"/>
      <w:iCs w:val="0"/>
      <w:smallCaps w:val="0"/>
      <w:strike w:val="0"/>
      <w:color w:val="9C525B"/>
      <w:spacing w:val="-20"/>
      <w:w w:val="100"/>
      <w:position w:val="0"/>
      <w:sz w:val="21"/>
      <w:szCs w:val="21"/>
      <w:u w:val="none"/>
      <w:lang w:val="en-US"/>
    </w:rPr>
  </w:style>
  <w:style w:type="character" w:customStyle="1" w:styleId="Lgendedutableau4Exact">
    <w:name w:val="Légende du tableau (4) Exact"/>
    <w:basedOn w:val="DefaultParagraphFont"/>
    <w:link w:val="Lgendedutableau4"/>
    <w:rPr>
      <w:b w:val="0"/>
      <w:bCs w:val="0"/>
      <w:i w:val="0"/>
      <w:iCs w:val="0"/>
      <w:smallCaps w:val="0"/>
      <w:strike w:val="0"/>
      <w:w w:val="120"/>
      <w:sz w:val="8"/>
      <w:szCs w:val="8"/>
      <w:u w:val="none"/>
    </w:rPr>
  </w:style>
  <w:style w:type="character" w:customStyle="1" w:styleId="Corpsdutexte47">
    <w:name w:val="Corps du texte (47)_"/>
    <w:basedOn w:val="DefaultParagraphFont"/>
    <w:link w:val="Corpsdutexte470"/>
    <w:rPr>
      <w:b w:val="0"/>
      <w:bCs w:val="0"/>
      <w:i w:val="0"/>
      <w:iCs w:val="0"/>
      <w:smallCaps w:val="0"/>
      <w:strike w:val="0"/>
      <w:sz w:val="8"/>
      <w:szCs w:val="8"/>
      <w:u w:val="none"/>
    </w:rPr>
  </w:style>
  <w:style w:type="character" w:customStyle="1" w:styleId="Corpsdutexte45">
    <w:name w:val="Corps du texte (45)_"/>
    <w:basedOn w:val="DefaultParagraphFont"/>
    <w:link w:val="Corpsdutexte450"/>
    <w:rPr>
      <w:b w:val="0"/>
      <w:bCs w:val="0"/>
      <w:i w:val="0"/>
      <w:iCs w:val="0"/>
      <w:smallCaps w:val="0"/>
      <w:strike w:val="0"/>
      <w:spacing w:val="-2"/>
      <w:w w:val="120"/>
      <w:sz w:val="8"/>
      <w:szCs w:val="8"/>
      <w:u w:val="none"/>
    </w:rPr>
  </w:style>
  <w:style w:type="character" w:customStyle="1" w:styleId="Corpsdutexte471">
    <w:name w:val="Corps du texte (47)"/>
    <w:basedOn w:val="Corpsdutexte47"/>
    <w:rPr>
      <w:rFonts w:ascii="Times New Roman" w:eastAsia="Times New Roman" w:hAnsi="Times New Roman" w:cs="Times New Roman"/>
      <w:b w:val="0"/>
      <w:bCs w:val="0"/>
      <w:i w:val="0"/>
      <w:iCs w:val="0"/>
      <w:smallCaps w:val="0"/>
      <w:strike w:val="0"/>
      <w:color w:val="C00000"/>
      <w:spacing w:val="0"/>
      <w:w w:val="100"/>
      <w:position w:val="0"/>
      <w:sz w:val="8"/>
      <w:szCs w:val="8"/>
      <w:u w:val="none"/>
      <w:lang w:val="en-US"/>
    </w:rPr>
  </w:style>
  <w:style w:type="character" w:customStyle="1" w:styleId="Corpsdutexte451">
    <w:name w:val="Corps du texte (45)"/>
    <w:basedOn w:val="Corpsdutexte45"/>
    <w:rPr>
      <w:rFonts w:ascii="Times New Roman" w:eastAsia="Times New Roman" w:hAnsi="Times New Roman" w:cs="Times New Roman"/>
      <w:b w:val="0"/>
      <w:bCs w:val="0"/>
      <w:i w:val="0"/>
      <w:iCs w:val="0"/>
      <w:smallCaps w:val="0"/>
      <w:strike w:val="0"/>
      <w:color w:val="C00000"/>
      <w:spacing w:val="-2"/>
      <w:w w:val="120"/>
      <w:position w:val="0"/>
      <w:sz w:val="8"/>
      <w:szCs w:val="8"/>
      <w:u w:val="none"/>
      <w:lang w:val="en-US"/>
    </w:rPr>
  </w:style>
  <w:style w:type="character" w:customStyle="1" w:styleId="Corpsdutexte48">
    <w:name w:val="Corps du texte (48)_"/>
    <w:basedOn w:val="DefaultParagraphFont"/>
    <w:link w:val="Corpsdutexte480"/>
    <w:rPr>
      <w:b w:val="0"/>
      <w:bCs w:val="0"/>
      <w:i w:val="0"/>
      <w:iCs w:val="0"/>
      <w:smallCaps w:val="0"/>
      <w:strike w:val="0"/>
      <w:spacing w:val="1"/>
      <w:sz w:val="8"/>
      <w:szCs w:val="8"/>
      <w:u w:val="none"/>
      <w:lang w:val="fi"/>
    </w:rPr>
  </w:style>
  <w:style w:type="character" w:customStyle="1" w:styleId="Corpsdutexte481">
    <w:name w:val="Corps du texte (48)"/>
    <w:basedOn w:val="Corpsdutexte48"/>
    <w:rPr>
      <w:rFonts w:ascii="Times New Roman" w:eastAsia="Times New Roman" w:hAnsi="Times New Roman" w:cs="Times New Roman"/>
      <w:b w:val="0"/>
      <w:bCs w:val="0"/>
      <w:i w:val="0"/>
      <w:iCs w:val="0"/>
      <w:smallCaps w:val="0"/>
      <w:strike w:val="0"/>
      <w:color w:val="C00000"/>
      <w:spacing w:val="1"/>
      <w:w w:val="100"/>
      <w:position w:val="0"/>
      <w:sz w:val="8"/>
      <w:szCs w:val="8"/>
      <w:u w:val="none"/>
      <w:lang w:val="fi"/>
    </w:rPr>
  </w:style>
  <w:style w:type="character" w:customStyle="1" w:styleId="Corpsdutexte46">
    <w:name w:val="Corps du texte (46)_"/>
    <w:basedOn w:val="DefaultParagraphFont"/>
    <w:link w:val="Corpsdutexte460"/>
    <w:rPr>
      <w:b w:val="0"/>
      <w:bCs w:val="0"/>
      <w:i w:val="0"/>
      <w:iCs w:val="0"/>
      <w:smallCaps w:val="0"/>
      <w:strike w:val="0"/>
      <w:w w:val="120"/>
      <w:sz w:val="8"/>
      <w:szCs w:val="8"/>
      <w:u w:val="none"/>
      <w:lang w:val="et"/>
    </w:rPr>
  </w:style>
  <w:style w:type="character" w:customStyle="1" w:styleId="Corpsdutexte461">
    <w:name w:val="Corps du texte (46)"/>
    <w:basedOn w:val="Corpsdutexte46"/>
    <w:rPr>
      <w:rFonts w:ascii="Times New Roman" w:eastAsia="Times New Roman" w:hAnsi="Times New Roman" w:cs="Times New Roman"/>
      <w:b w:val="0"/>
      <w:bCs w:val="0"/>
      <w:i w:val="0"/>
      <w:iCs w:val="0"/>
      <w:smallCaps w:val="0"/>
      <w:strike w:val="0"/>
      <w:color w:val="C00000"/>
      <w:spacing w:val="0"/>
      <w:w w:val="120"/>
      <w:position w:val="0"/>
      <w:sz w:val="8"/>
      <w:szCs w:val="8"/>
      <w:u w:val="none"/>
      <w:lang w:val="et"/>
    </w:rPr>
  </w:style>
  <w:style w:type="character" w:customStyle="1" w:styleId="Corpsdutexte500">
    <w:name w:val="Corps du texte (50)_"/>
    <w:basedOn w:val="DefaultParagraphFont"/>
    <w:link w:val="Corpsdutexte501"/>
    <w:rPr>
      <w:b w:val="0"/>
      <w:bCs w:val="0"/>
      <w:i w:val="0"/>
      <w:iCs w:val="0"/>
      <w:smallCaps w:val="0"/>
      <w:strike w:val="0"/>
      <w:spacing w:val="2"/>
      <w:sz w:val="8"/>
      <w:szCs w:val="8"/>
      <w:u w:val="none"/>
      <w:lang w:val="es"/>
    </w:rPr>
  </w:style>
  <w:style w:type="character" w:customStyle="1" w:styleId="Corpsdutexte50Espacement0pt">
    <w:name w:val="Corps du texte (50) + Espacement 0 pt"/>
    <w:basedOn w:val="Corpsdutexte500"/>
    <w:rPr>
      <w:rFonts w:ascii="Times New Roman" w:eastAsia="Times New Roman" w:hAnsi="Times New Roman" w:cs="Times New Roman"/>
      <w:b w:val="0"/>
      <w:bCs w:val="0"/>
      <w:i w:val="0"/>
      <w:iCs w:val="0"/>
      <w:smallCaps w:val="0"/>
      <w:strike w:val="0"/>
      <w:color w:val="737176"/>
      <w:spacing w:val="-1"/>
      <w:w w:val="100"/>
      <w:position w:val="0"/>
      <w:sz w:val="8"/>
      <w:szCs w:val="8"/>
      <w:u w:val="none"/>
      <w:lang w:val="el"/>
    </w:rPr>
  </w:style>
  <w:style w:type="character" w:customStyle="1" w:styleId="Corpsdutexte50Espacement0pt0">
    <w:name w:val="Corps du texte (50) + Espacement 0 pt"/>
    <w:basedOn w:val="Corpsdutexte500"/>
    <w:rPr>
      <w:rFonts w:ascii="Times New Roman" w:eastAsia="Times New Roman" w:hAnsi="Times New Roman" w:cs="Times New Roman"/>
      <w:b w:val="0"/>
      <w:bCs w:val="0"/>
      <w:i w:val="0"/>
      <w:iCs w:val="0"/>
      <w:smallCaps w:val="0"/>
      <w:strike w:val="0"/>
      <w:color w:val="8B8B93"/>
      <w:spacing w:val="-1"/>
      <w:w w:val="100"/>
      <w:position w:val="0"/>
      <w:sz w:val="8"/>
      <w:szCs w:val="8"/>
      <w:u w:val="none"/>
      <w:lang w:val="es"/>
    </w:rPr>
  </w:style>
  <w:style w:type="character" w:customStyle="1" w:styleId="Corpsdutexte39">
    <w:name w:val="Corps du texte (39)_"/>
    <w:basedOn w:val="DefaultParagraphFont"/>
    <w:link w:val="Corpsdutexte390"/>
    <w:rPr>
      <w:b w:val="0"/>
      <w:bCs w:val="0"/>
      <w:i w:val="0"/>
      <w:iCs w:val="0"/>
      <w:smallCaps w:val="0"/>
      <w:strike w:val="0"/>
      <w:spacing w:val="-10"/>
      <w:sz w:val="10"/>
      <w:szCs w:val="10"/>
      <w:u w:val="none"/>
    </w:rPr>
  </w:style>
  <w:style w:type="character" w:customStyle="1" w:styleId="Corpsdutexte391">
    <w:name w:val="Corps du texte (39)"/>
    <w:basedOn w:val="Corpsdutexte39"/>
    <w:rPr>
      <w:rFonts w:ascii="Times New Roman" w:eastAsia="Times New Roman" w:hAnsi="Times New Roman" w:cs="Times New Roman"/>
      <w:b w:val="0"/>
      <w:bCs w:val="0"/>
      <w:i w:val="0"/>
      <w:iCs w:val="0"/>
      <w:smallCaps w:val="0"/>
      <w:strike w:val="0"/>
      <w:color w:val="8B8B93"/>
      <w:spacing w:val="-10"/>
      <w:w w:val="100"/>
      <w:position w:val="0"/>
      <w:sz w:val="10"/>
      <w:szCs w:val="10"/>
      <w:u w:val="none"/>
    </w:rPr>
  </w:style>
  <w:style w:type="character" w:customStyle="1" w:styleId="Corpsdutexte50Espacement0pt1">
    <w:name w:val="Corps du texte (50) + Espacement 0 pt"/>
    <w:basedOn w:val="Corpsdutexte500"/>
    <w:rPr>
      <w:rFonts w:ascii="Times New Roman" w:eastAsia="Times New Roman" w:hAnsi="Times New Roman" w:cs="Times New Roman"/>
      <w:b w:val="0"/>
      <w:bCs w:val="0"/>
      <w:i w:val="0"/>
      <w:iCs w:val="0"/>
      <w:smallCaps w:val="0"/>
      <w:strike w:val="0"/>
      <w:color w:val="454548"/>
      <w:spacing w:val="-1"/>
      <w:w w:val="100"/>
      <w:position w:val="0"/>
      <w:sz w:val="8"/>
      <w:szCs w:val="8"/>
      <w:u w:val="none"/>
      <w:lang w:val="sl"/>
    </w:rPr>
  </w:style>
  <w:style w:type="character" w:customStyle="1" w:styleId="Corpsdutexte505pt">
    <w:name w:val="Corps du texte (50) + 5 pt"/>
    <w:aliases w:val="Italique,Espacement 0 pt"/>
    <w:basedOn w:val="Corpsdutexte500"/>
    <w:rPr>
      <w:rFonts w:ascii="Times New Roman" w:eastAsia="Times New Roman" w:hAnsi="Times New Roman" w:cs="Times New Roman"/>
      <w:b w:val="0"/>
      <w:bCs w:val="0"/>
      <w:i/>
      <w:iCs/>
      <w:smallCaps w:val="0"/>
      <w:strike w:val="0"/>
      <w:color w:val="8B8B93"/>
      <w:spacing w:val="-10"/>
      <w:w w:val="100"/>
      <w:position w:val="0"/>
      <w:sz w:val="10"/>
      <w:szCs w:val="10"/>
      <w:u w:val="none"/>
      <w:lang w:val="de"/>
    </w:rPr>
  </w:style>
  <w:style w:type="character" w:customStyle="1" w:styleId="Corpsdutexte510">
    <w:name w:val="Corps du texte (51)_"/>
    <w:basedOn w:val="DefaultParagraphFont"/>
    <w:link w:val="Corpsdutexte511"/>
    <w:rPr>
      <w:b w:val="0"/>
      <w:bCs w:val="0"/>
      <w:i w:val="0"/>
      <w:iCs w:val="0"/>
      <w:smallCaps w:val="0"/>
      <w:strike w:val="0"/>
      <w:sz w:val="9"/>
      <w:szCs w:val="9"/>
      <w:u w:val="none"/>
    </w:rPr>
  </w:style>
  <w:style w:type="character" w:customStyle="1" w:styleId="Corpsdutexte512">
    <w:name w:val="Corps du texte (51)"/>
    <w:basedOn w:val="Corpsdutexte510"/>
    <w:rPr>
      <w:rFonts w:ascii="Times New Roman" w:eastAsia="Times New Roman" w:hAnsi="Times New Roman" w:cs="Times New Roman"/>
      <w:b w:val="0"/>
      <w:bCs w:val="0"/>
      <w:i w:val="0"/>
      <w:iCs w:val="0"/>
      <w:smallCaps w:val="0"/>
      <w:strike w:val="0"/>
      <w:color w:val="454548"/>
      <w:spacing w:val="0"/>
      <w:w w:val="100"/>
      <w:position w:val="0"/>
      <w:sz w:val="9"/>
      <w:szCs w:val="9"/>
      <w:u w:val="none"/>
    </w:rPr>
  </w:style>
  <w:style w:type="character" w:customStyle="1" w:styleId="Corpsdutexte50Espacement0pt2">
    <w:name w:val="Corps du texte (50) + Espacement 0 pt"/>
    <w:basedOn w:val="Corpsdutexte500"/>
    <w:rPr>
      <w:rFonts w:ascii="Times New Roman" w:eastAsia="Times New Roman" w:hAnsi="Times New Roman" w:cs="Times New Roman"/>
      <w:b w:val="0"/>
      <w:bCs w:val="0"/>
      <w:i w:val="0"/>
      <w:iCs w:val="0"/>
      <w:smallCaps w:val="0"/>
      <w:strike w:val="0"/>
      <w:color w:val="9AA7B6"/>
      <w:spacing w:val="-1"/>
      <w:w w:val="100"/>
      <w:position w:val="0"/>
      <w:sz w:val="8"/>
      <w:szCs w:val="8"/>
      <w:u w:val="none"/>
      <w:lang w:val="de"/>
    </w:rPr>
  </w:style>
  <w:style w:type="character" w:customStyle="1" w:styleId="Corpsdutexte50Espacement0pt3">
    <w:name w:val="Corps du texte (50) + Espacement 0 pt"/>
    <w:basedOn w:val="Corpsdutexte500"/>
    <w:rPr>
      <w:rFonts w:ascii="Times New Roman" w:eastAsia="Times New Roman" w:hAnsi="Times New Roman" w:cs="Times New Roman"/>
      <w:b w:val="0"/>
      <w:bCs w:val="0"/>
      <w:i w:val="0"/>
      <w:iCs w:val="0"/>
      <w:smallCaps w:val="0"/>
      <w:strike w:val="0"/>
      <w:color w:val="B8BBBC"/>
      <w:spacing w:val="-1"/>
      <w:w w:val="100"/>
      <w:position w:val="0"/>
      <w:sz w:val="8"/>
      <w:szCs w:val="8"/>
      <w:u w:val="none"/>
      <w:lang w:val="es"/>
    </w:rPr>
  </w:style>
  <w:style w:type="character" w:customStyle="1" w:styleId="Corpsdutexte505pt0">
    <w:name w:val="Corps du texte (50) + 5 pt"/>
    <w:aliases w:val="Italique,Espacement 0 pt"/>
    <w:basedOn w:val="Corpsdutexte500"/>
    <w:rPr>
      <w:rFonts w:ascii="Times New Roman" w:eastAsia="Times New Roman" w:hAnsi="Times New Roman" w:cs="Times New Roman"/>
      <w:b w:val="0"/>
      <w:bCs w:val="0"/>
      <w:i/>
      <w:iCs/>
      <w:smallCaps w:val="0"/>
      <w:strike w:val="0"/>
      <w:color w:val="454548"/>
      <w:spacing w:val="-10"/>
      <w:w w:val="100"/>
      <w:position w:val="0"/>
      <w:sz w:val="10"/>
      <w:szCs w:val="10"/>
      <w:u w:val="none"/>
      <w:lang w:val="sl"/>
    </w:rPr>
  </w:style>
  <w:style w:type="character" w:customStyle="1" w:styleId="En-tte420">
    <w:name w:val="En-tête #4 (2)_"/>
    <w:basedOn w:val="DefaultParagraphFont"/>
    <w:link w:val="En-tte421"/>
    <w:rPr>
      <w:b w:val="0"/>
      <w:bCs w:val="0"/>
      <w:i w:val="0"/>
      <w:iCs w:val="0"/>
      <w:smallCaps w:val="0"/>
      <w:strike w:val="0"/>
      <w:sz w:val="25"/>
      <w:szCs w:val="25"/>
      <w:u w:val="none"/>
    </w:rPr>
  </w:style>
  <w:style w:type="character" w:customStyle="1" w:styleId="En-tte422">
    <w:name w:val="En-tête #4 (2)"/>
    <w:basedOn w:val="En-tte420"/>
    <w:rPr>
      <w:rFonts w:ascii="Times New Roman" w:eastAsia="Times New Roman" w:hAnsi="Times New Roman" w:cs="Times New Roman"/>
      <w:b w:val="0"/>
      <w:bCs w:val="0"/>
      <w:i w:val="0"/>
      <w:iCs w:val="0"/>
      <w:smallCaps w:val="0"/>
      <w:strike w:val="0"/>
      <w:color w:val="000000"/>
      <w:spacing w:val="0"/>
      <w:w w:val="100"/>
      <w:position w:val="0"/>
      <w:sz w:val="25"/>
      <w:szCs w:val="25"/>
      <w:u w:val="none"/>
      <w:lang w:val="en-US"/>
    </w:rPr>
  </w:style>
  <w:style w:type="character" w:customStyle="1" w:styleId="Corpsdutexte2a">
    <w:name w:val="Corps du texte (2)"/>
    <w:basedOn w:val="Corpsdutexte2"/>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US"/>
    </w:rPr>
  </w:style>
  <w:style w:type="character" w:customStyle="1" w:styleId="Corpsdutexte2b">
    <w:name w:val="Corps du texte (2)"/>
    <w:basedOn w:val="Corpsdutexte2"/>
    <w:rPr>
      <w:rFonts w:ascii="Times New Roman" w:eastAsia="Times New Roman" w:hAnsi="Times New Roman" w:cs="Times New Roman"/>
      <w:b w:val="0"/>
      <w:bCs w:val="0"/>
      <w:i w:val="0"/>
      <w:iCs w:val="0"/>
      <w:smallCaps w:val="0"/>
      <w:strike w:val="0"/>
      <w:color w:val="000000"/>
      <w:spacing w:val="0"/>
      <w:w w:val="100"/>
      <w:position w:val="0"/>
      <w:sz w:val="16"/>
      <w:szCs w:val="16"/>
      <w:u w:val="single"/>
      <w:lang w:val="en-US"/>
    </w:rPr>
  </w:style>
  <w:style w:type="character" w:customStyle="1" w:styleId="En-tte423">
    <w:name w:val="En-tête #4 (2)"/>
    <w:basedOn w:val="En-tte420"/>
    <w:rPr>
      <w:rFonts w:ascii="Times New Roman" w:eastAsia="Times New Roman" w:hAnsi="Times New Roman" w:cs="Times New Roman"/>
      <w:b w:val="0"/>
      <w:bCs w:val="0"/>
      <w:i w:val="0"/>
      <w:iCs w:val="0"/>
      <w:smallCaps w:val="0"/>
      <w:strike w:val="0"/>
      <w:color w:val="000000"/>
      <w:spacing w:val="0"/>
      <w:w w:val="100"/>
      <w:position w:val="0"/>
      <w:sz w:val="25"/>
      <w:szCs w:val="25"/>
      <w:u w:val="none"/>
      <w:lang w:val="en-US"/>
    </w:rPr>
  </w:style>
  <w:style w:type="character" w:customStyle="1" w:styleId="Corpsdutexte63">
    <w:name w:val="Corps du texte (6)"/>
    <w:basedOn w:val="Corpsdutexte60"/>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rPr>
  </w:style>
  <w:style w:type="character" w:customStyle="1" w:styleId="Corpsdutexte49">
    <w:name w:val="Corps du texte (49)_"/>
    <w:basedOn w:val="DefaultParagraphFont"/>
    <w:link w:val="Corpsdutexte490"/>
    <w:rPr>
      <w:b w:val="0"/>
      <w:bCs w:val="0"/>
      <w:i w:val="0"/>
      <w:iCs w:val="0"/>
      <w:smallCaps w:val="0"/>
      <w:strike w:val="0"/>
      <w:u w:val="none"/>
    </w:rPr>
  </w:style>
  <w:style w:type="character" w:customStyle="1" w:styleId="En-tte424">
    <w:name w:val="En-tête #4 (2)"/>
    <w:basedOn w:val="En-tte420"/>
    <w:rPr>
      <w:rFonts w:ascii="Times New Roman" w:eastAsia="Times New Roman" w:hAnsi="Times New Roman" w:cs="Times New Roman"/>
      <w:b w:val="0"/>
      <w:bCs w:val="0"/>
      <w:i w:val="0"/>
      <w:iCs w:val="0"/>
      <w:smallCaps w:val="0"/>
      <w:strike w:val="0"/>
      <w:color w:val="000000"/>
      <w:spacing w:val="0"/>
      <w:w w:val="100"/>
      <w:position w:val="0"/>
      <w:sz w:val="25"/>
      <w:szCs w:val="25"/>
      <w:u w:val="none"/>
      <w:lang w:val="en-US"/>
    </w:rPr>
  </w:style>
  <w:style w:type="character" w:customStyle="1" w:styleId="Corpsdutexte3b">
    <w:name w:val="Corps du texte (3)"/>
    <w:basedOn w:val="Corpsdutexte3"/>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en-US"/>
    </w:rPr>
  </w:style>
  <w:style w:type="character" w:customStyle="1" w:styleId="En-tte323">
    <w:name w:val="En-tête #3 (2)"/>
    <w:basedOn w:val="En-tte320"/>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En-tte425">
    <w:name w:val="En-tête #4 (2)"/>
    <w:basedOn w:val="En-tte420"/>
    <w:rPr>
      <w:rFonts w:ascii="Times New Roman" w:eastAsia="Times New Roman" w:hAnsi="Times New Roman" w:cs="Times New Roman"/>
      <w:b w:val="0"/>
      <w:bCs w:val="0"/>
      <w:i w:val="0"/>
      <w:iCs w:val="0"/>
      <w:smallCaps w:val="0"/>
      <w:strike w:val="0"/>
      <w:color w:val="000000"/>
      <w:spacing w:val="0"/>
      <w:w w:val="100"/>
      <w:position w:val="0"/>
      <w:sz w:val="25"/>
      <w:szCs w:val="25"/>
      <w:u w:val="none"/>
      <w:lang w:val="en-US"/>
    </w:rPr>
  </w:style>
  <w:style w:type="character" w:customStyle="1" w:styleId="Corpsdutexte3c">
    <w:name w:val="Corps du texte (3)"/>
    <w:basedOn w:val="Corpsdutexte3"/>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en-US"/>
    </w:rPr>
  </w:style>
  <w:style w:type="character" w:customStyle="1" w:styleId="En-tte430">
    <w:name w:val="En-tête #4 (3)_"/>
    <w:basedOn w:val="DefaultParagraphFont"/>
    <w:link w:val="En-tte431"/>
    <w:rPr>
      <w:b w:val="0"/>
      <w:bCs w:val="0"/>
      <w:i w:val="0"/>
      <w:iCs w:val="0"/>
      <w:smallCaps w:val="0"/>
      <w:strike w:val="0"/>
      <w:sz w:val="20"/>
      <w:szCs w:val="20"/>
      <w:u w:val="none"/>
    </w:rPr>
  </w:style>
  <w:style w:type="character" w:customStyle="1" w:styleId="En-tte432">
    <w:name w:val="En-tête #4 (3)"/>
    <w:basedOn w:val="En-tte430"/>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En-tte426">
    <w:name w:val="En-tête #4 (2)"/>
    <w:basedOn w:val="En-tte420"/>
    <w:rPr>
      <w:rFonts w:ascii="Times New Roman" w:eastAsia="Times New Roman" w:hAnsi="Times New Roman" w:cs="Times New Roman"/>
      <w:b w:val="0"/>
      <w:bCs w:val="0"/>
      <w:i w:val="0"/>
      <w:iCs w:val="0"/>
      <w:smallCaps w:val="0"/>
      <w:strike w:val="0"/>
      <w:color w:val="000000"/>
      <w:spacing w:val="0"/>
      <w:w w:val="100"/>
      <w:position w:val="0"/>
      <w:sz w:val="25"/>
      <w:szCs w:val="25"/>
      <w:u w:val="none"/>
      <w:lang w:val="en-US"/>
    </w:rPr>
  </w:style>
  <w:style w:type="character" w:customStyle="1" w:styleId="En-tte427">
    <w:name w:val="En-tête #4 (2)"/>
    <w:basedOn w:val="En-tte420"/>
    <w:rPr>
      <w:rFonts w:ascii="Times New Roman" w:eastAsia="Times New Roman" w:hAnsi="Times New Roman" w:cs="Times New Roman"/>
      <w:b w:val="0"/>
      <w:bCs w:val="0"/>
      <w:i w:val="0"/>
      <w:iCs w:val="0"/>
      <w:smallCaps w:val="0"/>
      <w:strike w:val="0"/>
      <w:color w:val="000000"/>
      <w:spacing w:val="0"/>
      <w:w w:val="100"/>
      <w:position w:val="0"/>
      <w:sz w:val="25"/>
      <w:szCs w:val="25"/>
      <w:u w:val="none"/>
      <w:lang w:val="en-US"/>
    </w:rPr>
  </w:style>
  <w:style w:type="character" w:customStyle="1" w:styleId="Corpsdutexte3Italique0">
    <w:name w:val="Corps du texte (3) + Italique"/>
    <w:basedOn w:val="Corpsdutexte3"/>
    <w:rPr>
      <w:rFonts w:ascii="Times New Roman" w:eastAsia="Times New Roman" w:hAnsi="Times New Roman" w:cs="Times New Roman"/>
      <w:b w:val="0"/>
      <w:bCs w:val="0"/>
      <w:i/>
      <w:iCs/>
      <w:smallCaps w:val="0"/>
      <w:strike w:val="0"/>
      <w:color w:val="000000"/>
      <w:spacing w:val="0"/>
      <w:w w:val="100"/>
      <w:position w:val="0"/>
      <w:sz w:val="18"/>
      <w:szCs w:val="18"/>
      <w:u w:val="none"/>
      <w:lang w:val="en-US"/>
    </w:rPr>
  </w:style>
  <w:style w:type="character" w:customStyle="1" w:styleId="En-tte433">
    <w:name w:val="En-tête #4 (3)"/>
    <w:basedOn w:val="En-tte430"/>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Lgendedelimage15">
    <w:name w:val="Légende de l'image (15)_"/>
    <w:basedOn w:val="DefaultParagraphFont"/>
    <w:link w:val="Lgendedelimage150"/>
    <w:rPr>
      <w:b w:val="0"/>
      <w:bCs w:val="0"/>
      <w:i w:val="0"/>
      <w:iCs w:val="0"/>
      <w:smallCaps w:val="0"/>
      <w:strike w:val="0"/>
      <w:sz w:val="14"/>
      <w:szCs w:val="14"/>
      <w:u w:val="none"/>
    </w:rPr>
  </w:style>
  <w:style w:type="character" w:customStyle="1" w:styleId="Lgendedelimage151">
    <w:name w:val="Légende de l'image (15)"/>
    <w:basedOn w:val="Lgendedelimage15"/>
    <w:rPr>
      <w:rFonts w:ascii="Times New Roman" w:eastAsia="Times New Roman" w:hAnsi="Times New Roman" w:cs="Times New Roman"/>
      <w:b w:val="0"/>
      <w:bCs w:val="0"/>
      <w:i w:val="0"/>
      <w:iCs w:val="0"/>
      <w:smallCaps w:val="0"/>
      <w:strike w:val="0"/>
      <w:color w:val="454548"/>
      <w:spacing w:val="0"/>
      <w:w w:val="100"/>
      <w:position w:val="0"/>
      <w:sz w:val="14"/>
      <w:szCs w:val="14"/>
      <w:u w:val="none"/>
      <w:lang w:val="en-US"/>
    </w:rPr>
  </w:style>
  <w:style w:type="character" w:customStyle="1" w:styleId="En-tteoupieddepageGras">
    <w:name w:val="En-tête ou pied de page + Gras"/>
    <w:basedOn w:val="En-tteoupieddepage"/>
    <w:rPr>
      <w:rFonts w:ascii="Times New Roman" w:eastAsia="Times New Roman" w:hAnsi="Times New Roman" w:cs="Times New Roman"/>
      <w:b/>
      <w:bCs/>
      <w:i w:val="0"/>
      <w:iCs w:val="0"/>
      <w:smallCaps w:val="0"/>
      <w:strike w:val="0"/>
      <w:color w:val="222222"/>
      <w:spacing w:val="0"/>
      <w:w w:val="100"/>
      <w:position w:val="0"/>
      <w:sz w:val="18"/>
      <w:szCs w:val="18"/>
      <w:u w:val="none"/>
      <w:lang w:val="en-US"/>
    </w:rPr>
  </w:style>
  <w:style w:type="character" w:customStyle="1" w:styleId="CorpsdutexteExact4">
    <w:name w:val="Corps du texte Exact"/>
    <w:basedOn w:val="Corpsdutexte"/>
    <w:rPr>
      <w:rFonts w:ascii="Times New Roman" w:eastAsia="Times New Roman" w:hAnsi="Times New Roman" w:cs="Times New Roman"/>
      <w:b w:val="0"/>
      <w:bCs w:val="0"/>
      <w:i w:val="0"/>
      <w:iCs w:val="0"/>
      <w:smallCaps w:val="0"/>
      <w:strike w:val="0"/>
      <w:color w:val="222222"/>
      <w:spacing w:val="9"/>
      <w:w w:val="100"/>
      <w:position w:val="0"/>
      <w:sz w:val="21"/>
      <w:szCs w:val="21"/>
      <w:u w:val="none"/>
      <w:lang w:val="en-US"/>
    </w:rPr>
  </w:style>
  <w:style w:type="character" w:customStyle="1" w:styleId="Corpsdutexte53Exact">
    <w:name w:val="Corps du texte (53) Exact"/>
    <w:basedOn w:val="DefaultParagraphFont"/>
    <w:rPr>
      <w:b w:val="0"/>
      <w:bCs w:val="0"/>
      <w:i w:val="0"/>
      <w:iCs w:val="0"/>
      <w:smallCaps w:val="0"/>
      <w:strike w:val="0"/>
      <w:spacing w:val="1"/>
      <w:sz w:val="14"/>
      <w:szCs w:val="14"/>
      <w:u w:val="none"/>
    </w:rPr>
  </w:style>
  <w:style w:type="character" w:customStyle="1" w:styleId="Corpsdutexte53Exact0">
    <w:name w:val="Corps du texte (53) Exact"/>
    <w:basedOn w:val="Corpsdutexte530"/>
    <w:rPr>
      <w:b w:val="0"/>
      <w:bCs w:val="0"/>
      <w:i w:val="0"/>
      <w:iCs w:val="0"/>
      <w:smallCaps w:val="0"/>
      <w:strike w:val="0"/>
      <w:color w:val="454548"/>
      <w:spacing w:val="1"/>
      <w:sz w:val="14"/>
      <w:szCs w:val="14"/>
      <w:u w:val="none"/>
    </w:rPr>
  </w:style>
  <w:style w:type="character" w:customStyle="1" w:styleId="Corpsdutexte520">
    <w:name w:val="Corps du texte (52)_"/>
    <w:basedOn w:val="DefaultParagraphFont"/>
    <w:link w:val="Corpsdutexte521"/>
    <w:rPr>
      <w:b w:val="0"/>
      <w:bCs w:val="0"/>
      <w:i w:val="0"/>
      <w:iCs w:val="0"/>
      <w:smallCaps w:val="0"/>
      <w:strike w:val="0"/>
      <w:sz w:val="19"/>
      <w:szCs w:val="19"/>
      <w:u w:val="none"/>
    </w:rPr>
  </w:style>
  <w:style w:type="character" w:customStyle="1" w:styleId="Corpsdutexte522">
    <w:name w:val="Corps du texte (52)"/>
    <w:basedOn w:val="Corpsdutexte520"/>
    <w:rPr>
      <w:rFonts w:ascii="Times New Roman" w:eastAsia="Times New Roman" w:hAnsi="Times New Roman" w:cs="Times New Roman"/>
      <w:b w:val="0"/>
      <w:bCs w:val="0"/>
      <w:i w:val="0"/>
      <w:iCs w:val="0"/>
      <w:smallCaps w:val="0"/>
      <w:strike w:val="0"/>
      <w:color w:val="222222"/>
      <w:spacing w:val="0"/>
      <w:w w:val="100"/>
      <w:position w:val="0"/>
      <w:sz w:val="19"/>
      <w:szCs w:val="19"/>
      <w:u w:val="none"/>
      <w:lang w:val="en-US"/>
    </w:rPr>
  </w:style>
  <w:style w:type="character" w:customStyle="1" w:styleId="Lgendedelimage16">
    <w:name w:val="Légende de l'image (16)_"/>
    <w:basedOn w:val="DefaultParagraphFont"/>
    <w:link w:val="Lgendedelimage160"/>
    <w:rPr>
      <w:b w:val="0"/>
      <w:bCs w:val="0"/>
      <w:i w:val="0"/>
      <w:iCs w:val="0"/>
      <w:smallCaps w:val="0"/>
      <w:strike w:val="0"/>
      <w:sz w:val="15"/>
      <w:szCs w:val="15"/>
      <w:u w:val="none"/>
    </w:rPr>
  </w:style>
  <w:style w:type="character" w:customStyle="1" w:styleId="Lgendedelimage161">
    <w:name w:val="Légende de l'image (16)"/>
    <w:basedOn w:val="Lgendedelimage16"/>
    <w:rPr>
      <w:rFonts w:ascii="Times New Roman" w:eastAsia="Times New Roman" w:hAnsi="Times New Roman" w:cs="Times New Roman"/>
      <w:b w:val="0"/>
      <w:bCs w:val="0"/>
      <w:i w:val="0"/>
      <w:iCs w:val="0"/>
      <w:smallCaps w:val="0"/>
      <w:strike w:val="0"/>
      <w:color w:val="454548"/>
      <w:spacing w:val="0"/>
      <w:w w:val="100"/>
      <w:position w:val="0"/>
      <w:sz w:val="15"/>
      <w:szCs w:val="15"/>
      <w:u w:val="none"/>
      <w:lang w:val="en-US"/>
    </w:rPr>
  </w:style>
  <w:style w:type="character" w:customStyle="1" w:styleId="Corpsdutexte530">
    <w:name w:val="Corps du texte (53)_"/>
    <w:basedOn w:val="DefaultParagraphFont"/>
    <w:link w:val="Corpsdutexte531"/>
    <w:rPr>
      <w:b w:val="0"/>
      <w:bCs w:val="0"/>
      <w:i w:val="0"/>
      <w:iCs w:val="0"/>
      <w:smallCaps w:val="0"/>
      <w:strike w:val="0"/>
      <w:sz w:val="15"/>
      <w:szCs w:val="15"/>
      <w:u w:val="none"/>
    </w:rPr>
  </w:style>
  <w:style w:type="character" w:customStyle="1" w:styleId="Corpsdutexte532">
    <w:name w:val="Corps du texte (53)"/>
    <w:basedOn w:val="Corpsdutexte530"/>
    <w:rPr>
      <w:rFonts w:ascii="Times New Roman" w:eastAsia="Times New Roman" w:hAnsi="Times New Roman" w:cs="Times New Roman"/>
      <w:b w:val="0"/>
      <w:bCs w:val="0"/>
      <w:i w:val="0"/>
      <w:iCs w:val="0"/>
      <w:smallCaps w:val="0"/>
      <w:strike w:val="0"/>
      <w:color w:val="454548"/>
      <w:spacing w:val="0"/>
      <w:w w:val="100"/>
      <w:position w:val="0"/>
      <w:sz w:val="15"/>
      <w:szCs w:val="15"/>
      <w:u w:val="none"/>
      <w:lang w:val="en-US"/>
    </w:rPr>
  </w:style>
  <w:style w:type="character" w:customStyle="1" w:styleId="Corpsdutexte19Exact">
    <w:name w:val="Corps du texte (19) Exact"/>
    <w:basedOn w:val="DefaultParagraphFont"/>
    <w:rPr>
      <w:b w:val="0"/>
      <w:bCs w:val="0"/>
      <w:i w:val="0"/>
      <w:iCs w:val="0"/>
      <w:smallCaps w:val="0"/>
      <w:strike w:val="0"/>
      <w:w w:val="150"/>
      <w:sz w:val="85"/>
      <w:szCs w:val="85"/>
      <w:u w:val="none"/>
    </w:rPr>
  </w:style>
  <w:style w:type="character" w:customStyle="1" w:styleId="Corpsdutexte19Espacement8ptExact">
    <w:name w:val="Corps du texte (19) + Espacement 8 pt Exact"/>
    <w:basedOn w:val="Corpsdutexte19"/>
    <w:rPr>
      <w:rFonts w:ascii="Times New Roman" w:eastAsia="Times New Roman" w:hAnsi="Times New Roman" w:cs="Times New Roman"/>
      <w:b w:val="0"/>
      <w:bCs w:val="0"/>
      <w:i w:val="0"/>
      <w:iCs w:val="0"/>
      <w:smallCaps w:val="0"/>
      <w:strike w:val="0"/>
      <w:color w:val="9AA7B6"/>
      <w:spacing w:val="167"/>
      <w:w w:val="150"/>
      <w:position w:val="0"/>
      <w:sz w:val="85"/>
      <w:szCs w:val="85"/>
      <w:u w:val="none"/>
      <w:lang w:val="en-US"/>
    </w:rPr>
  </w:style>
  <w:style w:type="character" w:customStyle="1" w:styleId="Corpsdutexte550">
    <w:name w:val="Corps du texte (55)_"/>
    <w:basedOn w:val="DefaultParagraphFont"/>
    <w:link w:val="Corpsdutexte551"/>
    <w:rPr>
      <w:rFonts w:ascii="Arial" w:eastAsia="Arial" w:hAnsi="Arial" w:cs="Arial"/>
      <w:b w:val="0"/>
      <w:bCs w:val="0"/>
      <w:i w:val="0"/>
      <w:iCs w:val="0"/>
      <w:smallCaps w:val="0"/>
      <w:strike w:val="0"/>
      <w:sz w:val="16"/>
      <w:szCs w:val="16"/>
      <w:u w:val="none"/>
    </w:rPr>
  </w:style>
  <w:style w:type="character" w:customStyle="1" w:styleId="Corpsdutexte540">
    <w:name w:val="Corps du texte (54)_"/>
    <w:basedOn w:val="DefaultParagraphFont"/>
    <w:link w:val="Corpsdutexte541"/>
    <w:rPr>
      <w:rFonts w:ascii="Arial" w:eastAsia="Arial" w:hAnsi="Arial" w:cs="Arial"/>
      <w:b w:val="0"/>
      <w:bCs w:val="0"/>
      <w:i w:val="0"/>
      <w:iCs w:val="0"/>
      <w:smallCaps w:val="0"/>
      <w:strike w:val="0"/>
      <w:sz w:val="17"/>
      <w:szCs w:val="17"/>
      <w:u w:val="none"/>
      <w:lang w:val="sl"/>
    </w:rPr>
  </w:style>
  <w:style w:type="character" w:customStyle="1" w:styleId="Corpsdutexte542">
    <w:name w:val="Corps du texte (54)"/>
    <w:basedOn w:val="Corpsdutexte540"/>
    <w:rPr>
      <w:rFonts w:ascii="Arial" w:eastAsia="Arial" w:hAnsi="Arial" w:cs="Arial"/>
      <w:b w:val="0"/>
      <w:bCs w:val="0"/>
      <w:i w:val="0"/>
      <w:iCs w:val="0"/>
      <w:smallCaps w:val="0"/>
      <w:strike w:val="0"/>
      <w:color w:val="222222"/>
      <w:spacing w:val="0"/>
      <w:w w:val="100"/>
      <w:position w:val="0"/>
      <w:sz w:val="17"/>
      <w:szCs w:val="17"/>
      <w:u w:val="none"/>
      <w:lang w:val="sl"/>
    </w:rPr>
  </w:style>
  <w:style w:type="character" w:customStyle="1" w:styleId="Corpsdutextef6">
    <w:name w:val="Corps du texte"/>
    <w:basedOn w:val="Corpsdutexte"/>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En-tte434">
    <w:name w:val="En-tête #4 (3)"/>
    <w:basedOn w:val="En-tte430"/>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Corpsdutexte18Italique">
    <w:name w:val="Corps du texte (18) + Italique"/>
    <w:basedOn w:val="Corpsdutexte18"/>
    <w:rPr>
      <w:rFonts w:ascii="Times New Roman" w:eastAsia="Times New Roman" w:hAnsi="Times New Roman" w:cs="Times New Roman"/>
      <w:b w:val="0"/>
      <w:bCs w:val="0"/>
      <w:i/>
      <w:iCs/>
      <w:smallCaps w:val="0"/>
      <w:strike w:val="0"/>
      <w:color w:val="000000"/>
      <w:spacing w:val="0"/>
      <w:w w:val="100"/>
      <w:position w:val="0"/>
      <w:sz w:val="21"/>
      <w:szCs w:val="21"/>
      <w:u w:val="none"/>
      <w:lang w:val="en-US"/>
    </w:rPr>
  </w:style>
  <w:style w:type="character" w:customStyle="1" w:styleId="Corpsdutexte18Italique0">
    <w:name w:val="Corps du texte (18) + Italique"/>
    <w:aliases w:val="Espacement 1 pt"/>
    <w:basedOn w:val="Corpsdutexte18"/>
    <w:rPr>
      <w:rFonts w:ascii="Times New Roman" w:eastAsia="Times New Roman" w:hAnsi="Times New Roman" w:cs="Times New Roman"/>
      <w:b w:val="0"/>
      <w:bCs w:val="0"/>
      <w:i/>
      <w:iCs/>
      <w:smallCaps w:val="0"/>
      <w:strike w:val="0"/>
      <w:color w:val="000000"/>
      <w:spacing w:val="20"/>
      <w:w w:val="100"/>
      <w:position w:val="0"/>
      <w:sz w:val="21"/>
      <w:szCs w:val="21"/>
      <w:u w:val="none"/>
      <w:lang w:val="en-US"/>
    </w:rPr>
  </w:style>
  <w:style w:type="character" w:customStyle="1" w:styleId="Corpsdutexte560">
    <w:name w:val="Corps du texte (56)_"/>
    <w:basedOn w:val="DefaultParagraphFont"/>
    <w:link w:val="Corpsdutexte561"/>
    <w:rPr>
      <w:b w:val="0"/>
      <w:bCs w:val="0"/>
      <w:i w:val="0"/>
      <w:iCs w:val="0"/>
      <w:smallCaps w:val="0"/>
      <w:strike w:val="0"/>
      <w:sz w:val="20"/>
      <w:szCs w:val="20"/>
      <w:u w:val="none"/>
    </w:rPr>
  </w:style>
  <w:style w:type="character" w:customStyle="1" w:styleId="Corpsdutexte562">
    <w:name w:val="Corps du texte (56)"/>
    <w:basedOn w:val="Corpsdutexte560"/>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En-tte428">
    <w:name w:val="En-tête #4 (2)"/>
    <w:basedOn w:val="En-tte420"/>
    <w:rPr>
      <w:rFonts w:ascii="Times New Roman" w:eastAsia="Times New Roman" w:hAnsi="Times New Roman" w:cs="Times New Roman"/>
      <w:b w:val="0"/>
      <w:bCs w:val="0"/>
      <w:i w:val="0"/>
      <w:iCs w:val="0"/>
      <w:smallCaps w:val="0"/>
      <w:strike w:val="0"/>
      <w:color w:val="000000"/>
      <w:spacing w:val="0"/>
      <w:w w:val="100"/>
      <w:position w:val="0"/>
      <w:sz w:val="25"/>
      <w:szCs w:val="25"/>
      <w:u w:val="none"/>
      <w:lang w:val="en-US"/>
    </w:rPr>
  </w:style>
  <w:style w:type="character" w:customStyle="1" w:styleId="Corpsdutexte56Exact">
    <w:name w:val="Corps du texte (56) Exact"/>
    <w:basedOn w:val="DefaultParagraphFont"/>
    <w:rPr>
      <w:b w:val="0"/>
      <w:bCs w:val="0"/>
      <w:i w:val="0"/>
      <w:iCs w:val="0"/>
      <w:smallCaps w:val="0"/>
      <w:strike w:val="0"/>
      <w:spacing w:val="10"/>
      <w:sz w:val="18"/>
      <w:szCs w:val="18"/>
      <w:u w:val="none"/>
    </w:rPr>
  </w:style>
  <w:style w:type="character" w:customStyle="1" w:styleId="Corpsdutexte56Exact0">
    <w:name w:val="Corps du texte (56) Exact"/>
    <w:basedOn w:val="Corpsdutexte560"/>
    <w:rPr>
      <w:rFonts w:ascii="Times New Roman" w:eastAsia="Times New Roman" w:hAnsi="Times New Roman" w:cs="Times New Roman"/>
      <w:b w:val="0"/>
      <w:bCs w:val="0"/>
      <w:i w:val="0"/>
      <w:iCs w:val="0"/>
      <w:smallCaps w:val="0"/>
      <w:strike w:val="0"/>
      <w:color w:val="538BD1"/>
      <w:spacing w:val="10"/>
      <w:w w:val="100"/>
      <w:position w:val="0"/>
      <w:sz w:val="18"/>
      <w:szCs w:val="18"/>
      <w:u w:val="none"/>
      <w:lang w:val="en-US"/>
    </w:rPr>
  </w:style>
  <w:style w:type="character" w:customStyle="1" w:styleId="CorpsdutexteEspacement0ptExact1">
    <w:name w:val="Corps du texte + Espacement 0 pt Exact"/>
    <w:basedOn w:val="Corpsdutexte"/>
    <w:rPr>
      <w:rFonts w:ascii="Times New Roman" w:eastAsia="Times New Roman" w:hAnsi="Times New Roman" w:cs="Times New Roman"/>
      <w:b w:val="0"/>
      <w:bCs w:val="0"/>
      <w:i w:val="0"/>
      <w:iCs w:val="0"/>
      <w:smallCaps w:val="0"/>
      <w:strike w:val="0"/>
      <w:color w:val="000000"/>
      <w:spacing w:val="5"/>
      <w:w w:val="100"/>
      <w:position w:val="0"/>
      <w:sz w:val="21"/>
      <w:szCs w:val="21"/>
      <w:u w:val="none"/>
      <w:lang w:val="en-US"/>
    </w:rPr>
  </w:style>
  <w:style w:type="character" w:customStyle="1" w:styleId="CorpsdutexteItaliquefff">
    <w:name w:val="Corps du texte + Italique"/>
    <w:aliases w:val="Espacement 0 pt Exact"/>
    <w:basedOn w:val="Corpsdutexte"/>
    <w:rPr>
      <w:rFonts w:ascii="Times New Roman" w:eastAsia="Times New Roman" w:hAnsi="Times New Roman" w:cs="Times New Roman"/>
      <w:b w:val="0"/>
      <w:bCs w:val="0"/>
      <w:i/>
      <w:iCs/>
      <w:smallCaps w:val="0"/>
      <w:strike w:val="0"/>
      <w:color w:val="000000"/>
      <w:spacing w:val="5"/>
      <w:w w:val="100"/>
      <w:position w:val="0"/>
      <w:sz w:val="21"/>
      <w:szCs w:val="21"/>
      <w:u w:val="none"/>
      <w:lang w:val="en-US"/>
    </w:rPr>
  </w:style>
  <w:style w:type="character" w:customStyle="1" w:styleId="Corpsdutexte33Exact">
    <w:name w:val="Corps du texte (33) Exact"/>
    <w:basedOn w:val="DefaultParagraphFont"/>
    <w:rPr>
      <w:b w:val="0"/>
      <w:bCs w:val="0"/>
      <w:i w:val="0"/>
      <w:iCs w:val="0"/>
      <w:smallCaps w:val="0"/>
      <w:strike w:val="0"/>
      <w:spacing w:val="4"/>
      <w:sz w:val="23"/>
      <w:szCs w:val="23"/>
      <w:u w:val="none"/>
    </w:rPr>
  </w:style>
  <w:style w:type="character" w:customStyle="1" w:styleId="Corpsdutexte33Espacement0ptExact">
    <w:name w:val="Corps du texte (33) + Espacement 0 pt Exact"/>
    <w:basedOn w:val="Corpsdutexte33"/>
    <w:rPr>
      <w:rFonts w:ascii="Times New Roman" w:eastAsia="Times New Roman" w:hAnsi="Times New Roman" w:cs="Times New Roman"/>
      <w:b w:val="0"/>
      <w:bCs w:val="0"/>
      <w:i w:val="0"/>
      <w:iCs w:val="0"/>
      <w:smallCaps w:val="0"/>
      <w:strike w:val="0"/>
      <w:color w:val="000000"/>
      <w:spacing w:val="5"/>
      <w:w w:val="100"/>
      <w:position w:val="0"/>
      <w:sz w:val="23"/>
      <w:szCs w:val="23"/>
      <w:u w:val="none"/>
      <w:lang w:val="en-US"/>
    </w:rPr>
  </w:style>
  <w:style w:type="character" w:customStyle="1" w:styleId="Corpsdutexte2Italique1">
    <w:name w:val="Corps du texte (2) + Italique"/>
    <w:aliases w:val="Espacement 0 pt Exact"/>
    <w:basedOn w:val="Corpsdutexte2"/>
    <w:rPr>
      <w:rFonts w:ascii="Times New Roman" w:eastAsia="Times New Roman" w:hAnsi="Times New Roman" w:cs="Times New Roman"/>
      <w:b w:val="0"/>
      <w:bCs w:val="0"/>
      <w:i/>
      <w:iCs/>
      <w:smallCaps w:val="0"/>
      <w:strike w:val="0"/>
      <w:color w:val="000000"/>
      <w:spacing w:val="5"/>
      <w:w w:val="100"/>
      <w:position w:val="0"/>
      <w:sz w:val="15"/>
      <w:szCs w:val="15"/>
      <w:u w:val="none"/>
      <w:lang w:val="en-US"/>
    </w:rPr>
  </w:style>
  <w:style w:type="character" w:customStyle="1" w:styleId="Corpsdutexte2Espacement0ptExact">
    <w:name w:val="Corps du texte (2) + Espacement 0 pt Exact"/>
    <w:basedOn w:val="Corpsdutexte2"/>
    <w:rPr>
      <w:rFonts w:ascii="Times New Roman" w:eastAsia="Times New Roman" w:hAnsi="Times New Roman" w:cs="Times New Roman"/>
      <w:b w:val="0"/>
      <w:bCs w:val="0"/>
      <w:i w:val="0"/>
      <w:iCs w:val="0"/>
      <w:smallCaps w:val="0"/>
      <w:strike w:val="0"/>
      <w:color w:val="000000"/>
      <w:spacing w:val="8"/>
      <w:w w:val="100"/>
      <w:position w:val="0"/>
      <w:sz w:val="15"/>
      <w:szCs w:val="15"/>
      <w:u w:val="none"/>
      <w:lang w:val="en-US"/>
    </w:rPr>
  </w:style>
  <w:style w:type="character" w:customStyle="1" w:styleId="Corpsdutexte2Espacement0ptExact0">
    <w:name w:val="Corps du texte (2) + Espacement 0 pt Exact"/>
    <w:basedOn w:val="Corpsdutexte2"/>
    <w:rPr>
      <w:rFonts w:ascii="Times New Roman" w:eastAsia="Times New Roman" w:hAnsi="Times New Roman" w:cs="Times New Roman"/>
      <w:b w:val="0"/>
      <w:bCs w:val="0"/>
      <w:i w:val="0"/>
      <w:iCs w:val="0"/>
      <w:smallCaps w:val="0"/>
      <w:strike w:val="0"/>
      <w:color w:val="000000"/>
      <w:spacing w:val="8"/>
      <w:w w:val="100"/>
      <w:position w:val="0"/>
      <w:sz w:val="15"/>
      <w:szCs w:val="15"/>
      <w:u w:val="single"/>
      <w:lang w:val="en-US"/>
    </w:rPr>
  </w:style>
  <w:style w:type="character" w:customStyle="1" w:styleId="Corpsdutexte57Exact">
    <w:name w:val="Corps du texte (57) Exact"/>
    <w:basedOn w:val="DefaultParagraphFont"/>
    <w:link w:val="Corpsdutexte570"/>
    <w:rPr>
      <w:b w:val="0"/>
      <w:bCs w:val="0"/>
      <w:i w:val="0"/>
      <w:iCs w:val="0"/>
      <w:smallCaps w:val="0"/>
      <w:strike w:val="0"/>
      <w:spacing w:val="10"/>
      <w:sz w:val="17"/>
      <w:szCs w:val="17"/>
      <w:u w:val="none"/>
    </w:rPr>
  </w:style>
  <w:style w:type="character" w:customStyle="1" w:styleId="Corpsdutexte574pt">
    <w:name w:val="Corps du texte (57) + 4 pt"/>
    <w:aliases w:val="Gras,Espacement 0 pt Exact"/>
    <w:basedOn w:val="Corpsdutexte57Exact"/>
    <w:rPr>
      <w:rFonts w:ascii="Times New Roman" w:eastAsia="Times New Roman" w:hAnsi="Times New Roman" w:cs="Times New Roman"/>
      <w:b/>
      <w:bCs/>
      <w:i w:val="0"/>
      <w:iCs w:val="0"/>
      <w:smallCaps w:val="0"/>
      <w:strike w:val="0"/>
      <w:color w:val="737176"/>
      <w:spacing w:val="3"/>
      <w:w w:val="100"/>
      <w:position w:val="0"/>
      <w:sz w:val="8"/>
      <w:szCs w:val="8"/>
      <w:u w:val="none"/>
      <w:lang w:val="en-US"/>
    </w:rPr>
  </w:style>
  <w:style w:type="character" w:customStyle="1" w:styleId="Corpsdutexte57105pt">
    <w:name w:val="Corps du texte (57) + 10.5 pt"/>
    <w:aliases w:val="Espacement -1 pt Exact"/>
    <w:basedOn w:val="Corpsdutexte57Exact"/>
    <w:rPr>
      <w:rFonts w:ascii="Times New Roman" w:eastAsia="Times New Roman" w:hAnsi="Times New Roman" w:cs="Times New Roman"/>
      <w:b w:val="0"/>
      <w:bCs w:val="0"/>
      <w:i w:val="0"/>
      <w:iCs w:val="0"/>
      <w:smallCaps w:val="0"/>
      <w:strike w:val="0"/>
      <w:color w:val="737176"/>
      <w:spacing w:val="-20"/>
      <w:w w:val="100"/>
      <w:position w:val="0"/>
      <w:sz w:val="21"/>
      <w:szCs w:val="21"/>
      <w:u w:val="none"/>
      <w:lang w:val="en-US"/>
    </w:rPr>
  </w:style>
  <w:style w:type="character" w:customStyle="1" w:styleId="Corpsdutexte57105pt0">
    <w:name w:val="Corps du texte (57) + 10.5 pt"/>
    <w:aliases w:val="Espacement 0 pt Exact"/>
    <w:basedOn w:val="Corpsdutexte57Exact"/>
    <w:rPr>
      <w:rFonts w:ascii="Times New Roman" w:eastAsia="Times New Roman" w:hAnsi="Times New Roman" w:cs="Times New Roman"/>
      <w:b w:val="0"/>
      <w:bCs w:val="0"/>
      <w:i w:val="0"/>
      <w:iCs w:val="0"/>
      <w:smallCaps w:val="0"/>
      <w:strike w:val="0"/>
      <w:color w:val="737176"/>
      <w:spacing w:val="9"/>
      <w:w w:val="100"/>
      <w:position w:val="0"/>
      <w:sz w:val="21"/>
      <w:szCs w:val="21"/>
      <w:u w:val="none"/>
    </w:rPr>
  </w:style>
  <w:style w:type="character" w:customStyle="1" w:styleId="Corpsdutexte57Exact0">
    <w:name w:val="Corps du texte (57) Exact"/>
    <w:basedOn w:val="Corpsdutexte57Exact"/>
    <w:rPr>
      <w:rFonts w:ascii="Times New Roman" w:eastAsia="Times New Roman" w:hAnsi="Times New Roman" w:cs="Times New Roman"/>
      <w:b w:val="0"/>
      <w:bCs w:val="0"/>
      <w:i w:val="0"/>
      <w:iCs w:val="0"/>
      <w:smallCaps w:val="0"/>
      <w:strike w:val="0"/>
      <w:color w:val="737176"/>
      <w:spacing w:val="10"/>
      <w:w w:val="100"/>
      <w:position w:val="0"/>
      <w:sz w:val="17"/>
      <w:szCs w:val="17"/>
      <w:u w:val="none"/>
      <w:lang w:val="en-US"/>
    </w:rPr>
  </w:style>
  <w:style w:type="character" w:customStyle="1" w:styleId="Corpsdutexte574pt0">
    <w:name w:val="Corps du texte (57) + 4 pt"/>
    <w:aliases w:val="Espacement 0 pt Exact"/>
    <w:basedOn w:val="Corpsdutexte57Exact"/>
    <w:rPr>
      <w:rFonts w:ascii="Times New Roman" w:eastAsia="Times New Roman" w:hAnsi="Times New Roman" w:cs="Times New Roman"/>
      <w:b w:val="0"/>
      <w:bCs w:val="0"/>
      <w:i w:val="0"/>
      <w:iCs w:val="0"/>
      <w:smallCaps w:val="0"/>
      <w:strike w:val="0"/>
      <w:color w:val="737176"/>
      <w:spacing w:val="-1"/>
      <w:w w:val="100"/>
      <w:position w:val="0"/>
      <w:sz w:val="8"/>
      <w:szCs w:val="8"/>
      <w:u w:val="none"/>
      <w:lang w:val="fi"/>
    </w:rPr>
  </w:style>
  <w:style w:type="character" w:customStyle="1" w:styleId="Corpsdutexte2Espacement0ptExact1">
    <w:name w:val="Corps du texte (2) + Espacement 0 pt Exact"/>
    <w:basedOn w:val="Corpsdutexte2"/>
    <w:rPr>
      <w:rFonts w:ascii="Times New Roman" w:eastAsia="Times New Roman" w:hAnsi="Times New Roman" w:cs="Times New Roman"/>
      <w:b w:val="0"/>
      <w:bCs w:val="0"/>
      <w:i w:val="0"/>
      <w:iCs w:val="0"/>
      <w:smallCaps w:val="0"/>
      <w:strike w:val="0"/>
      <w:color w:val="737176"/>
      <w:spacing w:val="8"/>
      <w:w w:val="100"/>
      <w:position w:val="0"/>
      <w:sz w:val="15"/>
      <w:szCs w:val="15"/>
      <w:u w:val="none"/>
      <w:lang w:val="el"/>
    </w:rPr>
  </w:style>
  <w:style w:type="character" w:customStyle="1" w:styleId="CorpsdutexteEspacement-1ptExact0">
    <w:name w:val="Corps du texte + Espacement -1 pt Exact"/>
    <w:basedOn w:val="Corpsdutexte"/>
    <w:rPr>
      <w:rFonts w:ascii="Times New Roman" w:eastAsia="Times New Roman" w:hAnsi="Times New Roman" w:cs="Times New Roman"/>
      <w:b w:val="0"/>
      <w:bCs w:val="0"/>
      <w:i w:val="0"/>
      <w:iCs w:val="0"/>
      <w:smallCaps w:val="0"/>
      <w:strike w:val="0"/>
      <w:color w:val="737176"/>
      <w:spacing w:val="-20"/>
      <w:w w:val="100"/>
      <w:position w:val="0"/>
      <w:sz w:val="21"/>
      <w:szCs w:val="21"/>
      <w:u w:val="none"/>
      <w:lang w:val="en-US"/>
    </w:rPr>
  </w:style>
  <w:style w:type="character" w:customStyle="1" w:styleId="Corpsdutexte38Espacement0ptExact">
    <w:name w:val="Corps du texte (38) + Espacement 0 pt Exact"/>
    <w:basedOn w:val="Corpsdutexte38"/>
    <w:rPr>
      <w:b w:val="0"/>
      <w:bCs w:val="0"/>
      <w:i w:val="0"/>
      <w:iCs w:val="0"/>
      <w:smallCaps w:val="0"/>
      <w:strike w:val="0"/>
      <w:color w:val="8B8B93"/>
      <w:spacing w:val="-3"/>
      <w:sz w:val="15"/>
      <w:szCs w:val="15"/>
      <w:u w:val="none"/>
      <w:lang w:val="bg"/>
    </w:rPr>
  </w:style>
  <w:style w:type="character" w:customStyle="1" w:styleId="Corpsdutexte38Espacement0ptExact0">
    <w:name w:val="Corps du texte (38) + Espacement 0 pt Exact"/>
    <w:basedOn w:val="Corpsdutexte38"/>
    <w:rPr>
      <w:b w:val="0"/>
      <w:bCs w:val="0"/>
      <w:i w:val="0"/>
      <w:iCs w:val="0"/>
      <w:smallCaps w:val="0"/>
      <w:strike w:val="0"/>
      <w:color w:val="737176"/>
      <w:spacing w:val="-3"/>
      <w:sz w:val="15"/>
      <w:szCs w:val="15"/>
      <w:u w:val="none"/>
      <w:lang w:val="da"/>
    </w:rPr>
  </w:style>
  <w:style w:type="character" w:customStyle="1" w:styleId="Corpsdutexte375pt0">
    <w:name w:val="Corps du texte (3) + 7.5 pt"/>
    <w:aliases w:val="Italique,Espacement 0 pt Exact"/>
    <w:basedOn w:val="Corpsdutexte3"/>
    <w:rPr>
      <w:rFonts w:ascii="Times New Roman" w:eastAsia="Times New Roman" w:hAnsi="Times New Roman" w:cs="Times New Roman"/>
      <w:b w:val="0"/>
      <w:bCs w:val="0"/>
      <w:i/>
      <w:iCs/>
      <w:smallCaps w:val="0"/>
      <w:strike w:val="0"/>
      <w:color w:val="8B8B93"/>
      <w:spacing w:val="-3"/>
      <w:w w:val="100"/>
      <w:position w:val="0"/>
      <w:sz w:val="15"/>
      <w:szCs w:val="15"/>
      <w:u w:val="none"/>
      <w:lang w:val="da"/>
    </w:rPr>
  </w:style>
  <w:style w:type="character" w:customStyle="1" w:styleId="Corpsdutexte3Exact4">
    <w:name w:val="Corps du texte (3) Exact"/>
    <w:basedOn w:val="Corpsdutexte3"/>
    <w:rPr>
      <w:rFonts w:ascii="Times New Roman" w:eastAsia="Times New Roman" w:hAnsi="Times New Roman" w:cs="Times New Roman"/>
      <w:b w:val="0"/>
      <w:bCs w:val="0"/>
      <w:i w:val="0"/>
      <w:iCs w:val="0"/>
      <w:smallCaps w:val="0"/>
      <w:strike/>
      <w:color w:val="8B8B93"/>
      <w:spacing w:val="10"/>
      <w:w w:val="100"/>
      <w:position w:val="0"/>
      <w:sz w:val="17"/>
      <w:szCs w:val="17"/>
      <w:u w:val="none"/>
      <w:lang w:val="pl"/>
    </w:rPr>
  </w:style>
  <w:style w:type="character" w:customStyle="1" w:styleId="Corpsdutexte375pt1">
    <w:name w:val="Corps du texte (3) + 7.5 pt"/>
    <w:aliases w:val="Espacement 0 pt Exact"/>
    <w:basedOn w:val="Corpsdutexte3"/>
    <w:rPr>
      <w:rFonts w:ascii="Times New Roman" w:eastAsia="Times New Roman" w:hAnsi="Times New Roman" w:cs="Times New Roman"/>
      <w:b w:val="0"/>
      <w:bCs w:val="0"/>
      <w:i w:val="0"/>
      <w:iCs w:val="0"/>
      <w:smallCaps w:val="0"/>
      <w:strike w:val="0"/>
      <w:color w:val="8B8B93"/>
      <w:spacing w:val="8"/>
      <w:w w:val="100"/>
      <w:position w:val="0"/>
      <w:sz w:val="15"/>
      <w:szCs w:val="15"/>
      <w:u w:val="none"/>
      <w:lang w:val="en-US"/>
    </w:rPr>
  </w:style>
  <w:style w:type="character" w:customStyle="1" w:styleId="Corpsdutexte58Exact">
    <w:name w:val="Corps du texte (58) Exact"/>
    <w:basedOn w:val="DefaultParagraphFont"/>
    <w:rPr>
      <w:b w:val="0"/>
      <w:bCs w:val="0"/>
      <w:i w:val="0"/>
      <w:iCs w:val="0"/>
      <w:smallCaps w:val="0"/>
      <w:strike w:val="0"/>
      <w:spacing w:val="-1"/>
      <w:sz w:val="9"/>
      <w:szCs w:val="9"/>
      <w:u w:val="none"/>
      <w:lang w:val="sl"/>
    </w:rPr>
  </w:style>
  <w:style w:type="character" w:customStyle="1" w:styleId="Corpsdutexte58Espacement0ptExact">
    <w:name w:val="Corps du texte (58) + Espacement 0 pt Exact"/>
    <w:basedOn w:val="Corpsdutexte58"/>
    <w:rPr>
      <w:b w:val="0"/>
      <w:bCs w:val="0"/>
      <w:i w:val="0"/>
      <w:iCs w:val="0"/>
      <w:smallCaps w:val="0"/>
      <w:strike w:val="0"/>
      <w:color w:val="737176"/>
      <w:spacing w:val="-2"/>
      <w:sz w:val="9"/>
      <w:szCs w:val="9"/>
      <w:u w:val="none"/>
      <w:lang w:val="bg"/>
    </w:rPr>
  </w:style>
  <w:style w:type="character" w:customStyle="1" w:styleId="Corpsdutexte58Espacement0ptExact0">
    <w:name w:val="Corps du texte (58) + Espacement 0 pt Exact"/>
    <w:basedOn w:val="Corpsdutexte58"/>
    <w:rPr>
      <w:b w:val="0"/>
      <w:bCs w:val="0"/>
      <w:i w:val="0"/>
      <w:iCs w:val="0"/>
      <w:smallCaps w:val="0"/>
      <w:strike w:val="0"/>
      <w:color w:val="8B8B93"/>
      <w:spacing w:val="-2"/>
      <w:sz w:val="9"/>
      <w:szCs w:val="9"/>
      <w:u w:val="none"/>
      <w:lang w:val="sl"/>
    </w:rPr>
  </w:style>
  <w:style w:type="character" w:customStyle="1" w:styleId="Corpsdutexte394pt">
    <w:name w:val="Corps du texte (39) + 4 pt"/>
    <w:aliases w:val="Gras,Non Italique,Espacement 0 pt Exact"/>
    <w:basedOn w:val="Corpsdutexte39"/>
    <w:rPr>
      <w:rFonts w:ascii="Times New Roman" w:eastAsia="Times New Roman" w:hAnsi="Times New Roman" w:cs="Times New Roman"/>
      <w:b/>
      <w:bCs/>
      <w:i/>
      <w:iCs/>
      <w:smallCaps w:val="0"/>
      <w:strike w:val="0"/>
      <w:color w:val="737176"/>
      <w:spacing w:val="5"/>
      <w:w w:val="100"/>
      <w:position w:val="0"/>
      <w:sz w:val="8"/>
      <w:szCs w:val="8"/>
      <w:u w:val="none"/>
      <w:lang w:val="de"/>
    </w:rPr>
  </w:style>
  <w:style w:type="character" w:customStyle="1" w:styleId="Corpsdutexte394pt0">
    <w:name w:val="Corps du texte (39) + 4 pt"/>
    <w:aliases w:val="Gras,Non Italique,Espacement 0 pt Exact"/>
    <w:basedOn w:val="Corpsdutexte39"/>
    <w:rPr>
      <w:rFonts w:ascii="Times New Roman" w:eastAsia="Times New Roman" w:hAnsi="Times New Roman" w:cs="Times New Roman"/>
      <w:b/>
      <w:bCs/>
      <w:i/>
      <w:iCs/>
      <w:smallCaps w:val="0"/>
      <w:strike w:val="0"/>
      <w:color w:val="8B8B93"/>
      <w:spacing w:val="5"/>
      <w:w w:val="100"/>
      <w:position w:val="0"/>
      <w:sz w:val="8"/>
      <w:szCs w:val="8"/>
      <w:u w:val="none"/>
      <w:lang w:val="de"/>
    </w:rPr>
  </w:style>
  <w:style w:type="character" w:customStyle="1" w:styleId="Corpsdutexte39Exact1">
    <w:name w:val="Corps du texte (39) Exact"/>
    <w:basedOn w:val="Corpsdutexte39"/>
    <w:rPr>
      <w:rFonts w:ascii="Times New Roman" w:eastAsia="Times New Roman" w:hAnsi="Times New Roman" w:cs="Times New Roman"/>
      <w:b w:val="0"/>
      <w:bCs w:val="0"/>
      <w:i w:val="0"/>
      <w:iCs w:val="0"/>
      <w:smallCaps w:val="0"/>
      <w:strike w:val="0"/>
      <w:color w:val="8B8B93"/>
      <w:spacing w:val="-10"/>
      <w:w w:val="100"/>
      <w:position w:val="0"/>
      <w:sz w:val="10"/>
      <w:szCs w:val="10"/>
      <w:u w:val="none"/>
      <w:lang w:val="sl"/>
    </w:rPr>
  </w:style>
  <w:style w:type="character" w:customStyle="1" w:styleId="Corpsdutexte375pt2">
    <w:name w:val="Corps du texte (3) + 7.5 pt"/>
    <w:aliases w:val="Italique,Espacement 0 pt Exact"/>
    <w:basedOn w:val="Corpsdutexte3"/>
    <w:rPr>
      <w:rFonts w:ascii="Times New Roman" w:eastAsia="Times New Roman" w:hAnsi="Times New Roman" w:cs="Times New Roman"/>
      <w:b w:val="0"/>
      <w:bCs w:val="0"/>
      <w:i/>
      <w:iCs/>
      <w:smallCaps w:val="0"/>
      <w:strike/>
      <w:color w:val="8B8B93"/>
      <w:spacing w:val="-3"/>
      <w:w w:val="100"/>
      <w:position w:val="0"/>
      <w:sz w:val="15"/>
      <w:szCs w:val="15"/>
      <w:u w:val="none"/>
      <w:lang w:val="pl"/>
    </w:rPr>
  </w:style>
  <w:style w:type="character" w:customStyle="1" w:styleId="Corpsdutexte38105pt">
    <w:name w:val="Corps du texte (38) + 10.5 pt"/>
    <w:aliases w:val="Non Italique,Espacement 0 pt Exact"/>
    <w:basedOn w:val="Corpsdutexte38"/>
    <w:rPr>
      <w:b w:val="0"/>
      <w:bCs w:val="0"/>
      <w:i/>
      <w:iCs/>
      <w:smallCaps w:val="0"/>
      <w:strike w:val="0"/>
      <w:color w:val="8B8B93"/>
      <w:spacing w:val="9"/>
      <w:sz w:val="21"/>
      <w:szCs w:val="21"/>
      <w:u w:val="none"/>
    </w:rPr>
  </w:style>
  <w:style w:type="character" w:customStyle="1" w:styleId="Lgendedelimage17Exact">
    <w:name w:val="Légende de l'image (17) Exact"/>
    <w:basedOn w:val="DefaultParagraphFont"/>
    <w:link w:val="Lgendedelimage17"/>
    <w:rPr>
      <w:b w:val="0"/>
      <w:bCs w:val="0"/>
      <w:i w:val="0"/>
      <w:iCs w:val="0"/>
      <w:smallCaps w:val="0"/>
      <w:strike w:val="0"/>
      <w:spacing w:val="-1"/>
      <w:sz w:val="9"/>
      <w:szCs w:val="9"/>
      <w:u w:val="none"/>
      <w:lang w:val="de"/>
    </w:rPr>
  </w:style>
  <w:style w:type="character" w:customStyle="1" w:styleId="Lgendedelimage17Espacement0ptExact">
    <w:name w:val="Légende de l'image (17) + Espacement 0 pt Exact"/>
    <w:basedOn w:val="Lgendedelimage17Exact"/>
    <w:rPr>
      <w:rFonts w:ascii="Times New Roman" w:eastAsia="Times New Roman" w:hAnsi="Times New Roman" w:cs="Times New Roman"/>
      <w:b w:val="0"/>
      <w:bCs w:val="0"/>
      <w:i w:val="0"/>
      <w:iCs w:val="0"/>
      <w:smallCaps w:val="0"/>
      <w:strike w:val="0"/>
      <w:color w:val="8B8B93"/>
      <w:spacing w:val="-2"/>
      <w:w w:val="100"/>
      <w:position w:val="0"/>
      <w:sz w:val="9"/>
      <w:szCs w:val="9"/>
      <w:u w:val="none"/>
      <w:lang w:val="de"/>
    </w:rPr>
  </w:style>
  <w:style w:type="character" w:customStyle="1" w:styleId="Corpsdutexte584pt">
    <w:name w:val="Corps du texte (58) + 4 pt"/>
    <w:aliases w:val="Non Gras,Italique,Espacement 0 pt Exact"/>
    <w:basedOn w:val="Corpsdutexte58"/>
    <w:rPr>
      <w:b/>
      <w:bCs/>
      <w:i/>
      <w:iCs/>
      <w:smallCaps w:val="0"/>
      <w:strike w:val="0"/>
      <w:color w:val="8B8B93"/>
      <w:spacing w:val="-10"/>
      <w:sz w:val="8"/>
      <w:szCs w:val="8"/>
      <w:u w:val="none"/>
      <w:lang w:val="de"/>
    </w:rPr>
  </w:style>
  <w:style w:type="character" w:customStyle="1" w:styleId="Corpsdutexte5865pt">
    <w:name w:val="Corps du texte (58) + 6.5 pt"/>
    <w:aliases w:val="Non Gras,Italique,Espacement 0 pt,Echelle 150% Exact"/>
    <w:basedOn w:val="Corpsdutexte58"/>
    <w:rPr>
      <w:b/>
      <w:bCs/>
      <w:i/>
      <w:iCs/>
      <w:smallCaps w:val="0"/>
      <w:strike w:val="0"/>
      <w:color w:val="8B8B93"/>
      <w:spacing w:val="0"/>
      <w:w w:val="150"/>
      <w:sz w:val="13"/>
      <w:szCs w:val="13"/>
      <w:u w:val="none"/>
      <w:lang w:val="bg"/>
    </w:rPr>
  </w:style>
  <w:style w:type="character" w:customStyle="1" w:styleId="Corpsdutexte23Espacement0ptExact">
    <w:name w:val="Corps du texte (23) + Espacement 0 pt Exact"/>
    <w:basedOn w:val="Corpsdutexte23"/>
    <w:rPr>
      <w:rFonts w:ascii="Times New Roman" w:eastAsia="Times New Roman" w:hAnsi="Times New Roman" w:cs="Times New Roman"/>
      <w:b w:val="0"/>
      <w:bCs w:val="0"/>
      <w:i w:val="0"/>
      <w:iCs w:val="0"/>
      <w:smallCaps w:val="0"/>
      <w:strike w:val="0"/>
      <w:color w:val="8B8B93"/>
      <w:spacing w:val="5"/>
      <w:w w:val="100"/>
      <w:position w:val="0"/>
      <w:sz w:val="8"/>
      <w:szCs w:val="8"/>
      <w:u w:val="none"/>
      <w:lang w:val="en-US"/>
    </w:rPr>
  </w:style>
  <w:style w:type="character" w:customStyle="1" w:styleId="Lgendedelimage5Espacement0ptExact">
    <w:name w:val="Légende de l'image (5) + Espacement 0 pt Exact"/>
    <w:basedOn w:val="Lgendedelimage5"/>
    <w:rPr>
      <w:rFonts w:ascii="Times New Roman" w:eastAsia="Times New Roman" w:hAnsi="Times New Roman" w:cs="Times New Roman"/>
      <w:b w:val="0"/>
      <w:bCs w:val="0"/>
      <w:i w:val="0"/>
      <w:iCs w:val="0"/>
      <w:smallCaps w:val="0"/>
      <w:strike w:val="0"/>
      <w:color w:val="8B8B93"/>
      <w:spacing w:val="8"/>
      <w:w w:val="100"/>
      <w:position w:val="0"/>
      <w:sz w:val="15"/>
      <w:szCs w:val="15"/>
      <w:u w:val="none"/>
      <w:lang w:val="sl"/>
    </w:rPr>
  </w:style>
  <w:style w:type="character" w:customStyle="1" w:styleId="Lgendedelimage5Italique">
    <w:name w:val="Légende de l'image (5) + Italique"/>
    <w:aliases w:val="Espacement 0 pt Exact"/>
    <w:basedOn w:val="Lgendedelimage5"/>
    <w:rPr>
      <w:rFonts w:ascii="Times New Roman" w:eastAsia="Times New Roman" w:hAnsi="Times New Roman" w:cs="Times New Roman"/>
      <w:b w:val="0"/>
      <w:bCs w:val="0"/>
      <w:i/>
      <w:iCs/>
      <w:smallCaps w:val="0"/>
      <w:strike w:val="0"/>
      <w:color w:val="8B8B93"/>
      <w:spacing w:val="-3"/>
      <w:w w:val="100"/>
      <w:position w:val="0"/>
      <w:sz w:val="15"/>
      <w:szCs w:val="15"/>
      <w:u w:val="none"/>
      <w:lang w:val="bg"/>
    </w:rPr>
  </w:style>
  <w:style w:type="character" w:customStyle="1" w:styleId="Lgendedelimage5Espacement0ptExact0">
    <w:name w:val="Légende de l'image (5) + Espacement 0 pt Exact"/>
    <w:basedOn w:val="Lgendedelimage5"/>
    <w:rPr>
      <w:rFonts w:ascii="Times New Roman" w:eastAsia="Times New Roman" w:hAnsi="Times New Roman" w:cs="Times New Roman"/>
      <w:b w:val="0"/>
      <w:bCs w:val="0"/>
      <w:i w:val="0"/>
      <w:iCs w:val="0"/>
      <w:smallCaps w:val="0"/>
      <w:strike w:val="0"/>
      <w:color w:val="8B8B93"/>
      <w:spacing w:val="-13"/>
      <w:w w:val="100"/>
      <w:position w:val="0"/>
      <w:sz w:val="15"/>
      <w:szCs w:val="15"/>
      <w:u w:val="none"/>
    </w:rPr>
  </w:style>
  <w:style w:type="character" w:customStyle="1" w:styleId="Corpsdutexte2Espacement0ptExact2">
    <w:name w:val="Corps du texte (2) + Espacement 0 pt Exact"/>
    <w:basedOn w:val="Corpsdutexte2"/>
    <w:rPr>
      <w:rFonts w:ascii="Times New Roman" w:eastAsia="Times New Roman" w:hAnsi="Times New Roman" w:cs="Times New Roman"/>
      <w:b w:val="0"/>
      <w:bCs w:val="0"/>
      <w:i w:val="0"/>
      <w:iCs w:val="0"/>
      <w:smallCaps w:val="0"/>
      <w:strike w:val="0"/>
      <w:color w:val="8B8B93"/>
      <w:spacing w:val="8"/>
      <w:w w:val="100"/>
      <w:position w:val="0"/>
      <w:sz w:val="15"/>
      <w:szCs w:val="15"/>
      <w:u w:val="none"/>
      <w:lang w:val="el"/>
    </w:rPr>
  </w:style>
  <w:style w:type="character" w:customStyle="1" w:styleId="Corpsdutexte23Espacement0ptExact0">
    <w:name w:val="Corps du texte (23) + Espacement 0 pt Exact"/>
    <w:basedOn w:val="Corpsdutexte23"/>
    <w:rPr>
      <w:rFonts w:ascii="Times New Roman" w:eastAsia="Times New Roman" w:hAnsi="Times New Roman" w:cs="Times New Roman"/>
      <w:b w:val="0"/>
      <w:bCs w:val="0"/>
      <w:i w:val="0"/>
      <w:iCs w:val="0"/>
      <w:smallCaps w:val="0"/>
      <w:strike w:val="0"/>
      <w:color w:val="8B8B93"/>
      <w:spacing w:val="5"/>
      <w:w w:val="100"/>
      <w:position w:val="0"/>
      <w:sz w:val="8"/>
      <w:szCs w:val="8"/>
      <w:u w:val="none"/>
      <w:lang w:val="en-US"/>
    </w:rPr>
  </w:style>
  <w:style w:type="character" w:customStyle="1" w:styleId="Corpsdutexte6Espacement0pt">
    <w:name w:val="Corps du texte (6) + Espacement 0 pt"/>
    <w:basedOn w:val="Corpsdutexte60"/>
    <w:rPr>
      <w:rFonts w:ascii="Times New Roman" w:eastAsia="Times New Roman" w:hAnsi="Times New Roman" w:cs="Times New Roman"/>
      <w:b w:val="0"/>
      <w:bCs w:val="0"/>
      <w:i w:val="0"/>
      <w:iCs w:val="0"/>
      <w:smallCaps w:val="0"/>
      <w:strike w:val="0"/>
      <w:color w:val="000000"/>
      <w:spacing w:val="7"/>
      <w:w w:val="100"/>
      <w:position w:val="0"/>
      <w:sz w:val="13"/>
      <w:szCs w:val="13"/>
      <w:u w:val="none"/>
      <w:lang w:val="sl"/>
    </w:rPr>
  </w:style>
  <w:style w:type="character" w:customStyle="1" w:styleId="Corpsdutexte59">
    <w:name w:val="Corps du texte (59)_"/>
    <w:basedOn w:val="DefaultParagraphFont"/>
    <w:link w:val="Corpsdutexte590"/>
    <w:rPr>
      <w:b w:val="0"/>
      <w:bCs w:val="0"/>
      <w:i w:val="0"/>
      <w:iCs w:val="0"/>
      <w:smallCaps w:val="0"/>
      <w:strike w:val="0"/>
      <w:sz w:val="15"/>
      <w:szCs w:val="15"/>
      <w:u w:val="none"/>
      <w:lang w:val="fr"/>
    </w:rPr>
  </w:style>
  <w:style w:type="character" w:customStyle="1" w:styleId="Corpsdutexte610">
    <w:name w:val="Corps du texte (61)_"/>
    <w:basedOn w:val="DefaultParagraphFont"/>
    <w:link w:val="Corpsdutexte611"/>
    <w:rPr>
      <w:b w:val="0"/>
      <w:bCs w:val="0"/>
      <w:i w:val="0"/>
      <w:iCs w:val="0"/>
      <w:smallCaps w:val="0"/>
      <w:strike w:val="0"/>
      <w:spacing w:val="5"/>
      <w:sz w:val="15"/>
      <w:szCs w:val="15"/>
      <w:u w:val="none"/>
      <w:lang w:val="sl"/>
    </w:rPr>
  </w:style>
  <w:style w:type="character" w:customStyle="1" w:styleId="Corpsdutexte61NonItalique">
    <w:name w:val="Corps du texte (61) + Non Italique"/>
    <w:aliases w:val="Espacement 0 pt"/>
    <w:basedOn w:val="Corpsdutexte610"/>
    <w:rPr>
      <w:rFonts w:ascii="Times New Roman" w:eastAsia="Times New Roman" w:hAnsi="Times New Roman" w:cs="Times New Roman"/>
      <w:b w:val="0"/>
      <w:bCs w:val="0"/>
      <w:i/>
      <w:iCs/>
      <w:smallCaps w:val="0"/>
      <w:strike w:val="0"/>
      <w:color w:val="000000"/>
      <w:spacing w:val="0"/>
      <w:w w:val="100"/>
      <w:position w:val="0"/>
      <w:sz w:val="15"/>
      <w:szCs w:val="15"/>
      <w:u w:val="none"/>
      <w:lang w:val="sl"/>
    </w:rPr>
  </w:style>
  <w:style w:type="character" w:customStyle="1" w:styleId="Lgendedutableau1">
    <w:name w:val="Légende du tableau"/>
    <w:basedOn w:val="Lgendedutableau"/>
    <w:rPr>
      <w:rFonts w:ascii="Times New Roman" w:eastAsia="Times New Roman" w:hAnsi="Times New Roman" w:cs="Times New Roman"/>
      <w:b w:val="0"/>
      <w:bCs w:val="0"/>
      <w:i w:val="0"/>
      <w:iCs w:val="0"/>
      <w:smallCaps w:val="0"/>
      <w:strike w:val="0"/>
      <w:color w:val="000000"/>
      <w:spacing w:val="0"/>
      <w:w w:val="100"/>
      <w:position w:val="0"/>
      <w:sz w:val="16"/>
      <w:szCs w:val="16"/>
      <w:u w:val="none"/>
      <w:lang w:val="sl"/>
    </w:rPr>
  </w:style>
  <w:style w:type="character" w:customStyle="1" w:styleId="Lgendedutableau5">
    <w:name w:val="Légende du tableau"/>
    <w:basedOn w:val="Lgendedutableau"/>
    <w:rPr>
      <w:rFonts w:ascii="Times New Roman" w:eastAsia="Times New Roman" w:hAnsi="Times New Roman" w:cs="Times New Roman"/>
      <w:b w:val="0"/>
      <w:bCs w:val="0"/>
      <w:i w:val="0"/>
      <w:iCs w:val="0"/>
      <w:smallCaps w:val="0"/>
      <w:strike w:val="0"/>
      <w:color w:val="0000FF"/>
      <w:spacing w:val="0"/>
      <w:w w:val="100"/>
      <w:position w:val="0"/>
      <w:sz w:val="16"/>
      <w:szCs w:val="16"/>
      <w:u w:val="single"/>
      <w:lang w:val="en-US"/>
    </w:rPr>
  </w:style>
  <w:style w:type="character" w:customStyle="1" w:styleId="Lgendedutableau6">
    <w:name w:val="Légende du tableau"/>
    <w:basedOn w:val="Lgendedutableau"/>
    <w:rPr>
      <w:rFonts w:ascii="Times New Roman" w:eastAsia="Times New Roman" w:hAnsi="Times New Roman" w:cs="Times New Roman"/>
      <w:b w:val="0"/>
      <w:bCs w:val="0"/>
      <w:i w:val="0"/>
      <w:iCs w:val="0"/>
      <w:smallCaps w:val="0"/>
      <w:strike w:val="0"/>
      <w:color w:val="222222"/>
      <w:spacing w:val="0"/>
      <w:w w:val="100"/>
      <w:position w:val="0"/>
      <w:sz w:val="16"/>
      <w:szCs w:val="16"/>
      <w:u w:val="none"/>
      <w:lang w:val="en-US"/>
    </w:rPr>
  </w:style>
  <w:style w:type="character" w:customStyle="1" w:styleId="Corpsdutexte64">
    <w:name w:val="Corps du texte (6)"/>
    <w:basedOn w:val="Corpsdutexte60"/>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
    </w:rPr>
  </w:style>
  <w:style w:type="character" w:customStyle="1" w:styleId="Corpsdutexte600">
    <w:name w:val="Corps du texte (60)_"/>
    <w:basedOn w:val="DefaultParagraphFont"/>
    <w:link w:val="Corpsdutexte601"/>
    <w:rPr>
      <w:b w:val="0"/>
      <w:bCs w:val="0"/>
      <w:i w:val="0"/>
      <w:iCs w:val="0"/>
      <w:smallCaps w:val="0"/>
      <w:strike w:val="0"/>
      <w:sz w:val="15"/>
      <w:szCs w:val="15"/>
      <w:u w:val="none"/>
      <w:lang w:val="fr"/>
    </w:rPr>
  </w:style>
  <w:style w:type="character" w:customStyle="1" w:styleId="En-tte324">
    <w:name w:val="En-tête #3 (2)"/>
    <w:basedOn w:val="En-tte320"/>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Corpsdutexte44">
    <w:name w:val="Corps du texte (4)"/>
    <w:basedOn w:val="Corpsdutexte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rPr>
  </w:style>
  <w:style w:type="character" w:customStyle="1" w:styleId="En-tte435">
    <w:name w:val="En-tête #4 (3)"/>
    <w:basedOn w:val="En-tte430"/>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Lgendedutableau7">
    <w:name w:val="Légende du tableau"/>
    <w:basedOn w:val="Lgendedutableau"/>
    <w:rPr>
      <w:rFonts w:ascii="Times New Roman" w:eastAsia="Times New Roman" w:hAnsi="Times New Roman" w:cs="Times New Roman"/>
      <w:b w:val="0"/>
      <w:bCs w:val="0"/>
      <w:i w:val="0"/>
      <w:iCs w:val="0"/>
      <w:smallCaps w:val="0"/>
      <w:strike w:val="0"/>
      <w:color w:val="000000"/>
      <w:spacing w:val="0"/>
      <w:w w:val="100"/>
      <w:position w:val="0"/>
      <w:sz w:val="16"/>
      <w:szCs w:val="16"/>
      <w:u w:val="single"/>
      <w:lang w:val="en-US"/>
    </w:rPr>
  </w:style>
  <w:style w:type="character" w:customStyle="1" w:styleId="En-tte325">
    <w:name w:val="En-tête #3 (2)"/>
    <w:basedOn w:val="En-tte320"/>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Corpsdutextef7">
    <w:name w:val="Corps du texte"/>
    <w:basedOn w:val="Corpsdutexte"/>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en-US"/>
    </w:rPr>
  </w:style>
  <w:style w:type="character" w:customStyle="1" w:styleId="En-tte222">
    <w:name w:val="En-tête #2 (2)"/>
    <w:basedOn w:val="En-tte22"/>
    <w:rPr>
      <w:rFonts w:ascii="Times New Roman" w:eastAsia="Times New Roman" w:hAnsi="Times New Roman" w:cs="Times New Roman"/>
      <w:b w:val="0"/>
      <w:bCs w:val="0"/>
      <w:i w:val="0"/>
      <w:iCs w:val="0"/>
      <w:smallCaps w:val="0"/>
      <w:strike w:val="0"/>
      <w:color w:val="365B8A"/>
      <w:spacing w:val="20"/>
      <w:w w:val="100"/>
      <w:position w:val="0"/>
      <w:sz w:val="23"/>
      <w:szCs w:val="23"/>
      <w:u w:val="none"/>
      <w:lang w:val="en-US"/>
    </w:rPr>
  </w:style>
  <w:style w:type="character" w:customStyle="1" w:styleId="En-tte326">
    <w:name w:val="En-tête #3 (2)"/>
    <w:basedOn w:val="En-tte320"/>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En-tte32Italique">
    <w:name w:val="En-tête #3 (2) + Italique"/>
    <w:basedOn w:val="En-tte320"/>
    <w:rPr>
      <w:rFonts w:ascii="Times New Roman" w:eastAsia="Times New Roman" w:hAnsi="Times New Roman" w:cs="Times New Roman"/>
      <w:b w:val="0"/>
      <w:bCs w:val="0"/>
      <w:i/>
      <w:iCs/>
      <w:smallCaps w:val="0"/>
      <w:strike w:val="0"/>
      <w:color w:val="3366FF"/>
      <w:spacing w:val="0"/>
      <w:w w:val="100"/>
      <w:position w:val="0"/>
      <w:sz w:val="29"/>
      <w:szCs w:val="29"/>
      <w:u w:val="none"/>
      <w:lang w:val="en-US"/>
    </w:rPr>
  </w:style>
  <w:style w:type="character" w:customStyle="1" w:styleId="En-tte327">
    <w:name w:val="En-tête #3 (2)"/>
    <w:basedOn w:val="En-tte320"/>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En-tte429">
    <w:name w:val="En-tête #4 (2)"/>
    <w:basedOn w:val="En-tte420"/>
    <w:rPr>
      <w:rFonts w:ascii="Times New Roman" w:eastAsia="Times New Roman" w:hAnsi="Times New Roman" w:cs="Times New Roman"/>
      <w:b w:val="0"/>
      <w:bCs w:val="0"/>
      <w:i w:val="0"/>
      <w:iCs w:val="0"/>
      <w:smallCaps w:val="0"/>
      <w:strike w:val="0"/>
      <w:color w:val="000000"/>
      <w:spacing w:val="0"/>
      <w:w w:val="100"/>
      <w:position w:val="0"/>
      <w:sz w:val="25"/>
      <w:szCs w:val="25"/>
      <w:u w:val="none"/>
      <w:lang w:val="en-US"/>
    </w:rPr>
  </w:style>
  <w:style w:type="character" w:customStyle="1" w:styleId="En-tte328">
    <w:name w:val="En-tête #3 (2)"/>
    <w:basedOn w:val="En-tte320"/>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Corpsdutexte65">
    <w:name w:val="Corps du texte (6)"/>
    <w:basedOn w:val="Corpsdutexte60"/>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
    </w:rPr>
  </w:style>
  <w:style w:type="character" w:customStyle="1" w:styleId="Corpsdutexte12pt">
    <w:name w:val="Corps du texte + 12 pt"/>
    <w:aliases w:val="Gras"/>
    <w:basedOn w:val="Corpsdutexte"/>
    <w:rPr>
      <w:rFonts w:ascii="Times New Roman" w:eastAsia="Times New Roman" w:hAnsi="Times New Roman" w:cs="Times New Roman"/>
      <w:b/>
      <w:bCs/>
      <w:i w:val="0"/>
      <w:iCs w:val="0"/>
      <w:smallCaps w:val="0"/>
      <w:strike w:val="0"/>
      <w:color w:val="000000"/>
      <w:spacing w:val="0"/>
      <w:w w:val="100"/>
      <w:position w:val="0"/>
      <w:sz w:val="24"/>
      <w:szCs w:val="24"/>
      <w:u w:val="none"/>
      <w:lang w:val="en-US"/>
    </w:rPr>
  </w:style>
  <w:style w:type="character" w:customStyle="1" w:styleId="Corpsdutexte66">
    <w:name w:val="Corps du texte (6)"/>
    <w:basedOn w:val="Corpsdutexte60"/>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
    </w:rPr>
  </w:style>
  <w:style w:type="character" w:customStyle="1" w:styleId="En-tte12">
    <w:name w:val="En-tête #1 (2)_"/>
    <w:basedOn w:val="DefaultParagraphFont"/>
    <w:link w:val="En-tte120"/>
    <w:rPr>
      <w:b w:val="0"/>
      <w:bCs w:val="0"/>
      <w:i w:val="0"/>
      <w:iCs w:val="0"/>
      <w:smallCaps w:val="0"/>
      <w:strike w:val="0"/>
      <w:spacing w:val="20"/>
      <w:sz w:val="23"/>
      <w:szCs w:val="23"/>
      <w:u w:val="none"/>
    </w:rPr>
  </w:style>
  <w:style w:type="character" w:customStyle="1" w:styleId="En-tte121">
    <w:name w:val="En-tête #1 (2)"/>
    <w:basedOn w:val="En-tte12"/>
    <w:rPr>
      <w:rFonts w:ascii="Times New Roman" w:eastAsia="Times New Roman" w:hAnsi="Times New Roman" w:cs="Times New Roman"/>
      <w:b w:val="0"/>
      <w:bCs w:val="0"/>
      <w:i w:val="0"/>
      <w:iCs w:val="0"/>
      <w:smallCaps w:val="0"/>
      <w:strike w:val="0"/>
      <w:color w:val="365B8A"/>
      <w:spacing w:val="20"/>
      <w:w w:val="100"/>
      <w:position w:val="0"/>
      <w:sz w:val="23"/>
      <w:szCs w:val="23"/>
      <w:u w:val="none"/>
      <w:lang w:val="en-US"/>
    </w:rPr>
  </w:style>
  <w:style w:type="character" w:customStyle="1" w:styleId="Corpsdutexte67">
    <w:name w:val="Corps du texte (6)"/>
    <w:basedOn w:val="Corpsdutexte60"/>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
    </w:rPr>
  </w:style>
  <w:style w:type="character" w:customStyle="1" w:styleId="En-tte329">
    <w:name w:val="En-tête #3 (2)"/>
    <w:basedOn w:val="En-tte320"/>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En-tte32a">
    <w:name w:val="En-tête #3 (2)"/>
    <w:basedOn w:val="En-tte320"/>
    <w:rPr>
      <w:rFonts w:ascii="Times New Roman" w:eastAsia="Times New Roman" w:hAnsi="Times New Roman" w:cs="Times New Roman"/>
      <w:b w:val="0"/>
      <w:bCs w:val="0"/>
      <w:i w:val="0"/>
      <w:iCs w:val="0"/>
      <w:smallCaps w:val="0"/>
      <w:strike w:val="0"/>
      <w:color w:val="3366FF"/>
      <w:spacing w:val="0"/>
      <w:w w:val="100"/>
      <w:position w:val="0"/>
      <w:sz w:val="29"/>
      <w:szCs w:val="29"/>
      <w:u w:val="none"/>
      <w:lang w:val="fr"/>
    </w:rPr>
  </w:style>
  <w:style w:type="character" w:customStyle="1" w:styleId="En-tte122">
    <w:name w:val="En-tête #1 (2)"/>
    <w:basedOn w:val="En-tte12"/>
    <w:rPr>
      <w:rFonts w:ascii="Times New Roman" w:eastAsia="Times New Roman" w:hAnsi="Times New Roman" w:cs="Times New Roman"/>
      <w:b w:val="0"/>
      <w:bCs w:val="0"/>
      <w:i w:val="0"/>
      <w:iCs w:val="0"/>
      <w:smallCaps w:val="0"/>
      <w:strike w:val="0"/>
      <w:color w:val="365B8A"/>
      <w:spacing w:val="20"/>
      <w:w w:val="100"/>
      <w:position w:val="0"/>
      <w:sz w:val="23"/>
      <w:szCs w:val="23"/>
      <w:u w:val="none"/>
      <w:lang w:val="en-US"/>
    </w:rPr>
  </w:style>
  <w:style w:type="character" w:customStyle="1" w:styleId="Corpsdutextef8">
    <w:name w:val="Corps du texte"/>
    <w:basedOn w:val="Corpsdutexte"/>
    <w:rPr>
      <w:rFonts w:ascii="Times New Roman" w:eastAsia="Times New Roman" w:hAnsi="Times New Roman" w:cs="Times New Roman"/>
      <w:b w:val="0"/>
      <w:bCs w:val="0"/>
      <w:i w:val="0"/>
      <w:iCs w:val="0"/>
      <w:smallCaps w:val="0"/>
      <w:strike w:val="0"/>
      <w:color w:val="0000FF"/>
      <w:spacing w:val="0"/>
      <w:w w:val="100"/>
      <w:position w:val="0"/>
      <w:sz w:val="22"/>
      <w:szCs w:val="22"/>
      <w:u w:val="single"/>
      <w:lang w:val="en-US"/>
    </w:rPr>
  </w:style>
  <w:style w:type="character" w:customStyle="1" w:styleId="En-tte32b">
    <w:name w:val="En-tête #3 (2)"/>
    <w:basedOn w:val="En-tte320"/>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En-tte32c">
    <w:name w:val="En-tête #3 (2)"/>
    <w:basedOn w:val="En-tte320"/>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Lgendedelimage18Exact">
    <w:name w:val="Légende de l'image (18) Exact"/>
    <w:basedOn w:val="DefaultParagraphFont"/>
    <w:link w:val="Lgendedelimage18"/>
    <w:rPr>
      <w:b w:val="0"/>
      <w:bCs w:val="0"/>
      <w:i w:val="0"/>
      <w:iCs w:val="0"/>
      <w:smallCaps w:val="0"/>
      <w:strike w:val="0"/>
      <w:sz w:val="15"/>
      <w:szCs w:val="15"/>
      <w:u w:val="none"/>
    </w:rPr>
  </w:style>
  <w:style w:type="character" w:customStyle="1" w:styleId="Lgendedelimage18Exact0">
    <w:name w:val="Légende de l'image (18) Exact"/>
    <w:basedOn w:val="Lgendedelimage18Exact"/>
    <w:rPr>
      <w:rFonts w:ascii="Times New Roman" w:eastAsia="Times New Roman" w:hAnsi="Times New Roman" w:cs="Times New Roman"/>
      <w:b w:val="0"/>
      <w:bCs w:val="0"/>
      <w:i w:val="0"/>
      <w:iCs w:val="0"/>
      <w:smallCaps w:val="0"/>
      <w:strike w:val="0"/>
      <w:color w:val="8B8B93"/>
      <w:spacing w:val="0"/>
      <w:w w:val="100"/>
      <w:position w:val="0"/>
      <w:sz w:val="15"/>
      <w:szCs w:val="15"/>
      <w:u w:val="none"/>
      <w:lang w:val="en-US"/>
    </w:rPr>
  </w:style>
  <w:style w:type="character" w:customStyle="1" w:styleId="Corpsdutexte62Exact">
    <w:name w:val="Corps du texte (62) Exact"/>
    <w:basedOn w:val="DefaultParagraphFont"/>
    <w:link w:val="Corpsdutexte620"/>
    <w:rPr>
      <w:b w:val="0"/>
      <w:bCs w:val="0"/>
      <w:i w:val="0"/>
      <w:iCs w:val="0"/>
      <w:smallCaps w:val="0"/>
      <w:strike w:val="0"/>
      <w:sz w:val="15"/>
      <w:szCs w:val="15"/>
      <w:u w:val="none"/>
    </w:rPr>
  </w:style>
  <w:style w:type="character" w:customStyle="1" w:styleId="Corpsdutexte62Exact0">
    <w:name w:val="Corps du texte (62) Exact"/>
    <w:basedOn w:val="Corpsdutexte62Exact"/>
    <w:rPr>
      <w:rFonts w:ascii="Times New Roman" w:eastAsia="Times New Roman" w:hAnsi="Times New Roman" w:cs="Times New Roman"/>
      <w:b w:val="0"/>
      <w:bCs w:val="0"/>
      <w:i w:val="0"/>
      <w:iCs w:val="0"/>
      <w:smallCaps w:val="0"/>
      <w:strike w:val="0"/>
      <w:color w:val="8B8B93"/>
      <w:spacing w:val="0"/>
      <w:w w:val="100"/>
      <w:position w:val="0"/>
      <w:sz w:val="15"/>
      <w:szCs w:val="15"/>
      <w:u w:val="none"/>
      <w:lang w:val="en-US"/>
    </w:rPr>
  </w:style>
  <w:style w:type="character" w:customStyle="1" w:styleId="Corpsdutexte62Exact1">
    <w:name w:val="Corps du texte (62) Exact"/>
    <w:basedOn w:val="Corpsdutexte62Exact"/>
    <w:rPr>
      <w:rFonts w:ascii="Times New Roman" w:eastAsia="Times New Roman" w:hAnsi="Times New Roman" w:cs="Times New Roman"/>
      <w:b w:val="0"/>
      <w:bCs w:val="0"/>
      <w:i w:val="0"/>
      <w:iCs w:val="0"/>
      <w:smallCaps w:val="0"/>
      <w:strike w:val="0"/>
      <w:color w:val="9AA7B6"/>
      <w:spacing w:val="0"/>
      <w:w w:val="100"/>
      <w:position w:val="0"/>
      <w:sz w:val="15"/>
      <w:szCs w:val="15"/>
      <w:u w:val="none"/>
      <w:lang w:val="en-US"/>
    </w:rPr>
  </w:style>
  <w:style w:type="character" w:customStyle="1" w:styleId="Corpsdutexte58">
    <w:name w:val="Corps du texte (58)_"/>
    <w:basedOn w:val="DefaultParagraphFont"/>
    <w:link w:val="Corpsdutexte580"/>
    <w:rPr>
      <w:b w:val="0"/>
      <w:bCs w:val="0"/>
      <w:i w:val="0"/>
      <w:iCs w:val="0"/>
      <w:smallCaps w:val="0"/>
      <w:strike w:val="0"/>
      <w:spacing w:val="-1"/>
      <w:sz w:val="9"/>
      <w:szCs w:val="9"/>
      <w:u w:val="none"/>
      <w:lang w:val="bg"/>
    </w:rPr>
  </w:style>
  <w:style w:type="character" w:customStyle="1" w:styleId="Corpsdutexte58Espacement0pt">
    <w:name w:val="Corps du texte (58) + Espacement 0 pt"/>
    <w:basedOn w:val="Corpsdutexte58"/>
    <w:rPr>
      <w:rFonts w:ascii="Times New Roman" w:eastAsia="Times New Roman" w:hAnsi="Times New Roman" w:cs="Times New Roman"/>
      <w:b w:val="0"/>
      <w:bCs w:val="0"/>
      <w:i w:val="0"/>
      <w:iCs w:val="0"/>
      <w:smallCaps w:val="0"/>
      <w:strike w:val="0"/>
      <w:color w:val="454548"/>
      <w:spacing w:val="-2"/>
      <w:w w:val="100"/>
      <w:position w:val="0"/>
      <w:sz w:val="9"/>
      <w:szCs w:val="9"/>
      <w:u w:val="none"/>
      <w:lang w:val="bg"/>
    </w:rPr>
  </w:style>
  <w:style w:type="character" w:customStyle="1" w:styleId="Corpsdutexte58Espacement0pt0">
    <w:name w:val="Corps du texte (58) + Espacement 0 pt"/>
    <w:basedOn w:val="Corpsdutexte58"/>
    <w:rPr>
      <w:rFonts w:ascii="Times New Roman" w:eastAsia="Times New Roman" w:hAnsi="Times New Roman" w:cs="Times New Roman"/>
      <w:b w:val="0"/>
      <w:bCs w:val="0"/>
      <w:i w:val="0"/>
      <w:iCs w:val="0"/>
      <w:smallCaps w:val="0"/>
      <w:strike w:val="0"/>
      <w:color w:val="737176"/>
      <w:spacing w:val="-2"/>
      <w:w w:val="100"/>
      <w:position w:val="0"/>
      <w:sz w:val="9"/>
      <w:szCs w:val="9"/>
      <w:u w:val="none"/>
      <w:lang w:val="fr"/>
    </w:rPr>
  </w:style>
  <w:style w:type="character" w:customStyle="1" w:styleId="Corpsdutexte58Espacement0pt1">
    <w:name w:val="Corps du texte (58) + Espacement 0 pt"/>
    <w:basedOn w:val="Corpsdutexte58"/>
    <w:rPr>
      <w:rFonts w:ascii="Times New Roman" w:eastAsia="Times New Roman" w:hAnsi="Times New Roman" w:cs="Times New Roman"/>
      <w:b w:val="0"/>
      <w:bCs w:val="0"/>
      <w:i w:val="0"/>
      <w:iCs w:val="0"/>
      <w:smallCaps w:val="0"/>
      <w:strike w:val="0"/>
      <w:color w:val="222222"/>
      <w:spacing w:val="-2"/>
      <w:w w:val="100"/>
      <w:position w:val="0"/>
      <w:sz w:val="9"/>
      <w:szCs w:val="9"/>
      <w:u w:val="none"/>
      <w:lang w:val="da"/>
    </w:rPr>
  </w:style>
  <w:style w:type="character" w:customStyle="1" w:styleId="Corpsdutexte58Espacement0pt2">
    <w:name w:val="Corps du texte (58) + Espacement 0 pt"/>
    <w:basedOn w:val="Corpsdutexte58"/>
    <w:rPr>
      <w:rFonts w:ascii="Times New Roman" w:eastAsia="Times New Roman" w:hAnsi="Times New Roman" w:cs="Times New Roman"/>
      <w:b w:val="0"/>
      <w:bCs w:val="0"/>
      <w:i w:val="0"/>
      <w:iCs w:val="0"/>
      <w:smallCaps w:val="0"/>
      <w:strike w:val="0"/>
      <w:color w:val="454548"/>
      <w:spacing w:val="-3"/>
      <w:w w:val="100"/>
      <w:position w:val="0"/>
      <w:sz w:val="9"/>
      <w:szCs w:val="9"/>
      <w:u w:val="none"/>
      <w:lang w:val="el"/>
    </w:rPr>
  </w:style>
  <w:style w:type="character" w:customStyle="1" w:styleId="Corpsdutexte5875pt">
    <w:name w:val="Corps du texte (58) + 7.5 pt"/>
    <w:aliases w:val="Non Gras,Italique,Espacement 0 pt"/>
    <w:basedOn w:val="Corpsdutexte58"/>
    <w:rPr>
      <w:rFonts w:ascii="Times New Roman" w:eastAsia="Times New Roman" w:hAnsi="Times New Roman" w:cs="Times New Roman"/>
      <w:b/>
      <w:bCs/>
      <w:i/>
      <w:iCs/>
      <w:smallCaps w:val="0"/>
      <w:strike w:val="0"/>
      <w:color w:val="454548"/>
      <w:spacing w:val="-3"/>
      <w:w w:val="100"/>
      <w:position w:val="0"/>
      <w:sz w:val="15"/>
      <w:szCs w:val="15"/>
      <w:u w:val="none"/>
      <w:lang w:val="el"/>
    </w:rPr>
  </w:style>
  <w:style w:type="character" w:customStyle="1" w:styleId="Corpsdutexte640">
    <w:name w:val="Corps du texte (64)_"/>
    <w:basedOn w:val="DefaultParagraphFont"/>
    <w:link w:val="Corpsdutexte641"/>
    <w:rPr>
      <w:b w:val="0"/>
      <w:bCs w:val="0"/>
      <w:i w:val="0"/>
      <w:iCs w:val="0"/>
      <w:smallCaps w:val="0"/>
      <w:strike w:val="0"/>
      <w:sz w:val="27"/>
      <w:szCs w:val="27"/>
      <w:u w:val="none"/>
    </w:rPr>
  </w:style>
  <w:style w:type="character" w:customStyle="1" w:styleId="Corpsdutexte642">
    <w:name w:val="Corps du texte (64)"/>
    <w:basedOn w:val="Corpsdutexte640"/>
    <w:rPr>
      <w:rFonts w:ascii="Times New Roman" w:eastAsia="Times New Roman" w:hAnsi="Times New Roman" w:cs="Times New Roman"/>
      <w:b w:val="0"/>
      <w:bCs w:val="0"/>
      <w:i w:val="0"/>
      <w:iCs w:val="0"/>
      <w:smallCaps w:val="0"/>
      <w:strike w:val="0"/>
      <w:color w:val="454548"/>
      <w:spacing w:val="0"/>
      <w:w w:val="100"/>
      <w:position w:val="0"/>
      <w:sz w:val="27"/>
      <w:szCs w:val="27"/>
      <w:u w:val="none"/>
    </w:rPr>
  </w:style>
  <w:style w:type="character" w:customStyle="1" w:styleId="Corpsdutexte3745pt">
    <w:name w:val="Corps du texte (37) + 4.5 pt"/>
    <w:basedOn w:val="Corpsdutexte37"/>
    <w:rPr>
      <w:rFonts w:ascii="Times New Roman" w:eastAsia="Times New Roman" w:hAnsi="Times New Roman" w:cs="Times New Roman"/>
      <w:b w:val="0"/>
      <w:bCs w:val="0"/>
      <w:i w:val="0"/>
      <w:iCs w:val="0"/>
      <w:smallCaps w:val="0"/>
      <w:strike w:val="0"/>
      <w:color w:val="8B8B93"/>
      <w:spacing w:val="-2"/>
      <w:w w:val="100"/>
      <w:position w:val="0"/>
      <w:sz w:val="9"/>
      <w:szCs w:val="9"/>
      <w:u w:val="none"/>
      <w:lang w:val="et"/>
    </w:rPr>
  </w:style>
  <w:style w:type="character" w:customStyle="1" w:styleId="Corpsdutexte37Espacement0pt">
    <w:name w:val="Corps du texte (37) + Espacement 0 pt"/>
    <w:basedOn w:val="Corpsdutexte37"/>
    <w:rPr>
      <w:rFonts w:ascii="Times New Roman" w:eastAsia="Times New Roman" w:hAnsi="Times New Roman" w:cs="Times New Roman"/>
      <w:b w:val="0"/>
      <w:bCs w:val="0"/>
      <w:i w:val="0"/>
      <w:iCs w:val="0"/>
      <w:smallCaps w:val="0"/>
      <w:strike w:val="0"/>
      <w:color w:val="8B8B93"/>
      <w:spacing w:val="3"/>
      <w:w w:val="100"/>
      <w:position w:val="0"/>
      <w:sz w:val="8"/>
      <w:szCs w:val="8"/>
      <w:u w:val="none"/>
      <w:lang w:val="pl"/>
    </w:rPr>
  </w:style>
  <w:style w:type="character" w:customStyle="1" w:styleId="Corpsdutexte3775pt">
    <w:name w:val="Corps du texte (37) + 7.5 pt"/>
    <w:aliases w:val="Non Gras,Italique,Espacement 0 pt"/>
    <w:basedOn w:val="Corpsdutexte37"/>
    <w:rPr>
      <w:rFonts w:ascii="Times New Roman" w:eastAsia="Times New Roman" w:hAnsi="Times New Roman" w:cs="Times New Roman"/>
      <w:b/>
      <w:bCs/>
      <w:i/>
      <w:iCs/>
      <w:smallCaps w:val="0"/>
      <w:strike w:val="0"/>
      <w:color w:val="8B8B93"/>
      <w:spacing w:val="-3"/>
      <w:w w:val="100"/>
      <w:position w:val="0"/>
      <w:sz w:val="15"/>
      <w:szCs w:val="15"/>
      <w:u w:val="none"/>
      <w:lang w:val="cs"/>
    </w:rPr>
  </w:style>
  <w:style w:type="character" w:customStyle="1" w:styleId="Corpsdutexte58Espacement0pt3">
    <w:name w:val="Corps du texte (58) + Espacement 0 pt"/>
    <w:basedOn w:val="Corpsdutexte58"/>
    <w:rPr>
      <w:rFonts w:ascii="Times New Roman" w:eastAsia="Times New Roman" w:hAnsi="Times New Roman" w:cs="Times New Roman"/>
      <w:b w:val="0"/>
      <w:bCs w:val="0"/>
      <w:i w:val="0"/>
      <w:iCs w:val="0"/>
      <w:smallCaps w:val="0"/>
      <w:strike w:val="0"/>
      <w:color w:val="9AA7B6"/>
      <w:spacing w:val="-2"/>
      <w:w w:val="100"/>
      <w:position w:val="0"/>
      <w:sz w:val="9"/>
      <w:szCs w:val="9"/>
      <w:u w:val="none"/>
      <w:lang w:val="bg"/>
    </w:rPr>
  </w:style>
  <w:style w:type="character" w:customStyle="1" w:styleId="Corpsdutexte58Espacement0pt4">
    <w:name w:val="Corps du texte (58) + Espacement 0 pt"/>
    <w:basedOn w:val="Corpsdutexte58"/>
    <w:rPr>
      <w:rFonts w:ascii="Times New Roman" w:eastAsia="Times New Roman" w:hAnsi="Times New Roman" w:cs="Times New Roman"/>
      <w:b w:val="0"/>
      <w:bCs w:val="0"/>
      <w:i w:val="0"/>
      <w:iCs w:val="0"/>
      <w:smallCaps w:val="0"/>
      <w:strike w:val="0"/>
      <w:color w:val="B8BBBC"/>
      <w:spacing w:val="-2"/>
      <w:w w:val="100"/>
      <w:position w:val="0"/>
      <w:sz w:val="9"/>
      <w:szCs w:val="9"/>
      <w:u w:val="none"/>
      <w:lang w:val="bg"/>
    </w:rPr>
  </w:style>
  <w:style w:type="character" w:customStyle="1" w:styleId="Corpsdutexte58Espacement0pt5">
    <w:name w:val="Corps du texte (58) + Espacement 0 pt"/>
    <w:basedOn w:val="Corpsdutexte58"/>
    <w:rPr>
      <w:rFonts w:ascii="Times New Roman" w:eastAsia="Times New Roman" w:hAnsi="Times New Roman" w:cs="Times New Roman"/>
      <w:b w:val="0"/>
      <w:bCs w:val="0"/>
      <w:i w:val="0"/>
      <w:iCs w:val="0"/>
      <w:smallCaps w:val="0"/>
      <w:strike w:val="0"/>
      <w:color w:val="8B8B93"/>
      <w:spacing w:val="-2"/>
      <w:w w:val="100"/>
      <w:position w:val="0"/>
      <w:sz w:val="9"/>
      <w:szCs w:val="9"/>
      <w:u w:val="none"/>
      <w:lang w:val="bg"/>
    </w:rPr>
  </w:style>
  <w:style w:type="character" w:customStyle="1" w:styleId="Corpsdutexte5875pt0">
    <w:name w:val="Corps du texte (58) + 7.5 pt"/>
    <w:aliases w:val="Non Gras,Italique,Espacement 0 pt"/>
    <w:basedOn w:val="Corpsdutexte58"/>
    <w:rPr>
      <w:rFonts w:ascii="Times New Roman" w:eastAsia="Times New Roman" w:hAnsi="Times New Roman" w:cs="Times New Roman"/>
      <w:b/>
      <w:bCs/>
      <w:i/>
      <w:iCs/>
      <w:smallCaps w:val="0"/>
      <w:strike w:val="0"/>
      <w:color w:val="8B8B93"/>
      <w:spacing w:val="-3"/>
      <w:w w:val="100"/>
      <w:position w:val="0"/>
      <w:sz w:val="15"/>
      <w:szCs w:val="15"/>
      <w:u w:val="none"/>
      <w:lang w:val="pl"/>
    </w:rPr>
  </w:style>
  <w:style w:type="character" w:customStyle="1" w:styleId="Corpsdutexte58Espacement0pt6">
    <w:name w:val="Corps du texte (58) + Espacement 0 pt"/>
    <w:basedOn w:val="Corpsdutexte58"/>
    <w:rPr>
      <w:rFonts w:ascii="Times New Roman" w:eastAsia="Times New Roman" w:hAnsi="Times New Roman" w:cs="Times New Roman"/>
      <w:b w:val="0"/>
      <w:bCs w:val="0"/>
      <w:i w:val="0"/>
      <w:iCs w:val="0"/>
      <w:smallCaps w:val="0"/>
      <w:strike w:val="0"/>
      <w:color w:val="8B8B93"/>
      <w:spacing w:val="-3"/>
      <w:w w:val="100"/>
      <w:position w:val="0"/>
      <w:sz w:val="9"/>
      <w:szCs w:val="9"/>
      <w:u w:val="none"/>
      <w:lang w:val="it"/>
    </w:rPr>
  </w:style>
  <w:style w:type="character" w:customStyle="1" w:styleId="Lgendedelimage16Exact">
    <w:name w:val="Légende de l'image (16) Exact"/>
    <w:basedOn w:val="DefaultParagraphFont"/>
    <w:rPr>
      <w:b w:val="0"/>
      <w:bCs w:val="0"/>
      <w:i w:val="0"/>
      <w:iCs w:val="0"/>
      <w:smallCaps w:val="0"/>
      <w:strike w:val="0"/>
      <w:spacing w:val="1"/>
      <w:sz w:val="14"/>
      <w:szCs w:val="14"/>
      <w:u w:val="none"/>
    </w:rPr>
  </w:style>
  <w:style w:type="character" w:customStyle="1" w:styleId="Lgendedelimage16Exact0">
    <w:name w:val="Légende de l'image (16) Exact"/>
    <w:basedOn w:val="Lgendedelimage16"/>
    <w:rPr>
      <w:rFonts w:ascii="Times New Roman" w:eastAsia="Times New Roman" w:hAnsi="Times New Roman" w:cs="Times New Roman"/>
      <w:b w:val="0"/>
      <w:bCs w:val="0"/>
      <w:i w:val="0"/>
      <w:iCs w:val="0"/>
      <w:smallCaps w:val="0"/>
      <w:strike w:val="0"/>
      <w:color w:val="737176"/>
      <w:spacing w:val="1"/>
      <w:w w:val="100"/>
      <w:position w:val="0"/>
      <w:sz w:val="14"/>
      <w:szCs w:val="14"/>
      <w:u w:val="none"/>
      <w:lang w:val="en-US"/>
    </w:rPr>
  </w:style>
  <w:style w:type="character" w:customStyle="1" w:styleId="Lgendedelimage16Arial">
    <w:name w:val="Légende de l'image (16) + Arial"/>
    <w:aliases w:val="6.5 pt,Gras,Espacement 0 pt,Echelle 200% Exact"/>
    <w:basedOn w:val="Lgendedelimage16"/>
    <w:rPr>
      <w:rFonts w:ascii="Arial" w:eastAsia="Arial" w:hAnsi="Arial" w:cs="Arial"/>
      <w:b/>
      <w:bCs/>
      <w:i w:val="0"/>
      <w:iCs w:val="0"/>
      <w:smallCaps w:val="0"/>
      <w:strike w:val="0"/>
      <w:color w:val="737176"/>
      <w:spacing w:val="0"/>
      <w:w w:val="200"/>
      <w:position w:val="0"/>
      <w:sz w:val="13"/>
      <w:szCs w:val="13"/>
      <w:u w:val="none"/>
    </w:rPr>
  </w:style>
  <w:style w:type="character" w:customStyle="1" w:styleId="Lgendedelimage3Espacement0ptExact">
    <w:name w:val="Légende de l'image (3) + Espacement 0 pt Exact"/>
    <w:basedOn w:val="Lgendedelimage3Exact"/>
    <w:rPr>
      <w:rFonts w:ascii="Times New Roman" w:eastAsia="Times New Roman" w:hAnsi="Times New Roman" w:cs="Times New Roman"/>
      <w:b w:val="0"/>
      <w:bCs w:val="0"/>
      <w:i w:val="0"/>
      <w:iCs w:val="0"/>
      <w:smallCaps w:val="0"/>
      <w:strike w:val="0"/>
      <w:color w:val="538BD1"/>
      <w:spacing w:val="5"/>
      <w:w w:val="100"/>
      <w:position w:val="0"/>
      <w:sz w:val="17"/>
      <w:szCs w:val="17"/>
      <w:u w:val="none"/>
      <w:lang w:val="en-US"/>
    </w:rPr>
  </w:style>
  <w:style w:type="character" w:customStyle="1" w:styleId="Corpsdutexte630">
    <w:name w:val="Corps du texte (63)_"/>
    <w:basedOn w:val="DefaultParagraphFont"/>
    <w:link w:val="Corpsdutexte631"/>
    <w:rPr>
      <w:b w:val="0"/>
      <w:bCs w:val="0"/>
      <w:i w:val="0"/>
      <w:iCs w:val="0"/>
      <w:smallCaps w:val="0"/>
      <w:strike w:val="0"/>
      <w:sz w:val="18"/>
      <w:szCs w:val="18"/>
      <w:u w:val="none"/>
    </w:rPr>
  </w:style>
  <w:style w:type="character" w:customStyle="1" w:styleId="Corpsdutexte632">
    <w:name w:val="Corps du texte (63)"/>
    <w:basedOn w:val="Corpsdutexte630"/>
    <w:rPr>
      <w:rFonts w:ascii="Times New Roman" w:eastAsia="Times New Roman" w:hAnsi="Times New Roman" w:cs="Times New Roman"/>
      <w:b w:val="0"/>
      <w:bCs w:val="0"/>
      <w:i w:val="0"/>
      <w:iCs w:val="0"/>
      <w:smallCaps w:val="0"/>
      <w:strike w:val="0"/>
      <w:color w:val="538BD1"/>
      <w:spacing w:val="0"/>
      <w:w w:val="100"/>
      <w:position w:val="0"/>
      <w:sz w:val="18"/>
      <w:szCs w:val="18"/>
      <w:u w:val="none"/>
      <w:lang w:val="en-US"/>
    </w:rPr>
  </w:style>
  <w:style w:type="character" w:customStyle="1" w:styleId="En-tte32d">
    <w:name w:val="En-tête #3 (2)"/>
    <w:basedOn w:val="En-tte320"/>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En-tte32e">
    <w:name w:val="En-tête #3 (2)"/>
    <w:basedOn w:val="En-tte320"/>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Corpsdutexte563">
    <w:name w:val="Corps du texte (56)"/>
    <w:basedOn w:val="Corpsdutexte560"/>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En-tte436">
    <w:name w:val="En-tête #4 (3)"/>
    <w:basedOn w:val="En-tte430"/>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En-tte32f">
    <w:name w:val="En-tête #3 (2)"/>
    <w:basedOn w:val="En-tte320"/>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En-tte437">
    <w:name w:val="En-tête #4 (3)"/>
    <w:basedOn w:val="En-tte430"/>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Corpsdutexte569pt">
    <w:name w:val="Corps du texte (56) + 9 pt"/>
    <w:aliases w:val="Italique,Espacement 2 pt"/>
    <w:basedOn w:val="Corpsdutexte560"/>
    <w:rPr>
      <w:rFonts w:ascii="Times New Roman" w:eastAsia="Times New Roman" w:hAnsi="Times New Roman" w:cs="Times New Roman"/>
      <w:b w:val="0"/>
      <w:bCs w:val="0"/>
      <w:i/>
      <w:iCs/>
      <w:smallCaps w:val="0"/>
      <w:strike w:val="0"/>
      <w:color w:val="000000"/>
      <w:spacing w:val="40"/>
      <w:w w:val="100"/>
      <w:position w:val="0"/>
      <w:sz w:val="18"/>
      <w:szCs w:val="18"/>
      <w:u w:val="none"/>
      <w:lang w:val="en-US"/>
    </w:rPr>
  </w:style>
  <w:style w:type="character" w:customStyle="1" w:styleId="Corpsdutexte650">
    <w:name w:val="Corps du texte (65)_"/>
    <w:basedOn w:val="DefaultParagraphFont"/>
    <w:link w:val="Corpsdutexte651"/>
    <w:rPr>
      <w:b w:val="0"/>
      <w:bCs w:val="0"/>
      <w:i w:val="0"/>
      <w:iCs w:val="0"/>
      <w:smallCaps w:val="0"/>
      <w:strike w:val="0"/>
      <w:spacing w:val="20"/>
      <w:sz w:val="19"/>
      <w:szCs w:val="19"/>
      <w:u w:val="none"/>
    </w:rPr>
  </w:style>
  <w:style w:type="character" w:customStyle="1" w:styleId="Corpsdutexte564">
    <w:name w:val="Corps du texte (56)"/>
    <w:basedOn w:val="Corpsdutexte560"/>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Corpsdutexte68">
    <w:name w:val="Corps du texte (6)"/>
    <w:basedOn w:val="Corpsdutexte60"/>
    <w:rPr>
      <w:rFonts w:ascii="Times New Roman" w:eastAsia="Times New Roman" w:hAnsi="Times New Roman" w:cs="Times New Roman"/>
      <w:b w:val="0"/>
      <w:bCs w:val="0"/>
      <w:i w:val="0"/>
      <w:iCs w:val="0"/>
      <w:smallCaps w:val="0"/>
      <w:strike w:val="0"/>
      <w:color w:val="000000"/>
      <w:spacing w:val="0"/>
      <w:w w:val="100"/>
      <w:position w:val="0"/>
      <w:sz w:val="14"/>
      <w:szCs w:val="14"/>
      <w:u w:val="none"/>
      <w:lang w:val="sl"/>
    </w:rPr>
  </w:style>
  <w:style w:type="character" w:customStyle="1" w:styleId="Corpsdutexte565">
    <w:name w:val="Corps du texte (56)"/>
    <w:basedOn w:val="Corpsdutexte560"/>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Corpsdutexte331">
    <w:name w:val="Corps du texte (33)"/>
    <w:basedOn w:val="Corpsdutexte33"/>
    <w:rPr>
      <w:rFonts w:ascii="Times New Roman" w:eastAsia="Times New Roman" w:hAnsi="Times New Roman" w:cs="Times New Roman"/>
      <w:b w:val="0"/>
      <w:bCs w:val="0"/>
      <w:i w:val="0"/>
      <w:iCs w:val="0"/>
      <w:smallCaps w:val="0"/>
      <w:strike w:val="0"/>
      <w:color w:val="000000"/>
      <w:spacing w:val="0"/>
      <w:w w:val="100"/>
      <w:position w:val="0"/>
      <w:sz w:val="25"/>
      <w:szCs w:val="25"/>
      <w:u w:val="none"/>
      <w:lang w:val="en-US"/>
    </w:rPr>
  </w:style>
  <w:style w:type="character" w:customStyle="1" w:styleId="Corpsdutexte33NonItalique">
    <w:name w:val="Corps du texte (33) + Non Italique"/>
    <w:aliases w:val="Espacement 0 pt"/>
    <w:basedOn w:val="Corpsdutexte33"/>
    <w:rPr>
      <w:rFonts w:ascii="Times New Roman" w:eastAsia="Times New Roman" w:hAnsi="Times New Roman" w:cs="Times New Roman"/>
      <w:b w:val="0"/>
      <w:bCs w:val="0"/>
      <w:i/>
      <w:iCs/>
      <w:smallCaps w:val="0"/>
      <w:strike w:val="0"/>
      <w:color w:val="000000"/>
      <w:spacing w:val="-10"/>
      <w:w w:val="100"/>
      <w:position w:val="0"/>
      <w:sz w:val="25"/>
      <w:szCs w:val="25"/>
      <w:u w:val="none"/>
      <w:lang w:val="en-US"/>
    </w:rPr>
  </w:style>
  <w:style w:type="character" w:customStyle="1" w:styleId="Corpsdutexte566">
    <w:name w:val="Corps du texte (56)"/>
    <w:basedOn w:val="Corpsdutexte560"/>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Corpsdutexte176">
    <w:name w:val="Corps du texte (17)"/>
    <w:basedOn w:val="Corpsdutexte17"/>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rPr>
  </w:style>
  <w:style w:type="character" w:customStyle="1" w:styleId="En-tte32f0">
    <w:name w:val="En-tête #3 (2)"/>
    <w:basedOn w:val="En-tte320"/>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Corpsdutexte660">
    <w:name w:val="Corps du texte (66)_"/>
    <w:basedOn w:val="DefaultParagraphFont"/>
    <w:link w:val="Corpsdutexte661"/>
    <w:rPr>
      <w:b w:val="0"/>
      <w:bCs w:val="0"/>
      <w:i w:val="0"/>
      <w:iCs w:val="0"/>
      <w:smallCaps w:val="0"/>
      <w:strike w:val="0"/>
      <w:spacing w:val="10"/>
      <w:sz w:val="17"/>
      <w:szCs w:val="17"/>
      <w:u w:val="none"/>
    </w:rPr>
  </w:style>
  <w:style w:type="character" w:customStyle="1" w:styleId="Corpsdutexte6695pt">
    <w:name w:val="Corps du texte (66) + 9.5 pt"/>
    <w:aliases w:val="Espacement 0 pt"/>
    <w:basedOn w:val="Corpsdutexte660"/>
    <w:rPr>
      <w:rFonts w:ascii="Times New Roman" w:eastAsia="Times New Roman" w:hAnsi="Times New Roman" w:cs="Times New Roman"/>
      <w:b w:val="0"/>
      <w:bCs w:val="0"/>
      <w:i w:val="0"/>
      <w:iCs w:val="0"/>
      <w:smallCaps w:val="0"/>
      <w:strike w:val="0"/>
      <w:color w:val="000000"/>
      <w:spacing w:val="0"/>
      <w:w w:val="100"/>
      <w:position w:val="0"/>
      <w:sz w:val="19"/>
      <w:szCs w:val="19"/>
      <w:u w:val="none"/>
    </w:rPr>
  </w:style>
  <w:style w:type="character" w:customStyle="1" w:styleId="En-tte223">
    <w:name w:val="En-tête #2 (2)"/>
    <w:basedOn w:val="En-tte22"/>
    <w:rPr>
      <w:rFonts w:ascii="Times New Roman" w:eastAsia="Times New Roman" w:hAnsi="Times New Roman" w:cs="Times New Roman"/>
      <w:b w:val="0"/>
      <w:bCs w:val="0"/>
      <w:i w:val="0"/>
      <w:iCs w:val="0"/>
      <w:smallCaps w:val="0"/>
      <w:strike w:val="0"/>
      <w:color w:val="365B8A"/>
      <w:spacing w:val="20"/>
      <w:w w:val="100"/>
      <w:position w:val="0"/>
      <w:sz w:val="23"/>
      <w:szCs w:val="23"/>
      <w:u w:val="none"/>
      <w:lang w:val="en-US"/>
    </w:rPr>
  </w:style>
  <w:style w:type="character" w:customStyle="1" w:styleId="En-tte32f1">
    <w:name w:val="En-tête #3 (2)"/>
    <w:basedOn w:val="En-tte320"/>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Corpsdutexte125pt">
    <w:name w:val="Corps du texte + 12.5 pt"/>
    <w:aliases w:val="Gras,Italique"/>
    <w:basedOn w:val="Corpsdutexte"/>
    <w:rPr>
      <w:rFonts w:ascii="Times New Roman" w:eastAsia="Times New Roman" w:hAnsi="Times New Roman" w:cs="Times New Roman"/>
      <w:b/>
      <w:bCs/>
      <w:i/>
      <w:iCs/>
      <w:smallCaps w:val="0"/>
      <w:strike w:val="0"/>
      <w:color w:val="000000"/>
      <w:spacing w:val="0"/>
      <w:w w:val="100"/>
      <w:position w:val="0"/>
      <w:sz w:val="25"/>
      <w:szCs w:val="25"/>
      <w:u w:val="none"/>
      <w:lang w:val="en-US"/>
    </w:rPr>
  </w:style>
  <w:style w:type="character" w:customStyle="1" w:styleId="En-tte43145pt">
    <w:name w:val="En-tête #4 (3) + 14.5 pt"/>
    <w:basedOn w:val="En-tte430"/>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En-tte438">
    <w:name w:val="En-tête #4 (3)"/>
    <w:basedOn w:val="En-tte430"/>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En-tte439">
    <w:name w:val="En-tête #4 (3)"/>
    <w:basedOn w:val="En-tte430"/>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En-tte43a">
    <w:name w:val="En-tête #4 (3)"/>
    <w:basedOn w:val="En-tte430"/>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Corpsdutexte395pt">
    <w:name w:val="Corps du texte (3) + 9.5 pt"/>
    <w:aliases w:val="Gras"/>
    <w:basedOn w:val="Corpsdutexte3"/>
    <w:rPr>
      <w:rFonts w:ascii="Times New Roman" w:eastAsia="Times New Roman" w:hAnsi="Times New Roman" w:cs="Times New Roman"/>
      <w:b/>
      <w:bCs/>
      <w:i w:val="0"/>
      <w:iCs w:val="0"/>
      <w:smallCaps w:val="0"/>
      <w:strike w:val="0"/>
      <w:color w:val="000000"/>
      <w:spacing w:val="0"/>
      <w:w w:val="100"/>
      <w:position w:val="0"/>
      <w:sz w:val="19"/>
      <w:szCs w:val="19"/>
      <w:u w:val="none"/>
      <w:lang w:val="en-US"/>
    </w:rPr>
  </w:style>
  <w:style w:type="character" w:customStyle="1" w:styleId="Corpsdutexte395pt0">
    <w:name w:val="Corps du texte (3) + 9.5 pt"/>
    <w:aliases w:val="Gras"/>
    <w:basedOn w:val="Corpsdutexte3"/>
    <w:rPr>
      <w:rFonts w:ascii="Times New Roman" w:eastAsia="Times New Roman" w:hAnsi="Times New Roman" w:cs="Times New Roman"/>
      <w:b/>
      <w:bCs/>
      <w:i w:val="0"/>
      <w:iCs w:val="0"/>
      <w:smallCaps w:val="0"/>
      <w:strike w:val="0"/>
      <w:color w:val="000000"/>
      <w:spacing w:val="0"/>
      <w:w w:val="100"/>
      <w:position w:val="0"/>
      <w:sz w:val="19"/>
      <w:szCs w:val="19"/>
      <w:u w:val="none"/>
      <w:lang w:val="en-US"/>
    </w:rPr>
  </w:style>
  <w:style w:type="character" w:customStyle="1" w:styleId="En-tte42a">
    <w:name w:val="En-tête #4 (2)"/>
    <w:basedOn w:val="En-tte420"/>
    <w:rPr>
      <w:rFonts w:ascii="Times New Roman" w:eastAsia="Times New Roman" w:hAnsi="Times New Roman" w:cs="Times New Roman"/>
      <w:b w:val="0"/>
      <w:bCs w:val="0"/>
      <w:i w:val="0"/>
      <w:iCs w:val="0"/>
      <w:smallCaps w:val="0"/>
      <w:strike w:val="0"/>
      <w:color w:val="000000"/>
      <w:spacing w:val="0"/>
      <w:w w:val="100"/>
      <w:position w:val="0"/>
      <w:sz w:val="25"/>
      <w:szCs w:val="25"/>
      <w:u w:val="none"/>
      <w:lang w:val="en-US"/>
    </w:rPr>
  </w:style>
  <w:style w:type="character" w:customStyle="1" w:styleId="En-tte43b">
    <w:name w:val="En-tête #4 (3)"/>
    <w:basedOn w:val="En-tte430"/>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En-tte43c">
    <w:name w:val="En-tête #4 (3)"/>
    <w:basedOn w:val="En-tte430"/>
    <w:rPr>
      <w:rFonts w:ascii="Times New Roman" w:eastAsia="Times New Roman" w:hAnsi="Times New Roman" w:cs="Times New Roman"/>
      <w:b w:val="0"/>
      <w:bCs w:val="0"/>
      <w:i w:val="0"/>
      <w:iCs w:val="0"/>
      <w:smallCaps w:val="0"/>
      <w:strike w:val="0"/>
      <w:color w:val="538BD1"/>
      <w:spacing w:val="0"/>
      <w:w w:val="100"/>
      <w:position w:val="0"/>
      <w:sz w:val="20"/>
      <w:szCs w:val="20"/>
      <w:u w:val="none"/>
      <w:lang w:val="de"/>
    </w:rPr>
  </w:style>
  <w:style w:type="character" w:customStyle="1" w:styleId="En-tte32f2">
    <w:name w:val="En-tête #3 (2)"/>
    <w:basedOn w:val="En-tte320"/>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En-tte3210pt">
    <w:name w:val="En-tête #3 (2) + 10 pt"/>
    <w:basedOn w:val="En-tte320"/>
    <w:rPr>
      <w:rFonts w:ascii="Times New Roman" w:eastAsia="Times New Roman" w:hAnsi="Times New Roman" w:cs="Times New Roman"/>
      <w:b w:val="0"/>
      <w:bCs w:val="0"/>
      <w:i w:val="0"/>
      <w:iCs w:val="0"/>
      <w:smallCaps w:val="0"/>
      <w:strike w:val="0"/>
      <w:color w:val="538BD1"/>
      <w:spacing w:val="0"/>
      <w:w w:val="100"/>
      <w:position w:val="0"/>
      <w:sz w:val="20"/>
      <w:szCs w:val="20"/>
      <w:u w:val="none"/>
      <w:lang w:val="sl"/>
    </w:rPr>
  </w:style>
  <w:style w:type="character" w:customStyle="1" w:styleId="En-tte43d">
    <w:name w:val="En-tête #4 (3)"/>
    <w:basedOn w:val="En-tte430"/>
    <w:rPr>
      <w:rFonts w:ascii="Times New Roman" w:eastAsia="Times New Roman" w:hAnsi="Times New Roman" w:cs="Times New Roman"/>
      <w:b w:val="0"/>
      <w:bCs w:val="0"/>
      <w:i w:val="0"/>
      <w:iCs w:val="0"/>
      <w:smallCaps w:val="0"/>
      <w:strike w:val="0"/>
      <w:color w:val="538BD1"/>
      <w:spacing w:val="0"/>
      <w:w w:val="100"/>
      <w:position w:val="0"/>
      <w:sz w:val="20"/>
      <w:szCs w:val="20"/>
      <w:u w:val="none"/>
      <w:lang w:val="sl"/>
    </w:rPr>
  </w:style>
  <w:style w:type="character" w:customStyle="1" w:styleId="Corpsdutexte1810pt">
    <w:name w:val="Corps du texte (18) + 10 pt"/>
    <w:aliases w:val="Gras"/>
    <w:basedOn w:val="Corpsdutexte18"/>
    <w:rPr>
      <w:rFonts w:ascii="Times New Roman" w:eastAsia="Times New Roman" w:hAnsi="Times New Roman" w:cs="Times New Roman"/>
      <w:b/>
      <w:bCs/>
      <w:i w:val="0"/>
      <w:iCs w:val="0"/>
      <w:smallCaps w:val="0"/>
      <w:strike w:val="0"/>
      <w:color w:val="538BD1"/>
      <w:spacing w:val="0"/>
      <w:w w:val="100"/>
      <w:position w:val="0"/>
      <w:sz w:val="20"/>
      <w:szCs w:val="20"/>
      <w:u w:val="none"/>
      <w:lang w:val="en-US"/>
    </w:rPr>
  </w:style>
  <w:style w:type="character" w:customStyle="1" w:styleId="En-tte32f3">
    <w:name w:val="En-tête #3 (2)"/>
    <w:basedOn w:val="En-tte320"/>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Corpsdutextef9">
    <w:name w:val="Corps du texte"/>
    <w:basedOn w:val="Corpsdutext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Corpsdutexte125pt0">
    <w:name w:val="Corps du texte + 12.5 pt"/>
    <w:aliases w:val="Gras,Italique"/>
    <w:basedOn w:val="Corpsdutexte"/>
    <w:rPr>
      <w:rFonts w:ascii="Times New Roman" w:eastAsia="Times New Roman" w:hAnsi="Times New Roman" w:cs="Times New Roman"/>
      <w:b/>
      <w:bCs/>
      <w:i/>
      <w:iCs/>
      <w:smallCaps w:val="0"/>
      <w:strike w:val="0"/>
      <w:color w:val="000000"/>
      <w:spacing w:val="0"/>
      <w:w w:val="100"/>
      <w:position w:val="0"/>
      <w:sz w:val="25"/>
      <w:szCs w:val="25"/>
      <w:u w:val="none"/>
      <w:lang w:val="en-US"/>
    </w:rPr>
  </w:style>
  <w:style w:type="character" w:customStyle="1" w:styleId="Lgendedelimage19">
    <w:name w:val="Légende de l'image (19)_"/>
    <w:basedOn w:val="DefaultParagraphFont"/>
    <w:link w:val="Lgendedelimage190"/>
    <w:rPr>
      <w:b w:val="0"/>
      <w:bCs w:val="0"/>
      <w:i w:val="0"/>
      <w:iCs w:val="0"/>
      <w:smallCaps w:val="0"/>
      <w:strike w:val="0"/>
      <w:sz w:val="18"/>
      <w:szCs w:val="18"/>
      <w:u w:val="none"/>
    </w:rPr>
  </w:style>
  <w:style w:type="character" w:customStyle="1" w:styleId="Lgendedelimage191">
    <w:name w:val="Légende de l'image (19)"/>
    <w:basedOn w:val="Lgendedelimage19"/>
    <w:rPr>
      <w:rFonts w:ascii="Times New Roman" w:eastAsia="Times New Roman" w:hAnsi="Times New Roman" w:cs="Times New Roman"/>
      <w:b w:val="0"/>
      <w:bCs w:val="0"/>
      <w:i w:val="0"/>
      <w:iCs w:val="0"/>
      <w:smallCaps w:val="0"/>
      <w:strike w:val="0"/>
      <w:color w:val="538BD1"/>
      <w:spacing w:val="0"/>
      <w:w w:val="100"/>
      <w:position w:val="0"/>
      <w:sz w:val="18"/>
      <w:szCs w:val="18"/>
      <w:u w:val="none"/>
      <w:lang w:val="en-US"/>
    </w:rPr>
  </w:style>
  <w:style w:type="character" w:customStyle="1" w:styleId="En-tte32f4">
    <w:name w:val="En-tête #3 (2)"/>
    <w:basedOn w:val="En-tte320"/>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En-tte42b">
    <w:name w:val="En-tête #4 (2)"/>
    <w:basedOn w:val="En-tte420"/>
    <w:rPr>
      <w:rFonts w:ascii="Times New Roman" w:eastAsia="Times New Roman" w:hAnsi="Times New Roman" w:cs="Times New Roman"/>
      <w:b w:val="0"/>
      <w:bCs w:val="0"/>
      <w:i w:val="0"/>
      <w:iCs w:val="0"/>
      <w:smallCaps w:val="0"/>
      <w:strike w:val="0"/>
      <w:color w:val="000000"/>
      <w:spacing w:val="0"/>
      <w:w w:val="100"/>
      <w:position w:val="0"/>
      <w:sz w:val="25"/>
      <w:szCs w:val="25"/>
      <w:u w:val="none"/>
      <w:lang w:val="en-US"/>
    </w:rPr>
  </w:style>
  <w:style w:type="character" w:customStyle="1" w:styleId="Corpsdutexte3d">
    <w:name w:val="Corps du texte (3)"/>
    <w:basedOn w:val="Corpsdutexte3"/>
    <w:rPr>
      <w:rFonts w:ascii="Times New Roman" w:eastAsia="Times New Roman" w:hAnsi="Times New Roman" w:cs="Times New Roman"/>
      <w:b w:val="0"/>
      <w:bCs w:val="0"/>
      <w:i w:val="0"/>
      <w:iCs w:val="0"/>
      <w:smallCaps w:val="0"/>
      <w:strike w:val="0"/>
      <w:color w:val="0000FF"/>
      <w:spacing w:val="0"/>
      <w:w w:val="100"/>
      <w:position w:val="0"/>
      <w:sz w:val="18"/>
      <w:szCs w:val="18"/>
      <w:u w:val="single"/>
      <w:lang w:val="en-US"/>
    </w:rPr>
  </w:style>
  <w:style w:type="character" w:customStyle="1" w:styleId="En-tte42c">
    <w:name w:val="En-tête #4 (2)"/>
    <w:basedOn w:val="En-tte420"/>
    <w:rPr>
      <w:rFonts w:ascii="Times New Roman" w:eastAsia="Times New Roman" w:hAnsi="Times New Roman" w:cs="Times New Roman"/>
      <w:b w:val="0"/>
      <w:bCs w:val="0"/>
      <w:i w:val="0"/>
      <w:iCs w:val="0"/>
      <w:smallCaps w:val="0"/>
      <w:strike w:val="0"/>
      <w:color w:val="000000"/>
      <w:spacing w:val="0"/>
      <w:w w:val="100"/>
      <w:position w:val="0"/>
      <w:sz w:val="25"/>
      <w:szCs w:val="25"/>
      <w:u w:val="none"/>
      <w:lang w:val="en-US"/>
    </w:rPr>
  </w:style>
  <w:style w:type="character" w:customStyle="1" w:styleId="Corpsdutexte3125pt">
    <w:name w:val="Corps du texte (3) + 12.5 pt"/>
    <w:aliases w:val="Gras,Italique"/>
    <w:basedOn w:val="Corpsdutexte3"/>
    <w:rPr>
      <w:rFonts w:ascii="Times New Roman" w:eastAsia="Times New Roman" w:hAnsi="Times New Roman" w:cs="Times New Roman"/>
      <w:b/>
      <w:bCs/>
      <w:i/>
      <w:iCs/>
      <w:smallCaps w:val="0"/>
      <w:strike w:val="0"/>
      <w:color w:val="000000"/>
      <w:spacing w:val="0"/>
      <w:w w:val="100"/>
      <w:position w:val="0"/>
      <w:sz w:val="25"/>
      <w:szCs w:val="25"/>
      <w:u w:val="none"/>
      <w:lang w:val="en-US"/>
    </w:rPr>
  </w:style>
  <w:style w:type="character" w:customStyle="1" w:styleId="En-tte32f5">
    <w:name w:val="En-tête #3 (2)"/>
    <w:basedOn w:val="En-tte320"/>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En-tte3210pt0">
    <w:name w:val="En-tête #3 (2) + 10 pt"/>
    <w:basedOn w:val="En-tte320"/>
    <w:rPr>
      <w:rFonts w:ascii="Times New Roman" w:eastAsia="Times New Roman" w:hAnsi="Times New Roman" w:cs="Times New Roman"/>
      <w:b w:val="0"/>
      <w:bCs w:val="0"/>
      <w:i w:val="0"/>
      <w:iCs w:val="0"/>
      <w:smallCaps w:val="0"/>
      <w:strike w:val="0"/>
      <w:color w:val="538BD1"/>
      <w:spacing w:val="0"/>
      <w:w w:val="100"/>
      <w:position w:val="0"/>
      <w:sz w:val="20"/>
      <w:szCs w:val="20"/>
      <w:u w:val="none"/>
      <w:lang w:val="sl"/>
    </w:rPr>
  </w:style>
  <w:style w:type="character" w:customStyle="1" w:styleId="Corpsdutexte182">
    <w:name w:val="Corps du texte (18)"/>
    <w:basedOn w:val="Corpsdutexte18"/>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en-US"/>
    </w:rPr>
  </w:style>
  <w:style w:type="character" w:customStyle="1" w:styleId="En-tte43e">
    <w:name w:val="En-tête #4 (3)"/>
    <w:basedOn w:val="En-tte430"/>
    <w:rPr>
      <w:rFonts w:ascii="Times New Roman" w:eastAsia="Times New Roman" w:hAnsi="Times New Roman" w:cs="Times New Roman"/>
      <w:b w:val="0"/>
      <w:bCs w:val="0"/>
      <w:i w:val="0"/>
      <w:iCs w:val="0"/>
      <w:smallCaps w:val="0"/>
      <w:strike w:val="0"/>
      <w:color w:val="538BD1"/>
      <w:spacing w:val="0"/>
      <w:w w:val="100"/>
      <w:position w:val="0"/>
      <w:sz w:val="20"/>
      <w:szCs w:val="20"/>
      <w:u w:val="none"/>
      <w:lang w:val="en-US"/>
    </w:rPr>
  </w:style>
  <w:style w:type="character" w:customStyle="1" w:styleId="En-tte32f6">
    <w:name w:val="En-tête #3 (2)"/>
    <w:basedOn w:val="En-tte320"/>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En-tte32f7">
    <w:name w:val="En-tête #3 (2)"/>
    <w:basedOn w:val="En-tte320"/>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En-tte32f8">
    <w:name w:val="En-tête #3 (2)"/>
    <w:basedOn w:val="En-tte320"/>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En-tte224">
    <w:name w:val="En-tête #2 (2)"/>
    <w:basedOn w:val="En-tte22"/>
    <w:rPr>
      <w:rFonts w:ascii="Times New Roman" w:eastAsia="Times New Roman" w:hAnsi="Times New Roman" w:cs="Times New Roman"/>
      <w:b w:val="0"/>
      <w:bCs w:val="0"/>
      <w:i w:val="0"/>
      <w:iCs w:val="0"/>
      <w:smallCaps w:val="0"/>
      <w:strike w:val="0"/>
      <w:color w:val="365B8A"/>
      <w:spacing w:val="20"/>
      <w:w w:val="100"/>
      <w:position w:val="0"/>
      <w:sz w:val="23"/>
      <w:szCs w:val="23"/>
      <w:u w:val="none"/>
      <w:lang w:val="en-US"/>
    </w:rPr>
  </w:style>
  <w:style w:type="character" w:customStyle="1" w:styleId="En-tte42d">
    <w:name w:val="En-tête #4 (2)"/>
    <w:basedOn w:val="En-tte420"/>
    <w:rPr>
      <w:rFonts w:ascii="Times New Roman" w:eastAsia="Times New Roman" w:hAnsi="Times New Roman" w:cs="Times New Roman"/>
      <w:b w:val="0"/>
      <w:bCs w:val="0"/>
      <w:i w:val="0"/>
      <w:iCs w:val="0"/>
      <w:smallCaps w:val="0"/>
      <w:strike w:val="0"/>
      <w:color w:val="000000"/>
      <w:spacing w:val="0"/>
      <w:w w:val="100"/>
      <w:position w:val="0"/>
      <w:sz w:val="25"/>
      <w:szCs w:val="25"/>
      <w:u w:val="none"/>
      <w:lang w:val="en-US"/>
    </w:rPr>
  </w:style>
  <w:style w:type="character" w:customStyle="1" w:styleId="En-tte42NonItalique">
    <w:name w:val="En-tête #4 (2) + Non Italique"/>
    <w:aliases w:val="Espacement 0 pt"/>
    <w:basedOn w:val="En-tte420"/>
    <w:rPr>
      <w:rFonts w:ascii="Times New Roman" w:eastAsia="Times New Roman" w:hAnsi="Times New Roman" w:cs="Times New Roman"/>
      <w:b w:val="0"/>
      <w:bCs w:val="0"/>
      <w:i/>
      <w:iCs/>
      <w:smallCaps w:val="0"/>
      <w:strike w:val="0"/>
      <w:color w:val="000000"/>
      <w:spacing w:val="-10"/>
      <w:w w:val="100"/>
      <w:position w:val="0"/>
      <w:sz w:val="25"/>
      <w:szCs w:val="25"/>
      <w:u w:val="none"/>
      <w:lang w:val="sl"/>
    </w:rPr>
  </w:style>
  <w:style w:type="character" w:customStyle="1" w:styleId="En-tte32f9">
    <w:name w:val="En-tête #3 (2)"/>
    <w:basedOn w:val="En-tte320"/>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Corpsdutexte68Exact">
    <w:name w:val="Corps du texte (68) Exact"/>
    <w:basedOn w:val="DefaultParagraphFont"/>
    <w:rPr>
      <w:b w:val="0"/>
      <w:bCs w:val="0"/>
      <w:i w:val="0"/>
      <w:iCs w:val="0"/>
      <w:smallCaps w:val="0"/>
      <w:strike w:val="0"/>
      <w:spacing w:val="1"/>
      <w:sz w:val="20"/>
      <w:szCs w:val="20"/>
      <w:u w:val="none"/>
    </w:rPr>
  </w:style>
  <w:style w:type="character" w:customStyle="1" w:styleId="Corpsdutexte2Espacement0ptExact3">
    <w:name w:val="Corps du texte (2) + Espacement 0 pt Exact"/>
    <w:basedOn w:val="Corpsdutexte2"/>
    <w:rPr>
      <w:rFonts w:ascii="Times New Roman" w:eastAsia="Times New Roman" w:hAnsi="Times New Roman" w:cs="Times New Roman"/>
      <w:b w:val="0"/>
      <w:bCs w:val="0"/>
      <w:i w:val="0"/>
      <w:iCs w:val="0"/>
      <w:smallCaps w:val="0"/>
      <w:strike w:val="0"/>
      <w:color w:val="000000"/>
      <w:spacing w:val="6"/>
      <w:w w:val="100"/>
      <w:position w:val="0"/>
      <w:sz w:val="15"/>
      <w:szCs w:val="15"/>
      <w:u w:val="none"/>
      <w:lang w:val="en-US"/>
    </w:rPr>
  </w:style>
  <w:style w:type="character" w:customStyle="1" w:styleId="Corpsdutexte2Espacement0ptExact4">
    <w:name w:val="Corps du texte (2) + Espacement 0 pt Exact"/>
    <w:basedOn w:val="Corpsdutexte2"/>
    <w:rPr>
      <w:rFonts w:ascii="Times New Roman" w:eastAsia="Times New Roman" w:hAnsi="Times New Roman" w:cs="Times New Roman"/>
      <w:b w:val="0"/>
      <w:bCs w:val="0"/>
      <w:i w:val="0"/>
      <w:iCs w:val="0"/>
      <w:smallCaps w:val="0"/>
      <w:strike w:val="0"/>
      <w:color w:val="000000"/>
      <w:spacing w:val="6"/>
      <w:w w:val="100"/>
      <w:position w:val="0"/>
      <w:sz w:val="15"/>
      <w:szCs w:val="15"/>
      <w:u w:val="single"/>
      <w:lang w:val="en-US"/>
    </w:rPr>
  </w:style>
  <w:style w:type="character" w:customStyle="1" w:styleId="En-tte521">
    <w:name w:val="En-tête #5 (2)"/>
    <w:basedOn w:val="En-tte5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rPr>
  </w:style>
  <w:style w:type="character" w:customStyle="1" w:styleId="Corpsdutexte2c">
    <w:name w:val="Corps du texte (2)"/>
    <w:basedOn w:val="Corpsdutexte2"/>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US"/>
    </w:rPr>
  </w:style>
  <w:style w:type="character" w:customStyle="1" w:styleId="Corpsdutexte3Exact5">
    <w:name w:val="Corps du texte (3) Exact"/>
    <w:basedOn w:val="Corpsdutexte3"/>
    <w:rPr>
      <w:rFonts w:ascii="Times New Roman" w:eastAsia="Times New Roman" w:hAnsi="Times New Roman" w:cs="Times New Roman"/>
      <w:b w:val="0"/>
      <w:bCs w:val="0"/>
      <w:i w:val="0"/>
      <w:iCs w:val="0"/>
      <w:smallCaps w:val="0"/>
      <w:strike w:val="0"/>
      <w:color w:val="454548"/>
      <w:spacing w:val="10"/>
      <w:w w:val="100"/>
      <w:position w:val="0"/>
      <w:sz w:val="17"/>
      <w:szCs w:val="17"/>
      <w:u w:val="none"/>
      <w:lang w:val="en-US"/>
    </w:rPr>
  </w:style>
  <w:style w:type="character" w:customStyle="1" w:styleId="Corpsdutexte3Espacement0ptExact1">
    <w:name w:val="Corps du texte (3) + Espacement 0 pt Exact"/>
    <w:basedOn w:val="Corpsdutexte3"/>
    <w:rPr>
      <w:rFonts w:ascii="Times New Roman" w:eastAsia="Times New Roman" w:hAnsi="Times New Roman" w:cs="Times New Roman"/>
      <w:b w:val="0"/>
      <w:bCs w:val="0"/>
      <w:i w:val="0"/>
      <w:iCs w:val="0"/>
      <w:smallCaps w:val="0"/>
      <w:strike w:val="0"/>
      <w:color w:val="8B8B93"/>
      <w:spacing w:val="-14"/>
      <w:w w:val="100"/>
      <w:position w:val="0"/>
      <w:sz w:val="17"/>
      <w:szCs w:val="17"/>
      <w:u w:val="none"/>
      <w:lang w:val="en-US"/>
    </w:rPr>
  </w:style>
  <w:style w:type="character" w:customStyle="1" w:styleId="Corpsdutexte365pt">
    <w:name w:val="Corps du texte (3) + 6.5 pt"/>
    <w:aliases w:val="Espacement 0 pt Exact"/>
    <w:basedOn w:val="Corpsdutexte3"/>
    <w:rPr>
      <w:rFonts w:ascii="Times New Roman" w:eastAsia="Times New Roman" w:hAnsi="Times New Roman" w:cs="Times New Roman"/>
      <w:b w:val="0"/>
      <w:bCs w:val="0"/>
      <w:i w:val="0"/>
      <w:iCs w:val="0"/>
      <w:smallCaps w:val="0"/>
      <w:strike w:val="0"/>
      <w:color w:val="8B8B93"/>
      <w:spacing w:val="7"/>
      <w:w w:val="100"/>
      <w:position w:val="0"/>
      <w:sz w:val="13"/>
      <w:szCs w:val="13"/>
      <w:u w:val="none"/>
      <w:lang w:val="en-US"/>
    </w:rPr>
  </w:style>
  <w:style w:type="character" w:customStyle="1" w:styleId="Corpsdutexte70Exact">
    <w:name w:val="Corps du texte (70) Exact"/>
    <w:basedOn w:val="DefaultParagraphFont"/>
    <w:link w:val="Corpsdutexte700"/>
    <w:rPr>
      <w:b w:val="0"/>
      <w:bCs w:val="0"/>
      <w:i w:val="0"/>
      <w:iCs w:val="0"/>
      <w:smallCaps w:val="0"/>
      <w:strike w:val="0"/>
      <w:spacing w:val="-11"/>
      <w:sz w:val="16"/>
      <w:szCs w:val="16"/>
      <w:u w:val="none"/>
    </w:rPr>
  </w:style>
  <w:style w:type="character" w:customStyle="1" w:styleId="Corpsdutexte70Exact0">
    <w:name w:val="Corps du texte (70) Exact"/>
    <w:basedOn w:val="Corpsdutexte70Exact"/>
    <w:rPr>
      <w:rFonts w:ascii="Times New Roman" w:eastAsia="Times New Roman" w:hAnsi="Times New Roman" w:cs="Times New Roman"/>
      <w:b w:val="0"/>
      <w:bCs w:val="0"/>
      <w:i w:val="0"/>
      <w:iCs w:val="0"/>
      <w:smallCaps w:val="0"/>
      <w:strike w:val="0"/>
      <w:color w:val="B07333"/>
      <w:spacing w:val="-11"/>
      <w:w w:val="100"/>
      <w:position w:val="0"/>
      <w:sz w:val="16"/>
      <w:szCs w:val="16"/>
      <w:u w:val="none"/>
      <w:lang w:val="en-US"/>
    </w:rPr>
  </w:style>
  <w:style w:type="character" w:customStyle="1" w:styleId="Corpsdutexte70Exact1">
    <w:name w:val="Corps du texte (70) Exact"/>
    <w:basedOn w:val="Corpsdutexte70Exact"/>
    <w:rPr>
      <w:rFonts w:ascii="Times New Roman" w:eastAsia="Times New Roman" w:hAnsi="Times New Roman" w:cs="Times New Roman"/>
      <w:b w:val="0"/>
      <w:bCs w:val="0"/>
      <w:i w:val="0"/>
      <w:iCs w:val="0"/>
      <w:smallCaps w:val="0"/>
      <w:strike w:val="0"/>
      <w:color w:val="9C525B"/>
      <w:spacing w:val="-11"/>
      <w:w w:val="100"/>
      <w:position w:val="0"/>
      <w:sz w:val="16"/>
      <w:szCs w:val="16"/>
      <w:u w:val="none"/>
    </w:rPr>
  </w:style>
  <w:style w:type="character" w:customStyle="1" w:styleId="En-tte5f3">
    <w:name w:val="En-tête #5"/>
    <w:basedOn w:val="En-tte5"/>
    <w:rPr>
      <w:rFonts w:ascii="Times New Roman" w:eastAsia="Times New Roman" w:hAnsi="Times New Roman" w:cs="Times New Roman"/>
      <w:b w:val="0"/>
      <w:bCs w:val="0"/>
      <w:i w:val="0"/>
      <w:iCs w:val="0"/>
      <w:smallCaps w:val="0"/>
      <w:strike w:val="0"/>
      <w:color w:val="4F81BD"/>
      <w:spacing w:val="0"/>
      <w:w w:val="100"/>
      <w:position w:val="0"/>
      <w:sz w:val="20"/>
      <w:szCs w:val="20"/>
      <w:u w:val="none"/>
      <w:lang w:val="en-US"/>
    </w:rPr>
  </w:style>
  <w:style w:type="character" w:customStyle="1" w:styleId="En-tteoupieddepage105pt1">
    <w:name w:val="En-tête ou pied de page + 10.5 pt"/>
    <w:aliases w:val="Espacement 0 pt"/>
    <w:basedOn w:val="En-tteoupieddepage"/>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sl"/>
    </w:rPr>
  </w:style>
  <w:style w:type="character" w:customStyle="1" w:styleId="Corpsdutexte177">
    <w:name w:val="Corps du texte (17)"/>
    <w:basedOn w:val="Corpsdutexte17"/>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rPr>
  </w:style>
  <w:style w:type="character" w:customStyle="1" w:styleId="Corpsdutexte72">
    <w:name w:val="Corps du texte (7)"/>
    <w:basedOn w:val="Corpsdutexte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rPr>
  </w:style>
  <w:style w:type="character" w:customStyle="1" w:styleId="Corpsdutexte69">
    <w:name w:val="Corps du texte (69)_"/>
    <w:basedOn w:val="DefaultParagraphFont"/>
    <w:link w:val="Corpsdutexte690"/>
    <w:rPr>
      <w:b w:val="0"/>
      <w:bCs w:val="0"/>
      <w:i w:val="0"/>
      <w:iCs w:val="0"/>
      <w:smallCaps w:val="0"/>
      <w:strike w:val="0"/>
      <w:sz w:val="22"/>
      <w:szCs w:val="22"/>
      <w:u w:val="none"/>
    </w:rPr>
  </w:style>
  <w:style w:type="character" w:customStyle="1" w:styleId="Corpsdutexte69NonItalique">
    <w:name w:val="Corps du texte (69) + Non Italique"/>
    <w:basedOn w:val="Corpsdutexte69"/>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69NonItalique0">
    <w:name w:val="Corps du texte (69) + Non Italique"/>
    <w:basedOn w:val="Corpsdutexte69"/>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691">
    <w:name w:val="Corps du texte (69)"/>
    <w:basedOn w:val="Corpsdutexte6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Corpsdutexte69NonItalique1">
    <w:name w:val="Corps du texte (69) + Non Italique"/>
    <w:basedOn w:val="Corpsdutexte69"/>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221">
    <w:name w:val="Corps du texte (22)"/>
    <w:basedOn w:val="Corpsdutexte2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Corpsdutexte222">
    <w:name w:val="Corps du texte (22)"/>
    <w:basedOn w:val="Corpsdutexte2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Corpsdutexte4a">
    <w:name w:val="Corps du texte (4)"/>
    <w:basedOn w:val="Corpsdutexte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rPr>
  </w:style>
  <w:style w:type="character" w:customStyle="1" w:styleId="Corpsdutexte69NonItalique2">
    <w:name w:val="Corps du texte (69) + Non Italique"/>
    <w:basedOn w:val="Corpsdutexte69"/>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69NonItalique3">
    <w:name w:val="Corps du texte (69) + Non Italique"/>
    <w:basedOn w:val="Corpsdutexte69"/>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Corpsdutexte4b">
    <w:name w:val="Corps du texte (4)"/>
    <w:basedOn w:val="Corpsdutexte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rPr>
  </w:style>
  <w:style w:type="character" w:customStyle="1" w:styleId="Lgendedutableau8">
    <w:name w:val="Légende du tableau"/>
    <w:basedOn w:val="Lgendedutableau"/>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US"/>
    </w:rPr>
  </w:style>
  <w:style w:type="character" w:customStyle="1" w:styleId="Lgendedutableau9">
    <w:name w:val="Légende du tableau"/>
    <w:basedOn w:val="Lgendedutableau"/>
    <w:rPr>
      <w:rFonts w:ascii="Times New Roman" w:eastAsia="Times New Roman" w:hAnsi="Times New Roman" w:cs="Times New Roman"/>
      <w:b w:val="0"/>
      <w:bCs w:val="0"/>
      <w:i w:val="0"/>
      <w:iCs w:val="0"/>
      <w:smallCaps w:val="0"/>
      <w:strike w:val="0"/>
      <w:color w:val="0000FF"/>
      <w:spacing w:val="0"/>
      <w:w w:val="100"/>
      <w:position w:val="0"/>
      <w:sz w:val="16"/>
      <w:szCs w:val="16"/>
      <w:u w:val="single"/>
      <w:lang w:val="en-US"/>
    </w:rPr>
  </w:style>
  <w:style w:type="character" w:customStyle="1" w:styleId="Lgendedutableaua">
    <w:name w:val="Légende du tableau"/>
    <w:basedOn w:val="Lgendedutableau"/>
    <w:rPr>
      <w:rFonts w:ascii="Times New Roman" w:eastAsia="Times New Roman" w:hAnsi="Times New Roman" w:cs="Times New Roman"/>
      <w:b w:val="0"/>
      <w:bCs w:val="0"/>
      <w:i w:val="0"/>
      <w:iCs w:val="0"/>
      <w:smallCaps w:val="0"/>
      <w:strike w:val="0"/>
      <w:color w:val="0000FF"/>
      <w:spacing w:val="0"/>
      <w:w w:val="100"/>
      <w:position w:val="0"/>
      <w:sz w:val="16"/>
      <w:szCs w:val="16"/>
      <w:u w:val="none"/>
    </w:rPr>
  </w:style>
  <w:style w:type="character" w:customStyle="1" w:styleId="Corpsdutexte680">
    <w:name w:val="Corps du texte (68)_"/>
    <w:basedOn w:val="DefaultParagraphFont"/>
    <w:link w:val="Corpsdutexte681"/>
    <w:rPr>
      <w:b w:val="0"/>
      <w:bCs w:val="0"/>
      <w:i w:val="0"/>
      <w:iCs w:val="0"/>
      <w:smallCaps w:val="0"/>
      <w:strike w:val="0"/>
      <w:sz w:val="21"/>
      <w:szCs w:val="21"/>
      <w:u w:val="none"/>
    </w:rPr>
  </w:style>
  <w:style w:type="character" w:customStyle="1" w:styleId="Corpsdutexte211">
    <w:name w:val="Corps du texte (21)"/>
    <w:basedOn w:val="Corpsdutexte2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rPr>
  </w:style>
  <w:style w:type="character" w:customStyle="1" w:styleId="Corpsdutexte94">
    <w:name w:val="Corps du texte (9)"/>
    <w:basedOn w:val="Corpsdutexte9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sl"/>
    </w:rPr>
  </w:style>
  <w:style w:type="character" w:customStyle="1" w:styleId="Corpsdutexte2Italique2">
    <w:name w:val="Corps du texte (2) + Italique"/>
    <w:basedOn w:val="Corpsdutexte2"/>
    <w:rPr>
      <w:rFonts w:ascii="Times New Roman" w:eastAsia="Times New Roman" w:hAnsi="Times New Roman" w:cs="Times New Roman"/>
      <w:b w:val="0"/>
      <w:bCs w:val="0"/>
      <w:i/>
      <w:iCs/>
      <w:smallCaps w:val="0"/>
      <w:strike w:val="0"/>
      <w:color w:val="000000"/>
      <w:spacing w:val="0"/>
      <w:w w:val="100"/>
      <w:position w:val="0"/>
      <w:sz w:val="16"/>
      <w:szCs w:val="16"/>
      <w:u w:val="none"/>
      <w:lang w:val="en-US"/>
    </w:rPr>
  </w:style>
  <w:style w:type="character" w:customStyle="1" w:styleId="Corpsdutexte4c">
    <w:name w:val="Corps du texte (4)"/>
    <w:basedOn w:val="Corpsdutexte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rPr>
  </w:style>
  <w:style w:type="character" w:customStyle="1" w:styleId="Corpsdutexte223">
    <w:name w:val="Corps du texte (22)"/>
    <w:basedOn w:val="Corpsdutexte2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Corpsdutexte224">
    <w:name w:val="Corps du texte (22)"/>
    <w:basedOn w:val="Corpsdutexte2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Corpsdutexte212">
    <w:name w:val="Corps du texte (21)"/>
    <w:basedOn w:val="Corpsdutexte2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rPr>
  </w:style>
  <w:style w:type="character" w:customStyle="1" w:styleId="Corpsdutexte682">
    <w:name w:val="Corps du texte (68)"/>
    <w:basedOn w:val="Corpsdutexte680"/>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sl"/>
    </w:rPr>
  </w:style>
  <w:style w:type="character" w:customStyle="1" w:styleId="Corpsdutexte4d">
    <w:name w:val="Corps du texte (4)"/>
    <w:basedOn w:val="Corpsdutexte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rPr>
  </w:style>
  <w:style w:type="character" w:customStyle="1" w:styleId="Corpsdutexte4Exact">
    <w:name w:val="Corps du texte (4) Exact"/>
    <w:basedOn w:val="DefaultParagraphFont"/>
    <w:rPr>
      <w:b w:val="0"/>
      <w:bCs w:val="0"/>
      <w:i w:val="0"/>
      <w:iCs w:val="0"/>
      <w:smallCaps w:val="0"/>
      <w:strike w:val="0"/>
      <w:spacing w:val="4"/>
      <w:sz w:val="18"/>
      <w:szCs w:val="18"/>
      <w:u w:val="none"/>
    </w:rPr>
  </w:style>
  <w:style w:type="character" w:customStyle="1" w:styleId="Corpsdutexte4Espacement0ptExact">
    <w:name w:val="Corps du texte (4) + Espacement 0 pt Exact"/>
    <w:basedOn w:val="Corpsdutexte4"/>
    <w:rPr>
      <w:rFonts w:ascii="Times New Roman" w:eastAsia="Times New Roman" w:hAnsi="Times New Roman" w:cs="Times New Roman"/>
      <w:b w:val="0"/>
      <w:bCs w:val="0"/>
      <w:i w:val="0"/>
      <w:iCs w:val="0"/>
      <w:smallCaps w:val="0"/>
      <w:strike w:val="0"/>
      <w:color w:val="000000"/>
      <w:spacing w:val="2"/>
      <w:w w:val="100"/>
      <w:position w:val="0"/>
      <w:sz w:val="18"/>
      <w:szCs w:val="18"/>
      <w:u w:val="none"/>
      <w:lang w:val="en-US"/>
    </w:rPr>
  </w:style>
  <w:style w:type="character" w:customStyle="1" w:styleId="Corpsdutexte4Espacement0ptExact0">
    <w:name w:val="Corps du texte (4) + Espacement 0 pt Exact"/>
    <w:basedOn w:val="Corpsdutexte4"/>
    <w:rPr>
      <w:rFonts w:ascii="Times New Roman" w:eastAsia="Times New Roman" w:hAnsi="Times New Roman" w:cs="Times New Roman"/>
      <w:b w:val="0"/>
      <w:bCs w:val="0"/>
      <w:i w:val="0"/>
      <w:iCs w:val="0"/>
      <w:smallCaps w:val="0"/>
      <w:strike w:val="0"/>
      <w:color w:val="000000"/>
      <w:spacing w:val="2"/>
      <w:w w:val="100"/>
      <w:position w:val="0"/>
      <w:sz w:val="18"/>
      <w:szCs w:val="18"/>
      <w:u w:val="single"/>
      <w:lang w:val="sl"/>
    </w:rPr>
  </w:style>
  <w:style w:type="character" w:customStyle="1" w:styleId="Corpsdutexte4e">
    <w:name w:val="Corps du texte (4)"/>
    <w:basedOn w:val="Corpsdutexte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rPr>
  </w:style>
  <w:style w:type="character" w:customStyle="1" w:styleId="Corpsdutexte2d">
    <w:name w:val="Corps du texte (2)"/>
    <w:basedOn w:val="Corpsdutexte2"/>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US"/>
    </w:rPr>
  </w:style>
  <w:style w:type="character" w:customStyle="1" w:styleId="Corpsdutexte285pt0">
    <w:name w:val="Corps du texte (2) + 8.5 pt"/>
    <w:aliases w:val="Gras"/>
    <w:basedOn w:val="Corpsdutexte2"/>
    <w:rPr>
      <w:rFonts w:ascii="Times New Roman" w:eastAsia="Times New Roman" w:hAnsi="Times New Roman" w:cs="Times New Roman"/>
      <w:b/>
      <w:bCs/>
      <w:i w:val="0"/>
      <w:iCs w:val="0"/>
      <w:smallCaps w:val="0"/>
      <w:strike w:val="0"/>
      <w:color w:val="000000"/>
      <w:spacing w:val="0"/>
      <w:w w:val="100"/>
      <w:position w:val="0"/>
      <w:sz w:val="17"/>
      <w:szCs w:val="17"/>
      <w:u w:val="none"/>
      <w:lang w:val="en-US"/>
    </w:rPr>
  </w:style>
  <w:style w:type="character" w:customStyle="1" w:styleId="Corpsdutexte22105pt">
    <w:name w:val="Corps du texte (22) + 10.5 pt"/>
    <w:aliases w:val="Gras"/>
    <w:basedOn w:val="Corpsdutexte22"/>
    <w:rPr>
      <w:rFonts w:ascii="Times New Roman" w:eastAsia="Times New Roman" w:hAnsi="Times New Roman" w:cs="Times New Roman"/>
      <w:b/>
      <w:bCs/>
      <w:i w:val="0"/>
      <w:iCs w:val="0"/>
      <w:smallCaps w:val="0"/>
      <w:strike w:val="0"/>
      <w:color w:val="000000"/>
      <w:spacing w:val="0"/>
      <w:w w:val="100"/>
      <w:position w:val="0"/>
      <w:sz w:val="21"/>
      <w:szCs w:val="21"/>
      <w:u w:val="none"/>
      <w:lang w:val="en-US"/>
    </w:rPr>
  </w:style>
  <w:style w:type="character" w:customStyle="1" w:styleId="Corpsdutexte225">
    <w:name w:val="Corps du texte (22)"/>
    <w:basedOn w:val="Corpsdutexte2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Corpsdutexte4f">
    <w:name w:val="Corps du texte (4)"/>
    <w:basedOn w:val="Corpsdutexte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rPr>
  </w:style>
  <w:style w:type="character" w:customStyle="1" w:styleId="Corpsdutexte213">
    <w:name w:val="Corps du texte (21)"/>
    <w:basedOn w:val="Corpsdutexte2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rPr>
  </w:style>
  <w:style w:type="character" w:customStyle="1" w:styleId="Corpsdutexte105pt">
    <w:name w:val="Corps du texte + 10.5 pt"/>
    <w:basedOn w:val="Corpsdutexte"/>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style>
  <w:style w:type="character" w:customStyle="1" w:styleId="Corpsdutexte95">
    <w:name w:val="Corps du texte (9)"/>
    <w:basedOn w:val="Corpsdutexte9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rPr>
  </w:style>
  <w:style w:type="character" w:customStyle="1" w:styleId="Corpsdutexte183">
    <w:name w:val="Corps du texte (18)"/>
    <w:basedOn w:val="Corpsdutexte18"/>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style>
  <w:style w:type="character" w:customStyle="1" w:styleId="Corpsdutexte184">
    <w:name w:val="Corps du texte (18)"/>
    <w:basedOn w:val="Corpsdutexte18"/>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style>
  <w:style w:type="character" w:customStyle="1" w:styleId="Corpsdutexte105pt0">
    <w:name w:val="Corps du texte + 10.5 pt"/>
    <w:basedOn w:val="Corpsdutexte"/>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style>
  <w:style w:type="character" w:customStyle="1" w:styleId="Corpsdutexte4Espacement0ptExact1">
    <w:name w:val="Corps du texte (4) + Espacement 0 pt Exact"/>
    <w:basedOn w:val="Corpsdutexte4"/>
    <w:rPr>
      <w:rFonts w:ascii="Times New Roman" w:eastAsia="Times New Roman" w:hAnsi="Times New Roman" w:cs="Times New Roman"/>
      <w:b w:val="0"/>
      <w:bCs w:val="0"/>
      <w:i w:val="0"/>
      <w:iCs w:val="0"/>
      <w:smallCaps w:val="0"/>
      <w:strike w:val="0"/>
      <w:color w:val="000000"/>
      <w:spacing w:val="2"/>
      <w:w w:val="100"/>
      <w:position w:val="0"/>
      <w:sz w:val="18"/>
      <w:szCs w:val="18"/>
      <w:u w:val="none"/>
      <w:lang w:val="en-US"/>
    </w:rPr>
  </w:style>
  <w:style w:type="character" w:customStyle="1" w:styleId="Corpsdutexte38">
    <w:name w:val="Corps du texte (38)_"/>
    <w:basedOn w:val="DefaultParagraphFont"/>
    <w:link w:val="Corpsdutexte380"/>
    <w:rPr>
      <w:b w:val="0"/>
      <w:bCs w:val="0"/>
      <w:i w:val="0"/>
      <w:iCs w:val="0"/>
      <w:smallCaps w:val="0"/>
      <w:strike w:val="0"/>
      <w:sz w:val="16"/>
      <w:szCs w:val="16"/>
      <w:u w:val="none"/>
    </w:rPr>
  </w:style>
  <w:style w:type="character" w:customStyle="1" w:styleId="Corpsdutexte381">
    <w:name w:val="Corps du texte (38)"/>
    <w:basedOn w:val="Corpsdutexte38"/>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US"/>
    </w:rPr>
  </w:style>
  <w:style w:type="character" w:customStyle="1" w:styleId="Corpsdutexte2Italique3">
    <w:name w:val="Corps du texte (2) + Italique"/>
    <w:basedOn w:val="Corpsdutexte2"/>
    <w:rPr>
      <w:rFonts w:ascii="Times New Roman" w:eastAsia="Times New Roman" w:hAnsi="Times New Roman" w:cs="Times New Roman"/>
      <w:b w:val="0"/>
      <w:bCs w:val="0"/>
      <w:i/>
      <w:iCs/>
      <w:smallCaps w:val="0"/>
      <w:strike w:val="0"/>
      <w:color w:val="000000"/>
      <w:spacing w:val="0"/>
      <w:w w:val="100"/>
      <w:position w:val="0"/>
      <w:sz w:val="16"/>
      <w:szCs w:val="16"/>
      <w:u w:val="none"/>
      <w:lang w:val="sl"/>
    </w:rPr>
  </w:style>
  <w:style w:type="character" w:customStyle="1" w:styleId="Corpsdutexte2e">
    <w:name w:val="Corps du texte (2)"/>
    <w:basedOn w:val="Corpsdutexte2"/>
    <w:rPr>
      <w:rFonts w:ascii="Times New Roman" w:eastAsia="Times New Roman" w:hAnsi="Times New Roman" w:cs="Times New Roman"/>
      <w:b w:val="0"/>
      <w:bCs w:val="0"/>
      <w:i w:val="0"/>
      <w:iCs w:val="0"/>
      <w:smallCaps w:val="0"/>
      <w:strike w:val="0"/>
      <w:color w:val="000000"/>
      <w:spacing w:val="0"/>
      <w:w w:val="100"/>
      <w:position w:val="0"/>
      <w:sz w:val="16"/>
      <w:szCs w:val="16"/>
      <w:u w:val="single"/>
      <w:lang w:val="en-US"/>
    </w:rPr>
  </w:style>
  <w:style w:type="character" w:customStyle="1" w:styleId="En-tte531">
    <w:name w:val="En-tête #5 (3)"/>
    <w:basedOn w:val="En-tte53"/>
    <w:rPr>
      <w:rFonts w:ascii="Times New Roman" w:eastAsia="Times New Roman" w:hAnsi="Times New Roman" w:cs="Times New Roman"/>
      <w:b w:val="0"/>
      <w:bCs w:val="0"/>
      <w:i w:val="0"/>
      <w:iCs w:val="0"/>
      <w:smallCaps w:val="0"/>
      <w:strike w:val="0"/>
      <w:color w:val="000000"/>
      <w:spacing w:val="0"/>
      <w:w w:val="100"/>
      <w:position w:val="0"/>
      <w:sz w:val="25"/>
      <w:szCs w:val="25"/>
      <w:u w:val="none"/>
      <w:lang w:val="en-US"/>
    </w:rPr>
  </w:style>
  <w:style w:type="character" w:customStyle="1" w:styleId="Corpsdutexte5a">
    <w:name w:val="Corps du texte (5)"/>
    <w:basedOn w:val="Corpsdutexte5"/>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en-US"/>
    </w:rPr>
  </w:style>
  <w:style w:type="character" w:customStyle="1" w:styleId="Corpsdutexte255pt">
    <w:name w:val="Corps du texte (2) + 5.5 pt"/>
    <w:basedOn w:val="Corpsdutexte2"/>
    <w:rPr>
      <w:rFonts w:ascii="Times New Roman" w:eastAsia="Times New Roman" w:hAnsi="Times New Roman" w:cs="Times New Roman"/>
      <w:b w:val="0"/>
      <w:bCs w:val="0"/>
      <w:i w:val="0"/>
      <w:iCs w:val="0"/>
      <w:smallCaps w:val="0"/>
      <w:strike w:val="0"/>
      <w:color w:val="000000"/>
      <w:spacing w:val="0"/>
      <w:w w:val="100"/>
      <w:position w:val="0"/>
      <w:sz w:val="11"/>
      <w:szCs w:val="11"/>
      <w:u w:val="none"/>
    </w:rPr>
  </w:style>
  <w:style w:type="character" w:customStyle="1" w:styleId="Corpsdutexte4f0">
    <w:name w:val="Corps du texte (4)"/>
    <w:basedOn w:val="Corpsdutexte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rPr>
  </w:style>
  <w:style w:type="character" w:customStyle="1" w:styleId="Corpsdutexte295pt">
    <w:name w:val="Corps du texte (2) + 9.5 pt"/>
    <w:aliases w:val="Gras"/>
    <w:basedOn w:val="Corpsdutexte2"/>
    <w:rPr>
      <w:rFonts w:ascii="Times New Roman" w:eastAsia="Times New Roman" w:hAnsi="Times New Roman" w:cs="Times New Roman"/>
      <w:b/>
      <w:bCs/>
      <w:i w:val="0"/>
      <w:iCs w:val="0"/>
      <w:smallCaps w:val="0"/>
      <w:strike w:val="0"/>
      <w:color w:val="000000"/>
      <w:spacing w:val="0"/>
      <w:w w:val="100"/>
      <w:position w:val="0"/>
      <w:sz w:val="19"/>
      <w:szCs w:val="19"/>
      <w:u w:val="none"/>
      <w:lang w:val="en-US"/>
    </w:rPr>
  </w:style>
  <w:style w:type="character" w:customStyle="1" w:styleId="Corpsdutexte295pt0">
    <w:name w:val="Corps du texte (2) + 9.5 pt"/>
    <w:aliases w:val="Gras"/>
    <w:basedOn w:val="Corpsdutexte2"/>
    <w:rPr>
      <w:rFonts w:ascii="Times New Roman" w:eastAsia="Times New Roman" w:hAnsi="Times New Roman" w:cs="Times New Roman"/>
      <w:b/>
      <w:bCs/>
      <w:i w:val="0"/>
      <w:iCs w:val="0"/>
      <w:smallCaps w:val="0"/>
      <w:strike w:val="0"/>
      <w:color w:val="000000"/>
      <w:spacing w:val="0"/>
      <w:w w:val="100"/>
      <w:position w:val="0"/>
      <w:sz w:val="19"/>
      <w:szCs w:val="19"/>
      <w:u w:val="single"/>
      <w:lang w:val="en-US"/>
    </w:rPr>
  </w:style>
  <w:style w:type="character" w:customStyle="1" w:styleId="Corpsdutexte710">
    <w:name w:val="Corps du texte (71)_"/>
    <w:basedOn w:val="DefaultParagraphFont"/>
    <w:link w:val="Corpsdutexte711"/>
    <w:rPr>
      <w:b w:val="0"/>
      <w:bCs w:val="0"/>
      <w:i w:val="0"/>
      <w:iCs w:val="0"/>
      <w:smallCaps w:val="0"/>
      <w:strike w:val="0"/>
      <w:spacing w:val="20"/>
      <w:sz w:val="23"/>
      <w:szCs w:val="23"/>
      <w:u w:val="none"/>
    </w:rPr>
  </w:style>
  <w:style w:type="character" w:customStyle="1" w:styleId="Corpsdutexte712">
    <w:name w:val="Corps du texte (71)"/>
    <w:basedOn w:val="Corpsdutexte710"/>
    <w:rPr>
      <w:rFonts w:ascii="Times New Roman" w:eastAsia="Times New Roman" w:hAnsi="Times New Roman" w:cs="Times New Roman"/>
      <w:b w:val="0"/>
      <w:bCs w:val="0"/>
      <w:i w:val="0"/>
      <w:iCs w:val="0"/>
      <w:smallCaps w:val="0"/>
      <w:strike w:val="0"/>
      <w:color w:val="365B8A"/>
      <w:spacing w:val="20"/>
      <w:w w:val="100"/>
      <w:position w:val="0"/>
      <w:sz w:val="23"/>
      <w:szCs w:val="23"/>
      <w:u w:val="none"/>
      <w:lang w:val="en-US"/>
    </w:rPr>
  </w:style>
  <w:style w:type="character" w:customStyle="1" w:styleId="Corpsdutexte96">
    <w:name w:val="Corps du texte (9)"/>
    <w:basedOn w:val="Corpsdutexte9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rPr>
  </w:style>
  <w:style w:type="character" w:customStyle="1" w:styleId="Corpsdutexte720">
    <w:name w:val="Corps du texte (72)_"/>
    <w:basedOn w:val="DefaultParagraphFont"/>
    <w:link w:val="Corpsdutexte721"/>
    <w:rPr>
      <w:b w:val="0"/>
      <w:bCs w:val="0"/>
      <w:i w:val="0"/>
      <w:iCs w:val="0"/>
      <w:smallCaps w:val="0"/>
      <w:strike w:val="0"/>
      <w:sz w:val="29"/>
      <w:szCs w:val="29"/>
      <w:u w:val="none"/>
      <w:lang w:val="fr"/>
    </w:rPr>
  </w:style>
  <w:style w:type="character" w:customStyle="1" w:styleId="Corpsdutexte722">
    <w:name w:val="Corps du texte (72)"/>
    <w:basedOn w:val="Corpsdutexte720"/>
    <w:rPr>
      <w:rFonts w:ascii="Times New Roman" w:eastAsia="Times New Roman" w:hAnsi="Times New Roman" w:cs="Times New Roman"/>
      <w:b w:val="0"/>
      <w:bCs w:val="0"/>
      <w:i w:val="0"/>
      <w:iCs w:val="0"/>
      <w:smallCaps w:val="0"/>
      <w:strike w:val="0"/>
      <w:color w:val="000000"/>
      <w:spacing w:val="0"/>
      <w:w w:val="100"/>
      <w:position w:val="0"/>
      <w:sz w:val="29"/>
      <w:szCs w:val="29"/>
      <w:u w:val="none"/>
      <w:lang w:val="de"/>
    </w:rPr>
  </w:style>
  <w:style w:type="character" w:customStyle="1" w:styleId="Corpsdutexte226">
    <w:name w:val="Corps du texte (22)"/>
    <w:basedOn w:val="Corpsdutexte2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Corpsdutexte72135pt">
    <w:name w:val="Corps du texte (72) + 13.5 pt"/>
    <w:aliases w:val="Non Italique,Espacement 0 pt"/>
    <w:basedOn w:val="Corpsdutexte720"/>
    <w:rPr>
      <w:rFonts w:ascii="Times New Roman" w:eastAsia="Times New Roman" w:hAnsi="Times New Roman" w:cs="Times New Roman"/>
      <w:b w:val="0"/>
      <w:bCs w:val="0"/>
      <w:i/>
      <w:iCs/>
      <w:smallCaps w:val="0"/>
      <w:strike w:val="0"/>
      <w:color w:val="000000"/>
      <w:spacing w:val="10"/>
      <w:w w:val="100"/>
      <w:position w:val="0"/>
      <w:sz w:val="27"/>
      <w:szCs w:val="27"/>
      <w:u w:val="none"/>
      <w:lang w:val="de"/>
    </w:rPr>
  </w:style>
  <w:style w:type="character" w:customStyle="1" w:styleId="Corpsdutexte73">
    <w:name w:val="Corps du texte (73)_"/>
    <w:basedOn w:val="DefaultParagraphFont"/>
    <w:link w:val="Corpsdutexte730"/>
    <w:rPr>
      <w:b w:val="0"/>
      <w:bCs w:val="0"/>
      <w:i w:val="0"/>
      <w:iCs w:val="0"/>
      <w:smallCaps w:val="0"/>
      <w:strike w:val="0"/>
      <w:spacing w:val="10"/>
      <w:sz w:val="27"/>
      <w:szCs w:val="27"/>
      <w:u w:val="none"/>
    </w:rPr>
  </w:style>
  <w:style w:type="character" w:customStyle="1" w:styleId="Corpsdutexte73Espacement0pt">
    <w:name w:val="Corps du texte (73) + Espacement 0 pt"/>
    <w:basedOn w:val="Corpsdutexte73"/>
    <w:rPr>
      <w:rFonts w:ascii="Times New Roman" w:eastAsia="Times New Roman" w:hAnsi="Times New Roman" w:cs="Times New Roman"/>
      <w:b w:val="0"/>
      <w:bCs w:val="0"/>
      <w:i w:val="0"/>
      <w:iCs w:val="0"/>
      <w:smallCaps w:val="0"/>
      <w:strike w:val="0"/>
      <w:color w:val="000000"/>
      <w:spacing w:val="-10"/>
      <w:w w:val="100"/>
      <w:position w:val="0"/>
      <w:sz w:val="27"/>
      <w:szCs w:val="27"/>
      <w:u w:val="none"/>
      <w:lang w:val="en-US"/>
    </w:rPr>
  </w:style>
  <w:style w:type="character" w:customStyle="1" w:styleId="Corpsdutexte723">
    <w:name w:val="Corps du texte (72)"/>
    <w:basedOn w:val="Corpsdutexte720"/>
    <w:rPr>
      <w:rFonts w:ascii="Times New Roman" w:eastAsia="Times New Roman" w:hAnsi="Times New Roman" w:cs="Times New Roman"/>
      <w:b w:val="0"/>
      <w:bCs w:val="0"/>
      <w:i w:val="0"/>
      <w:iCs w:val="0"/>
      <w:smallCaps w:val="0"/>
      <w:strike w:val="0"/>
      <w:color w:val="000000"/>
      <w:spacing w:val="0"/>
      <w:w w:val="100"/>
      <w:position w:val="0"/>
      <w:sz w:val="29"/>
      <w:szCs w:val="29"/>
      <w:u w:val="none"/>
      <w:lang w:val="fr"/>
    </w:rPr>
  </w:style>
  <w:style w:type="character" w:customStyle="1" w:styleId="Corpsdutexte227">
    <w:name w:val="Corps du texte (22)"/>
    <w:basedOn w:val="Corpsdutexte2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Corpsdutexte72135pt0">
    <w:name w:val="Corps du texte (72) + 13.5 pt"/>
    <w:aliases w:val="Non Italique,Espacement 0 pt"/>
    <w:basedOn w:val="Corpsdutexte720"/>
    <w:rPr>
      <w:rFonts w:ascii="Times New Roman" w:eastAsia="Times New Roman" w:hAnsi="Times New Roman" w:cs="Times New Roman"/>
      <w:b w:val="0"/>
      <w:bCs w:val="0"/>
      <w:i/>
      <w:iCs/>
      <w:smallCaps w:val="0"/>
      <w:strike w:val="0"/>
      <w:color w:val="000000"/>
      <w:spacing w:val="10"/>
      <w:w w:val="100"/>
      <w:position w:val="0"/>
      <w:sz w:val="27"/>
      <w:szCs w:val="27"/>
      <w:u w:val="none"/>
      <w:lang w:val="fr"/>
    </w:rPr>
  </w:style>
  <w:style w:type="character" w:customStyle="1" w:styleId="En-tte36">
    <w:name w:val="En-tête #3"/>
    <w:basedOn w:val="En-tte3"/>
    <w:rPr>
      <w:rFonts w:ascii="Times New Roman" w:eastAsia="Times New Roman" w:hAnsi="Times New Roman" w:cs="Times New Roman"/>
      <w:b w:val="0"/>
      <w:bCs w:val="0"/>
      <w:i w:val="0"/>
      <w:iCs w:val="0"/>
      <w:smallCaps w:val="0"/>
      <w:strike w:val="0"/>
      <w:color w:val="365B8A"/>
      <w:spacing w:val="20"/>
      <w:w w:val="100"/>
      <w:position w:val="0"/>
      <w:sz w:val="23"/>
      <w:szCs w:val="23"/>
      <w:u w:val="none"/>
      <w:lang w:val="en-US"/>
    </w:rPr>
  </w:style>
  <w:style w:type="character" w:customStyle="1" w:styleId="Corpsdutexte74">
    <w:name w:val="Corps du texte (74)_"/>
    <w:basedOn w:val="DefaultParagraphFont"/>
    <w:link w:val="Corpsdutexte740"/>
    <w:rPr>
      <w:b w:val="0"/>
      <w:bCs w:val="0"/>
      <w:i w:val="0"/>
      <w:iCs w:val="0"/>
      <w:smallCaps w:val="0"/>
      <w:strike w:val="0"/>
      <w:sz w:val="19"/>
      <w:szCs w:val="19"/>
      <w:u w:val="none"/>
    </w:rPr>
  </w:style>
  <w:style w:type="character" w:customStyle="1" w:styleId="Corpsdutexte4f1">
    <w:name w:val="Corps du texte (4)"/>
    <w:basedOn w:val="Corpsdutexte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rPr>
  </w:style>
  <w:style w:type="character" w:customStyle="1" w:styleId="Corpsdutexte395pt1">
    <w:name w:val="Corps du texte (3) + 9.5 pt"/>
    <w:aliases w:val="Gras,Italique"/>
    <w:basedOn w:val="Corpsdutexte3"/>
    <w:rPr>
      <w:rFonts w:ascii="Times New Roman" w:eastAsia="Times New Roman" w:hAnsi="Times New Roman" w:cs="Times New Roman"/>
      <w:b/>
      <w:bCs/>
      <w:i/>
      <w:iCs/>
      <w:smallCaps w:val="0"/>
      <w:strike w:val="0"/>
      <w:color w:val="000000"/>
      <w:spacing w:val="0"/>
      <w:w w:val="100"/>
      <w:position w:val="0"/>
      <w:sz w:val="19"/>
      <w:szCs w:val="19"/>
      <w:u w:val="none"/>
      <w:lang w:val="en-US"/>
    </w:rPr>
  </w:style>
  <w:style w:type="character" w:customStyle="1" w:styleId="Corpsdutexte3e">
    <w:name w:val="Corps du texte (3)"/>
    <w:basedOn w:val="Corpsdutexte3"/>
    <w:rPr>
      <w:rFonts w:ascii="Times New Roman" w:eastAsia="Times New Roman" w:hAnsi="Times New Roman" w:cs="Times New Roman"/>
      <w:b w:val="0"/>
      <w:bCs w:val="0"/>
      <w:i w:val="0"/>
      <w:iCs w:val="0"/>
      <w:smallCaps w:val="0"/>
      <w:strike w:val="0"/>
      <w:color w:val="222222"/>
      <w:spacing w:val="0"/>
      <w:w w:val="100"/>
      <w:position w:val="0"/>
      <w:sz w:val="18"/>
      <w:szCs w:val="18"/>
      <w:u w:val="none"/>
      <w:lang w:val="en-US"/>
    </w:rPr>
  </w:style>
  <w:style w:type="character" w:customStyle="1" w:styleId="Corpsdutexte74NonItalique">
    <w:name w:val="Corps du texte (74) + Non Italique"/>
    <w:basedOn w:val="Corpsdutexte74"/>
    <w:rPr>
      <w:rFonts w:ascii="Times New Roman" w:eastAsia="Times New Roman" w:hAnsi="Times New Roman" w:cs="Times New Roman"/>
      <w:b w:val="0"/>
      <w:bCs w:val="0"/>
      <w:i/>
      <w:iCs/>
      <w:smallCaps w:val="0"/>
      <w:strike w:val="0"/>
      <w:color w:val="000000"/>
      <w:spacing w:val="0"/>
      <w:w w:val="100"/>
      <w:position w:val="0"/>
      <w:sz w:val="19"/>
      <w:szCs w:val="19"/>
      <w:u w:val="none"/>
      <w:lang w:val="en-US"/>
    </w:rPr>
  </w:style>
  <w:style w:type="character" w:customStyle="1" w:styleId="Lgendedelimage20Exact">
    <w:name w:val="Légende de l'image (20) Exact"/>
    <w:basedOn w:val="DefaultParagraphFont"/>
    <w:link w:val="Lgendedelimage20"/>
    <w:rPr>
      <w:b w:val="0"/>
      <w:bCs w:val="0"/>
      <w:i w:val="0"/>
      <w:iCs w:val="0"/>
      <w:smallCaps w:val="0"/>
      <w:strike w:val="0"/>
      <w:spacing w:val="6"/>
      <w:sz w:val="13"/>
      <w:szCs w:val="13"/>
      <w:u w:val="none"/>
    </w:rPr>
  </w:style>
  <w:style w:type="character" w:customStyle="1" w:styleId="Lgendedelimage20Espacement0ptExact">
    <w:name w:val="Légende de l'image (20) + Espacement 0 pt Exact"/>
    <w:basedOn w:val="Lgendedelimage20Exact"/>
    <w:rPr>
      <w:rFonts w:ascii="Times New Roman" w:eastAsia="Times New Roman" w:hAnsi="Times New Roman" w:cs="Times New Roman"/>
      <w:b w:val="0"/>
      <w:bCs w:val="0"/>
      <w:i w:val="0"/>
      <w:iCs w:val="0"/>
      <w:smallCaps w:val="0"/>
      <w:strike w:val="0"/>
      <w:color w:val="000000"/>
      <w:spacing w:val="7"/>
      <w:w w:val="100"/>
      <w:position w:val="0"/>
      <w:sz w:val="13"/>
      <w:szCs w:val="13"/>
      <w:u w:val="single"/>
      <w:lang w:val="en-US"/>
    </w:rPr>
  </w:style>
  <w:style w:type="character" w:customStyle="1" w:styleId="Lgendedelimage20Espacement0ptExact0">
    <w:name w:val="Légende de l'image (20) + Espacement 0 pt Exact"/>
    <w:basedOn w:val="Lgendedelimage20Exact"/>
    <w:rPr>
      <w:rFonts w:ascii="Times New Roman" w:eastAsia="Times New Roman" w:hAnsi="Times New Roman" w:cs="Times New Roman"/>
      <w:b w:val="0"/>
      <w:bCs w:val="0"/>
      <w:i w:val="0"/>
      <w:iCs w:val="0"/>
      <w:smallCaps w:val="0"/>
      <w:strike w:val="0"/>
      <w:color w:val="000000"/>
      <w:spacing w:val="7"/>
      <w:w w:val="100"/>
      <w:position w:val="0"/>
      <w:sz w:val="13"/>
      <w:szCs w:val="13"/>
      <w:u w:val="none"/>
      <w:lang w:val="en-US"/>
    </w:rPr>
  </w:style>
  <w:style w:type="character" w:customStyle="1" w:styleId="Corpsdutexte6Espacement0ptExact">
    <w:name w:val="Corps du texte (6) + Espacement 0 pt Exact"/>
    <w:basedOn w:val="Corpsdutexte60"/>
    <w:rPr>
      <w:rFonts w:ascii="Times New Roman" w:eastAsia="Times New Roman" w:hAnsi="Times New Roman" w:cs="Times New Roman"/>
      <w:b w:val="0"/>
      <w:bCs w:val="0"/>
      <w:i w:val="0"/>
      <w:iCs w:val="0"/>
      <w:smallCaps w:val="0"/>
      <w:strike w:val="0"/>
      <w:color w:val="000000"/>
      <w:spacing w:val="7"/>
      <w:w w:val="100"/>
      <w:position w:val="0"/>
      <w:sz w:val="13"/>
      <w:szCs w:val="13"/>
      <w:u w:val="single"/>
      <w:lang w:val="en-US"/>
    </w:rPr>
  </w:style>
  <w:style w:type="character" w:customStyle="1" w:styleId="Corpsdutexte6Espacement0ptExact0">
    <w:name w:val="Corps du texte (6) + Espacement 0 pt Exact"/>
    <w:basedOn w:val="Corpsdutexte60"/>
    <w:rPr>
      <w:rFonts w:ascii="Times New Roman" w:eastAsia="Times New Roman" w:hAnsi="Times New Roman" w:cs="Times New Roman"/>
      <w:b w:val="0"/>
      <w:bCs w:val="0"/>
      <w:i w:val="0"/>
      <w:iCs w:val="0"/>
      <w:smallCaps w:val="0"/>
      <w:strike w:val="0"/>
      <w:color w:val="000000"/>
      <w:spacing w:val="7"/>
      <w:w w:val="100"/>
      <w:position w:val="0"/>
      <w:sz w:val="13"/>
      <w:szCs w:val="13"/>
      <w:u w:val="none"/>
      <w:lang w:val="en-US"/>
    </w:rPr>
  </w:style>
  <w:style w:type="character" w:customStyle="1" w:styleId="Corpsdutexte59Exact">
    <w:name w:val="Corps du texte (59) Exact"/>
    <w:basedOn w:val="DefaultParagraphFont"/>
    <w:rPr>
      <w:b w:val="0"/>
      <w:bCs w:val="0"/>
      <w:i w:val="0"/>
      <w:iCs w:val="0"/>
      <w:smallCaps w:val="0"/>
      <w:strike w:val="0"/>
      <w:sz w:val="15"/>
      <w:szCs w:val="15"/>
      <w:u w:val="none"/>
    </w:rPr>
  </w:style>
  <w:style w:type="character" w:customStyle="1" w:styleId="Corpsdutexte59Exact0">
    <w:name w:val="Corps du texte (59) Exact"/>
    <w:basedOn w:val="Corpsdutexte59"/>
    <w:rPr>
      <w:rFonts w:ascii="Times New Roman" w:eastAsia="Times New Roman" w:hAnsi="Times New Roman" w:cs="Times New Roman"/>
      <w:b w:val="0"/>
      <w:bCs w:val="0"/>
      <w:i w:val="0"/>
      <w:iCs w:val="0"/>
      <w:smallCaps w:val="0"/>
      <w:strike w:val="0"/>
      <w:color w:val="000000"/>
      <w:spacing w:val="0"/>
      <w:w w:val="100"/>
      <w:position w:val="0"/>
      <w:sz w:val="15"/>
      <w:szCs w:val="15"/>
      <w:u w:val="single"/>
      <w:lang w:val="en-US"/>
    </w:rPr>
  </w:style>
  <w:style w:type="character" w:customStyle="1" w:styleId="En-tte37">
    <w:name w:val="En-tête #3"/>
    <w:basedOn w:val="En-tte3"/>
    <w:rPr>
      <w:rFonts w:ascii="Times New Roman" w:eastAsia="Times New Roman" w:hAnsi="Times New Roman" w:cs="Times New Roman"/>
      <w:b w:val="0"/>
      <w:bCs w:val="0"/>
      <w:i w:val="0"/>
      <w:iCs w:val="0"/>
      <w:smallCaps w:val="0"/>
      <w:strike w:val="0"/>
      <w:color w:val="365B8A"/>
      <w:spacing w:val="20"/>
      <w:w w:val="100"/>
      <w:position w:val="0"/>
      <w:sz w:val="23"/>
      <w:szCs w:val="23"/>
      <w:u w:val="none"/>
      <w:lang w:val="fr"/>
    </w:rPr>
  </w:style>
  <w:style w:type="character" w:customStyle="1" w:styleId="Corpsdutexte151">
    <w:name w:val="Corps du texte (15)"/>
    <w:basedOn w:val="Corpsdutexte15"/>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Corpsdutexte6a">
    <w:name w:val="Corps du texte (6)"/>
    <w:basedOn w:val="Corpsdutexte60"/>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rPr>
  </w:style>
  <w:style w:type="character" w:customStyle="1" w:styleId="Corpsdutexte6b">
    <w:name w:val="Corps du texte (6)"/>
    <w:basedOn w:val="Corpsdutexte60"/>
    <w:rPr>
      <w:rFonts w:ascii="Times New Roman" w:eastAsia="Times New Roman" w:hAnsi="Times New Roman" w:cs="Times New Roman"/>
      <w:b w:val="0"/>
      <w:bCs w:val="0"/>
      <w:i w:val="0"/>
      <w:iCs w:val="0"/>
      <w:smallCaps w:val="0"/>
      <w:strike w:val="0"/>
      <w:color w:val="FFFFFF"/>
      <w:spacing w:val="0"/>
      <w:w w:val="100"/>
      <w:position w:val="0"/>
      <w:sz w:val="14"/>
      <w:szCs w:val="14"/>
      <w:u w:val="none"/>
      <w:lang w:val="en-US"/>
    </w:rPr>
  </w:style>
  <w:style w:type="character" w:customStyle="1" w:styleId="Lgendedutableau50">
    <w:name w:val="Légende du tableau (5)_"/>
    <w:basedOn w:val="DefaultParagraphFont"/>
    <w:link w:val="Lgendedutableau51"/>
    <w:rPr>
      <w:b w:val="0"/>
      <w:bCs w:val="0"/>
      <w:i w:val="0"/>
      <w:iCs w:val="0"/>
      <w:smallCaps w:val="0"/>
      <w:strike w:val="0"/>
      <w:sz w:val="14"/>
      <w:szCs w:val="14"/>
      <w:u w:val="none"/>
    </w:rPr>
  </w:style>
  <w:style w:type="character" w:customStyle="1" w:styleId="Lgendedutableau52">
    <w:name w:val="Légende du tableau (5)"/>
    <w:basedOn w:val="Lgendedutableau50"/>
    <w:rPr>
      <w:rFonts w:ascii="Times New Roman" w:eastAsia="Times New Roman" w:hAnsi="Times New Roman" w:cs="Times New Roman"/>
      <w:b w:val="0"/>
      <w:bCs w:val="0"/>
      <w:i w:val="0"/>
      <w:iCs w:val="0"/>
      <w:smallCaps w:val="0"/>
      <w:strike w:val="0"/>
      <w:color w:val="000000"/>
      <w:spacing w:val="0"/>
      <w:w w:val="100"/>
      <w:position w:val="0"/>
      <w:sz w:val="14"/>
      <w:szCs w:val="14"/>
      <w:u w:val="single"/>
      <w:lang w:val="en-US"/>
    </w:rPr>
  </w:style>
  <w:style w:type="character" w:customStyle="1" w:styleId="Lgendedutableau60">
    <w:name w:val="Légende du tableau (6)_"/>
    <w:basedOn w:val="DefaultParagraphFont"/>
    <w:link w:val="Lgendedutableau61"/>
    <w:rPr>
      <w:b w:val="0"/>
      <w:bCs w:val="0"/>
      <w:i w:val="0"/>
      <w:iCs w:val="0"/>
      <w:smallCaps w:val="0"/>
      <w:strike w:val="0"/>
      <w:sz w:val="15"/>
      <w:szCs w:val="15"/>
      <w:u w:val="none"/>
    </w:rPr>
  </w:style>
  <w:style w:type="character" w:customStyle="1" w:styleId="Lgendedelimage20Espacement0ptExact1">
    <w:name w:val="Légende de l'image (20) + Espacement 0 pt Exact"/>
    <w:basedOn w:val="Lgendedelimage20Exact"/>
    <w:rPr>
      <w:rFonts w:ascii="Times New Roman" w:eastAsia="Times New Roman" w:hAnsi="Times New Roman" w:cs="Times New Roman"/>
      <w:b w:val="0"/>
      <w:bCs w:val="0"/>
      <w:i w:val="0"/>
      <w:iCs w:val="0"/>
      <w:smallCaps w:val="0"/>
      <w:strike w:val="0"/>
      <w:color w:val="000000"/>
      <w:spacing w:val="7"/>
      <w:w w:val="100"/>
      <w:position w:val="0"/>
      <w:sz w:val="13"/>
      <w:szCs w:val="13"/>
      <w:u w:val="single"/>
      <w:lang w:val="en-US"/>
    </w:rPr>
  </w:style>
  <w:style w:type="character" w:customStyle="1" w:styleId="Lgendedelimage20Espacement0ptExact2">
    <w:name w:val="Légende de l'image (20) + Espacement 0 pt Exact"/>
    <w:basedOn w:val="Lgendedelimage20Exact"/>
    <w:rPr>
      <w:rFonts w:ascii="Times New Roman" w:eastAsia="Times New Roman" w:hAnsi="Times New Roman" w:cs="Times New Roman"/>
      <w:b w:val="0"/>
      <w:bCs w:val="0"/>
      <w:i w:val="0"/>
      <w:iCs w:val="0"/>
      <w:smallCaps w:val="0"/>
      <w:strike w:val="0"/>
      <w:color w:val="000000"/>
      <w:spacing w:val="7"/>
      <w:w w:val="100"/>
      <w:position w:val="0"/>
      <w:sz w:val="13"/>
      <w:szCs w:val="13"/>
      <w:u w:val="none"/>
      <w:lang w:val="en-US"/>
    </w:rPr>
  </w:style>
  <w:style w:type="character" w:customStyle="1" w:styleId="Corpsdutexte15Exact">
    <w:name w:val="Corps du texte (15) Exact"/>
    <w:basedOn w:val="DefaultParagraphFont"/>
    <w:rPr>
      <w:b w:val="0"/>
      <w:bCs w:val="0"/>
      <w:i w:val="0"/>
      <w:iCs w:val="0"/>
      <w:smallCaps w:val="0"/>
      <w:strike w:val="0"/>
      <w:spacing w:val="3"/>
      <w:sz w:val="27"/>
      <w:szCs w:val="27"/>
      <w:u w:val="none"/>
    </w:rPr>
  </w:style>
  <w:style w:type="character" w:customStyle="1" w:styleId="Corpsdutexte15Exact0">
    <w:name w:val="Corps du texte (15) Exact"/>
    <w:basedOn w:val="Corpsdutexte15"/>
    <w:rPr>
      <w:rFonts w:ascii="Times New Roman" w:eastAsia="Times New Roman" w:hAnsi="Times New Roman" w:cs="Times New Roman"/>
      <w:b w:val="0"/>
      <w:bCs w:val="0"/>
      <w:i w:val="0"/>
      <w:iCs w:val="0"/>
      <w:smallCaps w:val="0"/>
      <w:strike w:val="0"/>
      <w:color w:val="3366FF"/>
      <w:spacing w:val="3"/>
      <w:w w:val="100"/>
      <w:position w:val="0"/>
      <w:sz w:val="27"/>
      <w:szCs w:val="27"/>
      <w:u w:val="none"/>
      <w:lang w:val="en-US"/>
    </w:rPr>
  </w:style>
  <w:style w:type="character" w:customStyle="1" w:styleId="Corpsdutexte6Espacement0ptExact1">
    <w:name w:val="Corps du texte (6) + Espacement 0 pt Exact"/>
    <w:basedOn w:val="Corpsdutexte60"/>
    <w:rPr>
      <w:rFonts w:ascii="Times New Roman" w:eastAsia="Times New Roman" w:hAnsi="Times New Roman" w:cs="Times New Roman"/>
      <w:b w:val="0"/>
      <w:bCs w:val="0"/>
      <w:i w:val="0"/>
      <w:iCs w:val="0"/>
      <w:smallCaps w:val="0"/>
      <w:strike w:val="0"/>
      <w:color w:val="000000"/>
      <w:spacing w:val="7"/>
      <w:w w:val="100"/>
      <w:position w:val="0"/>
      <w:sz w:val="13"/>
      <w:szCs w:val="13"/>
      <w:u w:val="none"/>
      <w:lang w:val="en-US"/>
    </w:rPr>
  </w:style>
  <w:style w:type="character" w:customStyle="1" w:styleId="Corpsdutexte6Espacement0ptExact2">
    <w:name w:val="Corps du texte (6) + Espacement 0 pt Exact"/>
    <w:basedOn w:val="Corpsdutexte60"/>
    <w:rPr>
      <w:rFonts w:ascii="Times New Roman" w:eastAsia="Times New Roman" w:hAnsi="Times New Roman" w:cs="Times New Roman"/>
      <w:b w:val="0"/>
      <w:bCs w:val="0"/>
      <w:i w:val="0"/>
      <w:iCs w:val="0"/>
      <w:smallCaps w:val="0"/>
      <w:strike w:val="0"/>
      <w:color w:val="000000"/>
      <w:spacing w:val="7"/>
      <w:w w:val="100"/>
      <w:position w:val="0"/>
      <w:sz w:val="13"/>
      <w:szCs w:val="13"/>
      <w:u w:val="single"/>
      <w:lang w:val="en-US"/>
    </w:rPr>
  </w:style>
  <w:style w:type="character" w:customStyle="1" w:styleId="Corpsdutexte675pt">
    <w:name w:val="Corps du texte (6) + 7.5 pt"/>
    <w:aliases w:val="Gras,Espacement 0 pt Exact"/>
    <w:basedOn w:val="Corpsdutexte60"/>
    <w:rPr>
      <w:rFonts w:ascii="Times New Roman" w:eastAsia="Times New Roman" w:hAnsi="Times New Roman" w:cs="Times New Roman"/>
      <w:b/>
      <w:bCs/>
      <w:i w:val="0"/>
      <w:iCs w:val="0"/>
      <w:smallCaps w:val="0"/>
      <w:strike w:val="0"/>
      <w:color w:val="000000"/>
      <w:spacing w:val="0"/>
      <w:w w:val="100"/>
      <w:position w:val="0"/>
      <w:sz w:val="15"/>
      <w:szCs w:val="15"/>
      <w:u w:val="single"/>
      <w:lang w:val="en-US"/>
    </w:rPr>
  </w:style>
  <w:style w:type="character" w:customStyle="1" w:styleId="Lgendedelimage20Espacement0ptExact3">
    <w:name w:val="Légende de l'image (20) + Espacement 0 pt Exact"/>
    <w:basedOn w:val="Lgendedelimage20Exact"/>
    <w:rPr>
      <w:rFonts w:ascii="Times New Roman" w:eastAsia="Times New Roman" w:hAnsi="Times New Roman" w:cs="Times New Roman"/>
      <w:b w:val="0"/>
      <w:bCs w:val="0"/>
      <w:i w:val="0"/>
      <w:iCs w:val="0"/>
      <w:smallCaps w:val="0"/>
      <w:strike w:val="0"/>
      <w:color w:val="000000"/>
      <w:spacing w:val="7"/>
      <w:w w:val="100"/>
      <w:position w:val="0"/>
      <w:sz w:val="13"/>
      <w:szCs w:val="13"/>
      <w:u w:val="single"/>
      <w:lang w:val="en-US"/>
    </w:rPr>
  </w:style>
  <w:style w:type="character" w:customStyle="1" w:styleId="Lgendedelimage20Espacement0ptExact4">
    <w:name w:val="Légende de l'image (20) + Espacement 0 pt Exact"/>
    <w:basedOn w:val="Lgendedelimage20Exact"/>
    <w:rPr>
      <w:rFonts w:ascii="Times New Roman" w:eastAsia="Times New Roman" w:hAnsi="Times New Roman" w:cs="Times New Roman"/>
      <w:b w:val="0"/>
      <w:bCs w:val="0"/>
      <w:i w:val="0"/>
      <w:iCs w:val="0"/>
      <w:smallCaps w:val="0"/>
      <w:strike w:val="0"/>
      <w:color w:val="000000"/>
      <w:spacing w:val="7"/>
      <w:w w:val="100"/>
      <w:position w:val="0"/>
      <w:sz w:val="13"/>
      <w:szCs w:val="13"/>
      <w:u w:val="none"/>
      <w:lang w:val="en-US"/>
    </w:rPr>
  </w:style>
  <w:style w:type="character" w:customStyle="1" w:styleId="Corpsdutexte15Exact1">
    <w:name w:val="Corps du texte (15) Exact"/>
    <w:basedOn w:val="Corpsdutexte15"/>
    <w:rPr>
      <w:rFonts w:ascii="Times New Roman" w:eastAsia="Times New Roman" w:hAnsi="Times New Roman" w:cs="Times New Roman"/>
      <w:b w:val="0"/>
      <w:bCs w:val="0"/>
      <w:i w:val="0"/>
      <w:iCs w:val="0"/>
      <w:smallCaps w:val="0"/>
      <w:strike w:val="0"/>
      <w:color w:val="3366FF"/>
      <w:spacing w:val="3"/>
      <w:w w:val="100"/>
      <w:position w:val="0"/>
      <w:sz w:val="27"/>
      <w:szCs w:val="27"/>
      <w:u w:val="none"/>
      <w:lang w:val="hr"/>
    </w:rPr>
  </w:style>
  <w:style w:type="character" w:customStyle="1" w:styleId="Corpsdutexte6Espacement0ptExact3">
    <w:name w:val="Corps du texte (6) + Espacement 0 pt Exact"/>
    <w:basedOn w:val="Corpsdutexte60"/>
    <w:rPr>
      <w:rFonts w:ascii="Times New Roman" w:eastAsia="Times New Roman" w:hAnsi="Times New Roman" w:cs="Times New Roman"/>
      <w:b w:val="0"/>
      <w:bCs w:val="0"/>
      <w:i w:val="0"/>
      <w:iCs w:val="0"/>
      <w:smallCaps w:val="0"/>
      <w:strike w:val="0"/>
      <w:color w:val="000000"/>
      <w:spacing w:val="7"/>
      <w:w w:val="100"/>
      <w:position w:val="0"/>
      <w:sz w:val="13"/>
      <w:szCs w:val="13"/>
      <w:u w:val="single"/>
      <w:lang w:val="en-US"/>
    </w:rPr>
  </w:style>
  <w:style w:type="character" w:customStyle="1" w:styleId="Corpsdutexte675pt0">
    <w:name w:val="Corps du texte (6) + 7.5 pt"/>
    <w:aliases w:val="Gras,Espacement 0 pt Exact"/>
    <w:basedOn w:val="Corpsdutexte60"/>
    <w:rPr>
      <w:rFonts w:ascii="Times New Roman" w:eastAsia="Times New Roman" w:hAnsi="Times New Roman" w:cs="Times New Roman"/>
      <w:b/>
      <w:bCs/>
      <w:i w:val="0"/>
      <w:iCs w:val="0"/>
      <w:smallCaps w:val="0"/>
      <w:strike w:val="0"/>
      <w:color w:val="000000"/>
      <w:spacing w:val="0"/>
      <w:w w:val="100"/>
      <w:position w:val="0"/>
      <w:sz w:val="15"/>
      <w:szCs w:val="15"/>
      <w:u w:val="single"/>
      <w:lang w:val="en-US"/>
    </w:rPr>
  </w:style>
  <w:style w:type="character" w:customStyle="1" w:styleId="Corpsdutexte6Espacement0ptExact4">
    <w:name w:val="Corps du texte (6) + Espacement 0 pt Exact"/>
    <w:basedOn w:val="Corpsdutexte60"/>
    <w:rPr>
      <w:rFonts w:ascii="Times New Roman" w:eastAsia="Times New Roman" w:hAnsi="Times New Roman" w:cs="Times New Roman"/>
      <w:b w:val="0"/>
      <w:bCs w:val="0"/>
      <w:i w:val="0"/>
      <w:iCs w:val="0"/>
      <w:smallCaps w:val="0"/>
      <w:strike w:val="0"/>
      <w:color w:val="000000"/>
      <w:spacing w:val="7"/>
      <w:w w:val="100"/>
      <w:position w:val="0"/>
      <w:sz w:val="13"/>
      <w:szCs w:val="13"/>
      <w:u w:val="none"/>
      <w:lang w:val="en-US"/>
    </w:rPr>
  </w:style>
  <w:style w:type="character" w:customStyle="1" w:styleId="Corpsdutexte15Exact2">
    <w:name w:val="Corps du texte (15) Exact"/>
    <w:basedOn w:val="Corpsdutexte15"/>
    <w:rPr>
      <w:rFonts w:ascii="Times New Roman" w:eastAsia="Times New Roman" w:hAnsi="Times New Roman" w:cs="Times New Roman"/>
      <w:b w:val="0"/>
      <w:bCs w:val="0"/>
      <w:i w:val="0"/>
      <w:iCs w:val="0"/>
      <w:smallCaps w:val="0"/>
      <w:strike w:val="0"/>
      <w:color w:val="3366FF"/>
      <w:spacing w:val="3"/>
      <w:w w:val="100"/>
      <w:position w:val="0"/>
      <w:sz w:val="27"/>
      <w:szCs w:val="27"/>
      <w:u w:val="none"/>
      <w:lang w:val="en-US"/>
    </w:rPr>
  </w:style>
  <w:style w:type="character" w:customStyle="1" w:styleId="Corpsdutexte3f">
    <w:name w:val="Corps du texte (3)"/>
    <w:basedOn w:val="Corpsdutexte3"/>
    <w:rPr>
      <w:rFonts w:ascii="Times New Roman" w:eastAsia="Times New Roman" w:hAnsi="Times New Roman" w:cs="Times New Roman"/>
      <w:b w:val="0"/>
      <w:bCs w:val="0"/>
      <w:i w:val="0"/>
      <w:iCs w:val="0"/>
      <w:smallCaps w:val="0"/>
      <w:strike w:val="0"/>
      <w:color w:val="598814"/>
      <w:spacing w:val="0"/>
      <w:w w:val="100"/>
      <w:position w:val="0"/>
      <w:sz w:val="18"/>
      <w:szCs w:val="18"/>
      <w:u w:val="none"/>
      <w:lang w:val="et"/>
    </w:rPr>
  </w:style>
  <w:style w:type="character" w:customStyle="1" w:styleId="Corpsdutexte34pt">
    <w:name w:val="Corps du texte (3) + 4 pt"/>
    <w:aliases w:val="Gras,Espacement 0 pt"/>
    <w:basedOn w:val="Corpsdutexte3"/>
    <w:rPr>
      <w:rFonts w:ascii="Times New Roman" w:eastAsia="Times New Roman" w:hAnsi="Times New Roman" w:cs="Times New Roman"/>
      <w:b/>
      <w:bCs/>
      <w:i w:val="0"/>
      <w:iCs w:val="0"/>
      <w:smallCaps w:val="0"/>
      <w:strike w:val="0"/>
      <w:color w:val="598814"/>
      <w:spacing w:val="10"/>
      <w:w w:val="100"/>
      <w:position w:val="0"/>
      <w:sz w:val="8"/>
      <w:szCs w:val="8"/>
      <w:u w:val="none"/>
    </w:rPr>
  </w:style>
  <w:style w:type="character" w:customStyle="1" w:styleId="Corpsdutexte375pt3">
    <w:name w:val="Corps du texte (3) + 7.5 pt"/>
    <w:basedOn w:val="Corpsdutexte3"/>
    <w:rPr>
      <w:rFonts w:ascii="Times New Roman" w:eastAsia="Times New Roman" w:hAnsi="Times New Roman" w:cs="Times New Roman"/>
      <w:b w:val="0"/>
      <w:bCs w:val="0"/>
      <w:i w:val="0"/>
      <w:iCs w:val="0"/>
      <w:smallCaps w:val="0"/>
      <w:strike w:val="0"/>
      <w:color w:val="598814"/>
      <w:spacing w:val="0"/>
      <w:w w:val="100"/>
      <w:position w:val="0"/>
      <w:sz w:val="15"/>
      <w:szCs w:val="15"/>
      <w:u w:val="none"/>
    </w:rPr>
  </w:style>
  <w:style w:type="character" w:customStyle="1" w:styleId="Corpsdutexte3f0">
    <w:name w:val="Corps du texte (3)"/>
    <w:basedOn w:val="Corpsdutexte3"/>
    <w:rPr>
      <w:rFonts w:ascii="Times New Roman" w:eastAsia="Times New Roman" w:hAnsi="Times New Roman" w:cs="Times New Roman"/>
      <w:b w:val="0"/>
      <w:bCs w:val="0"/>
      <w:i w:val="0"/>
      <w:iCs w:val="0"/>
      <w:smallCaps w:val="0"/>
      <w:strike w:val="0"/>
      <w:color w:val="27885F"/>
      <w:spacing w:val="0"/>
      <w:w w:val="100"/>
      <w:position w:val="0"/>
      <w:sz w:val="18"/>
      <w:szCs w:val="18"/>
      <w:u w:val="none"/>
      <w:lang w:val="en-US"/>
    </w:rPr>
  </w:style>
  <w:style w:type="character" w:customStyle="1" w:styleId="Corpsdutexte15Exact3">
    <w:name w:val="Corps du texte (15) Exact"/>
    <w:basedOn w:val="Corpsdutexte15"/>
    <w:rPr>
      <w:rFonts w:ascii="Times New Roman" w:eastAsia="Times New Roman" w:hAnsi="Times New Roman" w:cs="Times New Roman"/>
      <w:b w:val="0"/>
      <w:bCs w:val="0"/>
      <w:i w:val="0"/>
      <w:iCs w:val="0"/>
      <w:smallCaps w:val="0"/>
      <w:strike w:val="0"/>
      <w:color w:val="3366FF"/>
      <w:spacing w:val="3"/>
      <w:w w:val="100"/>
      <w:position w:val="0"/>
      <w:sz w:val="27"/>
      <w:szCs w:val="27"/>
      <w:u w:val="none"/>
      <w:lang w:val="sl"/>
    </w:rPr>
  </w:style>
  <w:style w:type="character" w:customStyle="1" w:styleId="Corpsdutexte75">
    <w:name w:val="Corps du texte (75)_"/>
    <w:basedOn w:val="DefaultParagraphFont"/>
    <w:link w:val="Corpsdutexte750"/>
    <w:rPr>
      <w:b w:val="0"/>
      <w:bCs w:val="0"/>
      <w:i w:val="0"/>
      <w:iCs w:val="0"/>
      <w:smallCaps w:val="0"/>
      <w:strike w:val="0"/>
      <w:w w:val="120"/>
      <w:sz w:val="11"/>
      <w:szCs w:val="11"/>
      <w:u w:val="none"/>
    </w:rPr>
  </w:style>
  <w:style w:type="character" w:customStyle="1" w:styleId="Corpsdutexte759pt">
    <w:name w:val="Corps du texte (75) + 9 pt"/>
    <w:aliases w:val="Gras,Italique,Echelle 100%"/>
    <w:basedOn w:val="Corpsdutexte75"/>
    <w:rPr>
      <w:rFonts w:ascii="Times New Roman" w:eastAsia="Times New Roman" w:hAnsi="Times New Roman" w:cs="Times New Roman"/>
      <w:b/>
      <w:bCs/>
      <w:i/>
      <w:iCs/>
      <w:smallCaps w:val="0"/>
      <w:strike w:val="0"/>
      <w:color w:val="041A98"/>
      <w:spacing w:val="0"/>
      <w:w w:val="100"/>
      <w:position w:val="0"/>
      <w:sz w:val="18"/>
      <w:szCs w:val="18"/>
      <w:u w:val="none"/>
    </w:rPr>
  </w:style>
  <w:style w:type="character" w:customStyle="1" w:styleId="Corpsdutexte751">
    <w:name w:val="Corps du texte (75)"/>
    <w:basedOn w:val="Corpsdutexte75"/>
    <w:rPr>
      <w:rFonts w:ascii="Times New Roman" w:eastAsia="Times New Roman" w:hAnsi="Times New Roman" w:cs="Times New Roman"/>
      <w:b w:val="0"/>
      <w:bCs w:val="0"/>
      <w:i w:val="0"/>
      <w:iCs w:val="0"/>
      <w:smallCaps w:val="0"/>
      <w:strike w:val="0"/>
      <w:color w:val="041A98"/>
      <w:spacing w:val="0"/>
      <w:w w:val="120"/>
      <w:position w:val="0"/>
      <w:sz w:val="11"/>
      <w:szCs w:val="11"/>
      <w:u w:val="none"/>
    </w:rPr>
  </w:style>
  <w:style w:type="character" w:customStyle="1" w:styleId="Corpsdutexte752">
    <w:name w:val="Corps du texte (75)"/>
    <w:basedOn w:val="Corpsdutexte75"/>
    <w:rPr>
      <w:rFonts w:ascii="Times New Roman" w:eastAsia="Times New Roman" w:hAnsi="Times New Roman" w:cs="Times New Roman"/>
      <w:b w:val="0"/>
      <w:bCs w:val="0"/>
      <w:i w:val="0"/>
      <w:iCs w:val="0"/>
      <w:smallCaps w:val="0"/>
      <w:strike w:val="0"/>
      <w:color w:val="454548"/>
      <w:spacing w:val="0"/>
      <w:w w:val="120"/>
      <w:position w:val="0"/>
      <w:sz w:val="11"/>
      <w:szCs w:val="11"/>
      <w:u w:val="none"/>
      <w:lang w:val="en-US"/>
    </w:rPr>
  </w:style>
  <w:style w:type="character" w:customStyle="1" w:styleId="Corpsdutexte753">
    <w:name w:val="Corps du texte (75)"/>
    <w:basedOn w:val="Corpsdutexte75"/>
    <w:rPr>
      <w:rFonts w:ascii="Times New Roman" w:eastAsia="Times New Roman" w:hAnsi="Times New Roman" w:cs="Times New Roman"/>
      <w:b w:val="0"/>
      <w:bCs w:val="0"/>
      <w:i w:val="0"/>
      <w:iCs w:val="0"/>
      <w:smallCaps w:val="0"/>
      <w:strike w:val="0"/>
      <w:color w:val="8B8B93"/>
      <w:spacing w:val="0"/>
      <w:w w:val="120"/>
      <w:position w:val="0"/>
      <w:sz w:val="11"/>
      <w:szCs w:val="11"/>
      <w:u w:val="none"/>
      <w:lang w:val="en-US"/>
    </w:rPr>
  </w:style>
  <w:style w:type="character" w:customStyle="1" w:styleId="Corpsdutexte754">
    <w:name w:val="Corps du texte (75)"/>
    <w:basedOn w:val="Corpsdutexte75"/>
    <w:rPr>
      <w:rFonts w:ascii="Times New Roman" w:eastAsia="Times New Roman" w:hAnsi="Times New Roman" w:cs="Times New Roman"/>
      <w:b w:val="0"/>
      <w:bCs w:val="0"/>
      <w:i w:val="0"/>
      <w:iCs w:val="0"/>
      <w:smallCaps w:val="0"/>
      <w:strike w:val="0"/>
      <w:color w:val="9AA7B6"/>
      <w:spacing w:val="0"/>
      <w:w w:val="120"/>
      <w:position w:val="0"/>
      <w:sz w:val="11"/>
      <w:szCs w:val="11"/>
      <w:u w:val="none"/>
      <w:lang w:val="sl"/>
    </w:rPr>
  </w:style>
  <w:style w:type="character" w:customStyle="1" w:styleId="Corpsdutexte755">
    <w:name w:val="Corps du texte (75)"/>
    <w:basedOn w:val="Corpsdutexte75"/>
    <w:rPr>
      <w:rFonts w:ascii="Times New Roman" w:eastAsia="Times New Roman" w:hAnsi="Times New Roman" w:cs="Times New Roman"/>
      <w:b w:val="0"/>
      <w:bCs w:val="0"/>
      <w:i w:val="0"/>
      <w:iCs w:val="0"/>
      <w:smallCaps w:val="0"/>
      <w:strike w:val="0"/>
      <w:color w:val="222222"/>
      <w:spacing w:val="0"/>
      <w:w w:val="120"/>
      <w:position w:val="0"/>
      <w:sz w:val="11"/>
      <w:szCs w:val="11"/>
      <w:u w:val="none"/>
      <w:lang w:val="en-US"/>
    </w:rPr>
  </w:style>
  <w:style w:type="character" w:customStyle="1" w:styleId="Corpsdutexte756">
    <w:name w:val="Corps du texte (75)"/>
    <w:basedOn w:val="Corpsdutexte75"/>
    <w:rPr>
      <w:rFonts w:ascii="Times New Roman" w:eastAsia="Times New Roman" w:hAnsi="Times New Roman" w:cs="Times New Roman"/>
      <w:b w:val="0"/>
      <w:bCs w:val="0"/>
      <w:i w:val="0"/>
      <w:iCs w:val="0"/>
      <w:smallCaps w:val="0"/>
      <w:strike w:val="0"/>
      <w:color w:val="42556F"/>
      <w:spacing w:val="0"/>
      <w:w w:val="120"/>
      <w:position w:val="0"/>
      <w:sz w:val="11"/>
      <w:szCs w:val="11"/>
      <w:u w:val="none"/>
      <w:lang w:val="en-US"/>
    </w:rPr>
  </w:style>
  <w:style w:type="character" w:customStyle="1" w:styleId="Corpsdutexte713">
    <w:name w:val="Corps du texte (71)"/>
    <w:basedOn w:val="Corpsdutexte710"/>
    <w:rPr>
      <w:rFonts w:ascii="Times New Roman" w:eastAsia="Times New Roman" w:hAnsi="Times New Roman" w:cs="Times New Roman"/>
      <w:b w:val="0"/>
      <w:bCs w:val="0"/>
      <w:i w:val="0"/>
      <w:iCs w:val="0"/>
      <w:smallCaps w:val="0"/>
      <w:strike w:val="0"/>
      <w:color w:val="9AA7B6"/>
      <w:spacing w:val="20"/>
      <w:w w:val="100"/>
      <w:position w:val="0"/>
      <w:sz w:val="23"/>
      <w:szCs w:val="23"/>
      <w:u w:val="none"/>
    </w:rPr>
  </w:style>
  <w:style w:type="character" w:customStyle="1" w:styleId="Corpsdutexte714">
    <w:name w:val="Corps du texte (71)"/>
    <w:basedOn w:val="Corpsdutexte710"/>
    <w:rPr>
      <w:rFonts w:ascii="Times New Roman" w:eastAsia="Times New Roman" w:hAnsi="Times New Roman" w:cs="Times New Roman"/>
      <w:b w:val="0"/>
      <w:bCs w:val="0"/>
      <w:i w:val="0"/>
      <w:iCs w:val="0"/>
      <w:smallCaps w:val="0"/>
      <w:strike w:val="0"/>
      <w:color w:val="697D90"/>
      <w:spacing w:val="20"/>
      <w:w w:val="100"/>
      <w:position w:val="0"/>
      <w:sz w:val="23"/>
      <w:szCs w:val="23"/>
      <w:u w:val="none"/>
    </w:rPr>
  </w:style>
  <w:style w:type="character" w:customStyle="1" w:styleId="Corpsdutexte757">
    <w:name w:val="Corps du texte (75)"/>
    <w:basedOn w:val="Corpsdutexte75"/>
    <w:rPr>
      <w:rFonts w:ascii="Times New Roman" w:eastAsia="Times New Roman" w:hAnsi="Times New Roman" w:cs="Times New Roman"/>
      <w:b w:val="0"/>
      <w:bCs w:val="0"/>
      <w:i w:val="0"/>
      <w:iCs w:val="0"/>
      <w:smallCaps w:val="0"/>
      <w:strike w:val="0"/>
      <w:color w:val="FFFFFF"/>
      <w:spacing w:val="0"/>
      <w:w w:val="120"/>
      <w:position w:val="0"/>
      <w:sz w:val="11"/>
      <w:szCs w:val="11"/>
      <w:u w:val="none"/>
      <w:lang w:val="en-US"/>
    </w:rPr>
  </w:style>
  <w:style w:type="character" w:customStyle="1" w:styleId="Corpsdutexte715">
    <w:name w:val="Corps du texte (71)"/>
    <w:basedOn w:val="Corpsdutexte710"/>
    <w:rPr>
      <w:rFonts w:ascii="Times New Roman" w:eastAsia="Times New Roman" w:hAnsi="Times New Roman" w:cs="Times New Roman"/>
      <w:b w:val="0"/>
      <w:bCs w:val="0"/>
      <w:i w:val="0"/>
      <w:iCs w:val="0"/>
      <w:smallCaps w:val="0"/>
      <w:strike w:val="0"/>
      <w:color w:val="8397AE"/>
      <w:spacing w:val="20"/>
      <w:w w:val="100"/>
      <w:position w:val="0"/>
      <w:sz w:val="23"/>
      <w:szCs w:val="23"/>
      <w:u w:val="none"/>
    </w:rPr>
  </w:style>
  <w:style w:type="character" w:customStyle="1" w:styleId="Corpsdutexte78">
    <w:name w:val="Corps du texte (78)_"/>
    <w:basedOn w:val="DefaultParagraphFont"/>
    <w:link w:val="Corpsdutexte780"/>
    <w:rPr>
      <w:b w:val="0"/>
      <w:bCs w:val="0"/>
      <w:i w:val="0"/>
      <w:iCs w:val="0"/>
      <w:smallCaps w:val="0"/>
      <w:strike w:val="0"/>
      <w:sz w:val="20"/>
      <w:szCs w:val="20"/>
      <w:u w:val="none"/>
    </w:rPr>
  </w:style>
  <w:style w:type="character" w:customStyle="1" w:styleId="Corpsdutexte781">
    <w:name w:val="Corps du texte (78)"/>
    <w:basedOn w:val="Corpsdutexte78"/>
    <w:rPr>
      <w:rFonts w:ascii="Times New Roman" w:eastAsia="Times New Roman" w:hAnsi="Times New Roman" w:cs="Times New Roman"/>
      <w:b w:val="0"/>
      <w:bCs w:val="0"/>
      <w:i w:val="0"/>
      <w:iCs w:val="0"/>
      <w:smallCaps w:val="0"/>
      <w:strike w:val="0"/>
      <w:color w:val="9AA7B6"/>
      <w:spacing w:val="0"/>
      <w:w w:val="100"/>
      <w:position w:val="0"/>
      <w:sz w:val="20"/>
      <w:szCs w:val="20"/>
      <w:u w:val="none"/>
    </w:rPr>
  </w:style>
  <w:style w:type="character" w:customStyle="1" w:styleId="Corpsdutexte758">
    <w:name w:val="Corps du texte (75)"/>
    <w:basedOn w:val="Corpsdutexte75"/>
    <w:rPr>
      <w:rFonts w:ascii="Times New Roman" w:eastAsia="Times New Roman" w:hAnsi="Times New Roman" w:cs="Times New Roman"/>
      <w:b w:val="0"/>
      <w:bCs w:val="0"/>
      <w:i w:val="0"/>
      <w:iCs w:val="0"/>
      <w:smallCaps w:val="0"/>
      <w:strike w:val="0"/>
      <w:color w:val="8397AE"/>
      <w:spacing w:val="0"/>
      <w:w w:val="120"/>
      <w:position w:val="0"/>
      <w:sz w:val="11"/>
      <w:szCs w:val="11"/>
      <w:u w:val="none"/>
      <w:lang w:val="fr"/>
    </w:rPr>
  </w:style>
  <w:style w:type="character" w:customStyle="1" w:styleId="Corpsdutexte75115pt">
    <w:name w:val="Corps du texte (75) + 11.5 pt"/>
    <w:aliases w:val="Gras,Espacement 1 pt,Echelle 100%"/>
    <w:basedOn w:val="Corpsdutexte75"/>
    <w:rPr>
      <w:rFonts w:ascii="Times New Roman" w:eastAsia="Times New Roman" w:hAnsi="Times New Roman" w:cs="Times New Roman"/>
      <w:b/>
      <w:bCs/>
      <w:i w:val="0"/>
      <w:iCs w:val="0"/>
      <w:smallCaps w:val="0"/>
      <w:strike w:val="0"/>
      <w:color w:val="8397AE"/>
      <w:spacing w:val="20"/>
      <w:w w:val="100"/>
      <w:position w:val="0"/>
      <w:sz w:val="23"/>
      <w:szCs w:val="23"/>
      <w:u w:val="none"/>
    </w:rPr>
  </w:style>
  <w:style w:type="character" w:customStyle="1" w:styleId="Corpsdutexte759">
    <w:name w:val="Corps du texte (75)"/>
    <w:basedOn w:val="Corpsdutexte75"/>
    <w:rPr>
      <w:rFonts w:ascii="Times New Roman" w:eastAsia="Times New Roman" w:hAnsi="Times New Roman" w:cs="Times New Roman"/>
      <w:b w:val="0"/>
      <w:bCs w:val="0"/>
      <w:i w:val="0"/>
      <w:iCs w:val="0"/>
      <w:smallCaps w:val="0"/>
      <w:strike w:val="0"/>
      <w:color w:val="5E5E5E"/>
      <w:spacing w:val="0"/>
      <w:w w:val="120"/>
      <w:position w:val="0"/>
      <w:sz w:val="11"/>
      <w:szCs w:val="11"/>
      <w:u w:val="none"/>
      <w:lang w:val="en-US"/>
    </w:rPr>
  </w:style>
  <w:style w:type="character" w:customStyle="1" w:styleId="Corpsdutexte75a">
    <w:name w:val="Corps du texte (75)"/>
    <w:basedOn w:val="Corpsdutexte75"/>
    <w:rPr>
      <w:rFonts w:ascii="Times New Roman" w:eastAsia="Times New Roman" w:hAnsi="Times New Roman" w:cs="Times New Roman"/>
      <w:b w:val="0"/>
      <w:bCs w:val="0"/>
      <w:i w:val="0"/>
      <w:iCs w:val="0"/>
      <w:smallCaps w:val="0"/>
      <w:strike w:val="0"/>
      <w:color w:val="737176"/>
      <w:spacing w:val="0"/>
      <w:w w:val="120"/>
      <w:position w:val="0"/>
      <w:sz w:val="11"/>
      <w:szCs w:val="11"/>
      <w:u w:val="none"/>
      <w:lang w:val="it"/>
    </w:rPr>
  </w:style>
  <w:style w:type="character" w:customStyle="1" w:styleId="Corpsdutexte7545pt">
    <w:name w:val="Corps du texte (75) + 4.5 pt"/>
    <w:aliases w:val="Italique,Echelle 100%"/>
    <w:basedOn w:val="Corpsdutexte75"/>
    <w:rPr>
      <w:rFonts w:ascii="Times New Roman" w:eastAsia="Times New Roman" w:hAnsi="Times New Roman" w:cs="Times New Roman"/>
      <w:b w:val="0"/>
      <w:bCs w:val="0"/>
      <w:i/>
      <w:iCs/>
      <w:smallCaps w:val="0"/>
      <w:strike w:val="0"/>
      <w:color w:val="8B8B93"/>
      <w:spacing w:val="0"/>
      <w:w w:val="100"/>
      <w:position w:val="0"/>
      <w:sz w:val="9"/>
      <w:szCs w:val="9"/>
      <w:u w:val="none"/>
      <w:lang w:val="en-US"/>
    </w:rPr>
  </w:style>
  <w:style w:type="character" w:customStyle="1" w:styleId="Corpsdutexte757pt">
    <w:name w:val="Corps du texte (75) + 7 pt"/>
    <w:aliases w:val="Echelle 100%"/>
    <w:basedOn w:val="Corpsdutexte75"/>
    <w:rPr>
      <w:rFonts w:ascii="Times New Roman" w:eastAsia="Times New Roman" w:hAnsi="Times New Roman" w:cs="Times New Roman"/>
      <w:b w:val="0"/>
      <w:bCs w:val="0"/>
      <w:i w:val="0"/>
      <w:iCs w:val="0"/>
      <w:smallCaps w:val="0"/>
      <w:strike w:val="0"/>
      <w:color w:val="737176"/>
      <w:spacing w:val="0"/>
      <w:w w:val="100"/>
      <w:position w:val="0"/>
      <w:sz w:val="14"/>
      <w:szCs w:val="14"/>
      <w:u w:val="none"/>
      <w:lang w:val="en-US"/>
    </w:rPr>
  </w:style>
  <w:style w:type="character" w:customStyle="1" w:styleId="Corpsdutexte759pt0">
    <w:name w:val="Corps du texte (75) + 9 pt"/>
    <w:aliases w:val="Gras,Italique,Echelle 100%"/>
    <w:basedOn w:val="Corpsdutexte75"/>
    <w:rPr>
      <w:rFonts w:ascii="Times New Roman" w:eastAsia="Times New Roman" w:hAnsi="Times New Roman" w:cs="Times New Roman"/>
      <w:b/>
      <w:bCs/>
      <w:i/>
      <w:iCs/>
      <w:smallCaps w:val="0"/>
      <w:strike w:val="0"/>
      <w:color w:val="8B8B93"/>
      <w:spacing w:val="0"/>
      <w:w w:val="100"/>
      <w:position w:val="0"/>
      <w:sz w:val="18"/>
      <w:szCs w:val="18"/>
      <w:u w:val="none"/>
      <w:lang w:val="et"/>
    </w:rPr>
  </w:style>
  <w:style w:type="character" w:customStyle="1" w:styleId="Corpsdutexte759pt1">
    <w:name w:val="Corps du texte (75) + 9 pt"/>
    <w:aliases w:val="Gras,Italique,Echelle 100%"/>
    <w:basedOn w:val="Corpsdutexte75"/>
    <w:rPr>
      <w:rFonts w:ascii="Times New Roman" w:eastAsia="Times New Roman" w:hAnsi="Times New Roman" w:cs="Times New Roman"/>
      <w:b/>
      <w:bCs/>
      <w:i/>
      <w:iCs/>
      <w:smallCaps w:val="0"/>
      <w:strike w:val="0"/>
      <w:color w:val="5E5E5E"/>
      <w:spacing w:val="0"/>
      <w:w w:val="100"/>
      <w:position w:val="0"/>
      <w:sz w:val="18"/>
      <w:szCs w:val="18"/>
      <w:u w:val="none"/>
      <w:lang w:val="it"/>
    </w:rPr>
  </w:style>
  <w:style w:type="character" w:customStyle="1" w:styleId="Corpsdutexte759pt2">
    <w:name w:val="Corps du texte (75) + 9 pt"/>
    <w:aliases w:val="Gras,Italique,Echelle 100%"/>
    <w:basedOn w:val="Corpsdutexte75"/>
    <w:rPr>
      <w:rFonts w:ascii="Times New Roman" w:eastAsia="Times New Roman" w:hAnsi="Times New Roman" w:cs="Times New Roman"/>
      <w:b/>
      <w:bCs/>
      <w:i/>
      <w:iCs/>
      <w:smallCaps w:val="0"/>
      <w:strike w:val="0"/>
      <w:color w:val="454548"/>
      <w:spacing w:val="0"/>
      <w:w w:val="100"/>
      <w:position w:val="0"/>
      <w:sz w:val="18"/>
      <w:szCs w:val="18"/>
      <w:u w:val="none"/>
    </w:rPr>
  </w:style>
  <w:style w:type="character" w:customStyle="1" w:styleId="Corpsdutexte76">
    <w:name w:val="Corps du texte (76)_"/>
    <w:basedOn w:val="DefaultParagraphFont"/>
    <w:link w:val="Corpsdutexte760"/>
    <w:rPr>
      <w:b w:val="0"/>
      <w:bCs w:val="0"/>
      <w:i w:val="0"/>
      <w:iCs w:val="0"/>
      <w:smallCaps w:val="0"/>
      <w:strike w:val="0"/>
      <w:spacing w:val="20"/>
      <w:sz w:val="9"/>
      <w:szCs w:val="9"/>
      <w:u w:val="none"/>
      <w:lang w:val="it"/>
    </w:rPr>
  </w:style>
  <w:style w:type="character" w:customStyle="1" w:styleId="Corpsdutexte76Espacement0pt">
    <w:name w:val="Corps du texte (76) + Espacement 0 pt"/>
    <w:basedOn w:val="Corpsdutexte76"/>
    <w:rPr>
      <w:rFonts w:ascii="Times New Roman" w:eastAsia="Times New Roman" w:hAnsi="Times New Roman" w:cs="Times New Roman"/>
      <w:b w:val="0"/>
      <w:bCs w:val="0"/>
      <w:i w:val="0"/>
      <w:iCs w:val="0"/>
      <w:smallCaps w:val="0"/>
      <w:strike w:val="0"/>
      <w:color w:val="8B8B93"/>
      <w:spacing w:val="0"/>
      <w:w w:val="100"/>
      <w:position w:val="0"/>
      <w:sz w:val="9"/>
      <w:szCs w:val="9"/>
      <w:u w:val="none"/>
      <w:lang w:val="it"/>
    </w:rPr>
  </w:style>
  <w:style w:type="character" w:customStyle="1" w:styleId="Corpsdutexte75b">
    <w:name w:val="Corps du texte (75)"/>
    <w:basedOn w:val="Corpsdutexte75"/>
    <w:rPr>
      <w:rFonts w:ascii="Times New Roman" w:eastAsia="Times New Roman" w:hAnsi="Times New Roman" w:cs="Times New Roman"/>
      <w:b w:val="0"/>
      <w:bCs w:val="0"/>
      <w:i w:val="0"/>
      <w:iCs w:val="0"/>
      <w:smallCaps w:val="0"/>
      <w:strike w:val="0"/>
      <w:color w:val="B8BBBC"/>
      <w:spacing w:val="0"/>
      <w:w w:val="120"/>
      <w:position w:val="0"/>
      <w:sz w:val="11"/>
      <w:szCs w:val="11"/>
      <w:u w:val="none"/>
      <w:lang w:val="sl"/>
    </w:rPr>
  </w:style>
  <w:style w:type="character" w:customStyle="1" w:styleId="Corpsdutexte754pt">
    <w:name w:val="Corps du texte (75) + 4 pt"/>
    <w:aliases w:val="Gras,Espacement 0 pt,Echelle 100%"/>
    <w:basedOn w:val="Corpsdutexte75"/>
    <w:rPr>
      <w:rFonts w:ascii="Times New Roman" w:eastAsia="Times New Roman" w:hAnsi="Times New Roman" w:cs="Times New Roman"/>
      <w:b/>
      <w:bCs/>
      <w:i w:val="0"/>
      <w:iCs w:val="0"/>
      <w:smallCaps w:val="0"/>
      <w:strike w:val="0"/>
      <w:color w:val="8B8B93"/>
      <w:spacing w:val="10"/>
      <w:w w:val="100"/>
      <w:position w:val="0"/>
      <w:sz w:val="8"/>
      <w:szCs w:val="8"/>
      <w:u w:val="none"/>
      <w:lang w:val="et"/>
    </w:rPr>
  </w:style>
  <w:style w:type="character" w:customStyle="1" w:styleId="Corpsdutexte77">
    <w:name w:val="Corps du texte (77)_"/>
    <w:basedOn w:val="DefaultParagraphFont"/>
    <w:link w:val="Corpsdutexte770"/>
    <w:rPr>
      <w:b w:val="0"/>
      <w:bCs w:val="0"/>
      <w:i w:val="0"/>
      <w:iCs w:val="0"/>
      <w:smallCaps w:val="0"/>
      <w:strike w:val="0"/>
      <w:sz w:val="20"/>
      <w:szCs w:val="20"/>
      <w:u w:val="none"/>
      <w:lang w:val="el"/>
    </w:rPr>
  </w:style>
  <w:style w:type="character" w:customStyle="1" w:styleId="Corpsdutexte771">
    <w:name w:val="Corps du texte (77)"/>
    <w:basedOn w:val="Corpsdutexte77"/>
    <w:rPr>
      <w:rFonts w:ascii="Times New Roman" w:eastAsia="Times New Roman" w:hAnsi="Times New Roman" w:cs="Times New Roman"/>
      <w:b w:val="0"/>
      <w:bCs w:val="0"/>
      <w:i w:val="0"/>
      <w:iCs w:val="0"/>
      <w:smallCaps w:val="0"/>
      <w:strike w:val="0"/>
      <w:color w:val="8B8B93"/>
      <w:spacing w:val="0"/>
      <w:w w:val="100"/>
      <w:position w:val="0"/>
      <w:sz w:val="20"/>
      <w:szCs w:val="20"/>
      <w:u w:val="none"/>
      <w:lang w:val="el"/>
    </w:rPr>
  </w:style>
  <w:style w:type="character" w:customStyle="1" w:styleId="Corpsdutexte757pt0">
    <w:name w:val="Corps du texte (75) + 7 pt"/>
    <w:aliases w:val="Petites majuscules,Echelle 100%"/>
    <w:basedOn w:val="Corpsdutexte75"/>
    <w:rPr>
      <w:rFonts w:ascii="Times New Roman" w:eastAsia="Times New Roman" w:hAnsi="Times New Roman" w:cs="Times New Roman"/>
      <w:b w:val="0"/>
      <w:bCs w:val="0"/>
      <w:i w:val="0"/>
      <w:iCs w:val="0"/>
      <w:smallCaps/>
      <w:strike w:val="0"/>
      <w:color w:val="454548"/>
      <w:spacing w:val="0"/>
      <w:w w:val="100"/>
      <w:position w:val="0"/>
      <w:sz w:val="14"/>
      <w:szCs w:val="14"/>
      <w:u w:val="none"/>
      <w:lang w:val="nl"/>
    </w:rPr>
  </w:style>
  <w:style w:type="character" w:customStyle="1" w:styleId="Corpsdutexte754pt0">
    <w:name w:val="Corps du texte (75) + 4 pt"/>
    <w:aliases w:val="Gras,Espacement 0 pt,Echelle 100%"/>
    <w:basedOn w:val="Corpsdutexte75"/>
    <w:rPr>
      <w:rFonts w:ascii="Times New Roman" w:eastAsia="Times New Roman" w:hAnsi="Times New Roman" w:cs="Times New Roman"/>
      <w:b/>
      <w:bCs/>
      <w:i w:val="0"/>
      <w:iCs w:val="0"/>
      <w:smallCaps w:val="0"/>
      <w:strike w:val="0"/>
      <w:color w:val="454548"/>
      <w:spacing w:val="10"/>
      <w:w w:val="100"/>
      <w:position w:val="0"/>
      <w:sz w:val="8"/>
      <w:szCs w:val="8"/>
      <w:u w:val="none"/>
      <w:lang w:val="pl"/>
    </w:rPr>
  </w:style>
  <w:style w:type="character" w:customStyle="1" w:styleId="Corpsdutexte7545pt0">
    <w:name w:val="Corps du texte (75) + 4.5 pt"/>
    <w:aliases w:val="Italique,Echelle 100%"/>
    <w:basedOn w:val="Corpsdutexte75"/>
    <w:rPr>
      <w:rFonts w:ascii="Times New Roman" w:eastAsia="Times New Roman" w:hAnsi="Times New Roman" w:cs="Times New Roman"/>
      <w:b w:val="0"/>
      <w:bCs w:val="0"/>
      <w:i/>
      <w:iCs/>
      <w:smallCaps w:val="0"/>
      <w:strike w:val="0"/>
      <w:color w:val="5E5E5E"/>
      <w:spacing w:val="0"/>
      <w:w w:val="100"/>
      <w:position w:val="0"/>
      <w:sz w:val="9"/>
      <w:szCs w:val="9"/>
      <w:u w:val="none"/>
      <w:lang w:val="sl"/>
    </w:rPr>
  </w:style>
  <w:style w:type="character" w:customStyle="1" w:styleId="Corpsdutexte756pt">
    <w:name w:val="Corps du texte (75) + 6 pt"/>
    <w:aliases w:val="Petites majuscules,Echelle 100%"/>
    <w:basedOn w:val="Corpsdutexte75"/>
    <w:rPr>
      <w:rFonts w:ascii="Times New Roman" w:eastAsia="Times New Roman" w:hAnsi="Times New Roman" w:cs="Times New Roman"/>
      <w:b w:val="0"/>
      <w:bCs w:val="0"/>
      <w:i w:val="0"/>
      <w:iCs w:val="0"/>
      <w:smallCaps/>
      <w:strike w:val="0"/>
      <w:color w:val="5E5E5E"/>
      <w:spacing w:val="0"/>
      <w:w w:val="100"/>
      <w:position w:val="0"/>
      <w:sz w:val="12"/>
      <w:szCs w:val="12"/>
      <w:u w:val="none"/>
    </w:rPr>
  </w:style>
  <w:style w:type="character" w:customStyle="1" w:styleId="Corpsdutexte7510pt">
    <w:name w:val="Corps du texte (75) + 10 pt"/>
    <w:aliases w:val="Petites majuscules,Echelle 150%"/>
    <w:basedOn w:val="Corpsdutexte75"/>
    <w:rPr>
      <w:rFonts w:ascii="Times New Roman" w:eastAsia="Times New Roman" w:hAnsi="Times New Roman" w:cs="Times New Roman"/>
      <w:b w:val="0"/>
      <w:bCs w:val="0"/>
      <w:i w:val="0"/>
      <w:iCs w:val="0"/>
      <w:smallCaps/>
      <w:strike w:val="0"/>
      <w:color w:val="737176"/>
      <w:spacing w:val="0"/>
      <w:w w:val="150"/>
      <w:position w:val="0"/>
      <w:sz w:val="20"/>
      <w:szCs w:val="20"/>
      <w:u w:val="none"/>
    </w:rPr>
  </w:style>
  <w:style w:type="character" w:customStyle="1" w:styleId="Corpsdutexte7565pt">
    <w:name w:val="Corps du texte (75) + 6.5 pt"/>
    <w:aliases w:val="Petites majuscules,Echelle 100%"/>
    <w:basedOn w:val="Corpsdutexte75"/>
    <w:rPr>
      <w:rFonts w:ascii="Times New Roman" w:eastAsia="Times New Roman" w:hAnsi="Times New Roman" w:cs="Times New Roman"/>
      <w:b w:val="0"/>
      <w:bCs w:val="0"/>
      <w:i w:val="0"/>
      <w:iCs w:val="0"/>
      <w:smallCaps/>
      <w:strike w:val="0"/>
      <w:color w:val="737176"/>
      <w:spacing w:val="0"/>
      <w:w w:val="100"/>
      <w:position w:val="0"/>
      <w:sz w:val="13"/>
      <w:szCs w:val="13"/>
      <w:u w:val="none"/>
      <w:lang w:val="sl"/>
    </w:rPr>
  </w:style>
  <w:style w:type="character" w:customStyle="1" w:styleId="Corpsdutexte82">
    <w:name w:val="Corps du texte (82)_"/>
    <w:basedOn w:val="DefaultParagraphFont"/>
    <w:link w:val="Corpsdutexte820"/>
    <w:rPr>
      <w:b w:val="0"/>
      <w:bCs w:val="0"/>
      <w:i w:val="0"/>
      <w:iCs w:val="0"/>
      <w:smallCaps w:val="0"/>
      <w:strike w:val="0"/>
      <w:sz w:val="22"/>
      <w:szCs w:val="22"/>
      <w:u w:val="none"/>
    </w:rPr>
  </w:style>
  <w:style w:type="character" w:customStyle="1" w:styleId="Corpsdutexte821">
    <w:name w:val="Corps du texte (82)"/>
    <w:basedOn w:val="Corpsdutexte82"/>
    <w:rPr>
      <w:rFonts w:ascii="Times New Roman" w:eastAsia="Times New Roman" w:hAnsi="Times New Roman" w:cs="Times New Roman"/>
      <w:b w:val="0"/>
      <w:bCs w:val="0"/>
      <w:i w:val="0"/>
      <w:iCs w:val="0"/>
      <w:smallCaps w:val="0"/>
      <w:strike w:val="0"/>
      <w:color w:val="5E5E5E"/>
      <w:spacing w:val="0"/>
      <w:w w:val="100"/>
      <w:position w:val="0"/>
      <w:sz w:val="22"/>
      <w:szCs w:val="22"/>
      <w:u w:val="none"/>
    </w:rPr>
  </w:style>
  <w:style w:type="character" w:customStyle="1" w:styleId="Corpsdutexte83">
    <w:name w:val="Corps du texte (83)_"/>
    <w:basedOn w:val="DefaultParagraphFont"/>
    <w:link w:val="Corpsdutexte830"/>
    <w:rPr>
      <w:b w:val="0"/>
      <w:bCs w:val="0"/>
      <w:i w:val="0"/>
      <w:iCs w:val="0"/>
      <w:smallCaps w:val="0"/>
      <w:strike w:val="0"/>
      <w:w w:val="150"/>
      <w:sz w:val="14"/>
      <w:szCs w:val="14"/>
      <w:u w:val="none"/>
    </w:rPr>
  </w:style>
  <w:style w:type="character" w:customStyle="1" w:styleId="Corpsdutexte831">
    <w:name w:val="Corps du texte (83)"/>
    <w:basedOn w:val="Corpsdutexte83"/>
    <w:rPr>
      <w:rFonts w:ascii="Times New Roman" w:eastAsia="Times New Roman" w:hAnsi="Times New Roman" w:cs="Times New Roman"/>
      <w:b w:val="0"/>
      <w:bCs w:val="0"/>
      <w:i w:val="0"/>
      <w:iCs w:val="0"/>
      <w:smallCaps w:val="0"/>
      <w:strike w:val="0"/>
      <w:color w:val="5E5E5E"/>
      <w:spacing w:val="0"/>
      <w:w w:val="150"/>
      <w:position w:val="0"/>
      <w:sz w:val="14"/>
      <w:szCs w:val="14"/>
      <w:u w:val="none"/>
    </w:rPr>
  </w:style>
  <w:style w:type="character" w:customStyle="1" w:styleId="Corpsdutexte192">
    <w:name w:val="Corps du texte (19)"/>
    <w:basedOn w:val="Corpsdutexte19"/>
    <w:rPr>
      <w:rFonts w:ascii="Times New Roman" w:eastAsia="Times New Roman" w:hAnsi="Times New Roman" w:cs="Times New Roman"/>
      <w:b w:val="0"/>
      <w:bCs w:val="0"/>
      <w:i w:val="0"/>
      <w:iCs w:val="0"/>
      <w:smallCaps w:val="0"/>
      <w:strike w:val="0"/>
      <w:color w:val="5E5E5E"/>
      <w:spacing w:val="0"/>
      <w:w w:val="150"/>
      <w:position w:val="0"/>
      <w:sz w:val="91"/>
      <w:szCs w:val="91"/>
      <w:u w:val="none"/>
    </w:rPr>
  </w:style>
  <w:style w:type="character" w:customStyle="1" w:styleId="Corpsdutexte7585pt">
    <w:name w:val="Corps du texte (75) + 8.5 pt"/>
    <w:aliases w:val="Petites majuscules,Echelle 200%"/>
    <w:basedOn w:val="Corpsdutexte75"/>
    <w:rPr>
      <w:rFonts w:ascii="Times New Roman" w:eastAsia="Times New Roman" w:hAnsi="Times New Roman" w:cs="Times New Roman"/>
      <w:b w:val="0"/>
      <w:bCs w:val="0"/>
      <w:i w:val="0"/>
      <w:iCs w:val="0"/>
      <w:smallCaps/>
      <w:strike w:val="0"/>
      <w:color w:val="737176"/>
      <w:spacing w:val="0"/>
      <w:w w:val="200"/>
      <w:position w:val="0"/>
      <w:sz w:val="17"/>
      <w:szCs w:val="17"/>
      <w:u w:val="none"/>
    </w:rPr>
  </w:style>
  <w:style w:type="character" w:customStyle="1" w:styleId="Corpsdutexte75Petitesmajuscules">
    <w:name w:val="Corps du texte (75) + Petites majuscules"/>
    <w:aliases w:val="Espacement 0 pt,Echelle 100%"/>
    <w:basedOn w:val="Corpsdutexte75"/>
    <w:rPr>
      <w:rFonts w:ascii="Times New Roman" w:eastAsia="Times New Roman" w:hAnsi="Times New Roman" w:cs="Times New Roman"/>
      <w:b w:val="0"/>
      <w:bCs w:val="0"/>
      <w:i w:val="0"/>
      <w:iCs w:val="0"/>
      <w:smallCaps/>
      <w:strike w:val="0"/>
      <w:color w:val="737176"/>
      <w:spacing w:val="10"/>
      <w:w w:val="100"/>
      <w:position w:val="0"/>
      <w:sz w:val="11"/>
      <w:szCs w:val="11"/>
      <w:u w:val="none"/>
      <w:lang w:val="it"/>
    </w:rPr>
  </w:style>
  <w:style w:type="character" w:customStyle="1" w:styleId="Corpsdutexte754pt1">
    <w:name w:val="Corps du texte (75) + 4 pt"/>
    <w:aliases w:val="Gras,Espacement 0 pt,Echelle 100%"/>
    <w:basedOn w:val="Corpsdutexte75"/>
    <w:rPr>
      <w:rFonts w:ascii="Times New Roman" w:eastAsia="Times New Roman" w:hAnsi="Times New Roman" w:cs="Times New Roman"/>
      <w:b/>
      <w:bCs/>
      <w:i w:val="0"/>
      <w:iCs w:val="0"/>
      <w:smallCaps w:val="0"/>
      <w:strike w:val="0"/>
      <w:color w:val="5E5E5E"/>
      <w:spacing w:val="10"/>
      <w:w w:val="100"/>
      <w:position w:val="0"/>
      <w:sz w:val="8"/>
      <w:szCs w:val="8"/>
      <w:u w:val="none"/>
      <w:lang w:val="pl"/>
    </w:rPr>
  </w:style>
  <w:style w:type="character" w:customStyle="1" w:styleId="Corpsdutexte757pt1">
    <w:name w:val="Corps du texte (75) + 7 pt"/>
    <w:aliases w:val="Petites majuscules,Echelle 100%"/>
    <w:basedOn w:val="Corpsdutexte75"/>
    <w:rPr>
      <w:rFonts w:ascii="Times New Roman" w:eastAsia="Times New Roman" w:hAnsi="Times New Roman" w:cs="Times New Roman"/>
      <w:b w:val="0"/>
      <w:bCs w:val="0"/>
      <w:i w:val="0"/>
      <w:iCs w:val="0"/>
      <w:smallCaps/>
      <w:strike w:val="0"/>
      <w:color w:val="737176"/>
      <w:spacing w:val="0"/>
      <w:w w:val="100"/>
      <w:position w:val="0"/>
      <w:sz w:val="14"/>
      <w:szCs w:val="14"/>
      <w:u w:val="none"/>
      <w:lang w:val="es"/>
    </w:rPr>
  </w:style>
  <w:style w:type="character" w:customStyle="1" w:styleId="Corpsdutexte75c">
    <w:name w:val="Corps du texte (75)"/>
    <w:basedOn w:val="Corpsdutexte75"/>
    <w:rPr>
      <w:rFonts w:ascii="Times New Roman" w:eastAsia="Times New Roman" w:hAnsi="Times New Roman" w:cs="Times New Roman"/>
      <w:b w:val="0"/>
      <w:bCs w:val="0"/>
      <w:i w:val="0"/>
      <w:iCs w:val="0"/>
      <w:smallCaps w:val="0"/>
      <w:strike w:val="0"/>
      <w:color w:val="9AB1CC"/>
      <w:spacing w:val="0"/>
      <w:w w:val="120"/>
      <w:position w:val="0"/>
      <w:sz w:val="11"/>
      <w:szCs w:val="11"/>
      <w:u w:val="none"/>
      <w:lang w:val="pt"/>
    </w:rPr>
  </w:style>
  <w:style w:type="character" w:customStyle="1" w:styleId="Corpsdutexte754pt2">
    <w:name w:val="Corps du texte (75) + 4 pt"/>
    <w:aliases w:val="Italique,Echelle 100%"/>
    <w:basedOn w:val="Corpsdutexte75"/>
    <w:rPr>
      <w:rFonts w:ascii="Times New Roman" w:eastAsia="Times New Roman" w:hAnsi="Times New Roman" w:cs="Times New Roman"/>
      <w:b w:val="0"/>
      <w:bCs w:val="0"/>
      <w:i/>
      <w:iCs/>
      <w:smallCaps w:val="0"/>
      <w:strike w:val="0"/>
      <w:color w:val="5E5E5E"/>
      <w:spacing w:val="0"/>
      <w:w w:val="100"/>
      <w:position w:val="0"/>
      <w:sz w:val="8"/>
      <w:szCs w:val="8"/>
      <w:u w:val="none"/>
    </w:rPr>
  </w:style>
  <w:style w:type="character" w:customStyle="1" w:styleId="Corpsdutexte7565pt0">
    <w:name w:val="Corps du texte (75) + 6.5 pt"/>
    <w:aliases w:val="Petites majuscules,Echelle 100%"/>
    <w:basedOn w:val="Corpsdutexte75"/>
    <w:rPr>
      <w:rFonts w:ascii="Times New Roman" w:eastAsia="Times New Roman" w:hAnsi="Times New Roman" w:cs="Times New Roman"/>
      <w:b w:val="0"/>
      <w:bCs w:val="0"/>
      <w:i w:val="0"/>
      <w:iCs w:val="0"/>
      <w:smallCaps/>
      <w:strike w:val="0"/>
      <w:color w:val="5E5E5E"/>
      <w:spacing w:val="0"/>
      <w:w w:val="100"/>
      <w:position w:val="0"/>
      <w:sz w:val="13"/>
      <w:szCs w:val="13"/>
      <w:u w:val="none"/>
      <w:lang w:val="sl"/>
    </w:rPr>
  </w:style>
  <w:style w:type="character" w:customStyle="1" w:styleId="Corpsdutexte810">
    <w:name w:val="Corps du texte (81)_"/>
    <w:basedOn w:val="DefaultParagraphFont"/>
    <w:link w:val="Corpsdutexte811"/>
    <w:rPr>
      <w:b w:val="0"/>
      <w:bCs w:val="0"/>
      <w:i w:val="0"/>
      <w:iCs w:val="0"/>
      <w:smallCaps w:val="0"/>
      <w:strike w:val="0"/>
      <w:sz w:val="13"/>
      <w:szCs w:val="13"/>
      <w:u w:val="none"/>
      <w:lang w:val="es"/>
    </w:rPr>
  </w:style>
  <w:style w:type="character" w:customStyle="1" w:styleId="Corpsdutexte8110pt">
    <w:name w:val="Corps du texte (81) + 10 pt"/>
    <w:aliases w:val="Echelle 150%"/>
    <w:basedOn w:val="Corpsdutexte810"/>
    <w:rPr>
      <w:rFonts w:ascii="Times New Roman" w:eastAsia="Times New Roman" w:hAnsi="Times New Roman" w:cs="Times New Roman"/>
      <w:b w:val="0"/>
      <w:bCs w:val="0"/>
      <w:i w:val="0"/>
      <w:iCs w:val="0"/>
      <w:smallCaps w:val="0"/>
      <w:strike w:val="0"/>
      <w:color w:val="737176"/>
      <w:spacing w:val="0"/>
      <w:w w:val="150"/>
      <w:position w:val="0"/>
      <w:sz w:val="20"/>
      <w:szCs w:val="20"/>
      <w:u w:val="none"/>
      <w:lang w:val="es"/>
    </w:rPr>
  </w:style>
  <w:style w:type="character" w:customStyle="1" w:styleId="Corpsdutexte812">
    <w:name w:val="Corps du texte (81)"/>
    <w:basedOn w:val="Corpsdutexte810"/>
    <w:rPr>
      <w:rFonts w:ascii="Times New Roman" w:eastAsia="Times New Roman" w:hAnsi="Times New Roman" w:cs="Times New Roman"/>
      <w:b w:val="0"/>
      <w:bCs w:val="0"/>
      <w:i w:val="0"/>
      <w:iCs w:val="0"/>
      <w:smallCaps w:val="0"/>
      <w:strike w:val="0"/>
      <w:color w:val="737176"/>
      <w:spacing w:val="0"/>
      <w:w w:val="100"/>
      <w:position w:val="0"/>
      <w:sz w:val="13"/>
      <w:szCs w:val="13"/>
      <w:u w:val="none"/>
      <w:lang w:val="sl"/>
    </w:rPr>
  </w:style>
  <w:style w:type="character" w:customStyle="1" w:styleId="Corpsdutexte8155pt">
    <w:name w:val="Corps du texte (81) + 5.5 pt"/>
    <w:aliases w:val="Non Petites majuscules,Echelle 120%"/>
    <w:basedOn w:val="Corpsdutexte810"/>
    <w:rPr>
      <w:rFonts w:ascii="Times New Roman" w:eastAsia="Times New Roman" w:hAnsi="Times New Roman" w:cs="Times New Roman"/>
      <w:b w:val="0"/>
      <w:bCs w:val="0"/>
      <w:i w:val="0"/>
      <w:iCs w:val="0"/>
      <w:smallCaps/>
      <w:strike w:val="0"/>
      <w:color w:val="737176"/>
      <w:spacing w:val="0"/>
      <w:w w:val="120"/>
      <w:position w:val="0"/>
      <w:sz w:val="11"/>
      <w:szCs w:val="11"/>
      <w:u w:val="none"/>
      <w:lang w:val="es"/>
    </w:rPr>
  </w:style>
  <w:style w:type="character" w:customStyle="1" w:styleId="Corpsdutexte8155pt0">
    <w:name w:val="Corps du texte (81) + 5.5 pt"/>
    <w:aliases w:val="Non Petites majuscules,Echelle 120%"/>
    <w:basedOn w:val="Corpsdutexte810"/>
    <w:rPr>
      <w:rFonts w:ascii="Times New Roman" w:eastAsia="Times New Roman" w:hAnsi="Times New Roman" w:cs="Times New Roman"/>
      <w:b w:val="0"/>
      <w:bCs w:val="0"/>
      <w:i w:val="0"/>
      <w:iCs w:val="0"/>
      <w:smallCaps/>
      <w:strike w:val="0"/>
      <w:color w:val="9AA7B6"/>
      <w:spacing w:val="0"/>
      <w:w w:val="120"/>
      <w:position w:val="0"/>
      <w:sz w:val="11"/>
      <w:szCs w:val="11"/>
      <w:u w:val="none"/>
      <w:lang w:val="en-US"/>
    </w:rPr>
  </w:style>
  <w:style w:type="character" w:customStyle="1" w:styleId="Corpsdutexte813">
    <w:name w:val="Corps du texte (81)"/>
    <w:basedOn w:val="Corpsdutexte810"/>
    <w:rPr>
      <w:rFonts w:ascii="Times New Roman" w:eastAsia="Times New Roman" w:hAnsi="Times New Roman" w:cs="Times New Roman"/>
      <w:b w:val="0"/>
      <w:bCs w:val="0"/>
      <w:i w:val="0"/>
      <w:iCs w:val="0"/>
      <w:smallCaps w:val="0"/>
      <w:strike w:val="0"/>
      <w:color w:val="9AA7B6"/>
      <w:spacing w:val="0"/>
      <w:w w:val="100"/>
      <w:position w:val="0"/>
      <w:sz w:val="13"/>
      <w:szCs w:val="13"/>
      <w:u w:val="none"/>
      <w:lang w:val="es"/>
    </w:rPr>
  </w:style>
  <w:style w:type="character" w:customStyle="1" w:styleId="Corpsdutexte814">
    <w:name w:val="Corps du texte (81)"/>
    <w:basedOn w:val="Corpsdutexte810"/>
    <w:rPr>
      <w:rFonts w:ascii="Times New Roman" w:eastAsia="Times New Roman" w:hAnsi="Times New Roman" w:cs="Times New Roman"/>
      <w:b w:val="0"/>
      <w:bCs w:val="0"/>
      <w:i w:val="0"/>
      <w:iCs w:val="0"/>
      <w:smallCaps w:val="0"/>
      <w:strike w:val="0"/>
      <w:color w:val="454548"/>
      <w:spacing w:val="0"/>
      <w:w w:val="100"/>
      <w:position w:val="0"/>
      <w:sz w:val="13"/>
      <w:szCs w:val="13"/>
      <w:u w:val="none"/>
      <w:lang w:val="es"/>
    </w:rPr>
  </w:style>
  <w:style w:type="character" w:customStyle="1" w:styleId="Corpsdutexte8155pt1">
    <w:name w:val="Corps du texte (81) + 5.5 pt"/>
    <w:aliases w:val="Non Petites majuscules,Echelle 120%"/>
    <w:basedOn w:val="Corpsdutexte810"/>
    <w:rPr>
      <w:rFonts w:ascii="Times New Roman" w:eastAsia="Times New Roman" w:hAnsi="Times New Roman" w:cs="Times New Roman"/>
      <w:b w:val="0"/>
      <w:bCs w:val="0"/>
      <w:i w:val="0"/>
      <w:iCs w:val="0"/>
      <w:smallCaps/>
      <w:strike w:val="0"/>
      <w:color w:val="B8BBBC"/>
      <w:spacing w:val="0"/>
      <w:w w:val="120"/>
      <w:position w:val="0"/>
      <w:sz w:val="11"/>
      <w:szCs w:val="11"/>
      <w:u w:val="none"/>
      <w:lang w:val="hr"/>
    </w:rPr>
  </w:style>
  <w:style w:type="character" w:customStyle="1" w:styleId="Corpsdutexte8155pt2">
    <w:name w:val="Corps du texte (81) + 5.5 pt"/>
    <w:aliases w:val="Non Petites majuscules,Echelle 120%"/>
    <w:basedOn w:val="Corpsdutexte810"/>
    <w:rPr>
      <w:rFonts w:ascii="Times New Roman" w:eastAsia="Times New Roman" w:hAnsi="Times New Roman" w:cs="Times New Roman"/>
      <w:b w:val="0"/>
      <w:bCs w:val="0"/>
      <w:i w:val="0"/>
      <w:iCs w:val="0"/>
      <w:smallCaps/>
      <w:strike w:val="0"/>
      <w:color w:val="454548"/>
      <w:spacing w:val="0"/>
      <w:w w:val="120"/>
      <w:position w:val="0"/>
      <w:sz w:val="11"/>
      <w:szCs w:val="11"/>
      <w:u w:val="none"/>
      <w:lang w:val="es"/>
    </w:rPr>
  </w:style>
  <w:style w:type="character" w:customStyle="1" w:styleId="Corpsdutexte7565pt1">
    <w:name w:val="Corps du texte (75) + 6.5 pt"/>
    <w:aliases w:val="Petites majuscules,Echelle 100%"/>
    <w:basedOn w:val="Corpsdutexte75"/>
    <w:rPr>
      <w:rFonts w:ascii="Times New Roman" w:eastAsia="Times New Roman" w:hAnsi="Times New Roman" w:cs="Times New Roman"/>
      <w:b w:val="0"/>
      <w:bCs w:val="0"/>
      <w:i w:val="0"/>
      <w:iCs w:val="0"/>
      <w:smallCaps/>
      <w:strike w:val="0"/>
      <w:color w:val="737176"/>
      <w:spacing w:val="0"/>
      <w:w w:val="100"/>
      <w:position w:val="0"/>
      <w:sz w:val="13"/>
      <w:szCs w:val="13"/>
      <w:u w:val="none"/>
      <w:lang w:val="pl"/>
    </w:rPr>
  </w:style>
  <w:style w:type="character" w:customStyle="1" w:styleId="Corpsdutexte7565pt2">
    <w:name w:val="Corps du texte (75) + 6.5 pt"/>
    <w:aliases w:val="Petites majuscules,Echelle 100%"/>
    <w:basedOn w:val="Corpsdutexte75"/>
    <w:rPr>
      <w:rFonts w:ascii="Times New Roman" w:eastAsia="Times New Roman" w:hAnsi="Times New Roman" w:cs="Times New Roman"/>
      <w:b w:val="0"/>
      <w:bCs w:val="0"/>
      <w:i w:val="0"/>
      <w:iCs w:val="0"/>
      <w:smallCaps/>
      <w:strike w:val="0"/>
      <w:color w:val="454548"/>
      <w:spacing w:val="0"/>
      <w:w w:val="100"/>
      <w:position w:val="0"/>
      <w:sz w:val="13"/>
      <w:szCs w:val="13"/>
      <w:u w:val="none"/>
      <w:lang w:val="it"/>
    </w:rPr>
  </w:style>
  <w:style w:type="character" w:customStyle="1" w:styleId="Corpsdutexte8185pt">
    <w:name w:val="Corps du texte (81) + 8.5 pt"/>
    <w:aliases w:val="Echelle 200%"/>
    <w:basedOn w:val="Corpsdutexte810"/>
    <w:rPr>
      <w:rFonts w:ascii="Times New Roman" w:eastAsia="Times New Roman" w:hAnsi="Times New Roman" w:cs="Times New Roman"/>
      <w:b w:val="0"/>
      <w:bCs w:val="0"/>
      <w:i w:val="0"/>
      <w:iCs w:val="0"/>
      <w:smallCaps w:val="0"/>
      <w:strike w:val="0"/>
      <w:color w:val="5E5E5E"/>
      <w:spacing w:val="0"/>
      <w:w w:val="200"/>
      <w:position w:val="0"/>
      <w:sz w:val="17"/>
      <w:szCs w:val="17"/>
      <w:u w:val="none"/>
      <w:lang w:val="es"/>
    </w:rPr>
  </w:style>
  <w:style w:type="character" w:customStyle="1" w:styleId="Corpsdutexte815">
    <w:name w:val="Corps du texte (81)"/>
    <w:basedOn w:val="Corpsdutexte810"/>
    <w:rPr>
      <w:rFonts w:ascii="Times New Roman" w:eastAsia="Times New Roman" w:hAnsi="Times New Roman" w:cs="Times New Roman"/>
      <w:b w:val="0"/>
      <w:bCs w:val="0"/>
      <w:i w:val="0"/>
      <w:iCs w:val="0"/>
      <w:smallCaps w:val="0"/>
      <w:strike w:val="0"/>
      <w:color w:val="5E5E5E"/>
      <w:spacing w:val="0"/>
      <w:w w:val="100"/>
      <w:position w:val="0"/>
      <w:sz w:val="13"/>
      <w:szCs w:val="13"/>
      <w:u w:val="none"/>
      <w:lang w:val="pl"/>
    </w:rPr>
  </w:style>
  <w:style w:type="character" w:customStyle="1" w:styleId="Corpsdutexte8155pt3">
    <w:name w:val="Corps du texte (81) + 5.5 pt"/>
    <w:aliases w:val="Non Petites majuscules,Echelle 120%"/>
    <w:basedOn w:val="Corpsdutexte810"/>
    <w:rPr>
      <w:rFonts w:ascii="Times New Roman" w:eastAsia="Times New Roman" w:hAnsi="Times New Roman" w:cs="Times New Roman"/>
      <w:b w:val="0"/>
      <w:bCs w:val="0"/>
      <w:i w:val="0"/>
      <w:iCs w:val="0"/>
      <w:smallCaps/>
      <w:strike w:val="0"/>
      <w:color w:val="5E5E5E"/>
      <w:spacing w:val="0"/>
      <w:w w:val="120"/>
      <w:position w:val="0"/>
      <w:sz w:val="11"/>
      <w:szCs w:val="11"/>
      <w:u w:val="none"/>
      <w:lang w:val="es"/>
    </w:rPr>
  </w:style>
  <w:style w:type="character" w:customStyle="1" w:styleId="Corpsdutexte818pt">
    <w:name w:val="Corps du texte (81) + 8 pt"/>
    <w:aliases w:val="Echelle 200%"/>
    <w:basedOn w:val="Corpsdutexte810"/>
    <w:rPr>
      <w:rFonts w:ascii="Times New Roman" w:eastAsia="Times New Roman" w:hAnsi="Times New Roman" w:cs="Times New Roman"/>
      <w:b w:val="0"/>
      <w:bCs w:val="0"/>
      <w:i w:val="0"/>
      <w:iCs w:val="0"/>
      <w:smallCaps w:val="0"/>
      <w:strike w:val="0"/>
      <w:color w:val="5E5E5E"/>
      <w:spacing w:val="0"/>
      <w:w w:val="200"/>
      <w:position w:val="0"/>
      <w:sz w:val="16"/>
      <w:szCs w:val="16"/>
      <w:u w:val="none"/>
      <w:lang w:val="es"/>
    </w:rPr>
  </w:style>
  <w:style w:type="character" w:customStyle="1" w:styleId="Corpsdutexte79">
    <w:name w:val="Corps du texte (79)_"/>
    <w:basedOn w:val="DefaultParagraphFont"/>
    <w:link w:val="Corpsdutexte790"/>
    <w:rPr>
      <w:b w:val="0"/>
      <w:bCs w:val="0"/>
      <w:i w:val="0"/>
      <w:iCs w:val="0"/>
      <w:smallCaps w:val="0"/>
      <w:strike w:val="0"/>
      <w:sz w:val="14"/>
      <w:szCs w:val="14"/>
      <w:u w:val="none"/>
      <w:lang w:val="da"/>
    </w:rPr>
  </w:style>
  <w:style w:type="character" w:customStyle="1" w:styleId="Corpsdutexte791">
    <w:name w:val="Corps du texte (79)"/>
    <w:basedOn w:val="Corpsdutexte79"/>
    <w:rPr>
      <w:rFonts w:ascii="Times New Roman" w:eastAsia="Times New Roman" w:hAnsi="Times New Roman" w:cs="Times New Roman"/>
      <w:b w:val="0"/>
      <w:bCs w:val="0"/>
      <w:i w:val="0"/>
      <w:iCs w:val="0"/>
      <w:smallCaps w:val="0"/>
      <w:strike w:val="0"/>
      <w:color w:val="9AB1CC"/>
      <w:spacing w:val="0"/>
      <w:w w:val="100"/>
      <w:position w:val="0"/>
      <w:sz w:val="14"/>
      <w:szCs w:val="14"/>
      <w:u w:val="none"/>
      <w:lang w:val="da"/>
    </w:rPr>
  </w:style>
  <w:style w:type="character" w:customStyle="1" w:styleId="Corpsdutexte7565pt3">
    <w:name w:val="Corps du texte (75) + 6.5 pt"/>
    <w:aliases w:val="Petites majuscules,Echelle 100%"/>
    <w:basedOn w:val="Corpsdutexte75"/>
    <w:rPr>
      <w:rFonts w:ascii="Times New Roman" w:eastAsia="Times New Roman" w:hAnsi="Times New Roman" w:cs="Times New Roman"/>
      <w:b w:val="0"/>
      <w:bCs w:val="0"/>
      <w:i w:val="0"/>
      <w:iCs w:val="0"/>
      <w:smallCaps/>
      <w:strike w:val="0"/>
      <w:color w:val="9AA7B6"/>
      <w:spacing w:val="0"/>
      <w:w w:val="100"/>
      <w:position w:val="0"/>
      <w:sz w:val="13"/>
      <w:szCs w:val="13"/>
      <w:u w:val="none"/>
    </w:rPr>
  </w:style>
  <w:style w:type="character" w:customStyle="1" w:styleId="Corpsdutexte7565pt4">
    <w:name w:val="Corps du texte (75) + 6.5 pt"/>
    <w:aliases w:val="Petites majuscules,Echelle 100%"/>
    <w:basedOn w:val="Corpsdutexte75"/>
    <w:rPr>
      <w:rFonts w:ascii="Times New Roman" w:eastAsia="Times New Roman" w:hAnsi="Times New Roman" w:cs="Times New Roman"/>
      <w:b w:val="0"/>
      <w:bCs w:val="0"/>
      <w:i w:val="0"/>
      <w:iCs w:val="0"/>
      <w:smallCaps/>
      <w:strike w:val="0"/>
      <w:color w:val="5E5E5E"/>
      <w:spacing w:val="0"/>
      <w:w w:val="100"/>
      <w:position w:val="0"/>
      <w:sz w:val="13"/>
      <w:szCs w:val="13"/>
      <w:u w:val="none"/>
      <w:lang w:val="en-US"/>
    </w:rPr>
  </w:style>
  <w:style w:type="character" w:customStyle="1" w:styleId="Corpsdutexte75d">
    <w:name w:val="Corps du texte (75)"/>
    <w:basedOn w:val="Corpsdutexte75"/>
    <w:rPr>
      <w:rFonts w:ascii="Times New Roman" w:eastAsia="Times New Roman" w:hAnsi="Times New Roman" w:cs="Times New Roman"/>
      <w:b w:val="0"/>
      <w:bCs w:val="0"/>
      <w:i w:val="0"/>
      <w:iCs w:val="0"/>
      <w:smallCaps w:val="0"/>
      <w:strike w:val="0"/>
      <w:color w:val="737176"/>
      <w:spacing w:val="0"/>
      <w:w w:val="120"/>
      <w:position w:val="0"/>
      <w:sz w:val="11"/>
      <w:szCs w:val="11"/>
      <w:u w:val="none"/>
      <w:lang w:val="hu"/>
    </w:rPr>
  </w:style>
  <w:style w:type="character" w:customStyle="1" w:styleId="Corpsdutexte7545pt1">
    <w:name w:val="Corps du texte (75) + 4.5 pt"/>
    <w:aliases w:val="Italique,Echelle 100%"/>
    <w:basedOn w:val="Corpsdutexte75"/>
    <w:rPr>
      <w:rFonts w:ascii="Times New Roman" w:eastAsia="Times New Roman" w:hAnsi="Times New Roman" w:cs="Times New Roman"/>
      <w:b w:val="0"/>
      <w:bCs w:val="0"/>
      <w:i/>
      <w:iCs/>
      <w:smallCaps w:val="0"/>
      <w:strike w:val="0"/>
      <w:color w:val="737176"/>
      <w:spacing w:val="0"/>
      <w:w w:val="100"/>
      <w:position w:val="0"/>
      <w:sz w:val="9"/>
      <w:szCs w:val="9"/>
      <w:u w:val="none"/>
      <w:lang w:val="da"/>
    </w:rPr>
  </w:style>
  <w:style w:type="character" w:customStyle="1" w:styleId="Corpsdutexte800">
    <w:name w:val="Corps du texte (80)_"/>
    <w:basedOn w:val="DefaultParagraphFont"/>
    <w:link w:val="Corpsdutexte801"/>
    <w:rPr>
      <w:b w:val="0"/>
      <w:bCs w:val="0"/>
      <w:i w:val="0"/>
      <w:iCs w:val="0"/>
      <w:smallCaps w:val="0"/>
      <w:strike w:val="0"/>
      <w:spacing w:val="-10"/>
      <w:sz w:val="12"/>
      <w:szCs w:val="12"/>
      <w:u w:val="none"/>
      <w:lang w:val="sl"/>
    </w:rPr>
  </w:style>
  <w:style w:type="character" w:customStyle="1" w:styleId="Corpsdutexte802">
    <w:name w:val="Corps du texte (80)"/>
    <w:basedOn w:val="Corpsdutexte800"/>
    <w:rPr>
      <w:rFonts w:ascii="Times New Roman" w:eastAsia="Times New Roman" w:hAnsi="Times New Roman" w:cs="Times New Roman"/>
      <w:b w:val="0"/>
      <w:bCs w:val="0"/>
      <w:i w:val="0"/>
      <w:iCs w:val="0"/>
      <w:smallCaps w:val="0"/>
      <w:strike w:val="0"/>
      <w:color w:val="5E5E5E"/>
      <w:spacing w:val="-10"/>
      <w:w w:val="100"/>
      <w:position w:val="0"/>
      <w:sz w:val="12"/>
      <w:szCs w:val="12"/>
      <w:u w:val="none"/>
      <w:lang w:val="sl"/>
    </w:rPr>
  </w:style>
  <w:style w:type="character" w:customStyle="1" w:styleId="Corpsdutexte757pt2">
    <w:name w:val="Corps du texte (75) + 7 pt"/>
    <w:aliases w:val="Echelle 100%"/>
    <w:basedOn w:val="Corpsdutexte75"/>
    <w:rPr>
      <w:rFonts w:ascii="Times New Roman" w:eastAsia="Times New Roman" w:hAnsi="Times New Roman" w:cs="Times New Roman"/>
      <w:b w:val="0"/>
      <w:bCs w:val="0"/>
      <w:i w:val="0"/>
      <w:iCs w:val="0"/>
      <w:smallCaps w:val="0"/>
      <w:strike w:val="0"/>
      <w:color w:val="5E5E5E"/>
      <w:spacing w:val="0"/>
      <w:w w:val="100"/>
      <w:position w:val="0"/>
      <w:sz w:val="14"/>
      <w:szCs w:val="14"/>
      <w:u w:val="none"/>
      <w:lang w:val="el"/>
    </w:rPr>
  </w:style>
  <w:style w:type="character" w:customStyle="1" w:styleId="Corpsdutexte7565pt5">
    <w:name w:val="Corps du texte (75) + 6.5 pt"/>
    <w:aliases w:val="Petites majuscules,Espacement 0 pt,Echelle 100%"/>
    <w:basedOn w:val="Corpsdutexte75"/>
    <w:rPr>
      <w:rFonts w:ascii="Times New Roman" w:eastAsia="Times New Roman" w:hAnsi="Times New Roman" w:cs="Times New Roman"/>
      <w:b w:val="0"/>
      <w:bCs w:val="0"/>
      <w:i w:val="0"/>
      <w:iCs w:val="0"/>
      <w:smallCaps/>
      <w:strike w:val="0"/>
      <w:color w:val="5E5E5E"/>
      <w:spacing w:val="-10"/>
      <w:w w:val="100"/>
      <w:position w:val="0"/>
      <w:sz w:val="13"/>
      <w:szCs w:val="13"/>
      <w:u w:val="none"/>
    </w:rPr>
  </w:style>
  <w:style w:type="character" w:customStyle="1" w:styleId="Corpsdutexte792">
    <w:name w:val="Corps du texte (79)"/>
    <w:basedOn w:val="Corpsdutexte79"/>
    <w:rPr>
      <w:rFonts w:ascii="Times New Roman" w:eastAsia="Times New Roman" w:hAnsi="Times New Roman" w:cs="Times New Roman"/>
      <w:b w:val="0"/>
      <w:bCs w:val="0"/>
      <w:i w:val="0"/>
      <w:iCs w:val="0"/>
      <w:smallCaps w:val="0"/>
      <w:strike w:val="0"/>
      <w:color w:val="737176"/>
      <w:spacing w:val="0"/>
      <w:w w:val="100"/>
      <w:position w:val="0"/>
      <w:sz w:val="14"/>
      <w:szCs w:val="14"/>
      <w:u w:val="none"/>
      <w:lang w:val="da"/>
    </w:rPr>
  </w:style>
  <w:style w:type="character" w:customStyle="1" w:styleId="Corpsdutexte793">
    <w:name w:val="Corps du texte (79)"/>
    <w:basedOn w:val="Corpsdutexte79"/>
    <w:rPr>
      <w:rFonts w:ascii="Times New Roman" w:eastAsia="Times New Roman" w:hAnsi="Times New Roman" w:cs="Times New Roman"/>
      <w:b w:val="0"/>
      <w:bCs w:val="0"/>
      <w:i w:val="0"/>
      <w:iCs w:val="0"/>
      <w:smallCaps w:val="0"/>
      <w:strike w:val="0"/>
      <w:color w:val="9AA7B6"/>
      <w:spacing w:val="0"/>
      <w:w w:val="100"/>
      <w:position w:val="0"/>
      <w:sz w:val="14"/>
      <w:szCs w:val="14"/>
      <w:u w:val="none"/>
      <w:lang w:val="sl"/>
    </w:rPr>
  </w:style>
  <w:style w:type="character" w:customStyle="1" w:styleId="Corpsdutexte794">
    <w:name w:val="Corps du texte (79)"/>
    <w:basedOn w:val="Corpsdutexte79"/>
    <w:rPr>
      <w:rFonts w:ascii="Times New Roman" w:eastAsia="Times New Roman" w:hAnsi="Times New Roman" w:cs="Times New Roman"/>
      <w:b w:val="0"/>
      <w:bCs w:val="0"/>
      <w:i w:val="0"/>
      <w:iCs w:val="0"/>
      <w:smallCaps w:val="0"/>
      <w:strike w:val="0"/>
      <w:color w:val="454548"/>
      <w:spacing w:val="0"/>
      <w:w w:val="100"/>
      <w:position w:val="0"/>
      <w:sz w:val="14"/>
      <w:szCs w:val="14"/>
      <w:u w:val="none"/>
      <w:lang w:val="da"/>
    </w:rPr>
  </w:style>
  <w:style w:type="character" w:customStyle="1" w:styleId="Corpsdutexte7965pt">
    <w:name w:val="Corps du texte (79) + 6.5 pt"/>
    <w:aliases w:val="Petites majuscules"/>
    <w:basedOn w:val="Corpsdutexte79"/>
    <w:rPr>
      <w:rFonts w:ascii="Times New Roman" w:eastAsia="Times New Roman" w:hAnsi="Times New Roman" w:cs="Times New Roman"/>
      <w:b w:val="0"/>
      <w:bCs w:val="0"/>
      <w:i w:val="0"/>
      <w:iCs w:val="0"/>
      <w:smallCaps/>
      <w:strike w:val="0"/>
      <w:color w:val="454548"/>
      <w:spacing w:val="0"/>
      <w:w w:val="100"/>
      <w:position w:val="0"/>
      <w:sz w:val="13"/>
      <w:szCs w:val="13"/>
      <w:u w:val="none"/>
      <w:lang w:val="pl"/>
    </w:rPr>
  </w:style>
  <w:style w:type="character" w:customStyle="1" w:styleId="Corpsdutexte795">
    <w:name w:val="Corps du texte (79)"/>
    <w:basedOn w:val="Corpsdutexte79"/>
    <w:rPr>
      <w:rFonts w:ascii="Times New Roman" w:eastAsia="Times New Roman" w:hAnsi="Times New Roman" w:cs="Times New Roman"/>
      <w:b w:val="0"/>
      <w:bCs w:val="0"/>
      <w:i w:val="0"/>
      <w:iCs w:val="0"/>
      <w:smallCaps w:val="0"/>
      <w:strike w:val="0"/>
      <w:color w:val="5E5E5E"/>
      <w:spacing w:val="0"/>
      <w:w w:val="100"/>
      <w:position w:val="0"/>
      <w:sz w:val="14"/>
      <w:szCs w:val="14"/>
      <w:u w:val="none"/>
      <w:lang w:val="en-US"/>
    </w:rPr>
  </w:style>
  <w:style w:type="character" w:customStyle="1" w:styleId="Corpsdutexte7965pt0">
    <w:name w:val="Corps du texte (79) + 6.5 pt"/>
    <w:aliases w:val="Petites majuscules"/>
    <w:basedOn w:val="Corpsdutexte79"/>
    <w:rPr>
      <w:rFonts w:ascii="Times New Roman" w:eastAsia="Times New Roman" w:hAnsi="Times New Roman" w:cs="Times New Roman"/>
      <w:b w:val="0"/>
      <w:bCs w:val="0"/>
      <w:i w:val="0"/>
      <w:iCs w:val="0"/>
      <w:smallCaps/>
      <w:strike w:val="0"/>
      <w:color w:val="5E5E5E"/>
      <w:spacing w:val="0"/>
      <w:w w:val="100"/>
      <w:position w:val="0"/>
      <w:sz w:val="13"/>
      <w:szCs w:val="13"/>
      <w:u w:val="none"/>
      <w:lang w:val="pl"/>
    </w:rPr>
  </w:style>
  <w:style w:type="character" w:customStyle="1" w:styleId="Corpsdutexte757pt3">
    <w:name w:val="Corps du texte (75) + 7 pt"/>
    <w:aliases w:val="Echelle 100%"/>
    <w:basedOn w:val="Corpsdutexte75"/>
    <w:rPr>
      <w:rFonts w:ascii="Times New Roman" w:eastAsia="Times New Roman" w:hAnsi="Times New Roman" w:cs="Times New Roman"/>
      <w:b w:val="0"/>
      <w:bCs w:val="0"/>
      <w:i w:val="0"/>
      <w:iCs w:val="0"/>
      <w:smallCaps w:val="0"/>
      <w:strike w:val="0"/>
      <w:color w:val="8B8B93"/>
      <w:spacing w:val="0"/>
      <w:w w:val="100"/>
      <w:position w:val="0"/>
      <w:sz w:val="14"/>
      <w:szCs w:val="14"/>
      <w:u w:val="none"/>
      <w:lang w:val="nl"/>
    </w:rPr>
  </w:style>
  <w:style w:type="character" w:customStyle="1" w:styleId="Corpsdutexte84">
    <w:name w:val="Corps du texte (84)_"/>
    <w:basedOn w:val="DefaultParagraphFont"/>
    <w:link w:val="Corpsdutexte840"/>
    <w:rPr>
      <w:rFonts w:ascii="Arial" w:eastAsia="Arial" w:hAnsi="Arial" w:cs="Arial"/>
      <w:b w:val="0"/>
      <w:bCs w:val="0"/>
      <w:i w:val="0"/>
      <w:iCs w:val="0"/>
      <w:smallCaps w:val="0"/>
      <w:strike w:val="0"/>
      <w:sz w:val="12"/>
      <w:szCs w:val="12"/>
      <w:u w:val="none"/>
      <w:lang w:val="es"/>
    </w:rPr>
  </w:style>
  <w:style w:type="character" w:customStyle="1" w:styleId="Corpsdutexte841">
    <w:name w:val="Corps du texte (84)"/>
    <w:basedOn w:val="Corpsdutexte84"/>
    <w:rPr>
      <w:rFonts w:ascii="Arial" w:eastAsia="Arial" w:hAnsi="Arial" w:cs="Arial"/>
      <w:b w:val="0"/>
      <w:bCs w:val="0"/>
      <w:i w:val="0"/>
      <w:iCs w:val="0"/>
      <w:smallCaps w:val="0"/>
      <w:strike w:val="0"/>
      <w:color w:val="222222"/>
      <w:spacing w:val="0"/>
      <w:w w:val="100"/>
      <w:position w:val="0"/>
      <w:sz w:val="12"/>
      <w:szCs w:val="12"/>
      <w:u w:val="none"/>
      <w:lang w:val="bg"/>
    </w:rPr>
  </w:style>
  <w:style w:type="character" w:customStyle="1" w:styleId="Corpsdutexte842">
    <w:name w:val="Corps du texte (84)"/>
    <w:basedOn w:val="Corpsdutexte84"/>
    <w:rPr>
      <w:rFonts w:ascii="Arial" w:eastAsia="Arial" w:hAnsi="Arial" w:cs="Arial"/>
      <w:b w:val="0"/>
      <w:bCs w:val="0"/>
      <w:i w:val="0"/>
      <w:iCs w:val="0"/>
      <w:smallCaps w:val="0"/>
      <w:strike w:val="0"/>
      <w:color w:val="454548"/>
      <w:spacing w:val="0"/>
      <w:w w:val="100"/>
      <w:position w:val="0"/>
      <w:sz w:val="12"/>
      <w:szCs w:val="12"/>
      <w:u w:val="none"/>
      <w:lang w:val="en-US"/>
    </w:rPr>
  </w:style>
  <w:style w:type="character" w:customStyle="1" w:styleId="Corpsdutexte84TimesNewRoman">
    <w:name w:val="Corps du texte (84) + Times New Roman"/>
    <w:aliases w:val="4 pt,Gras"/>
    <w:basedOn w:val="Corpsdutexte84"/>
    <w:rPr>
      <w:rFonts w:ascii="Times New Roman" w:eastAsia="Times New Roman" w:hAnsi="Times New Roman" w:cs="Times New Roman"/>
      <w:b/>
      <w:bCs/>
      <w:i w:val="0"/>
      <w:iCs w:val="0"/>
      <w:smallCaps w:val="0"/>
      <w:strike w:val="0"/>
      <w:color w:val="454548"/>
      <w:spacing w:val="0"/>
      <w:w w:val="100"/>
      <w:position w:val="0"/>
      <w:sz w:val="8"/>
      <w:szCs w:val="8"/>
      <w:u w:val="none"/>
      <w:lang w:val="sl"/>
    </w:rPr>
  </w:style>
  <w:style w:type="character" w:customStyle="1" w:styleId="Corpsdutexte843">
    <w:name w:val="Corps du texte (84)"/>
    <w:basedOn w:val="Corpsdutexte84"/>
    <w:rPr>
      <w:rFonts w:ascii="Arial" w:eastAsia="Arial" w:hAnsi="Arial" w:cs="Arial"/>
      <w:b w:val="0"/>
      <w:bCs w:val="0"/>
      <w:i w:val="0"/>
      <w:iCs w:val="0"/>
      <w:smallCaps w:val="0"/>
      <w:strike w:val="0"/>
      <w:color w:val="5E5E5E"/>
      <w:spacing w:val="0"/>
      <w:w w:val="100"/>
      <w:position w:val="0"/>
      <w:sz w:val="12"/>
      <w:szCs w:val="12"/>
      <w:u w:val="none"/>
      <w:lang w:val="en-US"/>
    </w:rPr>
  </w:style>
  <w:style w:type="character" w:customStyle="1" w:styleId="Corpsdutexte23Espacement0pt">
    <w:name w:val="Corps du texte (23) + Espacement 0 pt"/>
    <w:basedOn w:val="Corpsdutexte23"/>
    <w:rPr>
      <w:rFonts w:ascii="Times New Roman" w:eastAsia="Times New Roman" w:hAnsi="Times New Roman" w:cs="Times New Roman"/>
      <w:b w:val="0"/>
      <w:bCs w:val="0"/>
      <w:i w:val="0"/>
      <w:iCs w:val="0"/>
      <w:smallCaps w:val="0"/>
      <w:strike w:val="0"/>
      <w:color w:val="222222"/>
      <w:spacing w:val="10"/>
      <w:w w:val="100"/>
      <w:position w:val="0"/>
      <w:sz w:val="8"/>
      <w:szCs w:val="8"/>
      <w:u w:val="none"/>
      <w:lang w:val="es"/>
    </w:rPr>
  </w:style>
  <w:style w:type="character" w:customStyle="1" w:styleId="Corpsdutexte23Arial">
    <w:name w:val="Corps du texte (23) + Arial"/>
    <w:aliases w:val="6 pt,Non Gras"/>
    <w:basedOn w:val="Corpsdutexte23"/>
    <w:rPr>
      <w:rFonts w:ascii="Arial" w:eastAsia="Arial" w:hAnsi="Arial" w:cs="Arial"/>
      <w:b/>
      <w:bCs/>
      <w:i w:val="0"/>
      <w:iCs w:val="0"/>
      <w:smallCaps w:val="0"/>
      <w:strike w:val="0"/>
      <w:color w:val="222222"/>
      <w:spacing w:val="0"/>
      <w:w w:val="100"/>
      <w:position w:val="0"/>
      <w:sz w:val="12"/>
      <w:szCs w:val="12"/>
      <w:u w:val="none"/>
      <w:lang w:val="sl"/>
    </w:rPr>
  </w:style>
  <w:style w:type="character" w:customStyle="1" w:styleId="Corpsdutexte85">
    <w:name w:val="Corps du texte (85)_"/>
    <w:basedOn w:val="DefaultParagraphFont"/>
    <w:link w:val="Corpsdutexte850"/>
    <w:rPr>
      <w:rFonts w:ascii="Arial" w:eastAsia="Arial" w:hAnsi="Arial" w:cs="Arial"/>
      <w:b w:val="0"/>
      <w:bCs w:val="0"/>
      <w:i w:val="0"/>
      <w:iCs w:val="0"/>
      <w:smallCaps w:val="0"/>
      <w:strike w:val="0"/>
      <w:sz w:val="12"/>
      <w:szCs w:val="12"/>
      <w:u w:val="none"/>
    </w:rPr>
  </w:style>
  <w:style w:type="character" w:customStyle="1" w:styleId="Corpsdutexte85TimesNewRoman">
    <w:name w:val="Corps du texte (85) + Times New Roman"/>
    <w:aliases w:val="6.5 pt,Espacement 1 pt"/>
    <w:basedOn w:val="Corpsdutexte85"/>
    <w:rPr>
      <w:rFonts w:ascii="Times New Roman" w:eastAsia="Times New Roman" w:hAnsi="Times New Roman" w:cs="Times New Roman"/>
      <w:b w:val="0"/>
      <w:bCs w:val="0"/>
      <w:i w:val="0"/>
      <w:iCs w:val="0"/>
      <w:smallCaps w:val="0"/>
      <w:strike w:val="0"/>
      <w:color w:val="454548"/>
      <w:spacing w:val="30"/>
      <w:w w:val="100"/>
      <w:position w:val="0"/>
      <w:sz w:val="13"/>
      <w:szCs w:val="13"/>
      <w:u w:val="none"/>
      <w:lang w:val="sl"/>
    </w:rPr>
  </w:style>
  <w:style w:type="character" w:customStyle="1" w:styleId="Corpsdutexte851">
    <w:name w:val="Corps du texte (85)"/>
    <w:basedOn w:val="Corpsdutexte85"/>
    <w:rPr>
      <w:rFonts w:ascii="Arial" w:eastAsia="Arial" w:hAnsi="Arial" w:cs="Arial"/>
      <w:b w:val="0"/>
      <w:bCs w:val="0"/>
      <w:i w:val="0"/>
      <w:iCs w:val="0"/>
      <w:smallCaps w:val="0"/>
      <w:strike w:val="0"/>
      <w:color w:val="454548"/>
      <w:spacing w:val="0"/>
      <w:w w:val="100"/>
      <w:position w:val="0"/>
      <w:sz w:val="12"/>
      <w:szCs w:val="12"/>
      <w:u w:val="none"/>
      <w:lang w:val="en-US"/>
    </w:rPr>
  </w:style>
  <w:style w:type="character" w:customStyle="1" w:styleId="Corpsdutexte852">
    <w:name w:val="Corps du texte (85)"/>
    <w:basedOn w:val="Corpsdutexte85"/>
    <w:rPr>
      <w:rFonts w:ascii="Arial" w:eastAsia="Arial" w:hAnsi="Arial" w:cs="Arial"/>
      <w:b w:val="0"/>
      <w:bCs w:val="0"/>
      <w:i w:val="0"/>
      <w:iCs w:val="0"/>
      <w:smallCaps w:val="0"/>
      <w:strike w:val="0"/>
      <w:color w:val="5E5E5E"/>
      <w:spacing w:val="0"/>
      <w:w w:val="100"/>
      <w:position w:val="0"/>
      <w:sz w:val="12"/>
      <w:szCs w:val="12"/>
      <w:u w:val="none"/>
      <w:lang w:val="en-US"/>
    </w:rPr>
  </w:style>
  <w:style w:type="character" w:customStyle="1" w:styleId="Corpsdutexte85NonItalique">
    <w:name w:val="Corps du texte (85) + Non Italique"/>
    <w:basedOn w:val="Corpsdutexte85"/>
    <w:rPr>
      <w:rFonts w:ascii="Arial" w:eastAsia="Arial" w:hAnsi="Arial" w:cs="Arial"/>
      <w:b w:val="0"/>
      <w:bCs w:val="0"/>
      <w:i/>
      <w:iCs/>
      <w:smallCaps w:val="0"/>
      <w:strike w:val="0"/>
      <w:color w:val="454548"/>
      <w:spacing w:val="0"/>
      <w:w w:val="100"/>
      <w:position w:val="0"/>
      <w:sz w:val="12"/>
      <w:szCs w:val="12"/>
      <w:u w:val="none"/>
      <w:lang w:val="en-US"/>
    </w:rPr>
  </w:style>
  <w:style w:type="character" w:customStyle="1" w:styleId="Corpsdutexte85TimesNewRoman0">
    <w:name w:val="Corps du texte (85) + Times New Roman"/>
    <w:aliases w:val="4 pt,Gras,Non Italique,Espacement 0 pt"/>
    <w:basedOn w:val="Corpsdutexte85"/>
    <w:rPr>
      <w:rFonts w:ascii="Times New Roman" w:eastAsia="Times New Roman" w:hAnsi="Times New Roman" w:cs="Times New Roman"/>
      <w:b/>
      <w:bCs/>
      <w:i/>
      <w:iCs/>
      <w:smallCaps w:val="0"/>
      <w:strike w:val="0"/>
      <w:color w:val="454548"/>
      <w:spacing w:val="10"/>
      <w:w w:val="100"/>
      <w:position w:val="0"/>
      <w:sz w:val="8"/>
      <w:szCs w:val="8"/>
      <w:u w:val="none"/>
    </w:rPr>
  </w:style>
  <w:style w:type="character" w:customStyle="1" w:styleId="Corpsdutexte85TimesNewRoman1">
    <w:name w:val="Corps du texte (85) + Times New Roman"/>
    <w:aliases w:val="4 pt,Gras,Non Italique,Espacement 0 pt"/>
    <w:basedOn w:val="Corpsdutexte85"/>
    <w:rPr>
      <w:rFonts w:ascii="Times New Roman" w:eastAsia="Times New Roman" w:hAnsi="Times New Roman" w:cs="Times New Roman"/>
      <w:b/>
      <w:bCs/>
      <w:i/>
      <w:iCs/>
      <w:smallCaps w:val="0"/>
      <w:strike w:val="0"/>
      <w:color w:val="222222"/>
      <w:spacing w:val="10"/>
      <w:w w:val="100"/>
      <w:position w:val="0"/>
      <w:sz w:val="8"/>
      <w:szCs w:val="8"/>
      <w:u w:val="none"/>
    </w:rPr>
  </w:style>
  <w:style w:type="character" w:customStyle="1" w:styleId="Corpsdutexte853">
    <w:name w:val="Corps du texte (85)"/>
    <w:basedOn w:val="Corpsdutexte85"/>
    <w:rPr>
      <w:rFonts w:ascii="Arial" w:eastAsia="Arial" w:hAnsi="Arial" w:cs="Arial"/>
      <w:b w:val="0"/>
      <w:bCs w:val="0"/>
      <w:i w:val="0"/>
      <w:iCs w:val="0"/>
      <w:smallCaps w:val="0"/>
      <w:strike w:val="0"/>
      <w:color w:val="222222"/>
      <w:spacing w:val="0"/>
      <w:w w:val="100"/>
      <w:position w:val="0"/>
      <w:sz w:val="12"/>
      <w:szCs w:val="12"/>
      <w:u w:val="none"/>
    </w:rPr>
  </w:style>
  <w:style w:type="character" w:customStyle="1" w:styleId="Corpsdutexte85TimesNewRoman2">
    <w:name w:val="Corps du texte (85) + Times New Roman"/>
    <w:aliases w:val="6.5 pt,Espacement 1 pt"/>
    <w:basedOn w:val="Corpsdutexte85"/>
    <w:rPr>
      <w:rFonts w:ascii="Times New Roman" w:eastAsia="Times New Roman" w:hAnsi="Times New Roman" w:cs="Times New Roman"/>
      <w:b w:val="0"/>
      <w:bCs w:val="0"/>
      <w:i w:val="0"/>
      <w:iCs w:val="0"/>
      <w:smallCaps w:val="0"/>
      <w:strike w:val="0"/>
      <w:color w:val="222222"/>
      <w:spacing w:val="30"/>
      <w:w w:val="100"/>
      <w:position w:val="0"/>
      <w:sz w:val="13"/>
      <w:szCs w:val="13"/>
      <w:u w:val="none"/>
    </w:rPr>
  </w:style>
  <w:style w:type="character" w:customStyle="1" w:styleId="Corpsdutexte86">
    <w:name w:val="Corps du texte (86)_"/>
    <w:basedOn w:val="DefaultParagraphFont"/>
    <w:link w:val="Corpsdutexte860"/>
    <w:rPr>
      <w:b w:val="0"/>
      <w:bCs w:val="0"/>
      <w:i w:val="0"/>
      <w:iCs w:val="0"/>
      <w:smallCaps w:val="0"/>
      <w:strike w:val="0"/>
      <w:sz w:val="15"/>
      <w:szCs w:val="15"/>
      <w:u w:val="none"/>
    </w:rPr>
  </w:style>
  <w:style w:type="character" w:customStyle="1" w:styleId="Corpsdutexte8610pt">
    <w:name w:val="Corps du texte (86) + 10 pt"/>
    <w:aliases w:val="Gras,Non Italique"/>
    <w:basedOn w:val="Corpsdutexte86"/>
    <w:rPr>
      <w:rFonts w:ascii="Times New Roman" w:eastAsia="Times New Roman" w:hAnsi="Times New Roman" w:cs="Times New Roman"/>
      <w:b/>
      <w:bCs/>
      <w:i/>
      <w:iCs/>
      <w:smallCaps w:val="0"/>
      <w:strike w:val="0"/>
      <w:color w:val="FFFFFF"/>
      <w:spacing w:val="0"/>
      <w:w w:val="100"/>
      <w:position w:val="0"/>
      <w:sz w:val="20"/>
      <w:szCs w:val="20"/>
      <w:u w:val="none"/>
      <w:lang w:val="en-US"/>
    </w:rPr>
  </w:style>
  <w:style w:type="character" w:customStyle="1" w:styleId="Corpsdutexte861">
    <w:name w:val="Corps du texte (86)"/>
    <w:basedOn w:val="Corpsdutexte86"/>
    <w:rPr>
      <w:rFonts w:ascii="Times New Roman" w:eastAsia="Times New Roman" w:hAnsi="Times New Roman" w:cs="Times New Roman"/>
      <w:b w:val="0"/>
      <w:bCs w:val="0"/>
      <w:i w:val="0"/>
      <w:iCs w:val="0"/>
      <w:smallCaps w:val="0"/>
      <w:strike w:val="0"/>
      <w:color w:val="FFFFFF"/>
      <w:spacing w:val="0"/>
      <w:w w:val="100"/>
      <w:position w:val="0"/>
      <w:sz w:val="15"/>
      <w:szCs w:val="15"/>
      <w:u w:val="none"/>
      <w:lang w:val="en-US"/>
    </w:rPr>
  </w:style>
  <w:style w:type="character" w:customStyle="1" w:styleId="Corpsdutexte15Exact4">
    <w:name w:val="Corps du texte (15) Exact"/>
    <w:basedOn w:val="Corpsdutexte15"/>
    <w:rPr>
      <w:rFonts w:ascii="Times New Roman" w:eastAsia="Times New Roman" w:hAnsi="Times New Roman" w:cs="Times New Roman"/>
      <w:b w:val="0"/>
      <w:bCs w:val="0"/>
      <w:i w:val="0"/>
      <w:iCs w:val="0"/>
      <w:smallCaps w:val="0"/>
      <w:strike w:val="0"/>
      <w:color w:val="3366FF"/>
      <w:spacing w:val="3"/>
      <w:w w:val="100"/>
      <w:position w:val="0"/>
      <w:sz w:val="27"/>
      <w:szCs w:val="27"/>
      <w:u w:val="none"/>
      <w:lang w:val="hr"/>
    </w:rPr>
  </w:style>
  <w:style w:type="character" w:customStyle="1" w:styleId="Corpsdutexte88Exact">
    <w:name w:val="Corps du texte (88) Exact"/>
    <w:basedOn w:val="DefaultParagraphFont"/>
    <w:rPr>
      <w:b w:val="0"/>
      <w:bCs w:val="0"/>
      <w:i w:val="0"/>
      <w:iCs w:val="0"/>
      <w:smallCaps w:val="0"/>
      <w:strike w:val="0"/>
      <w:spacing w:val="3"/>
      <w:sz w:val="11"/>
      <w:szCs w:val="11"/>
      <w:u w:val="none"/>
      <w:lang w:val="es"/>
    </w:rPr>
  </w:style>
  <w:style w:type="character" w:customStyle="1" w:styleId="Corpsdutexte88Exact0">
    <w:name w:val="Corps du texte (88) Exact"/>
    <w:basedOn w:val="Corpsdutexte88"/>
    <w:rPr>
      <w:b w:val="0"/>
      <w:bCs w:val="0"/>
      <w:i w:val="0"/>
      <w:iCs w:val="0"/>
      <w:smallCaps w:val="0"/>
      <w:strike w:val="0"/>
      <w:color w:val="454548"/>
      <w:spacing w:val="3"/>
      <w:sz w:val="11"/>
      <w:szCs w:val="11"/>
      <w:u w:val="none"/>
      <w:lang w:val="es"/>
    </w:rPr>
  </w:style>
  <w:style w:type="character" w:customStyle="1" w:styleId="Corpsdutexte87">
    <w:name w:val="Corps du texte (87)_"/>
    <w:basedOn w:val="DefaultParagraphFont"/>
    <w:link w:val="Corpsdutexte870"/>
    <w:rPr>
      <w:b w:val="0"/>
      <w:bCs w:val="0"/>
      <w:i w:val="0"/>
      <w:iCs w:val="0"/>
      <w:smallCaps w:val="0"/>
      <w:strike w:val="0"/>
      <w:sz w:val="11"/>
      <w:szCs w:val="11"/>
      <w:u w:val="none"/>
      <w:lang w:val="es"/>
    </w:rPr>
  </w:style>
  <w:style w:type="character" w:customStyle="1" w:styleId="Corpsdutexte871">
    <w:name w:val="Corps du texte (87)"/>
    <w:basedOn w:val="Corpsdutexte87"/>
    <w:rPr>
      <w:rFonts w:ascii="Times New Roman" w:eastAsia="Times New Roman" w:hAnsi="Times New Roman" w:cs="Times New Roman"/>
      <w:b w:val="0"/>
      <w:bCs w:val="0"/>
      <w:i w:val="0"/>
      <w:iCs w:val="0"/>
      <w:smallCaps w:val="0"/>
      <w:strike w:val="0"/>
      <w:color w:val="222222"/>
      <w:spacing w:val="0"/>
      <w:w w:val="100"/>
      <w:position w:val="0"/>
      <w:sz w:val="11"/>
      <w:szCs w:val="11"/>
      <w:u w:val="none"/>
      <w:lang w:val="es"/>
    </w:rPr>
  </w:style>
  <w:style w:type="character" w:customStyle="1" w:styleId="Corpsdutexte872">
    <w:name w:val="Corps du texte (87)"/>
    <w:basedOn w:val="Corpsdutexte87"/>
    <w:rPr>
      <w:rFonts w:ascii="Times New Roman" w:eastAsia="Times New Roman" w:hAnsi="Times New Roman" w:cs="Times New Roman"/>
      <w:b w:val="0"/>
      <w:bCs w:val="0"/>
      <w:i w:val="0"/>
      <w:iCs w:val="0"/>
      <w:smallCaps w:val="0"/>
      <w:strike w:val="0"/>
      <w:color w:val="737176"/>
      <w:spacing w:val="0"/>
      <w:w w:val="100"/>
      <w:position w:val="0"/>
      <w:sz w:val="11"/>
      <w:szCs w:val="11"/>
      <w:u w:val="none"/>
      <w:lang w:val="en-US"/>
    </w:rPr>
  </w:style>
  <w:style w:type="character" w:customStyle="1" w:styleId="Corpsdutexte724">
    <w:name w:val="Corps du texte (72)"/>
    <w:basedOn w:val="Corpsdutexte720"/>
    <w:rPr>
      <w:rFonts w:ascii="Times New Roman" w:eastAsia="Times New Roman" w:hAnsi="Times New Roman" w:cs="Times New Roman"/>
      <w:b w:val="0"/>
      <w:bCs w:val="0"/>
      <w:i w:val="0"/>
      <w:iCs w:val="0"/>
      <w:smallCaps w:val="0"/>
      <w:strike w:val="0"/>
      <w:color w:val="454548"/>
      <w:spacing w:val="0"/>
      <w:w w:val="100"/>
      <w:position w:val="0"/>
      <w:sz w:val="29"/>
      <w:szCs w:val="29"/>
      <w:u w:val="none"/>
      <w:lang w:val="el"/>
    </w:rPr>
  </w:style>
  <w:style w:type="character" w:customStyle="1" w:styleId="Corpsdutexte873">
    <w:name w:val="Corps du texte (87)"/>
    <w:basedOn w:val="Corpsdutexte87"/>
    <w:rPr>
      <w:rFonts w:ascii="Times New Roman" w:eastAsia="Times New Roman" w:hAnsi="Times New Roman" w:cs="Times New Roman"/>
      <w:b w:val="0"/>
      <w:bCs w:val="0"/>
      <w:i w:val="0"/>
      <w:iCs w:val="0"/>
      <w:smallCaps w:val="0"/>
      <w:strike w:val="0"/>
      <w:color w:val="454548"/>
      <w:spacing w:val="0"/>
      <w:w w:val="100"/>
      <w:position w:val="0"/>
      <w:sz w:val="11"/>
      <w:szCs w:val="11"/>
      <w:u w:val="none"/>
      <w:lang w:val="en-US"/>
    </w:rPr>
  </w:style>
  <w:style w:type="character" w:customStyle="1" w:styleId="Corpsdutexte88">
    <w:name w:val="Corps du texte (88)_"/>
    <w:basedOn w:val="DefaultParagraphFont"/>
    <w:link w:val="Corpsdutexte880"/>
    <w:rPr>
      <w:b w:val="0"/>
      <w:bCs w:val="0"/>
      <w:i w:val="0"/>
      <w:iCs w:val="0"/>
      <w:smallCaps w:val="0"/>
      <w:strike w:val="0"/>
      <w:sz w:val="11"/>
      <w:szCs w:val="11"/>
      <w:u w:val="none"/>
      <w:lang w:val="es"/>
    </w:rPr>
  </w:style>
  <w:style w:type="character" w:customStyle="1" w:styleId="Corpsdutexte881">
    <w:name w:val="Corps du texte (88)"/>
    <w:basedOn w:val="Corpsdutexte88"/>
    <w:rPr>
      <w:rFonts w:ascii="Times New Roman" w:eastAsia="Times New Roman" w:hAnsi="Times New Roman" w:cs="Times New Roman"/>
      <w:b w:val="0"/>
      <w:bCs w:val="0"/>
      <w:i w:val="0"/>
      <w:iCs w:val="0"/>
      <w:smallCaps w:val="0"/>
      <w:strike w:val="0"/>
      <w:color w:val="454548"/>
      <w:spacing w:val="0"/>
      <w:w w:val="100"/>
      <w:position w:val="0"/>
      <w:sz w:val="11"/>
      <w:szCs w:val="11"/>
      <w:u w:val="none"/>
      <w:lang w:val="es"/>
    </w:rPr>
  </w:style>
  <w:style w:type="character" w:customStyle="1" w:styleId="Corpsdutexte8845pt">
    <w:name w:val="Corps du texte (88) + 4.5 pt"/>
    <w:aliases w:val="Gras"/>
    <w:basedOn w:val="Corpsdutexte88"/>
    <w:rPr>
      <w:rFonts w:ascii="Times New Roman" w:eastAsia="Times New Roman" w:hAnsi="Times New Roman" w:cs="Times New Roman"/>
      <w:b/>
      <w:bCs/>
      <w:i w:val="0"/>
      <w:iCs w:val="0"/>
      <w:smallCaps w:val="0"/>
      <w:strike w:val="0"/>
      <w:color w:val="454548"/>
      <w:spacing w:val="0"/>
      <w:w w:val="100"/>
      <w:position w:val="0"/>
      <w:sz w:val="9"/>
      <w:szCs w:val="9"/>
      <w:u w:val="single"/>
      <w:lang w:val="es"/>
    </w:rPr>
  </w:style>
  <w:style w:type="character" w:customStyle="1" w:styleId="Corpsdutexte8845pt0">
    <w:name w:val="Corps du texte (88) + 4.5 pt"/>
    <w:aliases w:val="Gras"/>
    <w:basedOn w:val="Corpsdutexte88"/>
    <w:rPr>
      <w:rFonts w:ascii="Times New Roman" w:eastAsia="Times New Roman" w:hAnsi="Times New Roman" w:cs="Times New Roman"/>
      <w:b/>
      <w:bCs/>
      <w:i w:val="0"/>
      <w:iCs w:val="0"/>
      <w:smallCaps w:val="0"/>
      <w:strike w:val="0"/>
      <w:color w:val="454548"/>
      <w:spacing w:val="0"/>
      <w:w w:val="100"/>
      <w:position w:val="0"/>
      <w:sz w:val="9"/>
      <w:szCs w:val="9"/>
      <w:u w:val="none"/>
      <w:lang w:val="es"/>
    </w:rPr>
  </w:style>
  <w:style w:type="character" w:customStyle="1" w:styleId="Corpsdutexte882">
    <w:name w:val="Corps du texte (88)"/>
    <w:basedOn w:val="Corpsdutexte88"/>
    <w:rPr>
      <w:rFonts w:ascii="Times New Roman" w:eastAsia="Times New Roman" w:hAnsi="Times New Roman" w:cs="Times New Roman"/>
      <w:b w:val="0"/>
      <w:bCs w:val="0"/>
      <w:i w:val="0"/>
      <w:iCs w:val="0"/>
      <w:smallCaps w:val="0"/>
      <w:strike w:val="0"/>
      <w:color w:val="454548"/>
      <w:spacing w:val="0"/>
      <w:w w:val="100"/>
      <w:position w:val="0"/>
      <w:sz w:val="11"/>
      <w:szCs w:val="11"/>
      <w:u w:val="single"/>
      <w:lang w:val="es"/>
    </w:rPr>
  </w:style>
  <w:style w:type="character" w:customStyle="1" w:styleId="Corpsdutexte883">
    <w:name w:val="Corps du texte (88)"/>
    <w:basedOn w:val="Corpsdutexte88"/>
    <w:rPr>
      <w:rFonts w:ascii="Times New Roman" w:eastAsia="Times New Roman" w:hAnsi="Times New Roman" w:cs="Times New Roman"/>
      <w:b w:val="0"/>
      <w:bCs w:val="0"/>
      <w:i w:val="0"/>
      <w:iCs w:val="0"/>
      <w:smallCaps w:val="0"/>
      <w:strike w:val="0"/>
      <w:color w:val="737176"/>
      <w:spacing w:val="0"/>
      <w:w w:val="100"/>
      <w:position w:val="0"/>
      <w:sz w:val="11"/>
      <w:szCs w:val="11"/>
      <w:u w:val="none"/>
      <w:lang w:val="sl"/>
    </w:rPr>
  </w:style>
  <w:style w:type="character" w:customStyle="1" w:styleId="Corpsdutexte884">
    <w:name w:val="Corps du texte (88)"/>
    <w:basedOn w:val="Corpsdutexte88"/>
    <w:rPr>
      <w:rFonts w:ascii="Times New Roman" w:eastAsia="Times New Roman" w:hAnsi="Times New Roman" w:cs="Times New Roman"/>
      <w:b w:val="0"/>
      <w:bCs w:val="0"/>
      <w:i w:val="0"/>
      <w:iCs w:val="0"/>
      <w:smallCaps w:val="0"/>
      <w:strike w:val="0"/>
      <w:color w:val="5E5E5E"/>
      <w:spacing w:val="0"/>
      <w:w w:val="100"/>
      <w:position w:val="0"/>
      <w:sz w:val="11"/>
      <w:szCs w:val="11"/>
      <w:u w:val="none"/>
      <w:lang w:val="es"/>
    </w:rPr>
  </w:style>
  <w:style w:type="character" w:customStyle="1" w:styleId="Corpsdutexte89">
    <w:name w:val="Corps du texte (89)_"/>
    <w:basedOn w:val="DefaultParagraphFont"/>
    <w:link w:val="Corpsdutexte890"/>
    <w:rPr>
      <w:b w:val="0"/>
      <w:bCs w:val="0"/>
      <w:i w:val="0"/>
      <w:iCs w:val="0"/>
      <w:smallCaps w:val="0"/>
      <w:strike w:val="0"/>
      <w:sz w:val="14"/>
      <w:szCs w:val="14"/>
      <w:u w:val="none"/>
      <w:lang w:val="es"/>
    </w:rPr>
  </w:style>
  <w:style w:type="character" w:customStyle="1" w:styleId="Corpsdutexte891">
    <w:name w:val="Corps du texte (89)"/>
    <w:basedOn w:val="Corpsdutexte89"/>
    <w:rPr>
      <w:rFonts w:ascii="Times New Roman" w:eastAsia="Times New Roman" w:hAnsi="Times New Roman" w:cs="Times New Roman"/>
      <w:b w:val="0"/>
      <w:bCs w:val="0"/>
      <w:i w:val="0"/>
      <w:iCs w:val="0"/>
      <w:smallCaps w:val="0"/>
      <w:strike w:val="0"/>
      <w:color w:val="222222"/>
      <w:spacing w:val="0"/>
      <w:w w:val="100"/>
      <w:position w:val="0"/>
      <w:sz w:val="14"/>
      <w:szCs w:val="14"/>
      <w:u w:val="none"/>
      <w:lang w:val="es"/>
    </w:rPr>
  </w:style>
  <w:style w:type="character" w:customStyle="1" w:styleId="Corpsdutexte88Gras">
    <w:name w:val="Corps du texte (88) + Gras"/>
    <w:basedOn w:val="Corpsdutexte88"/>
    <w:rPr>
      <w:rFonts w:ascii="Times New Roman" w:eastAsia="Times New Roman" w:hAnsi="Times New Roman" w:cs="Times New Roman"/>
      <w:b/>
      <w:bCs/>
      <w:i w:val="0"/>
      <w:iCs w:val="0"/>
      <w:smallCaps w:val="0"/>
      <w:strike w:val="0"/>
      <w:color w:val="222222"/>
      <w:spacing w:val="0"/>
      <w:w w:val="100"/>
      <w:position w:val="0"/>
      <w:sz w:val="11"/>
      <w:szCs w:val="11"/>
      <w:u w:val="single"/>
      <w:lang w:val="es"/>
    </w:rPr>
  </w:style>
  <w:style w:type="character" w:customStyle="1" w:styleId="Corpsdutexte885">
    <w:name w:val="Corps du texte (88)"/>
    <w:basedOn w:val="Corpsdutexte88"/>
    <w:rPr>
      <w:rFonts w:ascii="Times New Roman" w:eastAsia="Times New Roman" w:hAnsi="Times New Roman" w:cs="Times New Roman"/>
      <w:b w:val="0"/>
      <w:bCs w:val="0"/>
      <w:i w:val="0"/>
      <w:iCs w:val="0"/>
      <w:smallCaps w:val="0"/>
      <w:strike w:val="0"/>
      <w:color w:val="222222"/>
      <w:spacing w:val="0"/>
      <w:w w:val="100"/>
      <w:position w:val="0"/>
      <w:sz w:val="11"/>
      <w:szCs w:val="11"/>
      <w:u w:val="none"/>
      <w:lang w:val="es"/>
    </w:rPr>
  </w:style>
  <w:style w:type="character" w:customStyle="1" w:styleId="Corpsdutexte88Gras0">
    <w:name w:val="Corps du texte (88) + Gras"/>
    <w:basedOn w:val="Corpsdutexte88"/>
    <w:rPr>
      <w:rFonts w:ascii="Times New Roman" w:eastAsia="Times New Roman" w:hAnsi="Times New Roman" w:cs="Times New Roman"/>
      <w:b/>
      <w:bCs/>
      <w:i w:val="0"/>
      <w:iCs w:val="0"/>
      <w:smallCaps w:val="0"/>
      <w:strike w:val="0"/>
      <w:color w:val="454548"/>
      <w:spacing w:val="0"/>
      <w:w w:val="100"/>
      <w:position w:val="0"/>
      <w:sz w:val="11"/>
      <w:szCs w:val="11"/>
      <w:u w:val="none"/>
      <w:lang w:val="es"/>
    </w:rPr>
  </w:style>
  <w:style w:type="character" w:customStyle="1" w:styleId="Corpsdutexte88Gras1">
    <w:name w:val="Corps du texte (88) + Gras"/>
    <w:basedOn w:val="Corpsdutexte88"/>
    <w:rPr>
      <w:rFonts w:ascii="Times New Roman" w:eastAsia="Times New Roman" w:hAnsi="Times New Roman" w:cs="Times New Roman"/>
      <w:b/>
      <w:bCs/>
      <w:i w:val="0"/>
      <w:iCs w:val="0"/>
      <w:smallCaps w:val="0"/>
      <w:strike w:val="0"/>
      <w:color w:val="454548"/>
      <w:spacing w:val="0"/>
      <w:w w:val="100"/>
      <w:position w:val="0"/>
      <w:sz w:val="11"/>
      <w:szCs w:val="11"/>
      <w:u w:val="single"/>
      <w:lang w:val="it"/>
    </w:rPr>
  </w:style>
  <w:style w:type="character" w:customStyle="1" w:styleId="Corpsdutexte88Gras2">
    <w:name w:val="Corps du texte (88) + Gras"/>
    <w:basedOn w:val="Corpsdutexte88"/>
    <w:rPr>
      <w:rFonts w:ascii="Times New Roman" w:eastAsia="Times New Roman" w:hAnsi="Times New Roman" w:cs="Times New Roman"/>
      <w:b/>
      <w:bCs/>
      <w:i w:val="0"/>
      <w:iCs w:val="0"/>
      <w:smallCaps w:val="0"/>
      <w:strike w:val="0"/>
      <w:color w:val="5E5E5E"/>
      <w:spacing w:val="0"/>
      <w:w w:val="100"/>
      <w:position w:val="0"/>
      <w:sz w:val="11"/>
      <w:szCs w:val="11"/>
      <w:u w:val="none"/>
      <w:lang w:val="sl"/>
    </w:rPr>
  </w:style>
  <w:style w:type="character" w:customStyle="1" w:styleId="Corpsdutexte88Gras3">
    <w:name w:val="Corps du texte (88) + Gras"/>
    <w:basedOn w:val="Corpsdutexte88"/>
    <w:rPr>
      <w:rFonts w:ascii="Times New Roman" w:eastAsia="Times New Roman" w:hAnsi="Times New Roman" w:cs="Times New Roman"/>
      <w:b/>
      <w:bCs/>
      <w:i w:val="0"/>
      <w:iCs w:val="0"/>
      <w:smallCaps w:val="0"/>
      <w:strike w:val="0"/>
      <w:color w:val="454548"/>
      <w:spacing w:val="0"/>
      <w:w w:val="100"/>
      <w:position w:val="0"/>
      <w:sz w:val="11"/>
      <w:szCs w:val="11"/>
      <w:u w:val="none"/>
      <w:lang w:val="es"/>
    </w:rPr>
  </w:style>
  <w:style w:type="character" w:customStyle="1" w:styleId="Corpsdutexte88Gras4">
    <w:name w:val="Corps du texte (88) + Gras"/>
    <w:basedOn w:val="Corpsdutexte88"/>
    <w:rPr>
      <w:rFonts w:ascii="Times New Roman" w:eastAsia="Times New Roman" w:hAnsi="Times New Roman" w:cs="Times New Roman"/>
      <w:b/>
      <w:bCs/>
      <w:i w:val="0"/>
      <w:iCs w:val="0"/>
      <w:smallCaps w:val="0"/>
      <w:strike w:val="0"/>
      <w:color w:val="5E5E5E"/>
      <w:spacing w:val="0"/>
      <w:w w:val="100"/>
      <w:position w:val="0"/>
      <w:sz w:val="11"/>
      <w:szCs w:val="11"/>
      <w:u w:val="none"/>
      <w:lang w:val="es"/>
    </w:rPr>
  </w:style>
  <w:style w:type="character" w:customStyle="1" w:styleId="Corpsdutexte2f">
    <w:name w:val="Corps du texte (2)"/>
    <w:basedOn w:val="Corpsdutexte2"/>
    <w:rPr>
      <w:rFonts w:ascii="Times New Roman" w:eastAsia="Times New Roman" w:hAnsi="Times New Roman" w:cs="Times New Roman"/>
      <w:b w:val="0"/>
      <w:bCs w:val="0"/>
      <w:i w:val="0"/>
      <w:iCs w:val="0"/>
      <w:smallCaps w:val="0"/>
      <w:strike w:val="0"/>
      <w:color w:val="FFFFFF"/>
      <w:spacing w:val="0"/>
      <w:w w:val="100"/>
      <w:position w:val="0"/>
      <w:sz w:val="16"/>
      <w:szCs w:val="16"/>
      <w:u w:val="none"/>
      <w:lang w:val="sl"/>
    </w:rPr>
  </w:style>
  <w:style w:type="character" w:customStyle="1" w:styleId="Lgendedutableau70">
    <w:name w:val="Légende du tableau (7)_"/>
    <w:basedOn w:val="DefaultParagraphFont"/>
    <w:link w:val="Lgendedutableau71"/>
    <w:rPr>
      <w:rFonts w:ascii="Arial" w:eastAsia="Arial" w:hAnsi="Arial" w:cs="Arial"/>
      <w:b w:val="0"/>
      <w:bCs w:val="0"/>
      <w:i w:val="0"/>
      <w:iCs w:val="0"/>
      <w:smallCaps w:val="0"/>
      <w:strike w:val="0"/>
      <w:sz w:val="12"/>
      <w:szCs w:val="12"/>
      <w:u w:val="none"/>
      <w:lang w:val="es"/>
    </w:rPr>
  </w:style>
  <w:style w:type="character" w:customStyle="1" w:styleId="Lgendedutableau72">
    <w:name w:val="Légende du tableau (7)"/>
    <w:basedOn w:val="Lgendedutableau70"/>
    <w:rPr>
      <w:rFonts w:ascii="Arial" w:eastAsia="Arial" w:hAnsi="Arial" w:cs="Arial"/>
      <w:b w:val="0"/>
      <w:bCs w:val="0"/>
      <w:i w:val="0"/>
      <w:iCs w:val="0"/>
      <w:smallCaps w:val="0"/>
      <w:strike w:val="0"/>
      <w:color w:val="454548"/>
      <w:spacing w:val="0"/>
      <w:w w:val="100"/>
      <w:position w:val="0"/>
      <w:sz w:val="12"/>
      <w:szCs w:val="12"/>
      <w:u w:val="none"/>
      <w:lang w:val="es"/>
    </w:rPr>
  </w:style>
  <w:style w:type="character" w:customStyle="1" w:styleId="Lgendedutableau73">
    <w:name w:val="Légende du tableau (7)"/>
    <w:basedOn w:val="Lgendedutableau70"/>
    <w:rPr>
      <w:rFonts w:ascii="Arial" w:eastAsia="Arial" w:hAnsi="Arial" w:cs="Arial"/>
      <w:b w:val="0"/>
      <w:bCs w:val="0"/>
      <w:i w:val="0"/>
      <w:iCs w:val="0"/>
      <w:smallCaps w:val="0"/>
      <w:strike w:val="0"/>
      <w:color w:val="000000"/>
      <w:spacing w:val="0"/>
      <w:w w:val="100"/>
      <w:position w:val="0"/>
      <w:sz w:val="12"/>
      <w:szCs w:val="12"/>
      <w:u w:val="single"/>
      <w:lang w:val="es"/>
    </w:rPr>
  </w:style>
  <w:style w:type="character" w:customStyle="1" w:styleId="Corpsdutexte844">
    <w:name w:val="Corps du texte (84)"/>
    <w:basedOn w:val="Corpsdutexte84"/>
    <w:rPr>
      <w:rFonts w:ascii="Arial" w:eastAsia="Arial" w:hAnsi="Arial" w:cs="Arial"/>
      <w:b w:val="0"/>
      <w:bCs w:val="0"/>
      <w:i w:val="0"/>
      <w:iCs w:val="0"/>
      <w:smallCaps w:val="0"/>
      <w:strike w:val="0"/>
      <w:color w:val="454548"/>
      <w:spacing w:val="0"/>
      <w:w w:val="100"/>
      <w:position w:val="0"/>
      <w:sz w:val="12"/>
      <w:szCs w:val="12"/>
      <w:u w:val="none"/>
      <w:lang w:val="es"/>
    </w:rPr>
  </w:style>
  <w:style w:type="character" w:customStyle="1" w:styleId="Corpsdutexte845">
    <w:name w:val="Corps du texte (84)"/>
    <w:basedOn w:val="Corpsdutexte84"/>
    <w:rPr>
      <w:rFonts w:ascii="Arial" w:eastAsia="Arial" w:hAnsi="Arial" w:cs="Arial"/>
      <w:b w:val="0"/>
      <w:bCs w:val="0"/>
      <w:i w:val="0"/>
      <w:iCs w:val="0"/>
      <w:smallCaps w:val="0"/>
      <w:strike w:val="0"/>
      <w:color w:val="222222"/>
      <w:spacing w:val="0"/>
      <w:w w:val="100"/>
      <w:position w:val="0"/>
      <w:sz w:val="12"/>
      <w:szCs w:val="12"/>
      <w:u w:val="none"/>
      <w:lang w:val="es"/>
    </w:rPr>
  </w:style>
  <w:style w:type="character" w:customStyle="1" w:styleId="Corpsdutexte683">
    <w:name w:val="Corps du texte (68)"/>
    <w:basedOn w:val="Corpsdutexte680"/>
    <w:rPr>
      <w:rFonts w:ascii="Times New Roman" w:eastAsia="Times New Roman" w:hAnsi="Times New Roman" w:cs="Times New Roman"/>
      <w:b w:val="0"/>
      <w:bCs w:val="0"/>
      <w:i w:val="0"/>
      <w:iCs w:val="0"/>
      <w:smallCaps w:val="0"/>
      <w:strike w:val="0"/>
      <w:color w:val="222222"/>
      <w:spacing w:val="0"/>
      <w:w w:val="100"/>
      <w:position w:val="0"/>
      <w:sz w:val="21"/>
      <w:szCs w:val="21"/>
      <w:u w:val="none"/>
      <w:lang w:val="es"/>
    </w:rPr>
  </w:style>
  <w:style w:type="character" w:customStyle="1" w:styleId="Corpsdutexte846">
    <w:name w:val="Corps du texte (84)"/>
    <w:basedOn w:val="Corpsdutexte84"/>
    <w:rPr>
      <w:rFonts w:ascii="Arial" w:eastAsia="Arial" w:hAnsi="Arial" w:cs="Arial"/>
      <w:b w:val="0"/>
      <w:bCs w:val="0"/>
      <w:i w:val="0"/>
      <w:iCs w:val="0"/>
      <w:smallCaps w:val="0"/>
      <w:strike w:val="0"/>
      <w:color w:val="454548"/>
      <w:spacing w:val="0"/>
      <w:w w:val="100"/>
      <w:position w:val="0"/>
      <w:sz w:val="12"/>
      <w:szCs w:val="12"/>
      <w:u w:val="single"/>
      <w:lang w:val="es"/>
    </w:rPr>
  </w:style>
  <w:style w:type="character" w:customStyle="1" w:styleId="Corpsdutexte84TimesNewRoman0">
    <w:name w:val="Corps du texte (84) + Times New Roman"/>
    <w:aliases w:val="4 pt,Gras,Espacement 0 pt"/>
    <w:basedOn w:val="Corpsdutexte84"/>
    <w:rPr>
      <w:rFonts w:ascii="Times New Roman" w:eastAsia="Times New Roman" w:hAnsi="Times New Roman" w:cs="Times New Roman"/>
      <w:b/>
      <w:bCs/>
      <w:i w:val="0"/>
      <w:iCs w:val="0"/>
      <w:smallCaps w:val="0"/>
      <w:strike w:val="0"/>
      <w:color w:val="454548"/>
      <w:spacing w:val="10"/>
      <w:w w:val="100"/>
      <w:position w:val="0"/>
      <w:sz w:val="8"/>
      <w:szCs w:val="8"/>
      <w:u w:val="none"/>
      <w:lang w:val="es"/>
    </w:rPr>
  </w:style>
  <w:style w:type="character" w:customStyle="1" w:styleId="Corpsdutexte847">
    <w:name w:val="Corps du texte (84)"/>
    <w:basedOn w:val="Corpsdutexte84"/>
    <w:rPr>
      <w:rFonts w:ascii="Arial" w:eastAsia="Arial" w:hAnsi="Arial" w:cs="Arial"/>
      <w:b w:val="0"/>
      <w:bCs w:val="0"/>
      <w:i w:val="0"/>
      <w:iCs w:val="0"/>
      <w:smallCaps w:val="0"/>
      <w:strike w:val="0"/>
      <w:color w:val="737176"/>
      <w:spacing w:val="0"/>
      <w:w w:val="100"/>
      <w:position w:val="0"/>
      <w:sz w:val="12"/>
      <w:szCs w:val="12"/>
      <w:u w:val="single"/>
      <w:lang w:val="pt"/>
    </w:rPr>
  </w:style>
  <w:style w:type="character" w:customStyle="1" w:styleId="Corpsdutexte848">
    <w:name w:val="Corps du texte (84)"/>
    <w:basedOn w:val="Corpsdutexte84"/>
    <w:rPr>
      <w:rFonts w:ascii="Arial" w:eastAsia="Arial" w:hAnsi="Arial" w:cs="Arial"/>
      <w:b w:val="0"/>
      <w:bCs w:val="0"/>
      <w:i w:val="0"/>
      <w:iCs w:val="0"/>
      <w:smallCaps w:val="0"/>
      <w:strike w:val="0"/>
      <w:color w:val="737176"/>
      <w:spacing w:val="0"/>
      <w:w w:val="100"/>
      <w:position w:val="0"/>
      <w:sz w:val="12"/>
      <w:szCs w:val="12"/>
      <w:u w:val="none"/>
      <w:lang w:val="es"/>
    </w:rPr>
  </w:style>
  <w:style w:type="character" w:customStyle="1" w:styleId="Corpsdutexte900">
    <w:name w:val="Corps du texte (90)_"/>
    <w:basedOn w:val="DefaultParagraphFont"/>
    <w:link w:val="Corpsdutexte901"/>
    <w:rPr>
      <w:b w:val="0"/>
      <w:bCs w:val="0"/>
      <w:i w:val="0"/>
      <w:iCs w:val="0"/>
      <w:smallCaps w:val="0"/>
      <w:strike w:val="0"/>
      <w:spacing w:val="10"/>
      <w:sz w:val="17"/>
      <w:szCs w:val="17"/>
      <w:u w:val="none"/>
      <w:lang w:val="es"/>
    </w:rPr>
  </w:style>
  <w:style w:type="character" w:customStyle="1" w:styleId="Corpsdutexte84TimesNewRoman1">
    <w:name w:val="Corps du texte (84) + Times New Roman"/>
    <w:aliases w:val="9 pt"/>
    <w:basedOn w:val="Corpsdutexte84"/>
    <w:rPr>
      <w:rFonts w:ascii="Times New Roman" w:eastAsia="Times New Roman" w:hAnsi="Times New Roman" w:cs="Times New Roman"/>
      <w:b w:val="0"/>
      <w:bCs w:val="0"/>
      <w:i w:val="0"/>
      <w:iCs w:val="0"/>
      <w:smallCaps w:val="0"/>
      <w:strike w:val="0"/>
      <w:color w:val="222222"/>
      <w:spacing w:val="0"/>
      <w:w w:val="100"/>
      <w:position w:val="0"/>
      <w:sz w:val="18"/>
      <w:szCs w:val="18"/>
      <w:u w:val="none"/>
      <w:lang w:val="es"/>
    </w:rPr>
  </w:style>
  <w:style w:type="character" w:customStyle="1" w:styleId="Corpsdutexte910">
    <w:name w:val="Corps du texte (91)_"/>
    <w:basedOn w:val="DefaultParagraphFont"/>
    <w:link w:val="Corpsdutexte911"/>
    <w:rPr>
      <w:b w:val="0"/>
      <w:bCs w:val="0"/>
      <w:i w:val="0"/>
      <w:iCs w:val="0"/>
      <w:smallCaps w:val="0"/>
      <w:strike w:val="0"/>
      <w:spacing w:val="10"/>
      <w:sz w:val="19"/>
      <w:szCs w:val="19"/>
      <w:u w:val="none"/>
      <w:lang w:val="sl"/>
    </w:rPr>
  </w:style>
  <w:style w:type="character" w:customStyle="1" w:styleId="Corpsdutexte912">
    <w:name w:val="Corps du texte (91)"/>
    <w:basedOn w:val="Corpsdutexte910"/>
    <w:rPr>
      <w:rFonts w:ascii="Times New Roman" w:eastAsia="Times New Roman" w:hAnsi="Times New Roman" w:cs="Times New Roman"/>
      <w:b w:val="0"/>
      <w:bCs w:val="0"/>
      <w:i w:val="0"/>
      <w:iCs w:val="0"/>
      <w:smallCaps w:val="0"/>
      <w:strike w:val="0"/>
      <w:color w:val="FFFFFF"/>
      <w:spacing w:val="10"/>
      <w:w w:val="100"/>
      <w:position w:val="0"/>
      <w:sz w:val="19"/>
      <w:szCs w:val="19"/>
      <w:u w:val="none"/>
      <w:lang w:val="sl"/>
    </w:rPr>
  </w:style>
  <w:style w:type="character" w:customStyle="1" w:styleId="Corpsdutexte920">
    <w:name w:val="Corps du texte (92)_"/>
    <w:basedOn w:val="DefaultParagraphFont"/>
    <w:link w:val="Corpsdutexte921"/>
    <w:rPr>
      <w:rFonts w:ascii="Arial" w:eastAsia="Arial" w:hAnsi="Arial" w:cs="Arial"/>
      <w:b w:val="0"/>
      <w:bCs w:val="0"/>
      <w:i w:val="0"/>
      <w:iCs w:val="0"/>
      <w:smallCaps w:val="0"/>
      <w:strike w:val="0"/>
      <w:sz w:val="17"/>
      <w:szCs w:val="17"/>
      <w:u w:val="none"/>
    </w:rPr>
  </w:style>
  <w:style w:type="character" w:customStyle="1" w:styleId="Corpsdutexte3f1">
    <w:name w:val="Corps du texte (3)"/>
    <w:basedOn w:val="Corpsdutexte3"/>
    <w:rPr>
      <w:rFonts w:ascii="Times New Roman" w:eastAsia="Times New Roman" w:hAnsi="Times New Roman" w:cs="Times New Roman"/>
      <w:b w:val="0"/>
      <w:bCs w:val="0"/>
      <w:i w:val="0"/>
      <w:iCs w:val="0"/>
      <w:smallCaps w:val="0"/>
      <w:strike w:val="0"/>
      <w:color w:val="923947"/>
      <w:spacing w:val="0"/>
      <w:w w:val="100"/>
      <w:position w:val="0"/>
      <w:sz w:val="18"/>
      <w:szCs w:val="18"/>
      <w:u w:val="none"/>
      <w:lang w:val="sv"/>
    </w:rPr>
  </w:style>
  <w:style w:type="character" w:customStyle="1" w:styleId="Corpsdutexte930">
    <w:name w:val="Corps du texte (93)_"/>
    <w:basedOn w:val="DefaultParagraphFont"/>
    <w:link w:val="Corpsdutexte931"/>
    <w:rPr>
      <w:rFonts w:ascii="Arial" w:eastAsia="Arial" w:hAnsi="Arial" w:cs="Arial"/>
      <w:b w:val="0"/>
      <w:bCs w:val="0"/>
      <w:i w:val="0"/>
      <w:iCs w:val="0"/>
      <w:smallCaps w:val="0"/>
      <w:strike w:val="0"/>
      <w:sz w:val="14"/>
      <w:szCs w:val="14"/>
      <w:u w:val="none"/>
    </w:rPr>
  </w:style>
  <w:style w:type="character" w:customStyle="1" w:styleId="Corpsdutexte932">
    <w:name w:val="Corps du texte (93)"/>
    <w:basedOn w:val="Corpsdutexte930"/>
    <w:rPr>
      <w:rFonts w:ascii="Arial" w:eastAsia="Arial" w:hAnsi="Arial" w:cs="Arial"/>
      <w:b w:val="0"/>
      <w:bCs w:val="0"/>
      <w:i w:val="0"/>
      <w:iCs w:val="0"/>
      <w:smallCaps w:val="0"/>
      <w:strike w:val="0"/>
      <w:color w:val="0B3C76"/>
      <w:spacing w:val="0"/>
      <w:w w:val="100"/>
      <w:position w:val="0"/>
      <w:sz w:val="14"/>
      <w:szCs w:val="14"/>
      <w:u w:val="none"/>
      <w:lang w:val="en-US"/>
    </w:rPr>
  </w:style>
  <w:style w:type="character" w:customStyle="1" w:styleId="Corpsdutexte94Exact">
    <w:name w:val="Corps du texte (94) Exact"/>
    <w:basedOn w:val="DefaultParagraphFont"/>
    <w:rPr>
      <w:rFonts w:ascii="Arial" w:eastAsia="Arial" w:hAnsi="Arial" w:cs="Arial"/>
      <w:b w:val="0"/>
      <w:bCs w:val="0"/>
      <w:i w:val="0"/>
      <w:iCs w:val="0"/>
      <w:smallCaps w:val="0"/>
      <w:strike w:val="0"/>
      <w:spacing w:val="10"/>
      <w:sz w:val="15"/>
      <w:szCs w:val="15"/>
      <w:u w:val="none"/>
    </w:rPr>
  </w:style>
  <w:style w:type="character" w:customStyle="1" w:styleId="Corpsdutexte940">
    <w:name w:val="Corps du texte (94)_"/>
    <w:basedOn w:val="DefaultParagraphFont"/>
    <w:link w:val="Corpsdutexte941"/>
    <w:rPr>
      <w:rFonts w:ascii="Arial" w:eastAsia="Arial" w:hAnsi="Arial" w:cs="Arial"/>
      <w:b w:val="0"/>
      <w:bCs w:val="0"/>
      <w:i w:val="0"/>
      <w:iCs w:val="0"/>
      <w:smallCaps w:val="0"/>
      <w:strike w:val="0"/>
      <w:sz w:val="16"/>
      <w:szCs w:val="16"/>
      <w:u w:val="none"/>
    </w:rPr>
  </w:style>
  <w:style w:type="character" w:customStyle="1" w:styleId="Corpsdutexte9495pt">
    <w:name w:val="Corps du texte (94) + 9.5 pt"/>
    <w:aliases w:val="Gras"/>
    <w:basedOn w:val="Corpsdutexte940"/>
    <w:rPr>
      <w:rFonts w:ascii="Arial" w:eastAsia="Arial" w:hAnsi="Arial" w:cs="Arial"/>
      <w:b/>
      <w:bCs/>
      <w:i w:val="0"/>
      <w:iCs w:val="0"/>
      <w:smallCaps w:val="0"/>
      <w:strike w:val="0"/>
      <w:color w:val="000000"/>
      <w:spacing w:val="0"/>
      <w:w w:val="100"/>
      <w:position w:val="0"/>
      <w:sz w:val="19"/>
      <w:szCs w:val="19"/>
      <w:u w:val="none"/>
      <w:lang w:val="en-US"/>
    </w:rPr>
  </w:style>
  <w:style w:type="character" w:customStyle="1" w:styleId="Lgendedutableau80">
    <w:name w:val="Légende du tableau (8)_"/>
    <w:basedOn w:val="DefaultParagraphFont"/>
    <w:link w:val="Lgendedutableau81"/>
    <w:rPr>
      <w:rFonts w:ascii="Arial" w:eastAsia="Arial" w:hAnsi="Arial" w:cs="Arial"/>
      <w:b w:val="0"/>
      <w:bCs w:val="0"/>
      <w:i w:val="0"/>
      <w:iCs w:val="0"/>
      <w:smallCaps w:val="0"/>
      <w:strike w:val="0"/>
      <w:sz w:val="16"/>
      <w:szCs w:val="16"/>
      <w:u w:val="none"/>
    </w:rPr>
  </w:style>
  <w:style w:type="character" w:customStyle="1" w:styleId="Corpsdutexte950">
    <w:name w:val="Corps du texte (95)_"/>
    <w:basedOn w:val="DefaultParagraphFont"/>
    <w:link w:val="Corpsdutexte951"/>
    <w:rPr>
      <w:rFonts w:ascii="Arial" w:eastAsia="Arial" w:hAnsi="Arial" w:cs="Arial"/>
      <w:b w:val="0"/>
      <w:bCs w:val="0"/>
      <w:i w:val="0"/>
      <w:iCs w:val="0"/>
      <w:smallCaps w:val="0"/>
      <w:strike w:val="0"/>
      <w:sz w:val="15"/>
      <w:szCs w:val="15"/>
      <w:u w:val="none"/>
    </w:rPr>
  </w:style>
  <w:style w:type="character" w:customStyle="1" w:styleId="Corpsdutexte15Exact5">
    <w:name w:val="Corps du texte (15) Exact"/>
    <w:basedOn w:val="Corpsdutexte15"/>
    <w:rPr>
      <w:rFonts w:ascii="Times New Roman" w:eastAsia="Times New Roman" w:hAnsi="Times New Roman" w:cs="Times New Roman"/>
      <w:b w:val="0"/>
      <w:bCs w:val="0"/>
      <w:i w:val="0"/>
      <w:iCs w:val="0"/>
      <w:smallCaps w:val="0"/>
      <w:strike w:val="0"/>
      <w:color w:val="3366FF"/>
      <w:spacing w:val="3"/>
      <w:w w:val="100"/>
      <w:position w:val="0"/>
      <w:sz w:val="27"/>
      <w:szCs w:val="27"/>
      <w:u w:val="none"/>
      <w:lang w:val="sl"/>
    </w:rPr>
  </w:style>
  <w:style w:type="character" w:customStyle="1" w:styleId="Corpsdutexte285pt1">
    <w:name w:val="Corps du texte (2) + 8.5 pt"/>
    <w:aliases w:val="Gras"/>
    <w:basedOn w:val="Corpsdutexte2"/>
    <w:rPr>
      <w:rFonts w:ascii="Times New Roman" w:eastAsia="Times New Roman" w:hAnsi="Times New Roman" w:cs="Times New Roman"/>
      <w:b/>
      <w:bCs/>
      <w:i w:val="0"/>
      <w:iCs w:val="0"/>
      <w:smallCaps w:val="0"/>
      <w:strike w:val="0"/>
      <w:color w:val="000000"/>
      <w:spacing w:val="0"/>
      <w:w w:val="100"/>
      <w:position w:val="0"/>
      <w:sz w:val="17"/>
      <w:szCs w:val="17"/>
      <w:u w:val="none"/>
      <w:lang w:val="en-US"/>
    </w:rPr>
  </w:style>
  <w:style w:type="character" w:customStyle="1" w:styleId="Corpsdutexte78pt">
    <w:name w:val="Corps du texte (7) + 8 pt"/>
    <w:aliases w:val="Non Gras"/>
    <w:basedOn w:val="Corpsdutexte70"/>
    <w:rPr>
      <w:rFonts w:ascii="Times New Roman" w:eastAsia="Times New Roman" w:hAnsi="Times New Roman" w:cs="Times New Roman"/>
      <w:b/>
      <w:bCs/>
      <w:i w:val="0"/>
      <w:iCs w:val="0"/>
      <w:smallCaps w:val="0"/>
      <w:strike w:val="0"/>
      <w:color w:val="000000"/>
      <w:spacing w:val="0"/>
      <w:w w:val="100"/>
      <w:position w:val="0"/>
      <w:sz w:val="16"/>
      <w:szCs w:val="16"/>
      <w:u w:val="none"/>
      <w:lang w:val="en-US"/>
    </w:rPr>
  </w:style>
  <w:style w:type="character" w:customStyle="1" w:styleId="Lgendedutableau90">
    <w:name w:val="Légende du tableau (9)_"/>
    <w:basedOn w:val="DefaultParagraphFont"/>
    <w:link w:val="Lgendedutableau91"/>
    <w:rPr>
      <w:b w:val="0"/>
      <w:bCs w:val="0"/>
      <w:i w:val="0"/>
      <w:iCs w:val="0"/>
      <w:smallCaps w:val="0"/>
      <w:strike w:val="0"/>
      <w:sz w:val="17"/>
      <w:szCs w:val="17"/>
      <w:u w:val="none"/>
    </w:rPr>
  </w:style>
  <w:style w:type="character" w:customStyle="1" w:styleId="Lgendedutableau92">
    <w:name w:val="Légende du tableau (9)"/>
    <w:basedOn w:val="Lgendedutableau9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rPr>
  </w:style>
  <w:style w:type="character" w:customStyle="1" w:styleId="Corpsdutexte285pt2">
    <w:name w:val="Corps du texte (2) + 8.5 pt"/>
    <w:aliases w:val="Gras"/>
    <w:basedOn w:val="Corpsdutexte2"/>
    <w:rPr>
      <w:rFonts w:ascii="Times New Roman" w:eastAsia="Times New Roman" w:hAnsi="Times New Roman" w:cs="Times New Roman"/>
      <w:b/>
      <w:bCs/>
      <w:i w:val="0"/>
      <w:iCs w:val="0"/>
      <w:smallCaps w:val="0"/>
      <w:strike w:val="0"/>
      <w:color w:val="000000"/>
      <w:spacing w:val="0"/>
      <w:w w:val="100"/>
      <w:position w:val="0"/>
      <w:sz w:val="17"/>
      <w:szCs w:val="17"/>
      <w:u w:val="none"/>
      <w:lang w:val="en-US"/>
    </w:rPr>
  </w:style>
  <w:style w:type="character" w:customStyle="1" w:styleId="Lgendedutableaub">
    <w:name w:val="Légende du tableau"/>
    <w:basedOn w:val="Lgendedutableau"/>
    <w:rPr>
      <w:rFonts w:ascii="Times New Roman" w:eastAsia="Times New Roman" w:hAnsi="Times New Roman" w:cs="Times New Roman"/>
      <w:b w:val="0"/>
      <w:bCs w:val="0"/>
      <w:i w:val="0"/>
      <w:iCs w:val="0"/>
      <w:smallCaps w:val="0"/>
      <w:strike w:val="0"/>
      <w:color w:val="000000"/>
      <w:spacing w:val="0"/>
      <w:w w:val="100"/>
      <w:position w:val="0"/>
      <w:sz w:val="16"/>
      <w:szCs w:val="16"/>
      <w:u w:val="single"/>
      <w:lang w:val="en-US"/>
    </w:rPr>
  </w:style>
  <w:style w:type="character" w:customStyle="1" w:styleId="Lgendedutableau93">
    <w:name w:val="Légende du tableau (9)"/>
    <w:basedOn w:val="Lgendedutableau90"/>
    <w:rPr>
      <w:rFonts w:ascii="Times New Roman" w:eastAsia="Times New Roman" w:hAnsi="Times New Roman" w:cs="Times New Roman"/>
      <w:b w:val="0"/>
      <w:bCs w:val="0"/>
      <w:i w:val="0"/>
      <w:iCs w:val="0"/>
      <w:smallCaps w:val="0"/>
      <w:strike w:val="0"/>
      <w:color w:val="000000"/>
      <w:spacing w:val="0"/>
      <w:w w:val="100"/>
      <w:position w:val="0"/>
      <w:sz w:val="17"/>
      <w:szCs w:val="17"/>
      <w:u w:val="single"/>
      <w:lang w:val="en-US"/>
    </w:rPr>
  </w:style>
  <w:style w:type="character" w:customStyle="1" w:styleId="Corpsdutexte188pt">
    <w:name w:val="Corps du texte (18) + 8 pt"/>
    <w:basedOn w:val="Corpsdutexte18"/>
    <w:rPr>
      <w:rFonts w:ascii="Times New Roman" w:eastAsia="Times New Roman" w:hAnsi="Times New Roman" w:cs="Times New Roman"/>
      <w:b w:val="0"/>
      <w:bCs w:val="0"/>
      <w:i w:val="0"/>
      <w:iCs w:val="0"/>
      <w:smallCaps w:val="0"/>
      <w:strike w:val="0"/>
      <w:color w:val="000000"/>
      <w:spacing w:val="0"/>
      <w:w w:val="100"/>
      <w:position w:val="0"/>
      <w:sz w:val="16"/>
      <w:szCs w:val="16"/>
      <w:u w:val="none"/>
      <w:lang w:val="sl"/>
    </w:rPr>
  </w:style>
  <w:style w:type="character" w:customStyle="1" w:styleId="Corpsdutexte185">
    <w:name w:val="Corps du texte (18)"/>
    <w:basedOn w:val="Corpsdutexte18"/>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style>
  <w:style w:type="character" w:customStyle="1" w:styleId="Corpsdutexte942">
    <w:name w:val="Corps du texte (94)"/>
    <w:basedOn w:val="Corpsdutexte940"/>
    <w:rPr>
      <w:rFonts w:ascii="Arial" w:eastAsia="Arial" w:hAnsi="Arial" w:cs="Arial"/>
      <w:b w:val="0"/>
      <w:bCs w:val="0"/>
      <w:i w:val="0"/>
      <w:iCs w:val="0"/>
      <w:smallCaps w:val="0"/>
      <w:strike w:val="0"/>
      <w:color w:val="3366FF"/>
      <w:spacing w:val="0"/>
      <w:w w:val="100"/>
      <w:position w:val="0"/>
      <w:sz w:val="16"/>
      <w:szCs w:val="16"/>
      <w:u w:val="none"/>
      <w:lang w:val="de"/>
    </w:rPr>
  </w:style>
  <w:style w:type="character" w:customStyle="1" w:styleId="Lgendedutableau10">
    <w:name w:val="Légende du tableau (10)_"/>
    <w:basedOn w:val="DefaultParagraphFont"/>
    <w:link w:val="Lgendedutableau100"/>
    <w:rPr>
      <w:rFonts w:ascii="Arial" w:eastAsia="Arial" w:hAnsi="Arial" w:cs="Arial"/>
      <w:b w:val="0"/>
      <w:bCs w:val="0"/>
      <w:i w:val="0"/>
      <w:iCs w:val="0"/>
      <w:smallCaps w:val="0"/>
      <w:strike w:val="0"/>
      <w:sz w:val="15"/>
      <w:szCs w:val="15"/>
      <w:u w:val="none"/>
    </w:rPr>
  </w:style>
  <w:style w:type="character" w:customStyle="1" w:styleId="En-tte23">
    <w:name w:val="En-tête #2 (3)_"/>
    <w:basedOn w:val="DefaultParagraphFont"/>
    <w:link w:val="En-tte230"/>
    <w:rPr>
      <w:b w:val="0"/>
      <w:bCs w:val="0"/>
      <w:i w:val="0"/>
      <w:iCs w:val="0"/>
      <w:smallCaps w:val="0"/>
      <w:strike w:val="0"/>
      <w:spacing w:val="-10"/>
      <w:sz w:val="27"/>
      <w:szCs w:val="27"/>
      <w:u w:val="none"/>
      <w:lang w:val="sl"/>
    </w:rPr>
  </w:style>
  <w:style w:type="character" w:customStyle="1" w:styleId="Corpsdutexte97Exact">
    <w:name w:val="Corps du texte (97) Exact"/>
    <w:basedOn w:val="DefaultParagraphFont"/>
    <w:rPr>
      <w:b w:val="0"/>
      <w:bCs w:val="0"/>
      <w:i w:val="0"/>
      <w:iCs w:val="0"/>
      <w:smallCaps w:val="0"/>
      <w:strike w:val="0"/>
      <w:spacing w:val="14"/>
      <w:sz w:val="20"/>
      <w:szCs w:val="20"/>
      <w:u w:val="none"/>
    </w:rPr>
  </w:style>
  <w:style w:type="character" w:customStyle="1" w:styleId="Corpsdutexte73Exact">
    <w:name w:val="Corps du texte (73) Exact"/>
    <w:basedOn w:val="DefaultParagraphFont"/>
    <w:rPr>
      <w:b w:val="0"/>
      <w:bCs w:val="0"/>
      <w:i w:val="0"/>
      <w:iCs w:val="0"/>
      <w:smallCaps w:val="0"/>
      <w:strike w:val="0"/>
      <w:spacing w:val="14"/>
      <w:sz w:val="25"/>
      <w:szCs w:val="25"/>
      <w:u w:val="none"/>
    </w:rPr>
  </w:style>
  <w:style w:type="character" w:customStyle="1" w:styleId="Corpsdutexte97">
    <w:name w:val="Corps du texte (97)_"/>
    <w:basedOn w:val="DefaultParagraphFont"/>
    <w:link w:val="Corpsdutexte970"/>
    <w:rPr>
      <w:b w:val="0"/>
      <w:bCs w:val="0"/>
      <w:i w:val="0"/>
      <w:iCs w:val="0"/>
      <w:smallCaps w:val="0"/>
      <w:strike w:val="0"/>
      <w:spacing w:val="10"/>
      <w:sz w:val="21"/>
      <w:szCs w:val="21"/>
      <w:u w:val="none"/>
    </w:rPr>
  </w:style>
  <w:style w:type="character" w:customStyle="1" w:styleId="En-tte13">
    <w:name w:val="En-tête #1 (3)_"/>
    <w:basedOn w:val="DefaultParagraphFont"/>
    <w:link w:val="En-tte130"/>
    <w:rPr>
      <w:b w:val="0"/>
      <w:bCs w:val="0"/>
      <w:i w:val="0"/>
      <w:iCs w:val="0"/>
      <w:smallCaps w:val="0"/>
      <w:strike w:val="0"/>
      <w:spacing w:val="10"/>
      <w:sz w:val="27"/>
      <w:szCs w:val="27"/>
      <w:u w:val="none"/>
    </w:rPr>
  </w:style>
  <w:style w:type="character" w:customStyle="1" w:styleId="Corpsdutexte960">
    <w:name w:val="Corps du texte (96)_"/>
    <w:basedOn w:val="DefaultParagraphFont"/>
    <w:link w:val="Corpsdutexte961"/>
    <w:rPr>
      <w:b w:val="0"/>
      <w:bCs w:val="0"/>
      <w:i w:val="0"/>
      <w:iCs w:val="0"/>
      <w:smallCaps w:val="0"/>
      <w:strike w:val="0"/>
      <w:spacing w:val="20"/>
      <w:w w:val="60"/>
      <w:sz w:val="28"/>
      <w:szCs w:val="28"/>
      <w:u w:val="none"/>
    </w:rPr>
  </w:style>
  <w:style w:type="character" w:customStyle="1" w:styleId="Corpsdutexte962">
    <w:name w:val="Corps du texte (96)"/>
    <w:basedOn w:val="Corpsdutexte960"/>
    <w:rPr>
      <w:rFonts w:ascii="Times New Roman" w:eastAsia="Times New Roman" w:hAnsi="Times New Roman" w:cs="Times New Roman"/>
      <w:b w:val="0"/>
      <w:bCs w:val="0"/>
      <w:i w:val="0"/>
      <w:iCs w:val="0"/>
      <w:smallCaps w:val="0"/>
      <w:strike w:val="0"/>
      <w:color w:val="222222"/>
      <w:spacing w:val="20"/>
      <w:w w:val="60"/>
      <w:position w:val="0"/>
      <w:sz w:val="28"/>
      <w:szCs w:val="28"/>
      <w:u w:val="none"/>
      <w:lang w:val="en-US"/>
    </w:rPr>
  </w:style>
  <w:style w:type="character" w:customStyle="1" w:styleId="Corpsdutexte15Exact6">
    <w:name w:val="Corps du texte (15) Exact"/>
    <w:basedOn w:val="Corpsdutexte15"/>
    <w:rPr>
      <w:rFonts w:ascii="Times New Roman" w:eastAsia="Times New Roman" w:hAnsi="Times New Roman" w:cs="Times New Roman"/>
      <w:b w:val="0"/>
      <w:bCs w:val="0"/>
      <w:i w:val="0"/>
      <w:iCs w:val="0"/>
      <w:smallCaps w:val="0"/>
      <w:strike w:val="0"/>
      <w:color w:val="3366FF"/>
      <w:spacing w:val="3"/>
      <w:w w:val="100"/>
      <w:position w:val="0"/>
      <w:sz w:val="27"/>
      <w:szCs w:val="27"/>
      <w:u w:val="none"/>
      <w:lang w:val="sl"/>
    </w:rPr>
  </w:style>
  <w:style w:type="character" w:customStyle="1" w:styleId="En-tte450">
    <w:name w:val="En-tête #4 (5)_"/>
    <w:basedOn w:val="DefaultParagraphFont"/>
    <w:link w:val="En-tte451"/>
    <w:rPr>
      <w:b w:val="0"/>
      <w:bCs w:val="0"/>
      <w:i w:val="0"/>
      <w:iCs w:val="0"/>
      <w:smallCaps w:val="0"/>
      <w:strike w:val="0"/>
      <w:sz w:val="23"/>
      <w:szCs w:val="23"/>
      <w:u w:val="none"/>
      <w:lang w:val="da"/>
    </w:rPr>
  </w:style>
  <w:style w:type="character" w:customStyle="1" w:styleId="En-tte452">
    <w:name w:val="En-tête #4 (5)"/>
    <w:basedOn w:val="En-tte450"/>
    <w:rPr>
      <w:rFonts w:ascii="Times New Roman" w:eastAsia="Times New Roman" w:hAnsi="Times New Roman" w:cs="Times New Roman"/>
      <w:b w:val="0"/>
      <w:bCs w:val="0"/>
      <w:i w:val="0"/>
      <w:iCs w:val="0"/>
      <w:smallCaps w:val="0"/>
      <w:strike w:val="0"/>
      <w:color w:val="3366FF"/>
      <w:spacing w:val="0"/>
      <w:w w:val="100"/>
      <w:position w:val="0"/>
      <w:sz w:val="23"/>
      <w:szCs w:val="23"/>
      <w:u w:val="none"/>
      <w:lang w:val="da"/>
    </w:rPr>
  </w:style>
  <w:style w:type="character" w:customStyle="1" w:styleId="En-tte45145pt">
    <w:name w:val="En-tête #4 (5) + 14.5 pt"/>
    <w:basedOn w:val="En-tte450"/>
    <w:rPr>
      <w:rFonts w:ascii="Times New Roman" w:eastAsia="Times New Roman" w:hAnsi="Times New Roman" w:cs="Times New Roman"/>
      <w:b w:val="0"/>
      <w:bCs w:val="0"/>
      <w:i w:val="0"/>
      <w:iCs w:val="0"/>
      <w:smallCaps w:val="0"/>
      <w:strike w:val="0"/>
      <w:color w:val="3366FF"/>
      <w:spacing w:val="0"/>
      <w:w w:val="100"/>
      <w:position w:val="0"/>
      <w:sz w:val="29"/>
      <w:szCs w:val="29"/>
      <w:u w:val="none"/>
      <w:lang w:val="da"/>
    </w:rPr>
  </w:style>
  <w:style w:type="character" w:customStyle="1" w:styleId="Corpsdutexte98">
    <w:name w:val="Corps du texte (98)_"/>
    <w:basedOn w:val="DefaultParagraphFont"/>
    <w:link w:val="Corpsdutexte980"/>
    <w:rPr>
      <w:b w:val="0"/>
      <w:bCs w:val="0"/>
      <w:i w:val="0"/>
      <w:iCs w:val="0"/>
      <w:smallCaps w:val="0"/>
      <w:strike w:val="0"/>
      <w:sz w:val="23"/>
      <w:szCs w:val="23"/>
      <w:u w:val="none"/>
    </w:rPr>
  </w:style>
  <w:style w:type="character" w:customStyle="1" w:styleId="Corpsdutexte99">
    <w:name w:val="Corps du texte (99)_"/>
    <w:basedOn w:val="DefaultParagraphFont"/>
    <w:link w:val="Corpsdutexte990"/>
    <w:rPr>
      <w:rFonts w:ascii="Arial" w:eastAsia="Arial" w:hAnsi="Arial" w:cs="Arial"/>
      <w:b w:val="0"/>
      <w:bCs w:val="0"/>
      <w:i w:val="0"/>
      <w:iCs w:val="0"/>
      <w:smallCaps w:val="0"/>
      <w:strike w:val="0"/>
      <w:sz w:val="15"/>
      <w:szCs w:val="15"/>
      <w:u w:val="none"/>
    </w:rPr>
  </w:style>
  <w:style w:type="character" w:customStyle="1" w:styleId="Corpsdutexte100Exact">
    <w:name w:val="Corps du texte (100) Exact"/>
    <w:basedOn w:val="DefaultParagraphFont"/>
    <w:rPr>
      <w:b w:val="0"/>
      <w:bCs w:val="0"/>
      <w:i w:val="0"/>
      <w:iCs w:val="0"/>
      <w:smallCaps w:val="0"/>
      <w:strike w:val="0"/>
      <w:spacing w:val="3"/>
      <w:sz w:val="25"/>
      <w:szCs w:val="25"/>
      <w:u w:val="none"/>
      <w:lang w:val="sl"/>
    </w:rPr>
  </w:style>
  <w:style w:type="character" w:customStyle="1" w:styleId="Corpsdutexte943">
    <w:name w:val="Corps du texte (94)"/>
    <w:basedOn w:val="Corpsdutexte940"/>
    <w:rPr>
      <w:rFonts w:ascii="Arial" w:eastAsia="Arial" w:hAnsi="Arial" w:cs="Arial"/>
      <w:b w:val="0"/>
      <w:bCs w:val="0"/>
      <w:i w:val="0"/>
      <w:iCs w:val="0"/>
      <w:smallCaps w:val="0"/>
      <w:strike w:val="0"/>
      <w:color w:val="000000"/>
      <w:spacing w:val="0"/>
      <w:w w:val="100"/>
      <w:position w:val="0"/>
      <w:sz w:val="16"/>
      <w:szCs w:val="16"/>
      <w:u w:val="single"/>
      <w:lang w:val="en-US"/>
    </w:rPr>
  </w:style>
  <w:style w:type="character" w:customStyle="1" w:styleId="En-tte24">
    <w:name w:val="En-tête #2 (4)_"/>
    <w:basedOn w:val="DefaultParagraphFont"/>
    <w:link w:val="En-tte240"/>
    <w:rPr>
      <w:b w:val="0"/>
      <w:bCs w:val="0"/>
      <w:i w:val="0"/>
      <w:iCs w:val="0"/>
      <w:smallCaps w:val="0"/>
      <w:strike w:val="0"/>
      <w:sz w:val="26"/>
      <w:szCs w:val="26"/>
      <w:u w:val="none"/>
      <w:lang w:val="sl"/>
    </w:rPr>
  </w:style>
  <w:style w:type="character" w:customStyle="1" w:styleId="Corpsdutexte15Exact7">
    <w:name w:val="Corps du texte (15) Exact"/>
    <w:basedOn w:val="Corpsdutexte15"/>
    <w:rPr>
      <w:rFonts w:ascii="Times New Roman" w:eastAsia="Times New Roman" w:hAnsi="Times New Roman" w:cs="Times New Roman"/>
      <w:b w:val="0"/>
      <w:bCs w:val="0"/>
      <w:i w:val="0"/>
      <w:iCs w:val="0"/>
      <w:smallCaps w:val="0"/>
      <w:strike w:val="0"/>
      <w:color w:val="3366FF"/>
      <w:spacing w:val="3"/>
      <w:w w:val="100"/>
      <w:position w:val="0"/>
      <w:sz w:val="27"/>
      <w:szCs w:val="27"/>
      <w:u w:val="none"/>
      <w:lang w:val="sl"/>
    </w:rPr>
  </w:style>
  <w:style w:type="character" w:customStyle="1" w:styleId="Corpsdutexte38NonItalique0">
    <w:name w:val="Corps du texte (38) + Non Italique"/>
    <w:basedOn w:val="Corpsdutexte38"/>
    <w:rPr>
      <w:rFonts w:ascii="Times New Roman" w:eastAsia="Times New Roman" w:hAnsi="Times New Roman" w:cs="Times New Roman"/>
      <w:b w:val="0"/>
      <w:bCs w:val="0"/>
      <w:i/>
      <w:iCs/>
      <w:smallCaps w:val="0"/>
      <w:strike w:val="0"/>
      <w:color w:val="000000"/>
      <w:spacing w:val="0"/>
      <w:w w:val="100"/>
      <w:position w:val="0"/>
      <w:sz w:val="16"/>
      <w:szCs w:val="16"/>
      <w:u w:val="none"/>
      <w:lang w:val="en-US"/>
    </w:rPr>
  </w:style>
  <w:style w:type="character" w:customStyle="1" w:styleId="Corpsdutexte3885pt1">
    <w:name w:val="Corps du texte (38) + 8.5 pt"/>
    <w:aliases w:val="Gras,Non Italique"/>
    <w:basedOn w:val="Corpsdutexte38"/>
    <w:rPr>
      <w:rFonts w:ascii="Times New Roman" w:eastAsia="Times New Roman" w:hAnsi="Times New Roman" w:cs="Times New Roman"/>
      <w:b/>
      <w:bCs/>
      <w:i/>
      <w:iCs/>
      <w:smallCaps w:val="0"/>
      <w:strike w:val="0"/>
      <w:color w:val="000000"/>
      <w:spacing w:val="0"/>
      <w:w w:val="100"/>
      <w:position w:val="0"/>
      <w:sz w:val="17"/>
      <w:szCs w:val="17"/>
      <w:u w:val="none"/>
      <w:lang w:val="en-US"/>
    </w:rPr>
  </w:style>
  <w:style w:type="character" w:customStyle="1" w:styleId="Corpsdutexte382">
    <w:name w:val="Corps du texte (38)"/>
    <w:basedOn w:val="Corpsdutexte38"/>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US"/>
    </w:rPr>
  </w:style>
  <w:style w:type="character" w:customStyle="1" w:styleId="Corpsdutexte38NonItalique1">
    <w:name w:val="Corps du texte (38) + Non Italique"/>
    <w:basedOn w:val="Corpsdutexte38"/>
    <w:rPr>
      <w:rFonts w:ascii="Times New Roman" w:eastAsia="Times New Roman" w:hAnsi="Times New Roman" w:cs="Times New Roman"/>
      <w:b w:val="0"/>
      <w:bCs w:val="0"/>
      <w:i/>
      <w:iCs/>
      <w:smallCaps w:val="0"/>
      <w:strike w:val="0"/>
      <w:color w:val="000000"/>
      <w:spacing w:val="0"/>
      <w:w w:val="100"/>
      <w:position w:val="0"/>
      <w:sz w:val="16"/>
      <w:szCs w:val="16"/>
      <w:u w:val="none"/>
      <w:lang w:val="en-US"/>
    </w:rPr>
  </w:style>
  <w:style w:type="character" w:customStyle="1" w:styleId="Corpsdutexte2Italique4">
    <w:name w:val="Corps du texte (2) + Italique"/>
    <w:basedOn w:val="Corpsdutexte2"/>
    <w:rPr>
      <w:rFonts w:ascii="Times New Roman" w:eastAsia="Times New Roman" w:hAnsi="Times New Roman" w:cs="Times New Roman"/>
      <w:b w:val="0"/>
      <w:bCs w:val="0"/>
      <w:i/>
      <w:iCs/>
      <w:smallCaps w:val="0"/>
      <w:strike w:val="0"/>
      <w:color w:val="000000"/>
      <w:spacing w:val="0"/>
      <w:w w:val="100"/>
      <w:position w:val="0"/>
      <w:sz w:val="16"/>
      <w:szCs w:val="16"/>
      <w:u w:val="none"/>
      <w:lang w:val="en-US"/>
    </w:rPr>
  </w:style>
  <w:style w:type="character" w:customStyle="1" w:styleId="Corpsdutexte285pt3">
    <w:name w:val="Corps du texte (2) + 8.5 pt"/>
    <w:aliases w:val="Gras"/>
    <w:basedOn w:val="Corpsdutexte2"/>
    <w:rPr>
      <w:rFonts w:ascii="Times New Roman" w:eastAsia="Times New Roman" w:hAnsi="Times New Roman" w:cs="Times New Roman"/>
      <w:b/>
      <w:bCs/>
      <w:i w:val="0"/>
      <w:iCs w:val="0"/>
      <w:smallCaps w:val="0"/>
      <w:strike w:val="0"/>
      <w:color w:val="000000"/>
      <w:spacing w:val="0"/>
      <w:w w:val="100"/>
      <w:position w:val="0"/>
      <w:sz w:val="17"/>
      <w:szCs w:val="17"/>
      <w:u w:val="none"/>
      <w:lang w:val="en-US"/>
    </w:rPr>
  </w:style>
  <w:style w:type="character" w:customStyle="1" w:styleId="Corpsdutexte2Italique5">
    <w:name w:val="Corps du texte (2) + Italique"/>
    <w:basedOn w:val="Corpsdutexte2"/>
    <w:rPr>
      <w:rFonts w:ascii="Times New Roman" w:eastAsia="Times New Roman" w:hAnsi="Times New Roman" w:cs="Times New Roman"/>
      <w:b w:val="0"/>
      <w:bCs w:val="0"/>
      <w:i/>
      <w:iCs/>
      <w:smallCaps w:val="0"/>
      <w:strike w:val="0"/>
      <w:color w:val="000000"/>
      <w:spacing w:val="0"/>
      <w:w w:val="100"/>
      <w:position w:val="0"/>
      <w:sz w:val="16"/>
      <w:szCs w:val="16"/>
      <w:u w:val="none"/>
      <w:lang w:val="en-US"/>
    </w:rPr>
  </w:style>
  <w:style w:type="character" w:customStyle="1" w:styleId="Corpsdutexte383">
    <w:name w:val="Corps du texte (38)"/>
    <w:basedOn w:val="Corpsdutexte38"/>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US"/>
    </w:rPr>
  </w:style>
  <w:style w:type="character" w:customStyle="1" w:styleId="Corpsdutexte3885pt2">
    <w:name w:val="Corps du texte (38) + 8.5 pt"/>
    <w:aliases w:val="Gras,Non Italique"/>
    <w:basedOn w:val="Corpsdutexte38"/>
    <w:rPr>
      <w:rFonts w:ascii="Times New Roman" w:eastAsia="Times New Roman" w:hAnsi="Times New Roman" w:cs="Times New Roman"/>
      <w:b/>
      <w:bCs/>
      <w:i/>
      <w:iCs/>
      <w:smallCaps w:val="0"/>
      <w:strike w:val="0"/>
      <w:color w:val="000000"/>
      <w:spacing w:val="0"/>
      <w:w w:val="100"/>
      <w:position w:val="0"/>
      <w:sz w:val="17"/>
      <w:szCs w:val="17"/>
      <w:u w:val="none"/>
      <w:lang w:val="en-US"/>
    </w:rPr>
  </w:style>
  <w:style w:type="character" w:customStyle="1" w:styleId="Corpsdutexte38NonItalique2">
    <w:name w:val="Corps du texte (38) + Non Italique"/>
    <w:basedOn w:val="Corpsdutexte38"/>
    <w:rPr>
      <w:rFonts w:ascii="Times New Roman" w:eastAsia="Times New Roman" w:hAnsi="Times New Roman" w:cs="Times New Roman"/>
      <w:b w:val="0"/>
      <w:bCs w:val="0"/>
      <w:i/>
      <w:iCs/>
      <w:smallCaps w:val="0"/>
      <w:strike w:val="0"/>
      <w:color w:val="000000"/>
      <w:spacing w:val="0"/>
      <w:w w:val="100"/>
      <w:position w:val="0"/>
      <w:sz w:val="16"/>
      <w:szCs w:val="16"/>
      <w:u w:val="none"/>
      <w:lang w:val="en-US"/>
    </w:rPr>
  </w:style>
  <w:style w:type="character" w:customStyle="1" w:styleId="Corpsdutexte285pt4">
    <w:name w:val="Corps du texte (2) + 8.5 pt"/>
    <w:aliases w:val="Gras"/>
    <w:basedOn w:val="Corpsdutexte2"/>
    <w:rPr>
      <w:rFonts w:ascii="Times New Roman" w:eastAsia="Times New Roman" w:hAnsi="Times New Roman" w:cs="Times New Roman"/>
      <w:b/>
      <w:bCs/>
      <w:i w:val="0"/>
      <w:iCs w:val="0"/>
      <w:smallCaps w:val="0"/>
      <w:strike w:val="0"/>
      <w:color w:val="000000"/>
      <w:spacing w:val="0"/>
      <w:w w:val="100"/>
      <w:position w:val="0"/>
      <w:sz w:val="17"/>
      <w:szCs w:val="17"/>
      <w:u w:val="none"/>
      <w:lang w:val="en-US"/>
    </w:rPr>
  </w:style>
  <w:style w:type="character" w:customStyle="1" w:styleId="Corpsdutexte285pt5">
    <w:name w:val="Corps du texte (2) + 8.5 pt"/>
    <w:aliases w:val="Gras"/>
    <w:basedOn w:val="Corpsdutexte2"/>
    <w:rPr>
      <w:rFonts w:ascii="Times New Roman" w:eastAsia="Times New Roman" w:hAnsi="Times New Roman" w:cs="Times New Roman"/>
      <w:b/>
      <w:bCs/>
      <w:i w:val="0"/>
      <w:iCs w:val="0"/>
      <w:smallCaps w:val="0"/>
      <w:strike w:val="0"/>
      <w:color w:val="000000"/>
      <w:spacing w:val="0"/>
      <w:w w:val="100"/>
      <w:position w:val="0"/>
      <w:sz w:val="17"/>
      <w:szCs w:val="17"/>
      <w:u w:val="none"/>
      <w:lang w:val="en-US"/>
    </w:rPr>
  </w:style>
  <w:style w:type="character" w:customStyle="1" w:styleId="Corpsdutexte15Exact8">
    <w:name w:val="Corps du texte (15) Exact"/>
    <w:basedOn w:val="Corpsdutexte15"/>
    <w:rPr>
      <w:rFonts w:ascii="Times New Roman" w:eastAsia="Times New Roman" w:hAnsi="Times New Roman" w:cs="Times New Roman"/>
      <w:b w:val="0"/>
      <w:bCs w:val="0"/>
      <w:i w:val="0"/>
      <w:iCs w:val="0"/>
      <w:smallCaps w:val="0"/>
      <w:strike w:val="0"/>
      <w:color w:val="3366FF"/>
      <w:spacing w:val="3"/>
      <w:w w:val="100"/>
      <w:position w:val="0"/>
      <w:sz w:val="27"/>
      <w:szCs w:val="27"/>
      <w:u w:val="none"/>
      <w:lang w:val="sl"/>
    </w:rPr>
  </w:style>
  <w:style w:type="character" w:customStyle="1" w:styleId="Corpsdutexte512pt">
    <w:name w:val="Corps du texte (5) + 12 pt"/>
    <w:aliases w:val="Gras,Non Italique,Espacement 0 pt Exact"/>
    <w:basedOn w:val="Corpsdutexte5"/>
    <w:rPr>
      <w:rFonts w:ascii="Times New Roman" w:eastAsia="Times New Roman" w:hAnsi="Times New Roman" w:cs="Times New Roman"/>
      <w:b/>
      <w:bCs/>
      <w:i/>
      <w:iCs/>
      <w:smallCaps w:val="0"/>
      <w:strike w:val="0"/>
      <w:color w:val="737176"/>
      <w:spacing w:val="0"/>
      <w:w w:val="100"/>
      <w:position w:val="0"/>
      <w:sz w:val="24"/>
      <w:szCs w:val="24"/>
      <w:u w:val="none"/>
      <w:lang w:val="en-US"/>
    </w:rPr>
  </w:style>
  <w:style w:type="character" w:customStyle="1" w:styleId="Corpsdutexte5Espacement-1ptExact">
    <w:name w:val="Corps du texte (5) + Espacement -1 pt Exact"/>
    <w:basedOn w:val="Corpsdutexte5"/>
    <w:rPr>
      <w:rFonts w:ascii="Times New Roman" w:eastAsia="Times New Roman" w:hAnsi="Times New Roman" w:cs="Times New Roman"/>
      <w:b w:val="0"/>
      <w:bCs w:val="0"/>
      <w:i w:val="0"/>
      <w:iCs w:val="0"/>
      <w:smallCaps w:val="0"/>
      <w:strike w:val="0"/>
      <w:color w:val="737176"/>
      <w:spacing w:val="-20"/>
      <w:w w:val="100"/>
      <w:position w:val="0"/>
      <w:sz w:val="21"/>
      <w:szCs w:val="21"/>
      <w:u w:val="none"/>
      <w:lang w:val="en-US"/>
    </w:rPr>
  </w:style>
  <w:style w:type="character" w:customStyle="1" w:styleId="Corpsdutexte152">
    <w:name w:val="Corps du texte (15)"/>
    <w:basedOn w:val="Corpsdutexte15"/>
    <w:rPr>
      <w:rFonts w:ascii="Times New Roman" w:eastAsia="Times New Roman" w:hAnsi="Times New Roman" w:cs="Times New Roman"/>
      <w:b w:val="0"/>
      <w:bCs w:val="0"/>
      <w:i w:val="0"/>
      <w:iCs w:val="0"/>
      <w:smallCaps w:val="0"/>
      <w:strike w:val="0"/>
      <w:color w:val="3366FF"/>
      <w:spacing w:val="0"/>
      <w:w w:val="100"/>
      <w:position w:val="0"/>
      <w:sz w:val="29"/>
      <w:szCs w:val="29"/>
      <w:u w:val="none"/>
      <w:lang w:val="en-US"/>
    </w:rPr>
  </w:style>
  <w:style w:type="character" w:customStyle="1" w:styleId="Corpsdutexte153">
    <w:name w:val="Corps du texte (15)"/>
    <w:basedOn w:val="Corpsdutexte15"/>
    <w:rPr>
      <w:rFonts w:ascii="Times New Roman" w:eastAsia="Times New Roman" w:hAnsi="Times New Roman" w:cs="Times New Roman"/>
      <w:b w:val="0"/>
      <w:bCs w:val="0"/>
      <w:i w:val="0"/>
      <w:iCs w:val="0"/>
      <w:smallCaps w:val="0"/>
      <w:strike w:val="0"/>
      <w:color w:val="5E5E5E"/>
      <w:spacing w:val="0"/>
      <w:w w:val="100"/>
      <w:position w:val="0"/>
      <w:sz w:val="29"/>
      <w:szCs w:val="29"/>
      <w:u w:val="none"/>
      <w:lang w:val="fr"/>
    </w:rPr>
  </w:style>
  <w:style w:type="character" w:customStyle="1" w:styleId="Corpsdutexte154">
    <w:name w:val="Corps du texte (15)"/>
    <w:basedOn w:val="Corpsdutexte15"/>
    <w:rPr>
      <w:rFonts w:ascii="Times New Roman" w:eastAsia="Times New Roman" w:hAnsi="Times New Roman" w:cs="Times New Roman"/>
      <w:b w:val="0"/>
      <w:bCs w:val="0"/>
      <w:i w:val="0"/>
      <w:iCs w:val="0"/>
      <w:smallCaps w:val="0"/>
      <w:strike w:val="0"/>
      <w:color w:val="737176"/>
      <w:spacing w:val="0"/>
      <w:w w:val="100"/>
      <w:position w:val="0"/>
      <w:sz w:val="29"/>
      <w:szCs w:val="29"/>
      <w:u w:val="none"/>
      <w:lang w:val="sl"/>
    </w:rPr>
  </w:style>
  <w:style w:type="character" w:customStyle="1" w:styleId="Corpsdutexte670">
    <w:name w:val="Corps du texte (67)_"/>
    <w:basedOn w:val="DefaultParagraphFont"/>
    <w:link w:val="Corpsdutexte671"/>
    <w:rPr>
      <w:b w:val="0"/>
      <w:bCs w:val="0"/>
      <w:i w:val="0"/>
      <w:iCs w:val="0"/>
      <w:smallCaps w:val="0"/>
      <w:strike w:val="0"/>
      <w:sz w:val="22"/>
      <w:szCs w:val="22"/>
      <w:u w:val="none"/>
      <w:lang w:val="fr"/>
    </w:rPr>
  </w:style>
  <w:style w:type="character" w:customStyle="1" w:styleId="Corpsdutexte672">
    <w:name w:val="Corps du texte (67)"/>
    <w:basedOn w:val="Corpsdutexte670"/>
    <w:rPr>
      <w:rFonts w:ascii="Times New Roman" w:eastAsia="Times New Roman" w:hAnsi="Times New Roman" w:cs="Times New Roman"/>
      <w:b w:val="0"/>
      <w:bCs w:val="0"/>
      <w:i w:val="0"/>
      <w:iCs w:val="0"/>
      <w:smallCaps w:val="0"/>
      <w:strike w:val="0"/>
      <w:color w:val="737176"/>
      <w:spacing w:val="0"/>
      <w:w w:val="100"/>
      <w:position w:val="0"/>
      <w:sz w:val="22"/>
      <w:szCs w:val="22"/>
      <w:u w:val="none"/>
      <w:lang w:val="fr"/>
    </w:rPr>
  </w:style>
  <w:style w:type="character" w:customStyle="1" w:styleId="Corpsdutexte673">
    <w:name w:val="Corps du texte (67)"/>
    <w:basedOn w:val="Corpsdutexte670"/>
    <w:rPr>
      <w:rFonts w:ascii="Times New Roman" w:eastAsia="Times New Roman" w:hAnsi="Times New Roman" w:cs="Times New Roman"/>
      <w:b w:val="0"/>
      <w:bCs w:val="0"/>
      <w:i w:val="0"/>
      <w:iCs w:val="0"/>
      <w:smallCaps w:val="0"/>
      <w:strike w:val="0"/>
      <w:color w:val="737176"/>
      <w:spacing w:val="0"/>
      <w:w w:val="100"/>
      <w:position w:val="0"/>
      <w:sz w:val="22"/>
      <w:szCs w:val="22"/>
      <w:u w:val="none"/>
      <w:lang w:val="fr"/>
    </w:rPr>
  </w:style>
  <w:style w:type="character" w:customStyle="1" w:styleId="Corpsdutexte1000">
    <w:name w:val="Corps du texte (100)_"/>
    <w:basedOn w:val="DefaultParagraphFont"/>
    <w:link w:val="Corpsdutexte1001"/>
    <w:rPr>
      <w:b w:val="0"/>
      <w:bCs w:val="0"/>
      <w:i w:val="0"/>
      <w:iCs w:val="0"/>
      <w:smallCaps w:val="0"/>
      <w:strike w:val="0"/>
      <w:sz w:val="26"/>
      <w:szCs w:val="26"/>
      <w:u w:val="none"/>
      <w:lang w:val="fr"/>
    </w:rPr>
  </w:style>
  <w:style w:type="character" w:customStyle="1" w:styleId="Corpsdutexte1002">
    <w:name w:val="Corps du texte (100)"/>
    <w:basedOn w:val="Corpsdutexte1000"/>
    <w:rPr>
      <w:rFonts w:ascii="Times New Roman" w:eastAsia="Times New Roman" w:hAnsi="Times New Roman" w:cs="Times New Roman"/>
      <w:b w:val="0"/>
      <w:bCs w:val="0"/>
      <w:i w:val="0"/>
      <w:iCs w:val="0"/>
      <w:smallCaps w:val="0"/>
      <w:strike w:val="0"/>
      <w:color w:val="222222"/>
      <w:spacing w:val="0"/>
      <w:w w:val="100"/>
      <w:position w:val="0"/>
      <w:sz w:val="26"/>
      <w:szCs w:val="26"/>
      <w:u w:val="none"/>
      <w:lang w:val="fr"/>
    </w:rPr>
  </w:style>
  <w:style w:type="character" w:customStyle="1" w:styleId="Corpsdutexte101">
    <w:name w:val="Corps du texte (101)_"/>
    <w:basedOn w:val="DefaultParagraphFont"/>
    <w:link w:val="Corpsdutexte1010"/>
    <w:rPr>
      <w:b w:val="0"/>
      <w:bCs w:val="0"/>
      <w:i w:val="0"/>
      <w:iCs w:val="0"/>
      <w:smallCaps w:val="0"/>
      <w:strike w:val="0"/>
      <w:sz w:val="25"/>
      <w:szCs w:val="25"/>
      <w:u w:val="none"/>
      <w:lang w:val="fr"/>
    </w:rPr>
  </w:style>
  <w:style w:type="character" w:customStyle="1" w:styleId="Corpsdutexte1011">
    <w:name w:val="Corps du texte (101)"/>
    <w:basedOn w:val="Corpsdutexte101"/>
    <w:rPr>
      <w:rFonts w:ascii="Times New Roman" w:eastAsia="Times New Roman" w:hAnsi="Times New Roman" w:cs="Times New Roman"/>
      <w:b w:val="0"/>
      <w:bCs w:val="0"/>
      <w:i w:val="0"/>
      <w:iCs w:val="0"/>
      <w:smallCaps w:val="0"/>
      <w:strike w:val="0"/>
      <w:color w:val="454548"/>
      <w:spacing w:val="0"/>
      <w:w w:val="100"/>
      <w:position w:val="0"/>
      <w:sz w:val="25"/>
      <w:szCs w:val="25"/>
      <w:u w:val="none"/>
      <w:lang w:val="fr"/>
    </w:rPr>
  </w:style>
  <w:style w:type="character" w:customStyle="1" w:styleId="Corpsdutexte1012">
    <w:name w:val="Corps du texte (101)"/>
    <w:basedOn w:val="Corpsdutexte101"/>
    <w:rPr>
      <w:rFonts w:ascii="Times New Roman" w:eastAsia="Times New Roman" w:hAnsi="Times New Roman" w:cs="Times New Roman"/>
      <w:b w:val="0"/>
      <w:bCs w:val="0"/>
      <w:i w:val="0"/>
      <w:iCs w:val="0"/>
      <w:smallCaps w:val="0"/>
      <w:strike w:val="0"/>
      <w:color w:val="737176"/>
      <w:spacing w:val="0"/>
      <w:w w:val="100"/>
      <w:position w:val="0"/>
      <w:sz w:val="25"/>
      <w:szCs w:val="25"/>
      <w:u w:val="none"/>
      <w:lang w:val="fr"/>
    </w:rPr>
  </w:style>
  <w:style w:type="character" w:customStyle="1" w:styleId="Corpsdutexte10114pt">
    <w:name w:val="Corps du texte (101) + 14 pt"/>
    <w:aliases w:val="Espacement 0 pt"/>
    <w:basedOn w:val="Corpsdutexte101"/>
    <w:rPr>
      <w:rFonts w:ascii="Times New Roman" w:eastAsia="Times New Roman" w:hAnsi="Times New Roman" w:cs="Times New Roman"/>
      <w:b w:val="0"/>
      <w:bCs w:val="0"/>
      <w:i w:val="0"/>
      <w:iCs w:val="0"/>
      <w:smallCaps w:val="0"/>
      <w:strike w:val="0"/>
      <w:color w:val="737176"/>
      <w:spacing w:val="-10"/>
      <w:w w:val="100"/>
      <w:position w:val="0"/>
      <w:sz w:val="28"/>
      <w:szCs w:val="28"/>
      <w:u w:val="none"/>
      <w:lang w:val="fr"/>
    </w:rPr>
  </w:style>
  <w:style w:type="character" w:customStyle="1" w:styleId="Corpsdutexte10110pt">
    <w:name w:val="Corps du texte (101) + 10 pt"/>
    <w:aliases w:val="Non Gras,Petites majuscules"/>
    <w:basedOn w:val="Corpsdutexte101"/>
    <w:rPr>
      <w:rFonts w:ascii="Times New Roman" w:eastAsia="Times New Roman" w:hAnsi="Times New Roman" w:cs="Times New Roman"/>
      <w:b/>
      <w:bCs/>
      <w:i w:val="0"/>
      <w:iCs w:val="0"/>
      <w:smallCaps/>
      <w:strike w:val="0"/>
      <w:color w:val="454548"/>
      <w:spacing w:val="0"/>
      <w:w w:val="100"/>
      <w:position w:val="0"/>
      <w:sz w:val="20"/>
      <w:szCs w:val="20"/>
      <w:u w:val="none"/>
      <w:lang w:val="fr"/>
    </w:rPr>
  </w:style>
  <w:style w:type="character" w:customStyle="1" w:styleId="Corpsdutexte10110pt0">
    <w:name w:val="Corps du texte (101) + 10 pt"/>
    <w:aliases w:val="Non Gras,Petites majuscules"/>
    <w:basedOn w:val="Corpsdutexte101"/>
    <w:rPr>
      <w:rFonts w:ascii="Times New Roman" w:eastAsia="Times New Roman" w:hAnsi="Times New Roman" w:cs="Times New Roman"/>
      <w:b/>
      <w:bCs/>
      <w:i w:val="0"/>
      <w:iCs w:val="0"/>
      <w:smallCaps/>
      <w:strike w:val="0"/>
      <w:color w:val="737176"/>
      <w:spacing w:val="0"/>
      <w:w w:val="100"/>
      <w:position w:val="0"/>
      <w:sz w:val="20"/>
      <w:szCs w:val="20"/>
      <w:u w:val="none"/>
      <w:lang w:val="bg"/>
    </w:rPr>
  </w:style>
  <w:style w:type="character" w:customStyle="1" w:styleId="Corpsdutexte102">
    <w:name w:val="Corps du texte (102)_"/>
    <w:basedOn w:val="DefaultParagraphFont"/>
    <w:link w:val="Corpsdutexte1020"/>
    <w:rPr>
      <w:b w:val="0"/>
      <w:bCs w:val="0"/>
      <w:i w:val="0"/>
      <w:iCs w:val="0"/>
      <w:smallCaps w:val="0"/>
      <w:strike w:val="0"/>
      <w:sz w:val="26"/>
      <w:szCs w:val="26"/>
      <w:u w:val="none"/>
      <w:lang w:val="fr"/>
    </w:rPr>
  </w:style>
  <w:style w:type="character" w:customStyle="1" w:styleId="Corpsdutexte1021">
    <w:name w:val="Corps du texte (102)"/>
    <w:basedOn w:val="Corpsdutexte102"/>
    <w:rPr>
      <w:rFonts w:ascii="Times New Roman" w:eastAsia="Times New Roman" w:hAnsi="Times New Roman" w:cs="Times New Roman"/>
      <w:b w:val="0"/>
      <w:bCs w:val="0"/>
      <w:i w:val="0"/>
      <w:iCs w:val="0"/>
      <w:smallCaps w:val="0"/>
      <w:strike w:val="0"/>
      <w:color w:val="222222"/>
      <w:spacing w:val="0"/>
      <w:w w:val="100"/>
      <w:position w:val="0"/>
      <w:sz w:val="26"/>
      <w:szCs w:val="26"/>
      <w:u w:val="none"/>
      <w:lang w:val="fr"/>
    </w:rPr>
  </w:style>
  <w:style w:type="character" w:customStyle="1" w:styleId="Corpsdutexte101145pt">
    <w:name w:val="Corps du texte (101) + 14.5 pt"/>
    <w:basedOn w:val="Corpsdutexte101"/>
    <w:rPr>
      <w:rFonts w:ascii="Times New Roman" w:eastAsia="Times New Roman" w:hAnsi="Times New Roman" w:cs="Times New Roman"/>
      <w:b w:val="0"/>
      <w:bCs w:val="0"/>
      <w:i w:val="0"/>
      <w:iCs w:val="0"/>
      <w:smallCaps w:val="0"/>
      <w:strike w:val="0"/>
      <w:color w:val="454548"/>
      <w:spacing w:val="0"/>
      <w:w w:val="100"/>
      <w:position w:val="0"/>
      <w:sz w:val="29"/>
      <w:szCs w:val="29"/>
      <w:u w:val="single"/>
      <w:lang w:val="fr"/>
    </w:rPr>
  </w:style>
  <w:style w:type="character" w:customStyle="1" w:styleId="Corpsdutexte101145pt0">
    <w:name w:val="Corps du texte (101) + 14.5 pt"/>
    <w:basedOn w:val="Corpsdutexte101"/>
    <w:rPr>
      <w:rFonts w:ascii="Times New Roman" w:eastAsia="Times New Roman" w:hAnsi="Times New Roman" w:cs="Times New Roman"/>
      <w:b w:val="0"/>
      <w:bCs w:val="0"/>
      <w:i w:val="0"/>
      <w:iCs w:val="0"/>
      <w:smallCaps w:val="0"/>
      <w:strike w:val="0"/>
      <w:color w:val="454548"/>
      <w:spacing w:val="0"/>
      <w:w w:val="100"/>
      <w:position w:val="0"/>
      <w:sz w:val="29"/>
      <w:szCs w:val="29"/>
      <w:u w:val="none"/>
      <w:lang w:val="fr"/>
    </w:rPr>
  </w:style>
  <w:style w:type="character" w:customStyle="1" w:styleId="Corpsdutexte1013">
    <w:name w:val="Corps du texte (101)"/>
    <w:basedOn w:val="Corpsdutexte101"/>
    <w:rPr>
      <w:rFonts w:ascii="Times New Roman" w:eastAsia="Times New Roman" w:hAnsi="Times New Roman" w:cs="Times New Roman"/>
      <w:b w:val="0"/>
      <w:bCs w:val="0"/>
      <w:i w:val="0"/>
      <w:iCs w:val="0"/>
      <w:smallCaps w:val="0"/>
      <w:strike w:val="0"/>
      <w:color w:val="5E5E5E"/>
      <w:spacing w:val="0"/>
      <w:w w:val="100"/>
      <w:position w:val="0"/>
      <w:sz w:val="25"/>
      <w:szCs w:val="25"/>
      <w:u w:val="none"/>
      <w:lang w:val="fr"/>
    </w:rPr>
  </w:style>
  <w:style w:type="character" w:customStyle="1" w:styleId="Corpsdutexte103">
    <w:name w:val="Corps du texte (103)_"/>
    <w:basedOn w:val="DefaultParagraphFont"/>
    <w:link w:val="Corpsdutexte1030"/>
    <w:rPr>
      <w:b w:val="0"/>
      <w:bCs w:val="0"/>
      <w:i w:val="0"/>
      <w:iCs w:val="0"/>
      <w:smallCaps w:val="0"/>
      <w:strike w:val="0"/>
      <w:sz w:val="9"/>
      <w:szCs w:val="9"/>
      <w:u w:val="none"/>
    </w:rPr>
  </w:style>
  <w:style w:type="character" w:customStyle="1" w:styleId="Corpsdutexte1031">
    <w:name w:val="Corps du texte (103)"/>
    <w:basedOn w:val="Corpsdutexte103"/>
    <w:rPr>
      <w:rFonts w:ascii="Times New Roman" w:eastAsia="Times New Roman" w:hAnsi="Times New Roman" w:cs="Times New Roman"/>
      <w:b w:val="0"/>
      <w:bCs w:val="0"/>
      <w:i w:val="0"/>
      <w:iCs w:val="0"/>
      <w:smallCaps w:val="0"/>
      <w:strike w:val="0"/>
      <w:color w:val="8B8B93"/>
      <w:spacing w:val="0"/>
      <w:w w:val="100"/>
      <w:position w:val="0"/>
      <w:sz w:val="9"/>
      <w:szCs w:val="9"/>
      <w:u w:val="none"/>
    </w:rPr>
  </w:style>
  <w:style w:type="character" w:customStyle="1" w:styleId="Corpsdutexte1014">
    <w:name w:val="Corps du texte (101)"/>
    <w:basedOn w:val="Corpsdutexte101"/>
    <w:rPr>
      <w:rFonts w:ascii="Times New Roman" w:eastAsia="Times New Roman" w:hAnsi="Times New Roman" w:cs="Times New Roman"/>
      <w:b w:val="0"/>
      <w:bCs w:val="0"/>
      <w:i w:val="0"/>
      <w:iCs w:val="0"/>
      <w:smallCaps w:val="0"/>
      <w:strike w:val="0"/>
      <w:color w:val="454548"/>
      <w:spacing w:val="0"/>
      <w:w w:val="100"/>
      <w:position w:val="0"/>
      <w:sz w:val="25"/>
      <w:szCs w:val="25"/>
      <w:u w:val="none"/>
      <w:lang w:val="sl"/>
    </w:rPr>
  </w:style>
  <w:style w:type="character" w:customStyle="1" w:styleId="Corpsdutexte1015">
    <w:name w:val="Corps du texte (101)"/>
    <w:basedOn w:val="Corpsdutexte101"/>
    <w:rPr>
      <w:rFonts w:ascii="Times New Roman" w:eastAsia="Times New Roman" w:hAnsi="Times New Roman" w:cs="Times New Roman"/>
      <w:b w:val="0"/>
      <w:bCs w:val="0"/>
      <w:i w:val="0"/>
      <w:iCs w:val="0"/>
      <w:smallCaps w:val="0"/>
      <w:strike w:val="0"/>
      <w:color w:val="737176"/>
      <w:spacing w:val="0"/>
      <w:w w:val="100"/>
      <w:position w:val="0"/>
      <w:sz w:val="25"/>
      <w:szCs w:val="25"/>
      <w:u w:val="none"/>
      <w:lang w:val="fr"/>
    </w:rPr>
  </w:style>
  <w:style w:type="character" w:customStyle="1" w:styleId="Corpsdutexte10110pt1">
    <w:name w:val="Corps du texte (101) + 10 pt"/>
    <w:aliases w:val="Non Gras,Petites majuscules"/>
    <w:basedOn w:val="Corpsdutexte101"/>
    <w:rPr>
      <w:rFonts w:ascii="Times New Roman" w:eastAsia="Times New Roman" w:hAnsi="Times New Roman" w:cs="Times New Roman"/>
      <w:b/>
      <w:bCs/>
      <w:i w:val="0"/>
      <w:iCs w:val="0"/>
      <w:smallCaps/>
      <w:strike w:val="0"/>
      <w:color w:val="737176"/>
      <w:spacing w:val="0"/>
      <w:w w:val="100"/>
      <w:position w:val="0"/>
      <w:sz w:val="20"/>
      <w:szCs w:val="20"/>
      <w:u w:val="none"/>
      <w:lang w:val="de"/>
    </w:rPr>
  </w:style>
  <w:style w:type="character" w:customStyle="1" w:styleId="Corpsdutexte1016">
    <w:name w:val="Corps du texte (101)"/>
    <w:basedOn w:val="Corpsdutexte101"/>
    <w:rPr>
      <w:rFonts w:ascii="Times New Roman" w:eastAsia="Times New Roman" w:hAnsi="Times New Roman" w:cs="Times New Roman"/>
      <w:b w:val="0"/>
      <w:bCs w:val="0"/>
      <w:i w:val="0"/>
      <w:iCs w:val="0"/>
      <w:smallCaps w:val="0"/>
      <w:strike w:val="0"/>
      <w:color w:val="5E5E5E"/>
      <w:spacing w:val="0"/>
      <w:w w:val="100"/>
      <w:position w:val="0"/>
      <w:sz w:val="25"/>
      <w:szCs w:val="25"/>
      <w:u w:val="none"/>
      <w:lang w:val="fr"/>
    </w:rPr>
  </w:style>
  <w:style w:type="character" w:customStyle="1" w:styleId="Corpsdutexte10111pt">
    <w:name w:val="Corps du texte (101) + 11 pt"/>
    <w:aliases w:val="Non Gras"/>
    <w:basedOn w:val="Corpsdutexte101"/>
    <w:rPr>
      <w:rFonts w:ascii="Times New Roman" w:eastAsia="Times New Roman" w:hAnsi="Times New Roman" w:cs="Times New Roman"/>
      <w:b/>
      <w:bCs/>
      <w:i w:val="0"/>
      <w:iCs w:val="0"/>
      <w:smallCaps w:val="0"/>
      <w:strike w:val="0"/>
      <w:color w:val="737176"/>
      <w:spacing w:val="0"/>
      <w:w w:val="100"/>
      <w:position w:val="0"/>
      <w:sz w:val="22"/>
      <w:szCs w:val="22"/>
      <w:u w:val="none"/>
      <w:lang w:val="hr"/>
    </w:rPr>
  </w:style>
  <w:style w:type="character" w:customStyle="1" w:styleId="Corpsdutexte10175pt">
    <w:name w:val="Corps du texte (101) + 7.5 pt"/>
    <w:aliases w:val="Non Gras,Espacement 1 pt"/>
    <w:basedOn w:val="Corpsdutexte101"/>
    <w:rPr>
      <w:rFonts w:ascii="Times New Roman" w:eastAsia="Times New Roman" w:hAnsi="Times New Roman" w:cs="Times New Roman"/>
      <w:b/>
      <w:bCs/>
      <w:i w:val="0"/>
      <w:iCs w:val="0"/>
      <w:smallCaps w:val="0"/>
      <w:strike w:val="0"/>
      <w:color w:val="737176"/>
      <w:spacing w:val="20"/>
      <w:w w:val="100"/>
      <w:position w:val="0"/>
      <w:sz w:val="15"/>
      <w:szCs w:val="15"/>
      <w:u w:val="none"/>
      <w:lang w:val="el"/>
    </w:rPr>
  </w:style>
  <w:style w:type="character" w:customStyle="1" w:styleId="Corpsdutexte10113pt">
    <w:name w:val="Corps du texte (101) + 13 pt"/>
    <w:basedOn w:val="Corpsdutexte101"/>
    <w:rPr>
      <w:rFonts w:ascii="Times New Roman" w:eastAsia="Times New Roman" w:hAnsi="Times New Roman" w:cs="Times New Roman"/>
      <w:b w:val="0"/>
      <w:bCs w:val="0"/>
      <w:i w:val="0"/>
      <w:iCs w:val="0"/>
      <w:smallCaps w:val="0"/>
      <w:strike w:val="0"/>
      <w:color w:val="454548"/>
      <w:spacing w:val="0"/>
      <w:w w:val="100"/>
      <w:position w:val="0"/>
      <w:sz w:val="26"/>
      <w:szCs w:val="26"/>
      <w:u w:val="none"/>
      <w:lang w:val="fr"/>
    </w:rPr>
  </w:style>
  <w:style w:type="character" w:customStyle="1" w:styleId="Corpsdutexte10113pt0">
    <w:name w:val="Corps du texte (101) + 13 pt"/>
    <w:basedOn w:val="Corpsdutexte101"/>
    <w:rPr>
      <w:rFonts w:ascii="Times New Roman" w:eastAsia="Times New Roman" w:hAnsi="Times New Roman" w:cs="Times New Roman"/>
      <w:b w:val="0"/>
      <w:bCs w:val="0"/>
      <w:i w:val="0"/>
      <w:iCs w:val="0"/>
      <w:smallCaps w:val="0"/>
      <w:strike w:val="0"/>
      <w:color w:val="737176"/>
      <w:spacing w:val="0"/>
      <w:w w:val="100"/>
      <w:position w:val="0"/>
      <w:sz w:val="26"/>
      <w:szCs w:val="26"/>
      <w:u w:val="none"/>
      <w:lang w:val="fr"/>
    </w:rPr>
  </w:style>
  <w:style w:type="character" w:customStyle="1" w:styleId="Corpsdutexte1017">
    <w:name w:val="Corps du texte (101)"/>
    <w:basedOn w:val="Corpsdutexte101"/>
    <w:rPr>
      <w:rFonts w:ascii="Times New Roman" w:eastAsia="Times New Roman" w:hAnsi="Times New Roman" w:cs="Times New Roman"/>
      <w:b w:val="0"/>
      <w:bCs w:val="0"/>
      <w:i w:val="0"/>
      <w:iCs w:val="0"/>
      <w:smallCaps w:val="0"/>
      <w:strike w:val="0"/>
      <w:color w:val="8B8B93"/>
      <w:spacing w:val="0"/>
      <w:w w:val="100"/>
      <w:position w:val="0"/>
      <w:sz w:val="25"/>
      <w:szCs w:val="25"/>
      <w:u w:val="none"/>
      <w:lang w:val="fr"/>
    </w:rPr>
  </w:style>
  <w:style w:type="character" w:customStyle="1" w:styleId="Corpsdutexte1014pt">
    <w:name w:val="Corps du texte (101) + 4 pt"/>
    <w:aliases w:val="Espacement 0 pt"/>
    <w:basedOn w:val="Corpsdutexte101"/>
    <w:rPr>
      <w:rFonts w:ascii="Times New Roman" w:eastAsia="Times New Roman" w:hAnsi="Times New Roman" w:cs="Times New Roman"/>
      <w:b w:val="0"/>
      <w:bCs w:val="0"/>
      <w:i w:val="0"/>
      <w:iCs w:val="0"/>
      <w:smallCaps w:val="0"/>
      <w:strike w:val="0"/>
      <w:color w:val="737176"/>
      <w:spacing w:val="10"/>
      <w:w w:val="100"/>
      <w:position w:val="0"/>
      <w:sz w:val="8"/>
      <w:szCs w:val="8"/>
      <w:u w:val="none"/>
      <w:lang w:val="fr"/>
    </w:rPr>
  </w:style>
  <w:style w:type="character" w:customStyle="1" w:styleId="Corpsdutexte101145pt1">
    <w:name w:val="Corps du texte (101) + 14.5 pt"/>
    <w:basedOn w:val="Corpsdutexte101"/>
    <w:rPr>
      <w:rFonts w:ascii="Times New Roman" w:eastAsia="Times New Roman" w:hAnsi="Times New Roman" w:cs="Times New Roman"/>
      <w:b w:val="0"/>
      <w:bCs w:val="0"/>
      <w:i w:val="0"/>
      <w:iCs w:val="0"/>
      <w:smallCaps w:val="0"/>
      <w:strike w:val="0"/>
      <w:color w:val="454548"/>
      <w:spacing w:val="0"/>
      <w:w w:val="100"/>
      <w:position w:val="0"/>
      <w:sz w:val="29"/>
      <w:szCs w:val="29"/>
      <w:u w:val="single"/>
      <w:lang w:val="fr"/>
    </w:rPr>
  </w:style>
  <w:style w:type="character" w:customStyle="1" w:styleId="Corpsdutexte101145pt2">
    <w:name w:val="Corps du texte (101) + 14.5 pt"/>
    <w:basedOn w:val="Corpsdutexte101"/>
    <w:rPr>
      <w:rFonts w:ascii="Times New Roman" w:eastAsia="Times New Roman" w:hAnsi="Times New Roman" w:cs="Times New Roman"/>
      <w:b w:val="0"/>
      <w:bCs w:val="0"/>
      <w:i w:val="0"/>
      <w:iCs w:val="0"/>
      <w:smallCaps w:val="0"/>
      <w:strike w:val="0"/>
      <w:color w:val="454548"/>
      <w:spacing w:val="0"/>
      <w:w w:val="100"/>
      <w:position w:val="0"/>
      <w:sz w:val="29"/>
      <w:szCs w:val="29"/>
      <w:u w:val="none"/>
      <w:lang w:val="fr"/>
    </w:rPr>
  </w:style>
  <w:style w:type="character" w:customStyle="1" w:styleId="Corpsdutexte101145pt3">
    <w:name w:val="Corps du texte (101) + 14.5 pt"/>
    <w:basedOn w:val="Corpsdutexte101"/>
    <w:rPr>
      <w:rFonts w:ascii="Times New Roman" w:eastAsia="Times New Roman" w:hAnsi="Times New Roman" w:cs="Times New Roman"/>
      <w:b w:val="0"/>
      <w:bCs w:val="0"/>
      <w:i w:val="0"/>
      <w:iCs w:val="0"/>
      <w:smallCaps w:val="0"/>
      <w:strike w:val="0"/>
      <w:color w:val="5E5E5E"/>
      <w:spacing w:val="0"/>
      <w:w w:val="100"/>
      <w:position w:val="0"/>
      <w:sz w:val="29"/>
      <w:szCs w:val="29"/>
      <w:u w:val="none"/>
      <w:lang w:val="fr"/>
    </w:rPr>
  </w:style>
  <w:style w:type="character" w:customStyle="1" w:styleId="Corpsdutexte1018">
    <w:name w:val="Corps du texte (101)"/>
    <w:basedOn w:val="Corpsdutexte101"/>
    <w:rPr>
      <w:rFonts w:ascii="Times New Roman" w:eastAsia="Times New Roman" w:hAnsi="Times New Roman" w:cs="Times New Roman"/>
      <w:b w:val="0"/>
      <w:bCs w:val="0"/>
      <w:i w:val="0"/>
      <w:iCs w:val="0"/>
      <w:smallCaps w:val="0"/>
      <w:strike w:val="0"/>
      <w:color w:val="454548"/>
      <w:spacing w:val="0"/>
      <w:w w:val="100"/>
      <w:position w:val="0"/>
      <w:sz w:val="25"/>
      <w:szCs w:val="25"/>
      <w:u w:val="single"/>
      <w:lang w:val="fr"/>
    </w:rPr>
  </w:style>
  <w:style w:type="character" w:customStyle="1" w:styleId="Corpsdutexte1019">
    <w:name w:val="Corps du texte (101)"/>
    <w:basedOn w:val="Corpsdutexte101"/>
    <w:rPr>
      <w:rFonts w:ascii="Times New Roman" w:eastAsia="Times New Roman" w:hAnsi="Times New Roman" w:cs="Times New Roman"/>
      <w:b w:val="0"/>
      <w:bCs w:val="0"/>
      <w:i w:val="0"/>
      <w:iCs w:val="0"/>
      <w:smallCaps w:val="0"/>
      <w:strike w:val="0"/>
      <w:color w:val="737176"/>
      <w:spacing w:val="0"/>
      <w:w w:val="100"/>
      <w:position w:val="0"/>
      <w:sz w:val="25"/>
      <w:szCs w:val="25"/>
      <w:u w:val="single"/>
      <w:lang w:val="fr"/>
    </w:rPr>
  </w:style>
  <w:style w:type="character" w:customStyle="1" w:styleId="Corpsdutexte101a">
    <w:name w:val="Corps du texte (101)"/>
    <w:basedOn w:val="Corpsdutexte101"/>
    <w:rPr>
      <w:rFonts w:ascii="Times New Roman" w:eastAsia="Times New Roman" w:hAnsi="Times New Roman" w:cs="Times New Roman"/>
      <w:b w:val="0"/>
      <w:bCs w:val="0"/>
      <w:i w:val="0"/>
      <w:iCs w:val="0"/>
      <w:smallCaps w:val="0"/>
      <w:strike w:val="0"/>
      <w:color w:val="737176"/>
      <w:spacing w:val="0"/>
      <w:w w:val="100"/>
      <w:position w:val="0"/>
      <w:sz w:val="25"/>
      <w:szCs w:val="25"/>
      <w:u w:val="none"/>
      <w:lang w:val="fr"/>
    </w:rPr>
  </w:style>
  <w:style w:type="character" w:customStyle="1" w:styleId="Corpsdutexte101b">
    <w:name w:val="Corps du texte (101)"/>
    <w:basedOn w:val="Corpsdutexte101"/>
    <w:rPr>
      <w:rFonts w:ascii="Times New Roman" w:eastAsia="Times New Roman" w:hAnsi="Times New Roman" w:cs="Times New Roman"/>
      <w:b w:val="0"/>
      <w:bCs w:val="0"/>
      <w:i w:val="0"/>
      <w:iCs w:val="0"/>
      <w:smallCaps w:val="0"/>
      <w:strike/>
      <w:color w:val="5E5E5E"/>
      <w:spacing w:val="0"/>
      <w:w w:val="100"/>
      <w:position w:val="0"/>
      <w:sz w:val="25"/>
      <w:szCs w:val="25"/>
      <w:u w:val="none"/>
      <w:lang w:val="fr"/>
    </w:rPr>
  </w:style>
  <w:style w:type="character" w:customStyle="1" w:styleId="Corpsdutexte101c">
    <w:name w:val="Corps du texte (101)"/>
    <w:basedOn w:val="Corpsdutexte101"/>
    <w:rPr>
      <w:rFonts w:ascii="Times New Roman" w:eastAsia="Times New Roman" w:hAnsi="Times New Roman" w:cs="Times New Roman"/>
      <w:b w:val="0"/>
      <w:bCs w:val="0"/>
      <w:i w:val="0"/>
      <w:iCs w:val="0"/>
      <w:smallCaps w:val="0"/>
      <w:strike w:val="0"/>
      <w:color w:val="5E5E5E"/>
      <w:spacing w:val="0"/>
      <w:w w:val="100"/>
      <w:position w:val="0"/>
      <w:sz w:val="25"/>
      <w:szCs w:val="25"/>
      <w:u w:val="none"/>
      <w:lang w:val="fr"/>
    </w:rPr>
  </w:style>
  <w:style w:type="character" w:customStyle="1" w:styleId="Corpsdutexte1003">
    <w:name w:val="Corps du texte (100)"/>
    <w:basedOn w:val="Corpsdutexte1000"/>
    <w:rPr>
      <w:rFonts w:ascii="Times New Roman" w:eastAsia="Times New Roman" w:hAnsi="Times New Roman" w:cs="Times New Roman"/>
      <w:b w:val="0"/>
      <w:bCs w:val="0"/>
      <w:i w:val="0"/>
      <w:iCs w:val="0"/>
      <w:smallCaps w:val="0"/>
      <w:strike w:val="0"/>
      <w:color w:val="5E5E5E"/>
      <w:spacing w:val="0"/>
      <w:w w:val="100"/>
      <w:position w:val="0"/>
      <w:sz w:val="26"/>
      <w:szCs w:val="26"/>
      <w:u w:val="none"/>
      <w:lang w:val="fr"/>
    </w:rPr>
  </w:style>
  <w:style w:type="character" w:customStyle="1" w:styleId="Corpsdutexte10012pt">
    <w:name w:val="Corps du texte (100) + 12 pt"/>
    <w:basedOn w:val="Corpsdutexte1000"/>
    <w:rPr>
      <w:rFonts w:ascii="Times New Roman" w:eastAsia="Times New Roman" w:hAnsi="Times New Roman" w:cs="Times New Roman"/>
      <w:b w:val="0"/>
      <w:bCs w:val="0"/>
      <w:i w:val="0"/>
      <w:iCs w:val="0"/>
      <w:smallCaps w:val="0"/>
      <w:strike w:val="0"/>
      <w:color w:val="5E5E5E"/>
      <w:spacing w:val="0"/>
      <w:w w:val="100"/>
      <w:position w:val="0"/>
      <w:sz w:val="24"/>
      <w:szCs w:val="24"/>
      <w:u w:val="none"/>
      <w:lang w:val="lt"/>
    </w:rPr>
  </w:style>
  <w:style w:type="character" w:customStyle="1" w:styleId="Corpsdutexte1004">
    <w:name w:val="Corps du texte (100)"/>
    <w:basedOn w:val="Corpsdutexte1000"/>
    <w:rPr>
      <w:rFonts w:ascii="Times New Roman" w:eastAsia="Times New Roman" w:hAnsi="Times New Roman" w:cs="Times New Roman"/>
      <w:b w:val="0"/>
      <w:bCs w:val="0"/>
      <w:i w:val="0"/>
      <w:iCs w:val="0"/>
      <w:smallCaps w:val="0"/>
      <w:strike w:val="0"/>
      <w:color w:val="737176"/>
      <w:spacing w:val="0"/>
      <w:w w:val="100"/>
      <w:position w:val="0"/>
      <w:sz w:val="26"/>
      <w:szCs w:val="26"/>
      <w:u w:val="none"/>
      <w:lang w:val="it"/>
    </w:rPr>
  </w:style>
  <w:style w:type="character" w:customStyle="1" w:styleId="Corpsdutexte10012pt0">
    <w:name w:val="Corps du texte (100) + 12 pt"/>
    <w:basedOn w:val="Corpsdutexte1000"/>
    <w:rPr>
      <w:rFonts w:ascii="Times New Roman" w:eastAsia="Times New Roman" w:hAnsi="Times New Roman" w:cs="Times New Roman"/>
      <w:b w:val="0"/>
      <w:bCs w:val="0"/>
      <w:i w:val="0"/>
      <w:iCs w:val="0"/>
      <w:smallCaps w:val="0"/>
      <w:strike w:val="0"/>
      <w:color w:val="737176"/>
      <w:spacing w:val="0"/>
      <w:w w:val="100"/>
      <w:position w:val="0"/>
      <w:sz w:val="24"/>
      <w:szCs w:val="24"/>
      <w:u w:val="none"/>
      <w:lang w:val="fr"/>
    </w:rPr>
  </w:style>
  <w:style w:type="character" w:customStyle="1" w:styleId="Corpsdutexte9a">
    <w:name w:val="Corps du texte (9)"/>
    <w:basedOn w:val="Corpsdutexte90"/>
    <w:rPr>
      <w:rFonts w:ascii="Times New Roman" w:eastAsia="Times New Roman" w:hAnsi="Times New Roman" w:cs="Times New Roman"/>
      <w:b w:val="0"/>
      <w:bCs w:val="0"/>
      <w:i w:val="0"/>
      <w:iCs w:val="0"/>
      <w:smallCaps w:val="0"/>
      <w:strike w:val="0"/>
      <w:color w:val="454548"/>
      <w:spacing w:val="0"/>
      <w:w w:val="100"/>
      <w:position w:val="0"/>
      <w:sz w:val="24"/>
      <w:szCs w:val="24"/>
      <w:u w:val="none"/>
      <w:lang w:val="fr"/>
    </w:rPr>
  </w:style>
  <w:style w:type="character" w:customStyle="1" w:styleId="Corpsdutexte104">
    <w:name w:val="Corps du texte (104)_"/>
    <w:basedOn w:val="DefaultParagraphFont"/>
    <w:link w:val="Corpsdutexte1040"/>
    <w:rPr>
      <w:b w:val="0"/>
      <w:bCs w:val="0"/>
      <w:i w:val="0"/>
      <w:iCs w:val="0"/>
      <w:smallCaps w:val="0"/>
      <w:strike w:val="0"/>
      <w:sz w:val="22"/>
      <w:szCs w:val="22"/>
      <w:u w:val="none"/>
      <w:lang w:val="fr"/>
    </w:rPr>
  </w:style>
  <w:style w:type="character" w:customStyle="1" w:styleId="Corpsdutexte1041">
    <w:name w:val="Corps du texte (104)"/>
    <w:basedOn w:val="Corpsdutexte104"/>
    <w:rPr>
      <w:rFonts w:ascii="Times New Roman" w:eastAsia="Times New Roman" w:hAnsi="Times New Roman" w:cs="Times New Roman"/>
      <w:b w:val="0"/>
      <w:bCs w:val="0"/>
      <w:i w:val="0"/>
      <w:iCs w:val="0"/>
      <w:smallCaps w:val="0"/>
      <w:strike w:val="0"/>
      <w:color w:val="5E5E5E"/>
      <w:spacing w:val="0"/>
      <w:w w:val="100"/>
      <w:position w:val="0"/>
      <w:sz w:val="22"/>
      <w:szCs w:val="22"/>
      <w:u w:val="none"/>
      <w:lang w:val="fr"/>
    </w:rPr>
  </w:style>
  <w:style w:type="character" w:customStyle="1" w:styleId="Corpsdutexte105">
    <w:name w:val="Corps du texte (105)_"/>
    <w:basedOn w:val="DefaultParagraphFont"/>
    <w:link w:val="Corpsdutexte1050"/>
    <w:rPr>
      <w:b w:val="0"/>
      <w:bCs w:val="0"/>
      <w:i w:val="0"/>
      <w:iCs w:val="0"/>
      <w:smallCaps w:val="0"/>
      <w:strike w:val="0"/>
      <w:sz w:val="19"/>
      <w:szCs w:val="19"/>
      <w:u w:val="none"/>
    </w:rPr>
  </w:style>
  <w:style w:type="character" w:customStyle="1" w:styleId="Corpsdutexte105NonGras">
    <w:name w:val="Corps du texte (105) + Non Gras"/>
    <w:aliases w:val="Non Italique,Espacement 0 pt"/>
    <w:basedOn w:val="Corpsdutexte105"/>
    <w:rPr>
      <w:rFonts w:ascii="Times New Roman" w:eastAsia="Times New Roman" w:hAnsi="Times New Roman" w:cs="Times New Roman"/>
      <w:b/>
      <w:bCs/>
      <w:i/>
      <w:iCs/>
      <w:smallCaps w:val="0"/>
      <w:strike w:val="0"/>
      <w:color w:val="000000"/>
      <w:spacing w:val="-10"/>
      <w:w w:val="100"/>
      <w:position w:val="0"/>
      <w:sz w:val="19"/>
      <w:szCs w:val="19"/>
      <w:u w:val="none"/>
      <w:lang w:val="en-US"/>
    </w:rPr>
  </w:style>
  <w:style w:type="character" w:customStyle="1" w:styleId="Corpsdutexte105Arial">
    <w:name w:val="Corps du texte (105) + Arial"/>
    <w:aliases w:val="9 pt,Non Gras"/>
    <w:basedOn w:val="Corpsdutexte105"/>
    <w:rPr>
      <w:rFonts w:ascii="Arial" w:eastAsia="Arial" w:hAnsi="Arial" w:cs="Arial"/>
      <w:b/>
      <w:bCs/>
      <w:i w:val="0"/>
      <w:iCs w:val="0"/>
      <w:smallCaps w:val="0"/>
      <w:strike w:val="0"/>
      <w:color w:val="000000"/>
      <w:spacing w:val="0"/>
      <w:w w:val="100"/>
      <w:position w:val="0"/>
      <w:sz w:val="18"/>
      <w:szCs w:val="18"/>
      <w:u w:val="none"/>
    </w:rPr>
  </w:style>
  <w:style w:type="character" w:customStyle="1" w:styleId="Lgendedutableau11">
    <w:name w:val="Légende du tableau (11)_"/>
    <w:basedOn w:val="DefaultParagraphFont"/>
    <w:link w:val="Lgendedutableau110"/>
    <w:rPr>
      <w:b w:val="0"/>
      <w:bCs w:val="0"/>
      <w:i w:val="0"/>
      <w:iCs w:val="0"/>
      <w:smallCaps w:val="0"/>
      <w:strike w:val="0"/>
      <w:sz w:val="19"/>
      <w:szCs w:val="19"/>
      <w:u w:val="none"/>
    </w:rPr>
  </w:style>
  <w:style w:type="character" w:customStyle="1" w:styleId="Lgendedutableau11Arial">
    <w:name w:val="Légende du tableau (11) + Arial"/>
    <w:aliases w:val="9 pt,Non Gras"/>
    <w:basedOn w:val="Lgendedutableau11"/>
    <w:rPr>
      <w:rFonts w:ascii="Arial" w:eastAsia="Arial" w:hAnsi="Arial" w:cs="Arial"/>
      <w:b/>
      <w:bCs/>
      <w:i w:val="0"/>
      <w:iCs w:val="0"/>
      <w:smallCaps w:val="0"/>
      <w:strike w:val="0"/>
      <w:color w:val="000000"/>
      <w:spacing w:val="0"/>
      <w:w w:val="100"/>
      <w:position w:val="0"/>
      <w:sz w:val="18"/>
      <w:szCs w:val="18"/>
      <w:u w:val="none"/>
      <w:lang w:val="en-US"/>
    </w:rPr>
  </w:style>
  <w:style w:type="character" w:customStyle="1" w:styleId="Corpsdutexte105Arial0">
    <w:name w:val="Corps du texte (105) + Arial"/>
    <w:aliases w:val="9 pt,Non Gras"/>
    <w:basedOn w:val="Corpsdutexte105"/>
    <w:rPr>
      <w:rFonts w:ascii="Arial" w:eastAsia="Arial" w:hAnsi="Arial" w:cs="Arial"/>
      <w:b/>
      <w:bCs/>
      <w:i w:val="0"/>
      <w:iCs w:val="0"/>
      <w:smallCaps w:val="0"/>
      <w:strike w:val="0"/>
      <w:color w:val="000000"/>
      <w:spacing w:val="0"/>
      <w:w w:val="100"/>
      <w:position w:val="0"/>
      <w:sz w:val="18"/>
      <w:szCs w:val="18"/>
      <w:u w:val="none"/>
      <w:lang w:val="en-US"/>
    </w:rPr>
  </w:style>
  <w:style w:type="character" w:customStyle="1" w:styleId="Corpsdutexte105NonGras0">
    <w:name w:val="Corps du texte (105) + Non Gras"/>
    <w:aliases w:val="Non Italique,Espacement 0 pt"/>
    <w:basedOn w:val="Corpsdutexte105"/>
    <w:rPr>
      <w:rFonts w:ascii="Times New Roman" w:eastAsia="Times New Roman" w:hAnsi="Times New Roman" w:cs="Times New Roman"/>
      <w:b/>
      <w:bCs/>
      <w:i/>
      <w:iCs/>
      <w:smallCaps w:val="0"/>
      <w:strike w:val="0"/>
      <w:color w:val="000000"/>
      <w:spacing w:val="-10"/>
      <w:w w:val="100"/>
      <w:position w:val="0"/>
      <w:sz w:val="19"/>
      <w:szCs w:val="19"/>
      <w:u w:val="none"/>
      <w:lang w:val="en-US"/>
    </w:rPr>
  </w:style>
  <w:style w:type="character" w:customStyle="1" w:styleId="Corpsdutexte105Arial1">
    <w:name w:val="Corps du texte (105) + Arial"/>
    <w:aliases w:val="9 pt,Non Gras"/>
    <w:basedOn w:val="Corpsdutexte105"/>
    <w:rPr>
      <w:rFonts w:ascii="Arial" w:eastAsia="Arial" w:hAnsi="Arial" w:cs="Arial"/>
      <w:b/>
      <w:bCs/>
      <w:i w:val="0"/>
      <w:iCs w:val="0"/>
      <w:smallCaps w:val="0"/>
      <w:strike w:val="0"/>
      <w:color w:val="000000"/>
      <w:spacing w:val="0"/>
      <w:w w:val="100"/>
      <w:position w:val="0"/>
      <w:sz w:val="18"/>
      <w:szCs w:val="18"/>
      <w:u w:val="none"/>
      <w:lang w:val="en-US"/>
    </w:rPr>
  </w:style>
  <w:style w:type="character" w:customStyle="1" w:styleId="Corpsdutexte105Espacement1pt">
    <w:name w:val="Corps du texte (105) + Espacement 1 pt"/>
    <w:basedOn w:val="Corpsdutexte105"/>
    <w:rPr>
      <w:rFonts w:ascii="Times New Roman" w:eastAsia="Times New Roman" w:hAnsi="Times New Roman" w:cs="Times New Roman"/>
      <w:b w:val="0"/>
      <w:bCs w:val="0"/>
      <w:i w:val="0"/>
      <w:iCs w:val="0"/>
      <w:smallCaps w:val="0"/>
      <w:strike w:val="0"/>
      <w:color w:val="000000"/>
      <w:spacing w:val="30"/>
      <w:w w:val="100"/>
      <w:position w:val="0"/>
      <w:sz w:val="19"/>
      <w:szCs w:val="19"/>
      <w:u w:val="none"/>
      <w:lang w:val="en-US"/>
    </w:rPr>
  </w:style>
  <w:style w:type="character" w:customStyle="1" w:styleId="Corpsdutexte10575pt">
    <w:name w:val="Corps du texte (105) + 7.5 pt"/>
    <w:basedOn w:val="Corpsdutexte105"/>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US"/>
    </w:rPr>
  </w:style>
  <w:style w:type="character" w:customStyle="1" w:styleId="Corpsdutexte10585pt">
    <w:name w:val="Corps du texte (105) + 8.5 pt"/>
    <w:aliases w:val="Non Gras"/>
    <w:basedOn w:val="Corpsdutexte105"/>
    <w:rPr>
      <w:rFonts w:ascii="Times New Roman" w:eastAsia="Times New Roman" w:hAnsi="Times New Roman" w:cs="Times New Roman"/>
      <w:b/>
      <w:bCs/>
      <w:i w:val="0"/>
      <w:iCs w:val="0"/>
      <w:smallCaps w:val="0"/>
      <w:strike w:val="0"/>
      <w:color w:val="000000"/>
      <w:spacing w:val="0"/>
      <w:w w:val="100"/>
      <w:position w:val="0"/>
      <w:sz w:val="17"/>
      <w:szCs w:val="17"/>
      <w:u w:val="none"/>
    </w:rPr>
  </w:style>
  <w:style w:type="character" w:customStyle="1" w:styleId="Corpsdutexte105NonGras1">
    <w:name w:val="Corps du texte (105) + Non Gras"/>
    <w:aliases w:val="Non Italique"/>
    <w:basedOn w:val="Corpsdutexte105"/>
    <w:rPr>
      <w:rFonts w:ascii="Times New Roman" w:eastAsia="Times New Roman" w:hAnsi="Times New Roman" w:cs="Times New Roman"/>
      <w:b/>
      <w:bCs/>
      <w:i/>
      <w:iCs/>
      <w:smallCaps w:val="0"/>
      <w:strike w:val="0"/>
      <w:color w:val="000000"/>
      <w:spacing w:val="0"/>
      <w:w w:val="100"/>
      <w:position w:val="0"/>
      <w:sz w:val="19"/>
      <w:szCs w:val="19"/>
      <w:u w:val="none"/>
      <w:lang w:val="en-US"/>
    </w:rPr>
  </w:style>
  <w:style w:type="character" w:customStyle="1" w:styleId="Lgendedutableau11NonGras">
    <w:name w:val="Légende du tableau (11) + Non Gras"/>
    <w:aliases w:val="Non Italique,Espacement 0 pt"/>
    <w:basedOn w:val="Lgendedutableau11"/>
    <w:rPr>
      <w:rFonts w:ascii="Times New Roman" w:eastAsia="Times New Roman" w:hAnsi="Times New Roman" w:cs="Times New Roman"/>
      <w:b/>
      <w:bCs/>
      <w:i/>
      <w:iCs/>
      <w:smallCaps w:val="0"/>
      <w:strike w:val="0"/>
      <w:color w:val="000000"/>
      <w:spacing w:val="-10"/>
      <w:w w:val="100"/>
      <w:position w:val="0"/>
      <w:sz w:val="19"/>
      <w:szCs w:val="19"/>
      <w:u w:val="none"/>
      <w:lang w:val="en-US"/>
    </w:rPr>
  </w:style>
  <w:style w:type="character" w:customStyle="1" w:styleId="Corpsdutexte105NonGras2">
    <w:name w:val="Corps du texte (105) + Non Gras"/>
    <w:aliases w:val="Non Italique,Espacement 0 pt"/>
    <w:basedOn w:val="Corpsdutexte105"/>
    <w:rPr>
      <w:rFonts w:ascii="Times New Roman" w:eastAsia="Times New Roman" w:hAnsi="Times New Roman" w:cs="Times New Roman"/>
      <w:b/>
      <w:bCs/>
      <w:i/>
      <w:iCs/>
      <w:smallCaps w:val="0"/>
      <w:strike w:val="0"/>
      <w:color w:val="000000"/>
      <w:spacing w:val="-10"/>
      <w:w w:val="100"/>
      <w:position w:val="0"/>
      <w:sz w:val="19"/>
      <w:szCs w:val="19"/>
      <w:u w:val="none"/>
      <w:lang w:val="en-US"/>
    </w:rPr>
  </w:style>
  <w:style w:type="character" w:customStyle="1" w:styleId="Corpsdutexte105Arial2">
    <w:name w:val="Corps du texte (105) + Arial"/>
    <w:aliases w:val="9 pt,Non Gras"/>
    <w:basedOn w:val="Corpsdutexte105"/>
    <w:rPr>
      <w:rFonts w:ascii="Arial" w:eastAsia="Arial" w:hAnsi="Arial" w:cs="Arial"/>
      <w:b/>
      <w:bCs/>
      <w:i w:val="0"/>
      <w:iCs w:val="0"/>
      <w:smallCaps w:val="0"/>
      <w:strike w:val="0"/>
      <w:color w:val="000000"/>
      <w:spacing w:val="0"/>
      <w:w w:val="100"/>
      <w:position w:val="0"/>
      <w:sz w:val="18"/>
      <w:szCs w:val="18"/>
      <w:u w:val="none"/>
      <w:lang w:val="en-US"/>
    </w:rPr>
  </w:style>
  <w:style w:type="character" w:customStyle="1" w:styleId="Lgendedutableau11Arial0">
    <w:name w:val="Légende du tableau (11) + Arial"/>
    <w:aliases w:val="9 pt,Non Gras"/>
    <w:basedOn w:val="Lgendedutableau11"/>
    <w:rPr>
      <w:rFonts w:ascii="Arial" w:eastAsia="Arial" w:hAnsi="Arial" w:cs="Arial"/>
      <w:b/>
      <w:bCs/>
      <w:i w:val="0"/>
      <w:iCs w:val="0"/>
      <w:smallCaps w:val="0"/>
      <w:strike w:val="0"/>
      <w:color w:val="000000"/>
      <w:spacing w:val="0"/>
      <w:w w:val="100"/>
      <w:position w:val="0"/>
      <w:sz w:val="18"/>
      <w:szCs w:val="18"/>
      <w:u w:val="none"/>
      <w:lang w:val="en-US"/>
    </w:rPr>
  </w:style>
  <w:style w:type="character" w:customStyle="1" w:styleId="Corpsdutexte105Arial3">
    <w:name w:val="Corps du texte (105) + Arial"/>
    <w:aliases w:val="9 pt,Non Gras"/>
    <w:basedOn w:val="Corpsdutexte105"/>
    <w:rPr>
      <w:rFonts w:ascii="Arial" w:eastAsia="Arial" w:hAnsi="Arial" w:cs="Arial"/>
      <w:b/>
      <w:bCs/>
      <w:i w:val="0"/>
      <w:iCs w:val="0"/>
      <w:smallCaps w:val="0"/>
      <w:strike w:val="0"/>
      <w:color w:val="000000"/>
      <w:spacing w:val="0"/>
      <w:w w:val="100"/>
      <w:position w:val="0"/>
      <w:sz w:val="18"/>
      <w:szCs w:val="18"/>
      <w:u w:val="none"/>
      <w:lang w:val="en-US"/>
    </w:rPr>
  </w:style>
  <w:style w:type="character" w:customStyle="1" w:styleId="Corpsdutexte1051">
    <w:name w:val="Corps du texte (105)"/>
    <w:basedOn w:val="Corpsdutexte105"/>
    <w:rPr>
      <w:rFonts w:ascii="Times New Roman" w:eastAsia="Times New Roman" w:hAnsi="Times New Roman" w:cs="Times New Roman"/>
      <w:b w:val="0"/>
      <w:bCs w:val="0"/>
      <w:i w:val="0"/>
      <w:iCs w:val="0"/>
      <w:smallCaps w:val="0"/>
      <w:strike w:val="0"/>
      <w:color w:val="000000"/>
      <w:spacing w:val="0"/>
      <w:w w:val="100"/>
      <w:position w:val="0"/>
      <w:sz w:val="19"/>
      <w:szCs w:val="19"/>
      <w:u w:val="none"/>
    </w:rPr>
  </w:style>
  <w:style w:type="character" w:customStyle="1" w:styleId="Corpsdutexte1052">
    <w:name w:val="Corps du texte (105)"/>
    <w:basedOn w:val="Corpsdutexte105"/>
    <w:rPr>
      <w:rFonts w:ascii="Times New Roman" w:eastAsia="Times New Roman" w:hAnsi="Times New Roman" w:cs="Times New Roman"/>
      <w:b w:val="0"/>
      <w:bCs w:val="0"/>
      <w:i w:val="0"/>
      <w:iCs w:val="0"/>
      <w:smallCaps w:val="0"/>
      <w:strike w:val="0"/>
      <w:color w:val="000000"/>
      <w:spacing w:val="0"/>
      <w:w w:val="100"/>
      <w:position w:val="0"/>
      <w:sz w:val="19"/>
      <w:szCs w:val="19"/>
      <w:u w:val="single"/>
      <w:lang w:val="en-US"/>
    </w:rPr>
  </w:style>
  <w:style w:type="character" w:customStyle="1" w:styleId="Corpsdutexte105NonGras3">
    <w:name w:val="Corps du texte (105) + Non Gras"/>
    <w:aliases w:val="Non Italique,Espacement 0 pt"/>
    <w:basedOn w:val="Corpsdutexte105"/>
    <w:rPr>
      <w:rFonts w:ascii="Times New Roman" w:eastAsia="Times New Roman" w:hAnsi="Times New Roman" w:cs="Times New Roman"/>
      <w:b/>
      <w:bCs/>
      <w:i/>
      <w:iCs/>
      <w:smallCaps w:val="0"/>
      <w:strike w:val="0"/>
      <w:color w:val="000000"/>
      <w:spacing w:val="-10"/>
      <w:w w:val="100"/>
      <w:position w:val="0"/>
      <w:sz w:val="19"/>
      <w:szCs w:val="19"/>
      <w:u w:val="none"/>
      <w:lang w:val="en-US"/>
    </w:rPr>
  </w:style>
  <w:style w:type="character" w:customStyle="1" w:styleId="Corpsdutexte105Arial4">
    <w:name w:val="Corps du texte (105) + Arial"/>
    <w:aliases w:val="9 pt,Non Gras"/>
    <w:basedOn w:val="Corpsdutexte105"/>
    <w:rPr>
      <w:rFonts w:ascii="Arial" w:eastAsia="Arial" w:hAnsi="Arial" w:cs="Arial"/>
      <w:b/>
      <w:bCs/>
      <w:i w:val="0"/>
      <w:iCs w:val="0"/>
      <w:smallCaps w:val="0"/>
      <w:strike w:val="0"/>
      <w:color w:val="000000"/>
      <w:spacing w:val="0"/>
      <w:w w:val="100"/>
      <w:position w:val="0"/>
      <w:sz w:val="18"/>
      <w:szCs w:val="18"/>
      <w:u w:val="none"/>
      <w:lang w:val="en-US"/>
    </w:rPr>
  </w:style>
  <w:style w:type="character" w:customStyle="1" w:styleId="Corpsdutexte105Arial5">
    <w:name w:val="Corps du texte (105) + Arial"/>
    <w:aliases w:val="9 pt,Non Gras"/>
    <w:basedOn w:val="Corpsdutexte105"/>
    <w:rPr>
      <w:rFonts w:ascii="Arial" w:eastAsia="Arial" w:hAnsi="Arial" w:cs="Arial"/>
      <w:b/>
      <w:bCs/>
      <w:i w:val="0"/>
      <w:iCs w:val="0"/>
      <w:smallCaps w:val="0"/>
      <w:strike w:val="0"/>
      <w:color w:val="000000"/>
      <w:spacing w:val="0"/>
      <w:w w:val="100"/>
      <w:position w:val="0"/>
      <w:sz w:val="18"/>
      <w:szCs w:val="18"/>
      <w:u w:val="none"/>
      <w:lang w:val="en-US"/>
    </w:rPr>
  </w:style>
  <w:style w:type="character" w:customStyle="1" w:styleId="Corpsdutexte15Exact9">
    <w:name w:val="Corps du texte (15) Exact"/>
    <w:basedOn w:val="Corpsdutexte15"/>
    <w:rPr>
      <w:rFonts w:ascii="Times New Roman" w:eastAsia="Times New Roman" w:hAnsi="Times New Roman" w:cs="Times New Roman"/>
      <w:b w:val="0"/>
      <w:bCs w:val="0"/>
      <w:i w:val="0"/>
      <w:iCs w:val="0"/>
      <w:smallCaps w:val="0"/>
      <w:strike w:val="0"/>
      <w:color w:val="3366FF"/>
      <w:spacing w:val="3"/>
      <w:w w:val="100"/>
      <w:position w:val="0"/>
      <w:sz w:val="27"/>
      <w:szCs w:val="27"/>
      <w:u w:val="none"/>
      <w:lang w:val="sl"/>
    </w:rPr>
  </w:style>
  <w:style w:type="character" w:customStyle="1" w:styleId="Corpsdutexte17Espacement0ptExact">
    <w:name w:val="Corps du texte (17) + Espacement 0 pt Exact"/>
    <w:basedOn w:val="Corpsdutexte17"/>
    <w:rPr>
      <w:rFonts w:ascii="Times New Roman" w:eastAsia="Times New Roman" w:hAnsi="Times New Roman" w:cs="Times New Roman"/>
      <w:b w:val="0"/>
      <w:bCs w:val="0"/>
      <w:i w:val="0"/>
      <w:iCs w:val="0"/>
      <w:smallCaps w:val="0"/>
      <w:strike w:val="0"/>
      <w:color w:val="000000"/>
      <w:spacing w:val="5"/>
      <w:w w:val="100"/>
      <w:position w:val="0"/>
      <w:sz w:val="17"/>
      <w:szCs w:val="17"/>
      <w:u w:val="none"/>
      <w:lang w:val="fr"/>
    </w:rPr>
  </w:style>
  <w:style w:type="character" w:customStyle="1" w:styleId="Lgendedelimage21Exact">
    <w:name w:val="Légende de l'image (21) Exact"/>
    <w:basedOn w:val="DefaultParagraphFont"/>
    <w:link w:val="Lgendedelimage21"/>
    <w:rPr>
      <w:b w:val="0"/>
      <w:bCs w:val="0"/>
      <w:i w:val="0"/>
      <w:iCs w:val="0"/>
      <w:smallCaps w:val="0"/>
      <w:strike w:val="0"/>
      <w:spacing w:val="5"/>
      <w:sz w:val="8"/>
      <w:szCs w:val="8"/>
      <w:u w:val="none"/>
      <w:lang w:val="sl"/>
    </w:rPr>
  </w:style>
  <w:style w:type="character" w:customStyle="1" w:styleId="Corpsdutexte312pt">
    <w:name w:val="Corps du texte (3) + 12 pt"/>
    <w:aliases w:val="Gras"/>
    <w:basedOn w:val="Corpsdutexte3"/>
    <w:rPr>
      <w:rFonts w:ascii="Times New Roman" w:eastAsia="Times New Roman" w:hAnsi="Times New Roman" w:cs="Times New Roman"/>
      <w:b/>
      <w:bCs/>
      <w:i w:val="0"/>
      <w:iCs w:val="0"/>
      <w:smallCaps w:val="0"/>
      <w:strike w:val="0"/>
      <w:color w:val="000000"/>
      <w:spacing w:val="0"/>
      <w:w w:val="100"/>
      <w:position w:val="0"/>
      <w:sz w:val="24"/>
      <w:szCs w:val="24"/>
      <w:u w:val="none"/>
      <w:lang w:val="en-US"/>
    </w:rPr>
  </w:style>
  <w:style w:type="character" w:customStyle="1" w:styleId="Corpsdutexte311pt">
    <w:name w:val="Corps du texte (3) + 11 pt"/>
    <w:basedOn w:val="Corpsdutexte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Corpsdutexte311pt0">
    <w:name w:val="Corps du texte (3) + 11 pt"/>
    <w:basedOn w:val="Corpsdutexte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
    </w:rPr>
  </w:style>
  <w:style w:type="paragraph" w:customStyle="1" w:styleId="Notedebasdepage0">
    <w:name w:val="Note de bas de page"/>
    <w:basedOn w:val="Normal"/>
    <w:link w:val="Notedebasdepage"/>
    <w:pPr>
      <w:shd w:val="clear" w:color="auto" w:fill="FFFFFF"/>
      <w:spacing w:line="0" w:lineRule="atLeast"/>
    </w:pPr>
    <w:rPr>
      <w:sz w:val="16"/>
      <w:szCs w:val="16"/>
    </w:rPr>
  </w:style>
  <w:style w:type="paragraph" w:customStyle="1" w:styleId="Notedebasdepage21">
    <w:name w:val="Note de bas de page (2)"/>
    <w:basedOn w:val="Normal"/>
    <w:link w:val="Notedebasdepage20"/>
    <w:pPr>
      <w:shd w:val="clear" w:color="auto" w:fill="FFFFFF"/>
      <w:spacing w:line="206" w:lineRule="exact"/>
      <w:jc w:val="both"/>
    </w:pPr>
    <w:rPr>
      <w:i/>
      <w:iCs/>
      <w:sz w:val="16"/>
      <w:szCs w:val="16"/>
      <w:lang w:val="fr"/>
    </w:rPr>
  </w:style>
  <w:style w:type="paragraph" w:customStyle="1" w:styleId="Notedebasdepage31">
    <w:name w:val="Note de bas de page (3)"/>
    <w:basedOn w:val="Normal"/>
    <w:link w:val="Notedebasdepage30"/>
    <w:pPr>
      <w:shd w:val="clear" w:color="auto" w:fill="FFFFFF"/>
      <w:spacing w:line="0" w:lineRule="atLeast"/>
    </w:pPr>
    <w:rPr>
      <w:sz w:val="22"/>
      <w:szCs w:val="22"/>
    </w:rPr>
  </w:style>
  <w:style w:type="paragraph" w:customStyle="1" w:styleId="Notedebasdepage41">
    <w:name w:val="Note de bas de page (4)"/>
    <w:basedOn w:val="Normal"/>
    <w:link w:val="Notedebasdepage40"/>
    <w:pPr>
      <w:shd w:val="clear" w:color="auto" w:fill="FFFFFF"/>
      <w:spacing w:line="211" w:lineRule="exact"/>
      <w:jc w:val="both"/>
    </w:pPr>
    <w:rPr>
      <w:i/>
      <w:iCs/>
      <w:sz w:val="16"/>
      <w:szCs w:val="16"/>
    </w:rPr>
  </w:style>
  <w:style w:type="paragraph" w:customStyle="1" w:styleId="Notedebasdepage51">
    <w:name w:val="Note de bas de page (5)"/>
    <w:basedOn w:val="Normal"/>
    <w:link w:val="Notedebasdepage50"/>
    <w:pPr>
      <w:shd w:val="clear" w:color="auto" w:fill="FFFFFF"/>
      <w:spacing w:line="0" w:lineRule="atLeast"/>
    </w:pPr>
    <w:rPr>
      <w:sz w:val="18"/>
      <w:szCs w:val="18"/>
      <w:lang w:val="hr"/>
    </w:rPr>
  </w:style>
  <w:style w:type="paragraph" w:customStyle="1" w:styleId="En-tte10">
    <w:name w:val="En-tête #1"/>
    <w:basedOn w:val="Normal"/>
    <w:link w:val="En-tte1"/>
    <w:pPr>
      <w:shd w:val="clear" w:color="auto" w:fill="FFFFFF"/>
      <w:spacing w:after="1500" w:line="446" w:lineRule="exact"/>
      <w:jc w:val="center"/>
      <w:outlineLvl w:val="0"/>
    </w:pPr>
    <w:rPr>
      <w:b/>
      <w:bCs/>
      <w:sz w:val="39"/>
      <w:szCs w:val="39"/>
    </w:rPr>
  </w:style>
  <w:style w:type="paragraph" w:customStyle="1" w:styleId="En-tteoupieddepage0">
    <w:name w:val="En-tête ou pied de page"/>
    <w:basedOn w:val="Normal"/>
    <w:link w:val="En-tteoupieddepage"/>
    <w:pPr>
      <w:shd w:val="clear" w:color="auto" w:fill="FFFFFF"/>
      <w:spacing w:before="360" w:line="0" w:lineRule="atLeast"/>
      <w:jc w:val="center"/>
    </w:pPr>
    <w:rPr>
      <w:sz w:val="18"/>
      <w:szCs w:val="18"/>
    </w:rPr>
  </w:style>
  <w:style w:type="paragraph" w:customStyle="1" w:styleId="En-tte520">
    <w:name w:val="En-tête #5 (2)"/>
    <w:basedOn w:val="Normal"/>
    <w:link w:val="En-tte52"/>
    <w:pPr>
      <w:shd w:val="clear" w:color="auto" w:fill="FFFFFF"/>
      <w:spacing w:before="1500" w:after="1260" w:line="0" w:lineRule="atLeast"/>
      <w:jc w:val="center"/>
      <w:outlineLvl w:val="4"/>
    </w:pPr>
    <w:rPr>
      <w:b/>
      <w:bCs/>
    </w:rPr>
  </w:style>
  <w:style w:type="paragraph" w:customStyle="1" w:styleId="Corpsdutexte0">
    <w:name w:val="Corps du texte"/>
    <w:basedOn w:val="Normal"/>
    <w:link w:val="Corpsdutexte"/>
    <w:pPr>
      <w:shd w:val="clear" w:color="auto" w:fill="FFFFFF"/>
      <w:spacing w:before="1260" w:after="2580" w:line="0" w:lineRule="atLeast"/>
      <w:ind w:hanging="360"/>
      <w:jc w:val="center"/>
    </w:pPr>
    <w:rPr>
      <w:sz w:val="22"/>
      <w:szCs w:val="22"/>
    </w:rPr>
  </w:style>
  <w:style w:type="paragraph" w:customStyle="1" w:styleId="Corpsdutexte20">
    <w:name w:val="Corps du texte (2)"/>
    <w:basedOn w:val="Normal"/>
    <w:link w:val="Corpsdutexte2"/>
    <w:pPr>
      <w:shd w:val="clear" w:color="auto" w:fill="FFFFFF"/>
      <w:spacing w:before="900" w:after="60" w:line="0" w:lineRule="atLeast"/>
      <w:ind w:hanging="340"/>
      <w:jc w:val="center"/>
    </w:pPr>
    <w:rPr>
      <w:sz w:val="16"/>
      <w:szCs w:val="16"/>
    </w:rPr>
  </w:style>
  <w:style w:type="paragraph" w:customStyle="1" w:styleId="Corpsdutexte40">
    <w:name w:val="Corps du texte (4)"/>
    <w:basedOn w:val="Normal"/>
    <w:link w:val="Corpsdutexte4"/>
    <w:pPr>
      <w:shd w:val="clear" w:color="auto" w:fill="FFFFFF"/>
      <w:spacing w:after="300" w:line="0" w:lineRule="atLeast"/>
      <w:jc w:val="both"/>
    </w:pPr>
    <w:rPr>
      <w:b/>
      <w:bCs/>
      <w:sz w:val="19"/>
      <w:szCs w:val="19"/>
    </w:rPr>
  </w:style>
  <w:style w:type="paragraph" w:customStyle="1" w:styleId="Corpsdutexte30">
    <w:name w:val="Corps du texte (3)"/>
    <w:basedOn w:val="Normal"/>
    <w:link w:val="Corpsdutexte3"/>
    <w:pPr>
      <w:shd w:val="clear" w:color="auto" w:fill="FFFFFF"/>
      <w:spacing w:line="0" w:lineRule="atLeast"/>
      <w:ind w:hanging="360"/>
    </w:pPr>
    <w:rPr>
      <w:sz w:val="18"/>
      <w:szCs w:val="18"/>
    </w:rPr>
  </w:style>
  <w:style w:type="paragraph" w:customStyle="1" w:styleId="En-tte20">
    <w:name w:val="En-tête #2"/>
    <w:basedOn w:val="Normal"/>
    <w:link w:val="En-tte2"/>
    <w:pPr>
      <w:shd w:val="clear" w:color="auto" w:fill="FFFFFF"/>
      <w:spacing w:after="180" w:line="0" w:lineRule="atLeast"/>
      <w:jc w:val="both"/>
      <w:outlineLvl w:val="1"/>
    </w:pPr>
    <w:rPr>
      <w:b/>
      <w:bCs/>
      <w:sz w:val="33"/>
      <w:szCs w:val="33"/>
      <w:lang w:val="fr"/>
    </w:rPr>
  </w:style>
  <w:style w:type="paragraph" w:styleId="TOC1">
    <w:name w:val="toc 1"/>
    <w:basedOn w:val="Normal"/>
    <w:link w:val="TOC1Char"/>
    <w:autoRedefine/>
    <w:pPr>
      <w:shd w:val="clear" w:color="auto" w:fill="FFFFFF"/>
      <w:spacing w:before="180" w:line="264" w:lineRule="exact"/>
      <w:jc w:val="both"/>
    </w:pPr>
    <w:rPr>
      <w:b/>
      <w:bCs/>
      <w:sz w:val="20"/>
      <w:szCs w:val="20"/>
    </w:rPr>
  </w:style>
  <w:style w:type="paragraph" w:styleId="TOC3">
    <w:name w:val="toc 3"/>
    <w:basedOn w:val="Normal"/>
    <w:link w:val="TOC3Char"/>
    <w:autoRedefine/>
    <w:pPr>
      <w:shd w:val="clear" w:color="auto" w:fill="FFFFFF"/>
      <w:spacing w:line="264" w:lineRule="exact"/>
      <w:jc w:val="both"/>
    </w:pPr>
    <w:rPr>
      <w:sz w:val="21"/>
      <w:szCs w:val="21"/>
    </w:rPr>
  </w:style>
  <w:style w:type="paragraph" w:styleId="TOC5">
    <w:name w:val="toc 5"/>
    <w:basedOn w:val="Normal"/>
    <w:link w:val="TOC5Char"/>
    <w:autoRedefine/>
    <w:pPr>
      <w:shd w:val="clear" w:color="auto" w:fill="FFFFFF"/>
      <w:spacing w:line="254" w:lineRule="exact"/>
      <w:jc w:val="both"/>
    </w:pPr>
    <w:rPr>
      <w:i/>
      <w:iCs/>
      <w:sz w:val="21"/>
      <w:szCs w:val="21"/>
    </w:rPr>
  </w:style>
  <w:style w:type="paragraph" w:customStyle="1" w:styleId="Tabledesmatires40">
    <w:name w:val="Table des matières (4)"/>
    <w:basedOn w:val="Normal"/>
    <w:link w:val="Tabledesmatires4"/>
    <w:pPr>
      <w:shd w:val="clear" w:color="auto" w:fill="FFFFFF"/>
      <w:spacing w:line="254" w:lineRule="exact"/>
      <w:jc w:val="both"/>
    </w:pPr>
    <w:rPr>
      <w:sz w:val="21"/>
      <w:szCs w:val="21"/>
      <w:lang w:val="sl"/>
    </w:rPr>
  </w:style>
  <w:style w:type="paragraph" w:customStyle="1" w:styleId="En-tte30">
    <w:name w:val="En-tête #3"/>
    <w:basedOn w:val="Normal"/>
    <w:link w:val="En-tte3"/>
    <w:pPr>
      <w:shd w:val="clear" w:color="auto" w:fill="FFFFFF"/>
      <w:spacing w:before="840" w:after="360" w:line="0" w:lineRule="atLeast"/>
      <w:jc w:val="both"/>
      <w:outlineLvl w:val="2"/>
    </w:pPr>
    <w:rPr>
      <w:b/>
      <w:bCs/>
      <w:spacing w:val="20"/>
      <w:sz w:val="23"/>
      <w:szCs w:val="23"/>
    </w:rPr>
  </w:style>
  <w:style w:type="paragraph" w:customStyle="1" w:styleId="En-tte40">
    <w:name w:val="En-tête #4"/>
    <w:basedOn w:val="Normal"/>
    <w:link w:val="En-tte4"/>
    <w:pPr>
      <w:shd w:val="clear" w:color="auto" w:fill="FFFFFF"/>
      <w:spacing w:before="240" w:after="360" w:line="0" w:lineRule="atLeast"/>
      <w:ind w:hanging="580"/>
      <w:jc w:val="both"/>
      <w:outlineLvl w:val="3"/>
    </w:pPr>
    <w:rPr>
      <w:b/>
      <w:bCs/>
      <w:sz w:val="29"/>
      <w:szCs w:val="29"/>
    </w:rPr>
  </w:style>
  <w:style w:type="paragraph" w:customStyle="1" w:styleId="Corpsdutexte50">
    <w:name w:val="Corps du texte (5)"/>
    <w:basedOn w:val="Normal"/>
    <w:link w:val="Corpsdutexte5"/>
    <w:pPr>
      <w:shd w:val="clear" w:color="auto" w:fill="FFFFFF"/>
      <w:spacing w:before="360" w:line="278" w:lineRule="exact"/>
      <w:jc w:val="both"/>
    </w:pPr>
    <w:rPr>
      <w:i/>
      <w:iCs/>
      <w:sz w:val="22"/>
      <w:szCs w:val="22"/>
    </w:rPr>
  </w:style>
  <w:style w:type="paragraph" w:customStyle="1" w:styleId="En-tte530">
    <w:name w:val="En-tête #5 (3)"/>
    <w:basedOn w:val="Normal"/>
    <w:link w:val="En-tte53"/>
    <w:pPr>
      <w:shd w:val="clear" w:color="auto" w:fill="FFFFFF"/>
      <w:spacing w:before="360" w:after="360" w:line="0" w:lineRule="atLeast"/>
      <w:outlineLvl w:val="4"/>
    </w:pPr>
    <w:rPr>
      <w:b/>
      <w:bCs/>
      <w:i/>
      <w:iCs/>
      <w:sz w:val="25"/>
      <w:szCs w:val="25"/>
    </w:rPr>
  </w:style>
  <w:style w:type="paragraph" w:customStyle="1" w:styleId="Corpsdutexte61">
    <w:name w:val="Corps du texte (6)"/>
    <w:basedOn w:val="Normal"/>
    <w:link w:val="Corpsdutexte60"/>
    <w:pPr>
      <w:shd w:val="clear" w:color="auto" w:fill="FFFFFF"/>
      <w:spacing w:line="187" w:lineRule="exact"/>
      <w:ind w:hanging="120"/>
      <w:jc w:val="both"/>
    </w:pPr>
    <w:rPr>
      <w:sz w:val="14"/>
      <w:szCs w:val="14"/>
    </w:rPr>
  </w:style>
  <w:style w:type="paragraph" w:customStyle="1" w:styleId="Lgendedelimage2">
    <w:name w:val="Légende de l'image (2)"/>
    <w:basedOn w:val="Normal"/>
    <w:link w:val="Lgendedelimage2Exact"/>
    <w:pPr>
      <w:shd w:val="clear" w:color="auto" w:fill="FFFFFF"/>
      <w:spacing w:line="0" w:lineRule="atLeast"/>
    </w:pPr>
    <w:rPr>
      <w:spacing w:val="3"/>
      <w:sz w:val="9"/>
      <w:szCs w:val="9"/>
    </w:rPr>
  </w:style>
  <w:style w:type="paragraph" w:customStyle="1" w:styleId="Lgendedelimage3">
    <w:name w:val="Légende de l'image (3)"/>
    <w:basedOn w:val="Normal"/>
    <w:link w:val="Lgendedelimage3Exact"/>
    <w:pPr>
      <w:shd w:val="clear" w:color="auto" w:fill="FFFFFF"/>
      <w:spacing w:line="0" w:lineRule="atLeast"/>
    </w:pPr>
    <w:rPr>
      <w:b/>
      <w:bCs/>
      <w:spacing w:val="2"/>
      <w:sz w:val="17"/>
      <w:szCs w:val="17"/>
    </w:rPr>
  </w:style>
  <w:style w:type="paragraph" w:customStyle="1" w:styleId="Corpsdutexte71">
    <w:name w:val="Corps du texte (7)"/>
    <w:basedOn w:val="Normal"/>
    <w:link w:val="Corpsdutexte70"/>
    <w:pPr>
      <w:shd w:val="clear" w:color="auto" w:fill="FFFFFF"/>
      <w:spacing w:before="240" w:line="206" w:lineRule="exact"/>
    </w:pPr>
    <w:rPr>
      <w:b/>
      <w:bCs/>
      <w:sz w:val="17"/>
      <w:szCs w:val="17"/>
    </w:rPr>
  </w:style>
  <w:style w:type="paragraph" w:customStyle="1" w:styleId="Corpsdutexte81">
    <w:name w:val="Corps du texte (8)"/>
    <w:basedOn w:val="Normal"/>
    <w:link w:val="Corpsdutexte80"/>
    <w:pPr>
      <w:shd w:val="clear" w:color="auto" w:fill="FFFFFF"/>
      <w:spacing w:before="240" w:after="240" w:line="0" w:lineRule="atLeast"/>
      <w:jc w:val="both"/>
    </w:pPr>
    <w:rPr>
      <w:b/>
      <w:bCs/>
      <w:i/>
      <w:iCs/>
      <w:sz w:val="22"/>
      <w:szCs w:val="22"/>
    </w:rPr>
  </w:style>
  <w:style w:type="paragraph" w:customStyle="1" w:styleId="Corpsdutexte91">
    <w:name w:val="Corps du texte (9)"/>
    <w:basedOn w:val="Normal"/>
    <w:link w:val="Corpsdutexte90"/>
    <w:pPr>
      <w:shd w:val="clear" w:color="auto" w:fill="FFFFFF"/>
      <w:spacing w:line="0" w:lineRule="atLeast"/>
      <w:jc w:val="center"/>
    </w:pPr>
    <w:rPr>
      <w:b/>
      <w:bCs/>
      <w:spacing w:val="3"/>
      <w:sz w:val="23"/>
      <w:szCs w:val="23"/>
    </w:rPr>
  </w:style>
  <w:style w:type="paragraph" w:customStyle="1" w:styleId="Lgendedutableau0">
    <w:name w:val="Légende du tableau"/>
    <w:basedOn w:val="Normal"/>
    <w:link w:val="Lgendedutableau"/>
    <w:pPr>
      <w:shd w:val="clear" w:color="auto" w:fill="FFFFFF"/>
      <w:spacing w:line="206" w:lineRule="exact"/>
      <w:jc w:val="both"/>
    </w:pPr>
    <w:rPr>
      <w:sz w:val="16"/>
      <w:szCs w:val="16"/>
    </w:rPr>
  </w:style>
  <w:style w:type="paragraph" w:customStyle="1" w:styleId="Corpsdutexte110">
    <w:name w:val="Corps du texte (11)"/>
    <w:basedOn w:val="Normal"/>
    <w:link w:val="Corpsdutexte11"/>
    <w:pPr>
      <w:shd w:val="clear" w:color="auto" w:fill="FFFFFF"/>
      <w:spacing w:line="0" w:lineRule="atLeast"/>
      <w:jc w:val="center"/>
    </w:pPr>
    <w:rPr>
      <w:b/>
      <w:bCs/>
      <w:spacing w:val="5"/>
      <w:sz w:val="17"/>
      <w:szCs w:val="17"/>
    </w:rPr>
  </w:style>
  <w:style w:type="paragraph" w:customStyle="1" w:styleId="Corpsdutexte12">
    <w:name w:val="Corps du texte (12)"/>
    <w:basedOn w:val="Normal"/>
    <w:link w:val="Corpsdutexte12Exact"/>
    <w:pPr>
      <w:shd w:val="clear" w:color="auto" w:fill="FFFFFF"/>
      <w:spacing w:line="0" w:lineRule="atLeast"/>
    </w:pPr>
    <w:rPr>
      <w:spacing w:val="6"/>
      <w:sz w:val="11"/>
      <w:szCs w:val="11"/>
    </w:rPr>
  </w:style>
  <w:style w:type="paragraph" w:customStyle="1" w:styleId="Lgendedelimage">
    <w:name w:val="Légende de l'image"/>
    <w:basedOn w:val="Normal"/>
    <w:link w:val="LgendedelimageExact"/>
    <w:pPr>
      <w:shd w:val="clear" w:color="auto" w:fill="FFFFFF"/>
      <w:spacing w:line="77" w:lineRule="exact"/>
    </w:pPr>
    <w:rPr>
      <w:spacing w:val="-2"/>
      <w:sz w:val="8"/>
      <w:szCs w:val="8"/>
    </w:rPr>
  </w:style>
  <w:style w:type="paragraph" w:customStyle="1" w:styleId="Lgendedelimage4">
    <w:name w:val="Légende de l'image (4)"/>
    <w:basedOn w:val="Normal"/>
    <w:link w:val="Lgendedelimage4Exact"/>
    <w:pPr>
      <w:shd w:val="clear" w:color="auto" w:fill="FFFFFF"/>
      <w:spacing w:line="77" w:lineRule="exact"/>
      <w:jc w:val="both"/>
    </w:pPr>
    <w:rPr>
      <w:spacing w:val="-3"/>
      <w:sz w:val="8"/>
      <w:szCs w:val="8"/>
      <w:lang w:val="es"/>
    </w:rPr>
  </w:style>
  <w:style w:type="paragraph" w:customStyle="1" w:styleId="Corpsdutexte13">
    <w:name w:val="Corps du texte (13)"/>
    <w:basedOn w:val="Normal"/>
    <w:link w:val="Corpsdutexte13Exact"/>
    <w:pPr>
      <w:shd w:val="clear" w:color="auto" w:fill="FFFFFF"/>
      <w:spacing w:line="77" w:lineRule="exact"/>
    </w:pPr>
    <w:rPr>
      <w:spacing w:val="-2"/>
      <w:sz w:val="8"/>
      <w:szCs w:val="8"/>
    </w:rPr>
  </w:style>
  <w:style w:type="paragraph" w:customStyle="1" w:styleId="Corpsdutexte14">
    <w:name w:val="Corps du texte (14)"/>
    <w:basedOn w:val="Normal"/>
    <w:link w:val="Corpsdutexte14Exact"/>
    <w:pPr>
      <w:shd w:val="clear" w:color="auto" w:fill="FFFFFF"/>
      <w:spacing w:line="0" w:lineRule="atLeast"/>
    </w:pPr>
    <w:rPr>
      <w:i/>
      <w:iCs/>
      <w:spacing w:val="13"/>
      <w:sz w:val="13"/>
      <w:szCs w:val="13"/>
      <w:lang w:val="sl"/>
    </w:rPr>
  </w:style>
  <w:style w:type="paragraph" w:customStyle="1" w:styleId="Lgendedelimage6">
    <w:name w:val="Légende de l'image (6)"/>
    <w:basedOn w:val="Normal"/>
    <w:link w:val="Lgendedelimage6Exact"/>
    <w:pPr>
      <w:shd w:val="clear" w:color="auto" w:fill="FFFFFF"/>
      <w:spacing w:line="0" w:lineRule="atLeast"/>
    </w:pPr>
    <w:rPr>
      <w:b/>
      <w:bCs/>
      <w:spacing w:val="10"/>
      <w:sz w:val="18"/>
      <w:szCs w:val="18"/>
    </w:rPr>
  </w:style>
  <w:style w:type="paragraph" w:customStyle="1" w:styleId="En-tte50">
    <w:name w:val="En-tête #5"/>
    <w:basedOn w:val="Normal"/>
    <w:link w:val="En-tte5"/>
    <w:pPr>
      <w:shd w:val="clear" w:color="auto" w:fill="FFFFFF"/>
      <w:spacing w:before="240" w:line="494" w:lineRule="exact"/>
      <w:outlineLvl w:val="4"/>
    </w:pPr>
    <w:rPr>
      <w:b/>
      <w:bCs/>
      <w:sz w:val="20"/>
      <w:szCs w:val="20"/>
    </w:rPr>
  </w:style>
  <w:style w:type="paragraph" w:customStyle="1" w:styleId="Corpsdutexte170">
    <w:name w:val="Corps du texte (17)"/>
    <w:basedOn w:val="Normal"/>
    <w:link w:val="Corpsdutexte17"/>
    <w:pPr>
      <w:shd w:val="clear" w:color="auto" w:fill="FFFFFF"/>
      <w:spacing w:line="0" w:lineRule="atLeast"/>
      <w:jc w:val="center"/>
    </w:pPr>
    <w:rPr>
      <w:b/>
      <w:bCs/>
      <w:spacing w:val="2"/>
      <w:sz w:val="17"/>
      <w:szCs w:val="17"/>
    </w:rPr>
  </w:style>
  <w:style w:type="paragraph" w:customStyle="1" w:styleId="Corpsdutexte260">
    <w:name w:val="Corps du texte (26)"/>
    <w:basedOn w:val="Normal"/>
    <w:link w:val="Corpsdutexte26"/>
    <w:pPr>
      <w:shd w:val="clear" w:color="auto" w:fill="FFFFFF"/>
      <w:spacing w:line="0" w:lineRule="atLeast"/>
    </w:pPr>
    <w:rPr>
      <w:b/>
      <w:bCs/>
      <w:i/>
      <w:iCs/>
      <w:spacing w:val="8"/>
      <w:sz w:val="17"/>
      <w:szCs w:val="17"/>
    </w:rPr>
  </w:style>
  <w:style w:type="paragraph" w:customStyle="1" w:styleId="Corpsdutexte230">
    <w:name w:val="Corps du texte (23)"/>
    <w:basedOn w:val="Normal"/>
    <w:link w:val="Corpsdutexte23"/>
    <w:pPr>
      <w:shd w:val="clear" w:color="auto" w:fill="FFFFFF"/>
      <w:spacing w:line="0" w:lineRule="atLeast"/>
      <w:ind w:hanging="620"/>
    </w:pPr>
    <w:rPr>
      <w:b/>
      <w:bCs/>
      <w:spacing w:val="1"/>
      <w:sz w:val="8"/>
      <w:szCs w:val="8"/>
      <w:lang w:val="sl"/>
    </w:rPr>
  </w:style>
  <w:style w:type="paragraph" w:customStyle="1" w:styleId="Corpsdutexte240">
    <w:name w:val="Corps du texte (24)"/>
    <w:basedOn w:val="Normal"/>
    <w:link w:val="Corpsdutexte24"/>
    <w:pPr>
      <w:shd w:val="clear" w:color="auto" w:fill="FFFFFF"/>
      <w:spacing w:line="0" w:lineRule="atLeast"/>
    </w:pPr>
    <w:rPr>
      <w:i/>
      <w:iCs/>
      <w:spacing w:val="5"/>
      <w:sz w:val="20"/>
      <w:szCs w:val="20"/>
      <w:lang w:val="sl"/>
    </w:rPr>
  </w:style>
  <w:style w:type="paragraph" w:customStyle="1" w:styleId="Corpsdutexte100">
    <w:name w:val="Corps du texte (10)"/>
    <w:basedOn w:val="Normal"/>
    <w:link w:val="Corpsdutexte10"/>
    <w:pPr>
      <w:shd w:val="clear" w:color="auto" w:fill="FFFFFF"/>
      <w:spacing w:line="0" w:lineRule="atLeast"/>
    </w:pPr>
    <w:rPr>
      <w:sz w:val="20"/>
      <w:szCs w:val="20"/>
    </w:rPr>
  </w:style>
  <w:style w:type="paragraph" w:customStyle="1" w:styleId="Corpsdutexte250">
    <w:name w:val="Corps du texte (25)"/>
    <w:basedOn w:val="Normal"/>
    <w:link w:val="Corpsdutexte25"/>
    <w:pPr>
      <w:shd w:val="clear" w:color="auto" w:fill="FFFFFF"/>
      <w:spacing w:line="0" w:lineRule="atLeast"/>
      <w:jc w:val="center"/>
    </w:pPr>
    <w:rPr>
      <w:spacing w:val="-9"/>
      <w:sz w:val="12"/>
      <w:szCs w:val="12"/>
      <w:lang w:val="sl"/>
    </w:rPr>
  </w:style>
  <w:style w:type="paragraph" w:customStyle="1" w:styleId="Corpsdutexte280">
    <w:name w:val="Corps du texte (28)"/>
    <w:basedOn w:val="Normal"/>
    <w:link w:val="Corpsdutexte28"/>
    <w:pPr>
      <w:shd w:val="clear" w:color="auto" w:fill="FFFFFF"/>
      <w:spacing w:line="0" w:lineRule="atLeast"/>
      <w:jc w:val="center"/>
    </w:pPr>
    <w:rPr>
      <w:b/>
      <w:bCs/>
      <w:sz w:val="11"/>
      <w:szCs w:val="11"/>
    </w:rPr>
  </w:style>
  <w:style w:type="paragraph" w:customStyle="1" w:styleId="Corpsdutexte270">
    <w:name w:val="Corps du texte (27)"/>
    <w:basedOn w:val="Normal"/>
    <w:link w:val="Corpsdutexte27"/>
    <w:pPr>
      <w:shd w:val="clear" w:color="auto" w:fill="FFFFFF"/>
      <w:spacing w:line="0" w:lineRule="atLeast"/>
    </w:pPr>
    <w:rPr>
      <w:spacing w:val="10"/>
      <w:sz w:val="17"/>
      <w:szCs w:val="17"/>
      <w:lang w:val="cs"/>
    </w:rPr>
  </w:style>
  <w:style w:type="paragraph" w:customStyle="1" w:styleId="Corpsdutexte290">
    <w:name w:val="Corps du texte (29)"/>
    <w:basedOn w:val="Normal"/>
    <w:link w:val="Corpsdutexte29"/>
    <w:pPr>
      <w:shd w:val="clear" w:color="auto" w:fill="FFFFFF"/>
      <w:spacing w:line="0" w:lineRule="atLeast"/>
      <w:jc w:val="center"/>
    </w:pPr>
    <w:rPr>
      <w:sz w:val="11"/>
      <w:szCs w:val="11"/>
    </w:rPr>
  </w:style>
  <w:style w:type="paragraph" w:customStyle="1" w:styleId="Corpsdutexte301">
    <w:name w:val="Corps du texte (30)"/>
    <w:basedOn w:val="Normal"/>
    <w:link w:val="Corpsdutexte300"/>
    <w:pPr>
      <w:shd w:val="clear" w:color="auto" w:fill="FFFFFF"/>
      <w:spacing w:line="0" w:lineRule="atLeast"/>
    </w:pPr>
    <w:rPr>
      <w:sz w:val="12"/>
      <w:szCs w:val="12"/>
    </w:rPr>
  </w:style>
  <w:style w:type="paragraph" w:customStyle="1" w:styleId="Corpsdutexte310">
    <w:name w:val="Corps du texte (31)"/>
    <w:basedOn w:val="Normal"/>
    <w:link w:val="Corpsdutexte31"/>
    <w:pPr>
      <w:shd w:val="clear" w:color="auto" w:fill="FFFFFF"/>
      <w:spacing w:line="0" w:lineRule="atLeast"/>
    </w:pPr>
    <w:rPr>
      <w:sz w:val="20"/>
      <w:szCs w:val="20"/>
      <w:lang w:val="sl"/>
    </w:rPr>
  </w:style>
  <w:style w:type="paragraph" w:customStyle="1" w:styleId="Corpsdutexte150">
    <w:name w:val="Corps du texte (15)"/>
    <w:basedOn w:val="Normal"/>
    <w:link w:val="Corpsdutexte15"/>
    <w:pPr>
      <w:shd w:val="clear" w:color="auto" w:fill="FFFFFF"/>
      <w:spacing w:line="0" w:lineRule="atLeast"/>
      <w:jc w:val="center"/>
    </w:pPr>
    <w:rPr>
      <w:b/>
      <w:bCs/>
      <w:sz w:val="29"/>
      <w:szCs w:val="29"/>
    </w:rPr>
  </w:style>
  <w:style w:type="paragraph" w:customStyle="1" w:styleId="Corpsdutexte160">
    <w:name w:val="Corps du texte (16)"/>
    <w:basedOn w:val="Normal"/>
    <w:link w:val="Corpsdutexte16"/>
    <w:pPr>
      <w:shd w:val="clear" w:color="auto" w:fill="FFFFFF"/>
      <w:spacing w:line="163" w:lineRule="exact"/>
      <w:ind w:hanging="160"/>
    </w:pPr>
    <w:rPr>
      <w:sz w:val="13"/>
      <w:szCs w:val="13"/>
      <w:lang w:val="sl"/>
    </w:rPr>
  </w:style>
  <w:style w:type="paragraph" w:customStyle="1" w:styleId="Corpsdutexte180">
    <w:name w:val="Corps du texte (18)"/>
    <w:basedOn w:val="Normal"/>
    <w:link w:val="Corpsdutexte18"/>
    <w:pPr>
      <w:shd w:val="clear" w:color="auto" w:fill="FFFFFF"/>
      <w:spacing w:line="0" w:lineRule="atLeast"/>
    </w:pPr>
    <w:rPr>
      <w:sz w:val="21"/>
      <w:szCs w:val="21"/>
    </w:rPr>
  </w:style>
  <w:style w:type="paragraph" w:customStyle="1" w:styleId="Corpsdutexte190">
    <w:name w:val="Corps du texte (19)"/>
    <w:basedOn w:val="Normal"/>
    <w:link w:val="Corpsdutexte19"/>
    <w:pPr>
      <w:shd w:val="clear" w:color="auto" w:fill="FFFFFF"/>
      <w:spacing w:line="0" w:lineRule="atLeast"/>
    </w:pPr>
    <w:rPr>
      <w:b/>
      <w:bCs/>
      <w:w w:val="150"/>
      <w:sz w:val="91"/>
      <w:szCs w:val="91"/>
    </w:rPr>
  </w:style>
  <w:style w:type="paragraph" w:customStyle="1" w:styleId="Corpsdutexte201">
    <w:name w:val="Corps du texte (20)"/>
    <w:basedOn w:val="Normal"/>
    <w:link w:val="Corpsdutexte200"/>
    <w:pPr>
      <w:shd w:val="clear" w:color="auto" w:fill="FFFFFF"/>
      <w:spacing w:before="360" w:after="60" w:line="0" w:lineRule="atLeast"/>
      <w:jc w:val="both"/>
    </w:pPr>
    <w:rPr>
      <w:b/>
      <w:bCs/>
      <w:i/>
      <w:iCs/>
      <w:sz w:val="22"/>
      <w:szCs w:val="22"/>
    </w:rPr>
  </w:style>
  <w:style w:type="paragraph" w:customStyle="1" w:styleId="Corpsdutexte210">
    <w:name w:val="Corps du texte (21)"/>
    <w:basedOn w:val="Normal"/>
    <w:link w:val="Corpsdutexte21"/>
    <w:pPr>
      <w:shd w:val="clear" w:color="auto" w:fill="FFFFFF"/>
      <w:spacing w:before="60" w:line="250" w:lineRule="exact"/>
      <w:jc w:val="both"/>
    </w:pPr>
    <w:rPr>
      <w:sz w:val="19"/>
      <w:szCs w:val="19"/>
    </w:rPr>
  </w:style>
  <w:style w:type="paragraph" w:customStyle="1" w:styleId="Corpsdutexte220">
    <w:name w:val="Corps du texte (22)"/>
    <w:basedOn w:val="Normal"/>
    <w:link w:val="Corpsdutexte22"/>
    <w:pPr>
      <w:shd w:val="clear" w:color="auto" w:fill="FFFFFF"/>
      <w:spacing w:before="360" w:line="0" w:lineRule="atLeast"/>
      <w:jc w:val="both"/>
    </w:pPr>
    <w:rPr>
      <w:sz w:val="22"/>
      <w:szCs w:val="22"/>
    </w:rPr>
  </w:style>
  <w:style w:type="paragraph" w:customStyle="1" w:styleId="Lgendedelimage50">
    <w:name w:val="Légende de l'image (5)"/>
    <w:basedOn w:val="Normal"/>
    <w:link w:val="Lgendedelimage5"/>
    <w:pPr>
      <w:shd w:val="clear" w:color="auto" w:fill="FFFFFF"/>
      <w:spacing w:line="0" w:lineRule="atLeast"/>
      <w:ind w:hanging="60"/>
    </w:pPr>
    <w:rPr>
      <w:sz w:val="16"/>
      <w:szCs w:val="16"/>
    </w:rPr>
  </w:style>
  <w:style w:type="paragraph" w:customStyle="1" w:styleId="Lgendedelimage70">
    <w:name w:val="Légende de l'image (7)"/>
    <w:basedOn w:val="Normal"/>
    <w:link w:val="Lgendedelimage7"/>
    <w:pPr>
      <w:shd w:val="clear" w:color="auto" w:fill="FFFFFF"/>
      <w:spacing w:line="0" w:lineRule="atLeast"/>
      <w:jc w:val="both"/>
    </w:pPr>
    <w:rPr>
      <w:b/>
      <w:bCs/>
      <w:sz w:val="15"/>
      <w:szCs w:val="15"/>
    </w:rPr>
  </w:style>
  <w:style w:type="paragraph" w:customStyle="1" w:styleId="Corpsdutexte321">
    <w:name w:val="Corps du texte (32)"/>
    <w:basedOn w:val="Normal"/>
    <w:link w:val="Corpsdutexte320"/>
    <w:pPr>
      <w:shd w:val="clear" w:color="auto" w:fill="FFFFFF"/>
      <w:spacing w:line="0" w:lineRule="atLeast"/>
    </w:pPr>
    <w:rPr>
      <w:sz w:val="11"/>
      <w:szCs w:val="11"/>
      <w:lang w:val="sl"/>
    </w:rPr>
  </w:style>
  <w:style w:type="paragraph" w:customStyle="1" w:styleId="Lgendedelimage80">
    <w:name w:val="Légende de l'image (8)"/>
    <w:basedOn w:val="Normal"/>
    <w:link w:val="Lgendedelimage8"/>
    <w:pPr>
      <w:shd w:val="clear" w:color="auto" w:fill="FFFFFF"/>
      <w:spacing w:line="0" w:lineRule="atLeast"/>
      <w:jc w:val="both"/>
    </w:pPr>
    <w:rPr>
      <w:sz w:val="8"/>
      <w:szCs w:val="8"/>
    </w:rPr>
  </w:style>
  <w:style w:type="paragraph" w:customStyle="1" w:styleId="Corpsdutexte330">
    <w:name w:val="Corps du texte (33)"/>
    <w:basedOn w:val="Normal"/>
    <w:link w:val="Corpsdutexte33"/>
    <w:pPr>
      <w:shd w:val="clear" w:color="auto" w:fill="FFFFFF"/>
      <w:spacing w:after="360" w:line="0" w:lineRule="atLeast"/>
    </w:pPr>
    <w:rPr>
      <w:b/>
      <w:bCs/>
      <w:i/>
      <w:iCs/>
      <w:sz w:val="25"/>
      <w:szCs w:val="25"/>
    </w:rPr>
  </w:style>
  <w:style w:type="paragraph" w:customStyle="1" w:styleId="Lgendedutableau20">
    <w:name w:val="Légende du tableau (2)"/>
    <w:basedOn w:val="Normal"/>
    <w:link w:val="Lgendedutableau2"/>
    <w:pPr>
      <w:shd w:val="clear" w:color="auto" w:fill="FFFFFF"/>
      <w:spacing w:line="0" w:lineRule="atLeast"/>
    </w:pPr>
    <w:rPr>
      <w:b/>
      <w:bCs/>
      <w:sz w:val="8"/>
      <w:szCs w:val="8"/>
      <w:lang w:val="sl"/>
    </w:rPr>
  </w:style>
  <w:style w:type="paragraph" w:customStyle="1" w:styleId="Corpsdutexte340">
    <w:name w:val="Corps du texte (34)"/>
    <w:basedOn w:val="Normal"/>
    <w:link w:val="Corpsdutexte34"/>
    <w:pPr>
      <w:shd w:val="clear" w:color="auto" w:fill="FFFFFF"/>
      <w:spacing w:line="0" w:lineRule="atLeast"/>
    </w:pPr>
    <w:rPr>
      <w:i/>
      <w:iCs/>
      <w:sz w:val="8"/>
      <w:szCs w:val="8"/>
      <w:lang w:val="sl"/>
    </w:rPr>
  </w:style>
  <w:style w:type="paragraph" w:customStyle="1" w:styleId="Lgendedelimage9">
    <w:name w:val="Légende de l'image (9)"/>
    <w:basedOn w:val="Normal"/>
    <w:link w:val="Lgendedelimage9Exact"/>
    <w:pPr>
      <w:shd w:val="clear" w:color="auto" w:fill="FFFFFF"/>
      <w:spacing w:line="0" w:lineRule="atLeast"/>
    </w:pPr>
    <w:rPr>
      <w:b/>
      <w:bCs/>
      <w:spacing w:val="4"/>
      <w:sz w:val="18"/>
      <w:szCs w:val="18"/>
    </w:rPr>
  </w:style>
  <w:style w:type="paragraph" w:customStyle="1" w:styleId="Lgendedelimage10">
    <w:name w:val="Légende de l'image (10)"/>
    <w:basedOn w:val="Normal"/>
    <w:link w:val="Lgendedelimage10Exact"/>
    <w:pPr>
      <w:shd w:val="clear" w:color="auto" w:fill="FFFFFF"/>
      <w:spacing w:after="120" w:line="0" w:lineRule="atLeast"/>
      <w:ind w:hanging="80"/>
      <w:jc w:val="both"/>
    </w:pPr>
    <w:rPr>
      <w:spacing w:val="-9"/>
      <w:sz w:val="16"/>
      <w:szCs w:val="16"/>
      <w:lang w:val="sl"/>
    </w:rPr>
  </w:style>
  <w:style w:type="paragraph" w:customStyle="1" w:styleId="Lgendedelimage11">
    <w:name w:val="Légende de l'image (11)"/>
    <w:basedOn w:val="Normal"/>
    <w:link w:val="Lgendedelimage11Exact"/>
    <w:pPr>
      <w:shd w:val="clear" w:color="auto" w:fill="FFFFFF"/>
      <w:spacing w:before="120" w:line="283" w:lineRule="exact"/>
      <w:ind w:hanging="80"/>
      <w:jc w:val="both"/>
    </w:pPr>
    <w:rPr>
      <w:spacing w:val="10"/>
      <w:sz w:val="17"/>
      <w:szCs w:val="17"/>
      <w:lang w:val="sl"/>
    </w:rPr>
  </w:style>
  <w:style w:type="paragraph" w:customStyle="1" w:styleId="Lgendedelimage12">
    <w:name w:val="Légende de l'image (12)"/>
    <w:basedOn w:val="Normal"/>
    <w:link w:val="Lgendedelimage12Exact"/>
    <w:pPr>
      <w:shd w:val="clear" w:color="auto" w:fill="FFFFFF"/>
      <w:spacing w:line="0" w:lineRule="atLeast"/>
      <w:ind w:hanging="80"/>
    </w:pPr>
    <w:rPr>
      <w:spacing w:val="9"/>
      <w:sz w:val="21"/>
      <w:szCs w:val="21"/>
      <w:lang w:val="sl"/>
    </w:rPr>
  </w:style>
  <w:style w:type="paragraph" w:customStyle="1" w:styleId="Lgendedelimage13">
    <w:name w:val="Légende de l'image (13)"/>
    <w:basedOn w:val="Normal"/>
    <w:link w:val="Lgendedelimage13Exact"/>
    <w:pPr>
      <w:shd w:val="clear" w:color="auto" w:fill="FFFFFF"/>
      <w:spacing w:line="182" w:lineRule="exact"/>
      <w:jc w:val="right"/>
    </w:pPr>
    <w:rPr>
      <w:spacing w:val="2"/>
      <w:sz w:val="8"/>
      <w:szCs w:val="8"/>
    </w:rPr>
  </w:style>
  <w:style w:type="paragraph" w:customStyle="1" w:styleId="Corpsdutexte350">
    <w:name w:val="Corps du texte (35)"/>
    <w:basedOn w:val="Normal"/>
    <w:link w:val="Corpsdutexte35"/>
    <w:pPr>
      <w:shd w:val="clear" w:color="auto" w:fill="FFFFFF"/>
      <w:spacing w:after="900" w:line="173" w:lineRule="exact"/>
      <w:jc w:val="center"/>
    </w:pPr>
    <w:rPr>
      <w:sz w:val="13"/>
      <w:szCs w:val="13"/>
    </w:rPr>
  </w:style>
  <w:style w:type="paragraph" w:customStyle="1" w:styleId="Corpsdutexte360">
    <w:name w:val="Corps du texte (36)"/>
    <w:basedOn w:val="Normal"/>
    <w:link w:val="Corpsdutexte36"/>
    <w:pPr>
      <w:shd w:val="clear" w:color="auto" w:fill="FFFFFF"/>
      <w:spacing w:before="900" w:after="360" w:line="0" w:lineRule="atLeast"/>
    </w:pPr>
    <w:rPr>
      <w:sz w:val="8"/>
      <w:szCs w:val="8"/>
    </w:rPr>
  </w:style>
  <w:style w:type="paragraph" w:customStyle="1" w:styleId="Corpsdutexte370">
    <w:name w:val="Corps du texte (37)"/>
    <w:basedOn w:val="Normal"/>
    <w:link w:val="Corpsdutexte37"/>
    <w:pPr>
      <w:shd w:val="clear" w:color="auto" w:fill="FFFFFF"/>
      <w:spacing w:before="360" w:after="120" w:line="0" w:lineRule="atLeast"/>
      <w:jc w:val="center"/>
    </w:pPr>
    <w:rPr>
      <w:b/>
      <w:bCs/>
      <w:sz w:val="8"/>
      <w:szCs w:val="8"/>
      <w:lang w:val="sl"/>
    </w:rPr>
  </w:style>
  <w:style w:type="paragraph" w:customStyle="1" w:styleId="Lgendedelimage14">
    <w:name w:val="Légende de l'image (14)"/>
    <w:basedOn w:val="Normal"/>
    <w:link w:val="Lgendedelimage14Exact"/>
    <w:pPr>
      <w:shd w:val="clear" w:color="auto" w:fill="FFFFFF"/>
      <w:spacing w:line="144" w:lineRule="exact"/>
      <w:ind w:hanging="100"/>
      <w:jc w:val="both"/>
    </w:pPr>
    <w:rPr>
      <w:b/>
      <w:bCs/>
      <w:spacing w:val="1"/>
      <w:sz w:val="9"/>
      <w:szCs w:val="9"/>
    </w:rPr>
  </w:style>
  <w:style w:type="paragraph" w:customStyle="1" w:styleId="Corpsdutexte380">
    <w:name w:val="Corps du texte (38)"/>
    <w:basedOn w:val="Normal"/>
    <w:link w:val="Corpsdutexte38"/>
    <w:pPr>
      <w:shd w:val="clear" w:color="auto" w:fill="FFFFFF"/>
      <w:spacing w:line="139" w:lineRule="exact"/>
    </w:pPr>
    <w:rPr>
      <w:i/>
      <w:iCs/>
      <w:sz w:val="16"/>
      <w:szCs w:val="16"/>
    </w:rPr>
  </w:style>
  <w:style w:type="paragraph" w:customStyle="1" w:styleId="Corpsdutexte390">
    <w:name w:val="Corps du texte (39)"/>
    <w:basedOn w:val="Normal"/>
    <w:link w:val="Corpsdutexte39"/>
    <w:pPr>
      <w:shd w:val="clear" w:color="auto" w:fill="FFFFFF"/>
      <w:spacing w:line="134" w:lineRule="exact"/>
      <w:jc w:val="both"/>
    </w:pPr>
    <w:rPr>
      <w:i/>
      <w:iCs/>
      <w:spacing w:val="-10"/>
      <w:sz w:val="10"/>
      <w:szCs w:val="10"/>
    </w:rPr>
  </w:style>
  <w:style w:type="paragraph" w:customStyle="1" w:styleId="Lgendedutableau3">
    <w:name w:val="Légende du tableau (3)"/>
    <w:basedOn w:val="Normal"/>
    <w:link w:val="Lgendedutableau3Exact"/>
    <w:pPr>
      <w:shd w:val="clear" w:color="auto" w:fill="FFFFFF"/>
      <w:spacing w:line="163" w:lineRule="exact"/>
      <w:jc w:val="center"/>
    </w:pPr>
    <w:rPr>
      <w:spacing w:val="6"/>
      <w:sz w:val="14"/>
      <w:szCs w:val="14"/>
    </w:rPr>
  </w:style>
  <w:style w:type="paragraph" w:customStyle="1" w:styleId="Corpsdutexte401">
    <w:name w:val="Corps du texte (40)"/>
    <w:basedOn w:val="Normal"/>
    <w:link w:val="Corpsdutexte400"/>
    <w:pPr>
      <w:shd w:val="clear" w:color="auto" w:fill="FFFFFF"/>
      <w:spacing w:line="0" w:lineRule="atLeast"/>
    </w:pPr>
    <w:rPr>
      <w:b/>
      <w:bCs/>
      <w:sz w:val="16"/>
      <w:szCs w:val="16"/>
      <w:lang w:val="sl"/>
    </w:rPr>
  </w:style>
  <w:style w:type="paragraph" w:customStyle="1" w:styleId="Corpsdutexte411">
    <w:name w:val="Corps du texte (41)"/>
    <w:basedOn w:val="Normal"/>
    <w:link w:val="Corpsdutexte410"/>
    <w:pPr>
      <w:shd w:val="clear" w:color="auto" w:fill="FFFFFF"/>
      <w:spacing w:line="0" w:lineRule="atLeast"/>
    </w:pPr>
    <w:rPr>
      <w:b/>
      <w:bCs/>
      <w:i/>
      <w:iCs/>
      <w:spacing w:val="30"/>
      <w:sz w:val="14"/>
      <w:szCs w:val="14"/>
      <w:lang w:val="sl"/>
    </w:rPr>
  </w:style>
  <w:style w:type="paragraph" w:customStyle="1" w:styleId="Corpsdutexte420">
    <w:name w:val="Corps du texte (42)"/>
    <w:basedOn w:val="Normal"/>
    <w:link w:val="Corpsdutexte42"/>
    <w:pPr>
      <w:shd w:val="clear" w:color="auto" w:fill="FFFFFF"/>
      <w:spacing w:line="0" w:lineRule="atLeast"/>
    </w:pPr>
    <w:rPr>
      <w:b/>
      <w:bCs/>
      <w:sz w:val="50"/>
      <w:szCs w:val="50"/>
    </w:rPr>
  </w:style>
  <w:style w:type="paragraph" w:customStyle="1" w:styleId="Corpsdutexte430">
    <w:name w:val="Corps du texte (43)"/>
    <w:basedOn w:val="Normal"/>
    <w:link w:val="Corpsdutexte43"/>
    <w:pPr>
      <w:shd w:val="clear" w:color="auto" w:fill="FFFFFF"/>
      <w:spacing w:line="0" w:lineRule="atLeast"/>
    </w:pPr>
    <w:rPr>
      <w:sz w:val="43"/>
      <w:szCs w:val="43"/>
    </w:rPr>
  </w:style>
  <w:style w:type="paragraph" w:customStyle="1" w:styleId="En-tte220">
    <w:name w:val="En-tête #2 (2)"/>
    <w:basedOn w:val="Normal"/>
    <w:link w:val="En-tte22"/>
    <w:pPr>
      <w:shd w:val="clear" w:color="auto" w:fill="FFFFFF"/>
      <w:spacing w:before="600" w:after="360" w:line="0" w:lineRule="atLeast"/>
      <w:jc w:val="both"/>
      <w:outlineLvl w:val="1"/>
    </w:pPr>
    <w:rPr>
      <w:b/>
      <w:bCs/>
      <w:spacing w:val="20"/>
      <w:sz w:val="23"/>
      <w:szCs w:val="23"/>
    </w:rPr>
  </w:style>
  <w:style w:type="paragraph" w:customStyle="1" w:styleId="En-tte321">
    <w:name w:val="En-tête #3 (2)"/>
    <w:basedOn w:val="Normal"/>
    <w:link w:val="En-tte320"/>
    <w:pPr>
      <w:shd w:val="clear" w:color="auto" w:fill="FFFFFF"/>
      <w:spacing w:before="300" w:after="360" w:line="0" w:lineRule="atLeast"/>
      <w:ind w:hanging="580"/>
      <w:jc w:val="both"/>
      <w:outlineLvl w:val="2"/>
    </w:pPr>
    <w:rPr>
      <w:b/>
      <w:bCs/>
      <w:sz w:val="29"/>
      <w:szCs w:val="29"/>
    </w:rPr>
  </w:style>
  <w:style w:type="paragraph" w:customStyle="1" w:styleId="Lgendedutableau4">
    <w:name w:val="Légende du tableau (4)"/>
    <w:basedOn w:val="Normal"/>
    <w:link w:val="Lgendedutableau4Exact"/>
    <w:pPr>
      <w:shd w:val="clear" w:color="auto" w:fill="FFFFFF"/>
      <w:spacing w:line="0" w:lineRule="atLeast"/>
    </w:pPr>
    <w:rPr>
      <w:b/>
      <w:bCs/>
      <w:w w:val="120"/>
      <w:sz w:val="8"/>
      <w:szCs w:val="8"/>
    </w:rPr>
  </w:style>
  <w:style w:type="paragraph" w:customStyle="1" w:styleId="Corpsdutexte470">
    <w:name w:val="Corps du texte (47)"/>
    <w:basedOn w:val="Normal"/>
    <w:link w:val="Corpsdutexte47"/>
    <w:pPr>
      <w:shd w:val="clear" w:color="auto" w:fill="FFFFFF"/>
      <w:spacing w:line="0" w:lineRule="atLeast"/>
    </w:pPr>
    <w:rPr>
      <w:sz w:val="8"/>
      <w:szCs w:val="8"/>
    </w:rPr>
  </w:style>
  <w:style w:type="paragraph" w:customStyle="1" w:styleId="Corpsdutexte450">
    <w:name w:val="Corps du texte (45)"/>
    <w:basedOn w:val="Normal"/>
    <w:link w:val="Corpsdutexte45"/>
    <w:pPr>
      <w:shd w:val="clear" w:color="auto" w:fill="FFFFFF"/>
      <w:spacing w:line="0" w:lineRule="atLeast"/>
      <w:jc w:val="center"/>
    </w:pPr>
    <w:rPr>
      <w:b/>
      <w:bCs/>
      <w:spacing w:val="-2"/>
      <w:w w:val="120"/>
      <w:sz w:val="8"/>
      <w:szCs w:val="8"/>
    </w:rPr>
  </w:style>
  <w:style w:type="paragraph" w:customStyle="1" w:styleId="Corpsdutexte480">
    <w:name w:val="Corps du texte (48)"/>
    <w:basedOn w:val="Normal"/>
    <w:link w:val="Corpsdutexte48"/>
    <w:pPr>
      <w:shd w:val="clear" w:color="auto" w:fill="FFFFFF"/>
      <w:spacing w:line="0" w:lineRule="atLeast"/>
    </w:pPr>
    <w:rPr>
      <w:spacing w:val="1"/>
      <w:sz w:val="8"/>
      <w:szCs w:val="8"/>
      <w:lang w:val="fi"/>
    </w:rPr>
  </w:style>
  <w:style w:type="paragraph" w:customStyle="1" w:styleId="Corpsdutexte460">
    <w:name w:val="Corps du texte (46)"/>
    <w:basedOn w:val="Normal"/>
    <w:link w:val="Corpsdutexte46"/>
    <w:pPr>
      <w:shd w:val="clear" w:color="auto" w:fill="FFFFFF"/>
      <w:spacing w:line="0" w:lineRule="atLeast"/>
      <w:jc w:val="center"/>
    </w:pPr>
    <w:rPr>
      <w:b/>
      <w:bCs/>
      <w:w w:val="120"/>
      <w:sz w:val="8"/>
      <w:szCs w:val="8"/>
      <w:lang w:val="et"/>
    </w:rPr>
  </w:style>
  <w:style w:type="paragraph" w:customStyle="1" w:styleId="Corpsdutexte501">
    <w:name w:val="Corps du texte (50)"/>
    <w:basedOn w:val="Normal"/>
    <w:link w:val="Corpsdutexte500"/>
    <w:pPr>
      <w:shd w:val="clear" w:color="auto" w:fill="FFFFFF"/>
      <w:spacing w:line="0" w:lineRule="atLeast"/>
    </w:pPr>
    <w:rPr>
      <w:spacing w:val="2"/>
      <w:sz w:val="8"/>
      <w:szCs w:val="8"/>
      <w:lang w:val="es"/>
    </w:rPr>
  </w:style>
  <w:style w:type="paragraph" w:customStyle="1" w:styleId="Corpsdutexte511">
    <w:name w:val="Corps du texte (51)"/>
    <w:basedOn w:val="Normal"/>
    <w:link w:val="Corpsdutexte510"/>
    <w:pPr>
      <w:shd w:val="clear" w:color="auto" w:fill="FFFFFF"/>
      <w:spacing w:line="0" w:lineRule="atLeast"/>
      <w:jc w:val="both"/>
    </w:pPr>
    <w:rPr>
      <w:sz w:val="9"/>
      <w:szCs w:val="9"/>
    </w:rPr>
  </w:style>
  <w:style w:type="paragraph" w:customStyle="1" w:styleId="En-tte421">
    <w:name w:val="En-tête #4 (2)"/>
    <w:basedOn w:val="Normal"/>
    <w:link w:val="En-tte420"/>
    <w:pPr>
      <w:shd w:val="clear" w:color="auto" w:fill="FFFFFF"/>
      <w:spacing w:before="240" w:after="180" w:line="283" w:lineRule="exact"/>
      <w:outlineLvl w:val="3"/>
    </w:pPr>
    <w:rPr>
      <w:b/>
      <w:bCs/>
      <w:i/>
      <w:iCs/>
      <w:sz w:val="25"/>
      <w:szCs w:val="25"/>
    </w:rPr>
  </w:style>
  <w:style w:type="paragraph" w:customStyle="1" w:styleId="Corpsdutexte490">
    <w:name w:val="Corps du texte (49)"/>
    <w:basedOn w:val="Normal"/>
    <w:link w:val="Corpsdutexte49"/>
    <w:pPr>
      <w:shd w:val="clear" w:color="auto" w:fill="FFFFFF"/>
      <w:spacing w:line="0" w:lineRule="atLeast"/>
      <w:jc w:val="center"/>
    </w:pPr>
  </w:style>
  <w:style w:type="paragraph" w:customStyle="1" w:styleId="En-tte431">
    <w:name w:val="En-tête #4 (3)"/>
    <w:basedOn w:val="Normal"/>
    <w:link w:val="En-tte430"/>
    <w:pPr>
      <w:shd w:val="clear" w:color="auto" w:fill="FFFFFF"/>
      <w:spacing w:before="240" w:after="360" w:line="0" w:lineRule="atLeast"/>
      <w:jc w:val="both"/>
      <w:outlineLvl w:val="3"/>
    </w:pPr>
    <w:rPr>
      <w:b/>
      <w:bCs/>
      <w:sz w:val="20"/>
      <w:szCs w:val="20"/>
    </w:rPr>
  </w:style>
  <w:style w:type="paragraph" w:customStyle="1" w:styleId="Lgendedelimage150">
    <w:name w:val="Légende de l'image (15)"/>
    <w:basedOn w:val="Normal"/>
    <w:link w:val="Lgendedelimage15"/>
    <w:pPr>
      <w:shd w:val="clear" w:color="auto" w:fill="FFFFFF"/>
      <w:spacing w:line="0" w:lineRule="atLeast"/>
    </w:pPr>
    <w:rPr>
      <w:b/>
      <w:bCs/>
      <w:sz w:val="14"/>
      <w:szCs w:val="14"/>
    </w:rPr>
  </w:style>
  <w:style w:type="paragraph" w:customStyle="1" w:styleId="Corpsdutexte531">
    <w:name w:val="Corps du texte (53)"/>
    <w:basedOn w:val="Normal"/>
    <w:link w:val="Corpsdutexte530"/>
    <w:pPr>
      <w:shd w:val="clear" w:color="auto" w:fill="FFFFFF"/>
      <w:spacing w:before="120" w:line="0" w:lineRule="atLeast"/>
      <w:jc w:val="center"/>
    </w:pPr>
    <w:rPr>
      <w:sz w:val="15"/>
      <w:szCs w:val="15"/>
    </w:rPr>
  </w:style>
  <w:style w:type="paragraph" w:customStyle="1" w:styleId="Corpsdutexte521">
    <w:name w:val="Corps du texte (52)"/>
    <w:basedOn w:val="Normal"/>
    <w:link w:val="Corpsdutexte520"/>
    <w:pPr>
      <w:shd w:val="clear" w:color="auto" w:fill="FFFFFF"/>
      <w:spacing w:after="120" w:line="269" w:lineRule="exact"/>
      <w:jc w:val="center"/>
    </w:pPr>
    <w:rPr>
      <w:b/>
      <w:bCs/>
      <w:sz w:val="19"/>
      <w:szCs w:val="19"/>
    </w:rPr>
  </w:style>
  <w:style w:type="paragraph" w:customStyle="1" w:styleId="Lgendedelimage160">
    <w:name w:val="Légende de l'image (16)"/>
    <w:basedOn w:val="Normal"/>
    <w:link w:val="Lgendedelimage16"/>
    <w:pPr>
      <w:shd w:val="clear" w:color="auto" w:fill="FFFFFF"/>
      <w:spacing w:line="197" w:lineRule="exact"/>
      <w:jc w:val="both"/>
    </w:pPr>
    <w:rPr>
      <w:sz w:val="15"/>
      <w:szCs w:val="15"/>
    </w:rPr>
  </w:style>
  <w:style w:type="paragraph" w:customStyle="1" w:styleId="Corpsdutexte551">
    <w:name w:val="Corps du texte (55)"/>
    <w:basedOn w:val="Normal"/>
    <w:link w:val="Corpsdutexte550"/>
    <w:pPr>
      <w:shd w:val="clear" w:color="auto" w:fill="FFFFFF"/>
      <w:spacing w:line="0" w:lineRule="atLeast"/>
      <w:jc w:val="center"/>
    </w:pPr>
    <w:rPr>
      <w:rFonts w:ascii="Arial" w:eastAsia="Arial" w:hAnsi="Arial" w:cs="Arial"/>
      <w:b/>
      <w:bCs/>
      <w:sz w:val="16"/>
      <w:szCs w:val="16"/>
    </w:rPr>
  </w:style>
  <w:style w:type="paragraph" w:customStyle="1" w:styleId="Corpsdutexte541">
    <w:name w:val="Corps du texte (54)"/>
    <w:basedOn w:val="Normal"/>
    <w:link w:val="Corpsdutexte540"/>
    <w:pPr>
      <w:shd w:val="clear" w:color="auto" w:fill="FFFFFF"/>
      <w:spacing w:line="0" w:lineRule="atLeast"/>
    </w:pPr>
    <w:rPr>
      <w:rFonts w:ascii="Arial" w:eastAsia="Arial" w:hAnsi="Arial" w:cs="Arial"/>
      <w:sz w:val="17"/>
      <w:szCs w:val="17"/>
      <w:lang w:val="sl"/>
    </w:rPr>
  </w:style>
  <w:style w:type="paragraph" w:customStyle="1" w:styleId="Corpsdutexte561">
    <w:name w:val="Corps du texte (56)"/>
    <w:basedOn w:val="Normal"/>
    <w:link w:val="Corpsdutexte560"/>
    <w:pPr>
      <w:shd w:val="clear" w:color="auto" w:fill="FFFFFF"/>
      <w:spacing w:before="300" w:after="360" w:line="0" w:lineRule="atLeast"/>
      <w:jc w:val="both"/>
    </w:pPr>
    <w:rPr>
      <w:b/>
      <w:bCs/>
      <w:sz w:val="20"/>
      <w:szCs w:val="20"/>
    </w:rPr>
  </w:style>
  <w:style w:type="paragraph" w:customStyle="1" w:styleId="Corpsdutexte570">
    <w:name w:val="Corps du texte (57)"/>
    <w:basedOn w:val="Normal"/>
    <w:link w:val="Corpsdutexte57Exact"/>
    <w:pPr>
      <w:shd w:val="clear" w:color="auto" w:fill="FFFFFF"/>
      <w:spacing w:line="120" w:lineRule="exact"/>
      <w:jc w:val="center"/>
    </w:pPr>
    <w:rPr>
      <w:spacing w:val="10"/>
      <w:sz w:val="17"/>
      <w:szCs w:val="17"/>
    </w:rPr>
  </w:style>
  <w:style w:type="paragraph" w:customStyle="1" w:styleId="Corpsdutexte580">
    <w:name w:val="Corps du texte (58)"/>
    <w:basedOn w:val="Normal"/>
    <w:link w:val="Corpsdutexte58"/>
    <w:pPr>
      <w:shd w:val="clear" w:color="auto" w:fill="FFFFFF"/>
      <w:spacing w:after="240" w:line="0" w:lineRule="atLeast"/>
      <w:jc w:val="both"/>
    </w:pPr>
    <w:rPr>
      <w:b/>
      <w:bCs/>
      <w:spacing w:val="-1"/>
      <w:sz w:val="9"/>
      <w:szCs w:val="9"/>
      <w:lang w:val="bg"/>
    </w:rPr>
  </w:style>
  <w:style w:type="paragraph" w:customStyle="1" w:styleId="Lgendedelimage17">
    <w:name w:val="Légende de l'image (17)"/>
    <w:basedOn w:val="Normal"/>
    <w:link w:val="Lgendedelimage17Exact"/>
    <w:pPr>
      <w:shd w:val="clear" w:color="auto" w:fill="FFFFFF"/>
      <w:spacing w:line="0" w:lineRule="atLeast"/>
    </w:pPr>
    <w:rPr>
      <w:b/>
      <w:bCs/>
      <w:spacing w:val="-1"/>
      <w:sz w:val="9"/>
      <w:szCs w:val="9"/>
      <w:lang w:val="de"/>
    </w:rPr>
  </w:style>
  <w:style w:type="paragraph" w:customStyle="1" w:styleId="Corpsdutexte590">
    <w:name w:val="Corps du texte (59)"/>
    <w:basedOn w:val="Normal"/>
    <w:link w:val="Corpsdutexte59"/>
    <w:pPr>
      <w:shd w:val="clear" w:color="auto" w:fill="FFFFFF"/>
      <w:spacing w:line="0" w:lineRule="atLeast"/>
      <w:ind w:hanging="160"/>
    </w:pPr>
    <w:rPr>
      <w:b/>
      <w:bCs/>
      <w:sz w:val="15"/>
      <w:szCs w:val="15"/>
      <w:lang w:val="fr"/>
    </w:rPr>
  </w:style>
  <w:style w:type="paragraph" w:customStyle="1" w:styleId="Corpsdutexte611">
    <w:name w:val="Corps du texte (61)"/>
    <w:basedOn w:val="Normal"/>
    <w:link w:val="Corpsdutexte610"/>
    <w:pPr>
      <w:shd w:val="clear" w:color="auto" w:fill="FFFFFF"/>
      <w:spacing w:line="0" w:lineRule="atLeast"/>
    </w:pPr>
    <w:rPr>
      <w:b/>
      <w:bCs/>
      <w:i/>
      <w:iCs/>
      <w:spacing w:val="5"/>
      <w:sz w:val="15"/>
      <w:szCs w:val="15"/>
      <w:lang w:val="sl"/>
    </w:rPr>
  </w:style>
  <w:style w:type="paragraph" w:customStyle="1" w:styleId="Corpsdutexte601">
    <w:name w:val="Corps du texte (60)"/>
    <w:basedOn w:val="Normal"/>
    <w:link w:val="Corpsdutexte600"/>
    <w:pPr>
      <w:shd w:val="clear" w:color="auto" w:fill="FFFFFF"/>
      <w:spacing w:line="187" w:lineRule="exact"/>
      <w:jc w:val="center"/>
    </w:pPr>
    <w:rPr>
      <w:i/>
      <w:iCs/>
      <w:sz w:val="15"/>
      <w:szCs w:val="15"/>
      <w:lang w:val="fr"/>
    </w:rPr>
  </w:style>
  <w:style w:type="paragraph" w:customStyle="1" w:styleId="En-tte120">
    <w:name w:val="En-tête #1 (2)"/>
    <w:basedOn w:val="Normal"/>
    <w:link w:val="En-tte12"/>
    <w:pPr>
      <w:shd w:val="clear" w:color="auto" w:fill="FFFFFF"/>
      <w:spacing w:before="540" w:after="360" w:line="0" w:lineRule="atLeast"/>
      <w:jc w:val="both"/>
      <w:outlineLvl w:val="0"/>
    </w:pPr>
    <w:rPr>
      <w:b/>
      <w:bCs/>
      <w:spacing w:val="20"/>
      <w:sz w:val="23"/>
      <w:szCs w:val="23"/>
    </w:rPr>
  </w:style>
  <w:style w:type="paragraph" w:customStyle="1" w:styleId="Lgendedelimage18">
    <w:name w:val="Légende de l'image (18)"/>
    <w:basedOn w:val="Normal"/>
    <w:link w:val="Lgendedelimage18Exact"/>
    <w:pPr>
      <w:shd w:val="clear" w:color="auto" w:fill="FFFFFF"/>
      <w:spacing w:line="158" w:lineRule="exact"/>
      <w:jc w:val="right"/>
    </w:pPr>
    <w:rPr>
      <w:sz w:val="15"/>
      <w:szCs w:val="15"/>
    </w:rPr>
  </w:style>
  <w:style w:type="paragraph" w:customStyle="1" w:styleId="Corpsdutexte620">
    <w:name w:val="Corps du texte (62)"/>
    <w:basedOn w:val="Normal"/>
    <w:link w:val="Corpsdutexte62Exact"/>
    <w:pPr>
      <w:shd w:val="clear" w:color="auto" w:fill="FFFFFF"/>
      <w:spacing w:line="158" w:lineRule="exact"/>
    </w:pPr>
    <w:rPr>
      <w:sz w:val="15"/>
      <w:szCs w:val="15"/>
    </w:rPr>
  </w:style>
  <w:style w:type="paragraph" w:customStyle="1" w:styleId="Corpsdutexte641">
    <w:name w:val="Corps du texte (64)"/>
    <w:basedOn w:val="Normal"/>
    <w:link w:val="Corpsdutexte640"/>
    <w:pPr>
      <w:shd w:val="clear" w:color="auto" w:fill="FFFFFF"/>
      <w:spacing w:line="0" w:lineRule="atLeast"/>
      <w:jc w:val="both"/>
    </w:pPr>
    <w:rPr>
      <w:sz w:val="27"/>
      <w:szCs w:val="27"/>
    </w:rPr>
  </w:style>
  <w:style w:type="paragraph" w:customStyle="1" w:styleId="Corpsdutexte631">
    <w:name w:val="Corps du texte (63)"/>
    <w:basedOn w:val="Normal"/>
    <w:link w:val="Corpsdutexte630"/>
    <w:pPr>
      <w:shd w:val="clear" w:color="auto" w:fill="FFFFFF"/>
      <w:spacing w:after="240" w:line="0" w:lineRule="atLeast"/>
      <w:jc w:val="both"/>
    </w:pPr>
    <w:rPr>
      <w:b/>
      <w:bCs/>
      <w:sz w:val="18"/>
      <w:szCs w:val="18"/>
    </w:rPr>
  </w:style>
  <w:style w:type="paragraph" w:customStyle="1" w:styleId="Corpsdutexte651">
    <w:name w:val="Corps du texte (65)"/>
    <w:basedOn w:val="Normal"/>
    <w:link w:val="Corpsdutexte650"/>
    <w:pPr>
      <w:shd w:val="clear" w:color="auto" w:fill="FFFFFF"/>
      <w:spacing w:line="0" w:lineRule="atLeast"/>
    </w:pPr>
    <w:rPr>
      <w:spacing w:val="20"/>
      <w:sz w:val="19"/>
      <w:szCs w:val="19"/>
    </w:rPr>
  </w:style>
  <w:style w:type="paragraph" w:customStyle="1" w:styleId="Corpsdutexte661">
    <w:name w:val="Corps du texte (66)"/>
    <w:basedOn w:val="Normal"/>
    <w:link w:val="Corpsdutexte660"/>
    <w:pPr>
      <w:shd w:val="clear" w:color="auto" w:fill="FFFFFF"/>
      <w:spacing w:line="0" w:lineRule="atLeast"/>
    </w:pPr>
    <w:rPr>
      <w:spacing w:val="10"/>
      <w:sz w:val="17"/>
      <w:szCs w:val="17"/>
    </w:rPr>
  </w:style>
  <w:style w:type="paragraph" w:customStyle="1" w:styleId="Lgendedelimage190">
    <w:name w:val="Légende de l'image (19)"/>
    <w:basedOn w:val="Normal"/>
    <w:link w:val="Lgendedelimage19"/>
    <w:pPr>
      <w:shd w:val="clear" w:color="auto" w:fill="FFFFFF"/>
      <w:spacing w:line="0" w:lineRule="atLeast"/>
    </w:pPr>
    <w:rPr>
      <w:b/>
      <w:bCs/>
      <w:sz w:val="18"/>
      <w:szCs w:val="18"/>
    </w:rPr>
  </w:style>
  <w:style w:type="paragraph" w:customStyle="1" w:styleId="Corpsdutexte681">
    <w:name w:val="Corps du texte (68)"/>
    <w:basedOn w:val="Normal"/>
    <w:link w:val="Corpsdutexte680"/>
    <w:pPr>
      <w:shd w:val="clear" w:color="auto" w:fill="FFFFFF"/>
      <w:spacing w:line="254" w:lineRule="exact"/>
      <w:jc w:val="center"/>
    </w:pPr>
    <w:rPr>
      <w:b/>
      <w:bCs/>
      <w:sz w:val="21"/>
      <w:szCs w:val="21"/>
    </w:rPr>
  </w:style>
  <w:style w:type="paragraph" w:customStyle="1" w:styleId="Corpsdutexte700">
    <w:name w:val="Corps du texte (70)"/>
    <w:basedOn w:val="Normal"/>
    <w:link w:val="Corpsdutexte70Exact"/>
    <w:pPr>
      <w:shd w:val="clear" w:color="auto" w:fill="FFFFFF"/>
      <w:spacing w:line="0" w:lineRule="atLeast"/>
    </w:pPr>
    <w:rPr>
      <w:b/>
      <w:bCs/>
      <w:spacing w:val="-11"/>
      <w:sz w:val="16"/>
      <w:szCs w:val="16"/>
    </w:rPr>
  </w:style>
  <w:style w:type="paragraph" w:customStyle="1" w:styleId="Corpsdutexte690">
    <w:name w:val="Corps du texte (69)"/>
    <w:basedOn w:val="Normal"/>
    <w:link w:val="Corpsdutexte69"/>
    <w:pPr>
      <w:shd w:val="clear" w:color="auto" w:fill="FFFFFF"/>
      <w:spacing w:before="180" w:after="180" w:line="274" w:lineRule="exact"/>
      <w:jc w:val="both"/>
    </w:pPr>
    <w:rPr>
      <w:i/>
      <w:iCs/>
      <w:sz w:val="22"/>
      <w:szCs w:val="22"/>
    </w:rPr>
  </w:style>
  <w:style w:type="paragraph" w:customStyle="1" w:styleId="Corpsdutexte711">
    <w:name w:val="Corps du texte (71)"/>
    <w:basedOn w:val="Normal"/>
    <w:link w:val="Corpsdutexte710"/>
    <w:pPr>
      <w:shd w:val="clear" w:color="auto" w:fill="FFFFFF"/>
      <w:spacing w:line="0" w:lineRule="atLeast"/>
    </w:pPr>
    <w:rPr>
      <w:b/>
      <w:bCs/>
      <w:spacing w:val="20"/>
      <w:sz w:val="23"/>
      <w:szCs w:val="23"/>
    </w:rPr>
  </w:style>
  <w:style w:type="paragraph" w:customStyle="1" w:styleId="Corpsdutexte721">
    <w:name w:val="Corps du texte (72)"/>
    <w:basedOn w:val="Normal"/>
    <w:link w:val="Corpsdutexte720"/>
    <w:pPr>
      <w:shd w:val="clear" w:color="auto" w:fill="FFFFFF"/>
      <w:spacing w:line="0" w:lineRule="atLeast"/>
      <w:jc w:val="center"/>
    </w:pPr>
    <w:rPr>
      <w:b/>
      <w:bCs/>
      <w:i/>
      <w:iCs/>
      <w:sz w:val="29"/>
      <w:szCs w:val="29"/>
      <w:lang w:val="fr"/>
    </w:rPr>
  </w:style>
  <w:style w:type="paragraph" w:customStyle="1" w:styleId="Corpsdutexte730">
    <w:name w:val="Corps du texte (73)"/>
    <w:basedOn w:val="Normal"/>
    <w:link w:val="Corpsdutexte73"/>
    <w:pPr>
      <w:shd w:val="clear" w:color="auto" w:fill="FFFFFF"/>
      <w:spacing w:line="0" w:lineRule="atLeast"/>
      <w:jc w:val="center"/>
    </w:pPr>
    <w:rPr>
      <w:b/>
      <w:bCs/>
      <w:spacing w:val="10"/>
      <w:sz w:val="27"/>
      <w:szCs w:val="27"/>
    </w:rPr>
  </w:style>
  <w:style w:type="paragraph" w:customStyle="1" w:styleId="Corpsdutexte740">
    <w:name w:val="Corps du texte (74)"/>
    <w:basedOn w:val="Normal"/>
    <w:link w:val="Corpsdutexte74"/>
    <w:pPr>
      <w:shd w:val="clear" w:color="auto" w:fill="FFFFFF"/>
      <w:spacing w:before="300" w:after="300" w:line="0" w:lineRule="atLeast"/>
    </w:pPr>
    <w:rPr>
      <w:b/>
      <w:bCs/>
      <w:i/>
      <w:iCs/>
      <w:sz w:val="19"/>
      <w:szCs w:val="19"/>
    </w:rPr>
  </w:style>
  <w:style w:type="paragraph" w:customStyle="1" w:styleId="Lgendedelimage20">
    <w:name w:val="Légende de l'image (20)"/>
    <w:basedOn w:val="Normal"/>
    <w:link w:val="Lgendedelimage20Exact"/>
    <w:pPr>
      <w:shd w:val="clear" w:color="auto" w:fill="FFFFFF"/>
      <w:spacing w:line="202" w:lineRule="exact"/>
      <w:jc w:val="both"/>
    </w:pPr>
    <w:rPr>
      <w:spacing w:val="6"/>
      <w:sz w:val="13"/>
      <w:szCs w:val="13"/>
    </w:rPr>
  </w:style>
  <w:style w:type="paragraph" w:customStyle="1" w:styleId="Lgendedutableau51">
    <w:name w:val="Légende du tableau (5)"/>
    <w:basedOn w:val="Normal"/>
    <w:link w:val="Lgendedutableau50"/>
    <w:pPr>
      <w:shd w:val="clear" w:color="auto" w:fill="FFFFFF"/>
      <w:spacing w:line="0" w:lineRule="atLeast"/>
    </w:pPr>
    <w:rPr>
      <w:sz w:val="14"/>
      <w:szCs w:val="14"/>
    </w:rPr>
  </w:style>
  <w:style w:type="paragraph" w:customStyle="1" w:styleId="Lgendedutableau61">
    <w:name w:val="Légende du tableau (6)"/>
    <w:basedOn w:val="Normal"/>
    <w:link w:val="Lgendedutableau60"/>
    <w:pPr>
      <w:shd w:val="clear" w:color="auto" w:fill="FFFFFF"/>
      <w:spacing w:line="0" w:lineRule="atLeast"/>
    </w:pPr>
    <w:rPr>
      <w:b/>
      <w:bCs/>
      <w:sz w:val="15"/>
      <w:szCs w:val="15"/>
    </w:rPr>
  </w:style>
  <w:style w:type="paragraph" w:customStyle="1" w:styleId="Corpsdutexte750">
    <w:name w:val="Corps du texte (75)"/>
    <w:basedOn w:val="Normal"/>
    <w:link w:val="Corpsdutexte75"/>
    <w:pPr>
      <w:shd w:val="clear" w:color="auto" w:fill="FFFFFF"/>
      <w:spacing w:line="130" w:lineRule="exact"/>
    </w:pPr>
    <w:rPr>
      <w:w w:val="120"/>
      <w:sz w:val="11"/>
      <w:szCs w:val="11"/>
    </w:rPr>
  </w:style>
  <w:style w:type="paragraph" w:customStyle="1" w:styleId="Corpsdutexte780">
    <w:name w:val="Corps du texte (78)"/>
    <w:basedOn w:val="Normal"/>
    <w:link w:val="Corpsdutexte78"/>
    <w:pPr>
      <w:shd w:val="clear" w:color="auto" w:fill="FFFFFF"/>
      <w:spacing w:line="0" w:lineRule="atLeast"/>
    </w:pPr>
    <w:rPr>
      <w:sz w:val="20"/>
      <w:szCs w:val="20"/>
    </w:rPr>
  </w:style>
  <w:style w:type="paragraph" w:customStyle="1" w:styleId="Corpsdutexte760">
    <w:name w:val="Corps du texte (76)"/>
    <w:basedOn w:val="Normal"/>
    <w:link w:val="Corpsdutexte76"/>
    <w:pPr>
      <w:shd w:val="clear" w:color="auto" w:fill="FFFFFF"/>
      <w:spacing w:line="0" w:lineRule="atLeast"/>
    </w:pPr>
    <w:rPr>
      <w:i/>
      <w:iCs/>
      <w:spacing w:val="20"/>
      <w:sz w:val="9"/>
      <w:szCs w:val="9"/>
      <w:lang w:val="it"/>
    </w:rPr>
  </w:style>
  <w:style w:type="paragraph" w:customStyle="1" w:styleId="Corpsdutexte770">
    <w:name w:val="Corps du texte (77)"/>
    <w:basedOn w:val="Normal"/>
    <w:link w:val="Corpsdutexte77"/>
    <w:pPr>
      <w:shd w:val="clear" w:color="auto" w:fill="FFFFFF"/>
      <w:spacing w:line="0" w:lineRule="atLeast"/>
    </w:pPr>
    <w:rPr>
      <w:sz w:val="20"/>
      <w:szCs w:val="20"/>
      <w:lang w:val="el"/>
    </w:rPr>
  </w:style>
  <w:style w:type="paragraph" w:customStyle="1" w:styleId="Corpsdutexte820">
    <w:name w:val="Corps du texte (82)"/>
    <w:basedOn w:val="Normal"/>
    <w:link w:val="Corpsdutexte82"/>
    <w:pPr>
      <w:shd w:val="clear" w:color="auto" w:fill="FFFFFF"/>
      <w:spacing w:line="0" w:lineRule="atLeast"/>
    </w:pPr>
    <w:rPr>
      <w:b/>
      <w:bCs/>
      <w:i/>
      <w:iCs/>
      <w:sz w:val="22"/>
      <w:szCs w:val="22"/>
    </w:rPr>
  </w:style>
  <w:style w:type="paragraph" w:customStyle="1" w:styleId="Corpsdutexte830">
    <w:name w:val="Corps du texte (83)"/>
    <w:basedOn w:val="Normal"/>
    <w:link w:val="Corpsdutexte83"/>
    <w:pPr>
      <w:shd w:val="clear" w:color="auto" w:fill="FFFFFF"/>
      <w:spacing w:line="0" w:lineRule="atLeast"/>
    </w:pPr>
    <w:rPr>
      <w:b/>
      <w:bCs/>
      <w:i/>
      <w:iCs/>
      <w:w w:val="150"/>
      <w:sz w:val="14"/>
      <w:szCs w:val="14"/>
    </w:rPr>
  </w:style>
  <w:style w:type="paragraph" w:customStyle="1" w:styleId="Corpsdutexte811">
    <w:name w:val="Corps du texte (81)"/>
    <w:basedOn w:val="Normal"/>
    <w:link w:val="Corpsdutexte810"/>
    <w:pPr>
      <w:shd w:val="clear" w:color="auto" w:fill="FFFFFF"/>
      <w:spacing w:line="0" w:lineRule="atLeast"/>
      <w:jc w:val="right"/>
    </w:pPr>
    <w:rPr>
      <w:smallCaps/>
      <w:sz w:val="13"/>
      <w:szCs w:val="13"/>
      <w:lang w:val="es"/>
    </w:rPr>
  </w:style>
  <w:style w:type="paragraph" w:customStyle="1" w:styleId="Corpsdutexte790">
    <w:name w:val="Corps du texte (79)"/>
    <w:basedOn w:val="Normal"/>
    <w:link w:val="Corpsdutexte79"/>
    <w:pPr>
      <w:shd w:val="clear" w:color="auto" w:fill="FFFFFF"/>
      <w:spacing w:line="0" w:lineRule="atLeast"/>
    </w:pPr>
    <w:rPr>
      <w:sz w:val="14"/>
      <w:szCs w:val="14"/>
      <w:lang w:val="da"/>
    </w:rPr>
  </w:style>
  <w:style w:type="paragraph" w:customStyle="1" w:styleId="Corpsdutexte801">
    <w:name w:val="Corps du texte (80)"/>
    <w:basedOn w:val="Normal"/>
    <w:link w:val="Corpsdutexte800"/>
    <w:pPr>
      <w:shd w:val="clear" w:color="auto" w:fill="FFFFFF"/>
      <w:spacing w:line="0" w:lineRule="atLeast"/>
    </w:pPr>
    <w:rPr>
      <w:spacing w:val="-10"/>
      <w:sz w:val="12"/>
      <w:szCs w:val="12"/>
      <w:lang w:val="sl"/>
    </w:rPr>
  </w:style>
  <w:style w:type="paragraph" w:customStyle="1" w:styleId="Corpsdutexte840">
    <w:name w:val="Corps du texte (84)"/>
    <w:basedOn w:val="Normal"/>
    <w:link w:val="Corpsdutexte84"/>
    <w:pPr>
      <w:shd w:val="clear" w:color="auto" w:fill="FFFFFF"/>
      <w:spacing w:line="149" w:lineRule="exact"/>
    </w:pPr>
    <w:rPr>
      <w:rFonts w:ascii="Arial" w:eastAsia="Arial" w:hAnsi="Arial" w:cs="Arial"/>
      <w:sz w:val="12"/>
      <w:szCs w:val="12"/>
      <w:lang w:val="es"/>
    </w:rPr>
  </w:style>
  <w:style w:type="paragraph" w:customStyle="1" w:styleId="Corpsdutexte850">
    <w:name w:val="Corps du texte (85)"/>
    <w:basedOn w:val="Normal"/>
    <w:link w:val="Corpsdutexte85"/>
    <w:pPr>
      <w:shd w:val="clear" w:color="auto" w:fill="FFFFFF"/>
      <w:spacing w:line="0" w:lineRule="atLeast"/>
    </w:pPr>
    <w:rPr>
      <w:rFonts w:ascii="Arial" w:eastAsia="Arial" w:hAnsi="Arial" w:cs="Arial"/>
      <w:i/>
      <w:iCs/>
      <w:sz w:val="12"/>
      <w:szCs w:val="12"/>
    </w:rPr>
  </w:style>
  <w:style w:type="paragraph" w:customStyle="1" w:styleId="Corpsdutexte860">
    <w:name w:val="Corps du texte (86)"/>
    <w:basedOn w:val="Normal"/>
    <w:link w:val="Corpsdutexte86"/>
    <w:pPr>
      <w:shd w:val="clear" w:color="auto" w:fill="FFFFFF"/>
      <w:spacing w:before="480" w:line="0" w:lineRule="atLeast"/>
    </w:pPr>
    <w:rPr>
      <w:i/>
      <w:iCs/>
      <w:sz w:val="15"/>
      <w:szCs w:val="15"/>
    </w:rPr>
  </w:style>
  <w:style w:type="paragraph" w:customStyle="1" w:styleId="Corpsdutexte880">
    <w:name w:val="Corps du texte (88)"/>
    <w:basedOn w:val="Normal"/>
    <w:link w:val="Corpsdutexte88"/>
    <w:pPr>
      <w:shd w:val="clear" w:color="auto" w:fill="FFFFFF"/>
      <w:spacing w:line="0" w:lineRule="atLeast"/>
    </w:pPr>
    <w:rPr>
      <w:sz w:val="11"/>
      <w:szCs w:val="11"/>
      <w:lang w:val="es"/>
    </w:rPr>
  </w:style>
  <w:style w:type="paragraph" w:customStyle="1" w:styleId="Corpsdutexte870">
    <w:name w:val="Corps du texte (87)"/>
    <w:basedOn w:val="Normal"/>
    <w:link w:val="Corpsdutexte87"/>
    <w:pPr>
      <w:shd w:val="clear" w:color="auto" w:fill="FFFFFF"/>
      <w:spacing w:line="0" w:lineRule="atLeast"/>
    </w:pPr>
    <w:rPr>
      <w:b/>
      <w:bCs/>
      <w:sz w:val="11"/>
      <w:szCs w:val="11"/>
      <w:lang w:val="es"/>
    </w:rPr>
  </w:style>
  <w:style w:type="paragraph" w:customStyle="1" w:styleId="Corpsdutexte890">
    <w:name w:val="Corps du texte (89)"/>
    <w:basedOn w:val="Normal"/>
    <w:link w:val="Corpsdutexte89"/>
    <w:pPr>
      <w:shd w:val="clear" w:color="auto" w:fill="FFFFFF"/>
      <w:spacing w:line="0" w:lineRule="atLeast"/>
      <w:jc w:val="center"/>
    </w:pPr>
    <w:rPr>
      <w:b/>
      <w:bCs/>
      <w:sz w:val="14"/>
      <w:szCs w:val="14"/>
      <w:lang w:val="es"/>
    </w:rPr>
  </w:style>
  <w:style w:type="paragraph" w:customStyle="1" w:styleId="Lgendedutableau71">
    <w:name w:val="Légende du tableau (7)"/>
    <w:basedOn w:val="Normal"/>
    <w:link w:val="Lgendedutableau70"/>
    <w:pPr>
      <w:shd w:val="clear" w:color="auto" w:fill="FFFFFF"/>
      <w:spacing w:line="168" w:lineRule="exact"/>
      <w:ind w:firstLine="180"/>
      <w:jc w:val="both"/>
    </w:pPr>
    <w:rPr>
      <w:rFonts w:ascii="Arial" w:eastAsia="Arial" w:hAnsi="Arial" w:cs="Arial"/>
      <w:sz w:val="12"/>
      <w:szCs w:val="12"/>
      <w:lang w:val="es"/>
    </w:rPr>
  </w:style>
  <w:style w:type="paragraph" w:customStyle="1" w:styleId="Corpsdutexte901">
    <w:name w:val="Corps du texte (90)"/>
    <w:basedOn w:val="Normal"/>
    <w:link w:val="Corpsdutexte900"/>
    <w:pPr>
      <w:shd w:val="clear" w:color="auto" w:fill="FFFFFF"/>
      <w:spacing w:after="60" w:line="0" w:lineRule="atLeast"/>
      <w:jc w:val="both"/>
    </w:pPr>
    <w:rPr>
      <w:b/>
      <w:bCs/>
      <w:spacing w:val="10"/>
      <w:sz w:val="17"/>
      <w:szCs w:val="17"/>
      <w:lang w:val="es"/>
    </w:rPr>
  </w:style>
  <w:style w:type="paragraph" w:customStyle="1" w:styleId="Corpsdutexte911">
    <w:name w:val="Corps du texte (91)"/>
    <w:basedOn w:val="Normal"/>
    <w:link w:val="Corpsdutexte910"/>
    <w:pPr>
      <w:shd w:val="clear" w:color="auto" w:fill="FFFFFF"/>
      <w:spacing w:before="3960" w:line="0" w:lineRule="atLeast"/>
      <w:jc w:val="center"/>
    </w:pPr>
    <w:rPr>
      <w:spacing w:val="10"/>
      <w:sz w:val="19"/>
      <w:szCs w:val="19"/>
      <w:lang w:val="sl"/>
    </w:rPr>
  </w:style>
  <w:style w:type="paragraph" w:customStyle="1" w:styleId="Corpsdutexte921">
    <w:name w:val="Corps du texte (92)"/>
    <w:basedOn w:val="Normal"/>
    <w:link w:val="Corpsdutexte920"/>
    <w:pPr>
      <w:shd w:val="clear" w:color="auto" w:fill="FFFFFF"/>
      <w:spacing w:line="0" w:lineRule="atLeast"/>
    </w:pPr>
    <w:rPr>
      <w:rFonts w:ascii="Arial" w:eastAsia="Arial" w:hAnsi="Arial" w:cs="Arial"/>
      <w:sz w:val="17"/>
      <w:szCs w:val="17"/>
    </w:rPr>
  </w:style>
  <w:style w:type="paragraph" w:customStyle="1" w:styleId="Corpsdutexte931">
    <w:name w:val="Corps du texte (93)"/>
    <w:basedOn w:val="Normal"/>
    <w:link w:val="Corpsdutexte930"/>
    <w:pPr>
      <w:shd w:val="clear" w:color="auto" w:fill="FFFFFF"/>
      <w:spacing w:after="240" w:line="0" w:lineRule="atLeast"/>
    </w:pPr>
    <w:rPr>
      <w:rFonts w:ascii="Arial" w:eastAsia="Arial" w:hAnsi="Arial" w:cs="Arial"/>
      <w:b/>
      <w:bCs/>
      <w:i/>
      <w:iCs/>
      <w:sz w:val="14"/>
      <w:szCs w:val="14"/>
    </w:rPr>
  </w:style>
  <w:style w:type="paragraph" w:customStyle="1" w:styleId="Corpsdutexte941">
    <w:name w:val="Corps du texte (94)"/>
    <w:basedOn w:val="Normal"/>
    <w:link w:val="Corpsdutexte940"/>
    <w:pPr>
      <w:shd w:val="clear" w:color="auto" w:fill="FFFFFF"/>
      <w:spacing w:line="403" w:lineRule="exact"/>
      <w:ind w:hanging="460"/>
    </w:pPr>
    <w:rPr>
      <w:rFonts w:ascii="Arial" w:eastAsia="Arial" w:hAnsi="Arial" w:cs="Arial"/>
      <w:sz w:val="16"/>
      <w:szCs w:val="16"/>
    </w:rPr>
  </w:style>
  <w:style w:type="paragraph" w:customStyle="1" w:styleId="Lgendedutableau81">
    <w:name w:val="Légende du tableau (8)"/>
    <w:basedOn w:val="Normal"/>
    <w:link w:val="Lgendedutableau80"/>
    <w:pPr>
      <w:shd w:val="clear" w:color="auto" w:fill="FFFFFF"/>
      <w:spacing w:line="394" w:lineRule="exact"/>
      <w:jc w:val="both"/>
    </w:pPr>
    <w:rPr>
      <w:rFonts w:ascii="Arial" w:eastAsia="Arial" w:hAnsi="Arial" w:cs="Arial"/>
      <w:sz w:val="16"/>
      <w:szCs w:val="16"/>
    </w:rPr>
  </w:style>
  <w:style w:type="paragraph" w:customStyle="1" w:styleId="Corpsdutexte951">
    <w:name w:val="Corps du texte (95)"/>
    <w:basedOn w:val="Normal"/>
    <w:link w:val="Corpsdutexte950"/>
    <w:pPr>
      <w:shd w:val="clear" w:color="auto" w:fill="FFFFFF"/>
      <w:spacing w:before="660" w:line="0" w:lineRule="atLeast"/>
    </w:pPr>
    <w:rPr>
      <w:rFonts w:ascii="Arial" w:eastAsia="Arial" w:hAnsi="Arial" w:cs="Arial"/>
      <w:b/>
      <w:bCs/>
      <w:i/>
      <w:iCs/>
      <w:sz w:val="15"/>
      <w:szCs w:val="15"/>
    </w:rPr>
  </w:style>
  <w:style w:type="paragraph" w:customStyle="1" w:styleId="Lgendedutableau91">
    <w:name w:val="Légende du tableau (9)"/>
    <w:basedOn w:val="Normal"/>
    <w:link w:val="Lgendedutableau90"/>
    <w:pPr>
      <w:shd w:val="clear" w:color="auto" w:fill="FFFFFF"/>
      <w:spacing w:line="0" w:lineRule="atLeast"/>
    </w:pPr>
    <w:rPr>
      <w:b/>
      <w:bCs/>
      <w:sz w:val="17"/>
      <w:szCs w:val="17"/>
    </w:rPr>
  </w:style>
  <w:style w:type="paragraph" w:customStyle="1" w:styleId="Lgendedutableau100">
    <w:name w:val="Légende du tableau (10)"/>
    <w:basedOn w:val="Normal"/>
    <w:link w:val="Lgendedutableau10"/>
    <w:pPr>
      <w:shd w:val="clear" w:color="auto" w:fill="FFFFFF"/>
      <w:spacing w:line="230" w:lineRule="exact"/>
      <w:jc w:val="center"/>
    </w:pPr>
    <w:rPr>
      <w:rFonts w:ascii="Arial" w:eastAsia="Arial" w:hAnsi="Arial" w:cs="Arial"/>
      <w:i/>
      <w:iCs/>
      <w:sz w:val="15"/>
      <w:szCs w:val="15"/>
    </w:rPr>
  </w:style>
  <w:style w:type="paragraph" w:customStyle="1" w:styleId="En-tte230">
    <w:name w:val="En-tête #2 (3)"/>
    <w:basedOn w:val="Normal"/>
    <w:link w:val="En-tte23"/>
    <w:pPr>
      <w:shd w:val="clear" w:color="auto" w:fill="FFFFFF"/>
      <w:spacing w:before="1440" w:line="0" w:lineRule="atLeast"/>
      <w:outlineLvl w:val="1"/>
    </w:pPr>
    <w:rPr>
      <w:spacing w:val="-10"/>
      <w:sz w:val="27"/>
      <w:szCs w:val="27"/>
      <w:lang w:val="sl"/>
    </w:rPr>
  </w:style>
  <w:style w:type="paragraph" w:customStyle="1" w:styleId="Corpsdutexte970">
    <w:name w:val="Corps du texte (97)"/>
    <w:basedOn w:val="Normal"/>
    <w:link w:val="Corpsdutexte97"/>
    <w:pPr>
      <w:shd w:val="clear" w:color="auto" w:fill="FFFFFF"/>
      <w:spacing w:after="60" w:line="0" w:lineRule="atLeast"/>
    </w:pPr>
    <w:rPr>
      <w:b/>
      <w:bCs/>
      <w:spacing w:val="10"/>
      <w:sz w:val="21"/>
      <w:szCs w:val="21"/>
    </w:rPr>
  </w:style>
  <w:style w:type="paragraph" w:customStyle="1" w:styleId="En-tte130">
    <w:name w:val="En-tête #1 (3)"/>
    <w:basedOn w:val="Normal"/>
    <w:link w:val="En-tte13"/>
    <w:pPr>
      <w:shd w:val="clear" w:color="auto" w:fill="FFFFFF"/>
      <w:spacing w:before="60" w:after="300" w:line="0" w:lineRule="atLeast"/>
      <w:outlineLvl w:val="0"/>
    </w:pPr>
    <w:rPr>
      <w:b/>
      <w:bCs/>
      <w:spacing w:val="10"/>
      <w:sz w:val="27"/>
      <w:szCs w:val="27"/>
    </w:rPr>
  </w:style>
  <w:style w:type="paragraph" w:customStyle="1" w:styleId="Corpsdutexte961">
    <w:name w:val="Corps du texte (96)"/>
    <w:basedOn w:val="Normal"/>
    <w:link w:val="Corpsdutexte960"/>
    <w:pPr>
      <w:shd w:val="clear" w:color="auto" w:fill="FFFFFF"/>
      <w:spacing w:line="259" w:lineRule="exact"/>
      <w:ind w:hanging="460"/>
    </w:pPr>
    <w:rPr>
      <w:b/>
      <w:bCs/>
      <w:spacing w:val="20"/>
      <w:w w:val="60"/>
      <w:sz w:val="28"/>
      <w:szCs w:val="28"/>
    </w:rPr>
  </w:style>
  <w:style w:type="paragraph" w:customStyle="1" w:styleId="En-tte451">
    <w:name w:val="En-tête #4 (5)"/>
    <w:basedOn w:val="Normal"/>
    <w:link w:val="En-tte450"/>
    <w:pPr>
      <w:shd w:val="clear" w:color="auto" w:fill="FFFFFF"/>
      <w:spacing w:after="420" w:line="0" w:lineRule="atLeast"/>
      <w:outlineLvl w:val="3"/>
    </w:pPr>
    <w:rPr>
      <w:b/>
      <w:bCs/>
      <w:sz w:val="23"/>
      <w:szCs w:val="23"/>
      <w:lang w:val="da"/>
    </w:rPr>
  </w:style>
  <w:style w:type="paragraph" w:customStyle="1" w:styleId="Corpsdutexte980">
    <w:name w:val="Corps du texte (98)"/>
    <w:basedOn w:val="Normal"/>
    <w:link w:val="Corpsdutexte98"/>
    <w:pPr>
      <w:shd w:val="clear" w:color="auto" w:fill="FFFFFF"/>
      <w:spacing w:before="420" w:after="420" w:line="259" w:lineRule="exact"/>
      <w:jc w:val="center"/>
    </w:pPr>
    <w:rPr>
      <w:b/>
      <w:bCs/>
      <w:sz w:val="23"/>
      <w:szCs w:val="23"/>
    </w:rPr>
  </w:style>
  <w:style w:type="paragraph" w:customStyle="1" w:styleId="Corpsdutexte990">
    <w:name w:val="Corps du texte (99)"/>
    <w:basedOn w:val="Normal"/>
    <w:link w:val="Corpsdutexte99"/>
    <w:pPr>
      <w:shd w:val="clear" w:color="auto" w:fill="FFFFFF"/>
      <w:spacing w:before="420" w:after="420" w:line="0" w:lineRule="atLeast"/>
      <w:jc w:val="both"/>
    </w:pPr>
    <w:rPr>
      <w:rFonts w:ascii="Arial" w:eastAsia="Arial" w:hAnsi="Arial" w:cs="Arial"/>
      <w:i/>
      <w:iCs/>
      <w:sz w:val="15"/>
      <w:szCs w:val="15"/>
    </w:rPr>
  </w:style>
  <w:style w:type="paragraph" w:customStyle="1" w:styleId="Corpsdutexte1001">
    <w:name w:val="Corps du texte (100)"/>
    <w:basedOn w:val="Normal"/>
    <w:link w:val="Corpsdutexte1000"/>
    <w:pPr>
      <w:shd w:val="clear" w:color="auto" w:fill="FFFFFF"/>
      <w:spacing w:line="0" w:lineRule="atLeast"/>
    </w:pPr>
    <w:rPr>
      <w:b/>
      <w:bCs/>
      <w:sz w:val="26"/>
      <w:szCs w:val="26"/>
      <w:lang w:val="fr"/>
    </w:rPr>
  </w:style>
  <w:style w:type="paragraph" w:customStyle="1" w:styleId="En-tte240">
    <w:name w:val="En-tête #2 (4)"/>
    <w:basedOn w:val="Normal"/>
    <w:link w:val="En-tte24"/>
    <w:pPr>
      <w:shd w:val="clear" w:color="auto" w:fill="FFFFFF"/>
      <w:spacing w:before="780" w:line="0" w:lineRule="atLeast"/>
      <w:outlineLvl w:val="1"/>
    </w:pPr>
    <w:rPr>
      <w:b/>
      <w:bCs/>
      <w:sz w:val="26"/>
      <w:szCs w:val="26"/>
      <w:lang w:val="sl"/>
    </w:rPr>
  </w:style>
  <w:style w:type="paragraph" w:customStyle="1" w:styleId="Corpsdutexte671">
    <w:name w:val="Corps du texte (67)"/>
    <w:basedOn w:val="Normal"/>
    <w:link w:val="Corpsdutexte670"/>
    <w:pPr>
      <w:shd w:val="clear" w:color="auto" w:fill="FFFFFF"/>
      <w:spacing w:line="254" w:lineRule="exact"/>
      <w:jc w:val="center"/>
    </w:pPr>
    <w:rPr>
      <w:b/>
      <w:bCs/>
      <w:sz w:val="22"/>
      <w:szCs w:val="22"/>
      <w:lang w:val="fr"/>
    </w:rPr>
  </w:style>
  <w:style w:type="paragraph" w:customStyle="1" w:styleId="Corpsdutexte1010">
    <w:name w:val="Corps du texte (101)"/>
    <w:basedOn w:val="Normal"/>
    <w:link w:val="Corpsdutexte101"/>
    <w:pPr>
      <w:shd w:val="clear" w:color="auto" w:fill="FFFFFF"/>
      <w:spacing w:before="540" w:after="120" w:line="0" w:lineRule="atLeast"/>
      <w:ind w:hanging="420"/>
      <w:jc w:val="both"/>
    </w:pPr>
    <w:rPr>
      <w:b/>
      <w:bCs/>
      <w:sz w:val="25"/>
      <w:szCs w:val="25"/>
      <w:lang w:val="fr"/>
    </w:rPr>
  </w:style>
  <w:style w:type="paragraph" w:customStyle="1" w:styleId="Corpsdutexte1020">
    <w:name w:val="Corps du texte (102)"/>
    <w:basedOn w:val="Normal"/>
    <w:link w:val="Corpsdutexte102"/>
    <w:pPr>
      <w:shd w:val="clear" w:color="auto" w:fill="FFFFFF"/>
      <w:spacing w:before="840" w:after="540" w:line="0" w:lineRule="atLeast"/>
      <w:jc w:val="center"/>
    </w:pPr>
    <w:rPr>
      <w:b/>
      <w:bCs/>
      <w:i/>
      <w:iCs/>
      <w:sz w:val="26"/>
      <w:szCs w:val="26"/>
      <w:lang w:val="fr"/>
    </w:rPr>
  </w:style>
  <w:style w:type="paragraph" w:customStyle="1" w:styleId="Corpsdutexte1030">
    <w:name w:val="Corps du texte (103)"/>
    <w:basedOn w:val="Normal"/>
    <w:link w:val="Corpsdutexte103"/>
    <w:pPr>
      <w:shd w:val="clear" w:color="auto" w:fill="FFFFFF"/>
      <w:spacing w:line="0" w:lineRule="atLeast"/>
    </w:pPr>
    <w:rPr>
      <w:sz w:val="9"/>
      <w:szCs w:val="9"/>
    </w:rPr>
  </w:style>
  <w:style w:type="paragraph" w:customStyle="1" w:styleId="Corpsdutexte1040">
    <w:name w:val="Corps du texte (104)"/>
    <w:basedOn w:val="Normal"/>
    <w:link w:val="Corpsdutexte104"/>
    <w:pPr>
      <w:shd w:val="clear" w:color="auto" w:fill="FFFFFF"/>
      <w:spacing w:before="900" w:after="780" w:line="0" w:lineRule="atLeast"/>
    </w:pPr>
    <w:rPr>
      <w:b/>
      <w:bCs/>
      <w:sz w:val="22"/>
      <w:szCs w:val="22"/>
      <w:lang w:val="fr"/>
    </w:rPr>
  </w:style>
  <w:style w:type="paragraph" w:customStyle="1" w:styleId="Corpsdutexte1050">
    <w:name w:val="Corps du texte (105)"/>
    <w:basedOn w:val="Normal"/>
    <w:link w:val="Corpsdutexte105"/>
    <w:pPr>
      <w:shd w:val="clear" w:color="auto" w:fill="FFFFFF"/>
      <w:spacing w:before="600" w:after="180" w:line="0" w:lineRule="atLeast"/>
      <w:ind w:hanging="740"/>
    </w:pPr>
    <w:rPr>
      <w:b/>
      <w:bCs/>
      <w:i/>
      <w:iCs/>
      <w:sz w:val="19"/>
      <w:szCs w:val="19"/>
    </w:rPr>
  </w:style>
  <w:style w:type="paragraph" w:customStyle="1" w:styleId="Lgendedutableau110">
    <w:name w:val="Légende du tableau (11)"/>
    <w:basedOn w:val="Normal"/>
    <w:link w:val="Lgendedutableau11"/>
    <w:pPr>
      <w:shd w:val="clear" w:color="auto" w:fill="FFFFFF"/>
      <w:spacing w:line="0" w:lineRule="atLeast"/>
      <w:jc w:val="both"/>
    </w:pPr>
    <w:rPr>
      <w:b/>
      <w:bCs/>
      <w:i/>
      <w:iCs/>
      <w:sz w:val="19"/>
      <w:szCs w:val="19"/>
    </w:rPr>
  </w:style>
  <w:style w:type="paragraph" w:customStyle="1" w:styleId="Lgendedelimage21">
    <w:name w:val="Légende de l'image (21)"/>
    <w:basedOn w:val="Normal"/>
    <w:link w:val="Lgendedelimage21Exact"/>
    <w:pPr>
      <w:shd w:val="clear" w:color="auto" w:fill="FFFFFF"/>
      <w:spacing w:line="0" w:lineRule="atLeast"/>
    </w:pPr>
    <w:rPr>
      <w:spacing w:val="5"/>
      <w:sz w:val="8"/>
      <w:szCs w:val="8"/>
      <w:lang w:val="sl"/>
    </w:rPr>
  </w:style>
  <w:style w:type="paragraph" w:styleId="TOC2">
    <w:name w:val="toc 2"/>
    <w:basedOn w:val="Normal"/>
    <w:autoRedefine/>
    <w:pPr>
      <w:shd w:val="clear" w:color="auto" w:fill="FFFFFF"/>
      <w:spacing w:before="180" w:line="264" w:lineRule="exact"/>
      <w:jc w:val="both"/>
    </w:pPr>
    <w:rPr>
      <w:b/>
      <w:bCs/>
      <w:sz w:val="20"/>
      <w:szCs w:val="20"/>
    </w:rPr>
  </w:style>
  <w:style w:type="paragraph" w:styleId="TOC4">
    <w:name w:val="toc 4"/>
    <w:basedOn w:val="Normal"/>
    <w:autoRedefine/>
    <w:pPr>
      <w:shd w:val="clear" w:color="auto" w:fill="FFFFFF"/>
      <w:spacing w:line="264" w:lineRule="exact"/>
      <w:jc w:val="both"/>
    </w:pPr>
    <w:rPr>
      <w:sz w:val="21"/>
      <w:szCs w:val="21"/>
    </w:rPr>
  </w:style>
  <w:style w:type="paragraph" w:styleId="BalloonText">
    <w:name w:val="Balloon Text"/>
    <w:basedOn w:val="Normal"/>
    <w:link w:val="BalloonTextChar"/>
    <w:uiPriority w:val="99"/>
    <w:semiHidden/>
    <w:unhideWhenUsed/>
    <w:rsid w:val="00734588"/>
    <w:rPr>
      <w:rFonts w:ascii="Tahoma" w:hAnsi="Tahoma" w:cs="Tahoma"/>
      <w:sz w:val="16"/>
      <w:szCs w:val="16"/>
    </w:rPr>
  </w:style>
  <w:style w:type="character" w:customStyle="1" w:styleId="BalloonTextChar">
    <w:name w:val="Balloon Text Char"/>
    <w:basedOn w:val="DefaultParagraphFont"/>
    <w:link w:val="BalloonText"/>
    <w:uiPriority w:val="99"/>
    <w:semiHidden/>
    <w:rsid w:val="00734588"/>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footer" Target="footer5.xml"/><Relationship Id="rId117" Type="http://schemas.openxmlformats.org/officeDocument/2006/relationships/footer" Target="footer19.xml"/><Relationship Id="rId21" Type="http://schemas.openxmlformats.org/officeDocument/2006/relationships/image" Target="media/image12.jpeg"/><Relationship Id="rId42" Type="http://schemas.openxmlformats.org/officeDocument/2006/relationships/footer" Target="footer6.xml"/><Relationship Id="rId47" Type="http://schemas.openxmlformats.org/officeDocument/2006/relationships/image" Target="media/image30.jpeg"/><Relationship Id="rId63" Type="http://schemas.openxmlformats.org/officeDocument/2006/relationships/hyperlink" Target="http://photos.state.gov/libraries/adana/323269/pdf/rapport" TargetMode="External"/><Relationship Id="rId68" Type="http://schemas.openxmlformats.org/officeDocument/2006/relationships/footer" Target="footer14.xml"/><Relationship Id="rId84" Type="http://schemas.openxmlformats.org/officeDocument/2006/relationships/hyperlink" Target="http://right2info.org/cases" TargetMode="External"/><Relationship Id="rId89" Type="http://schemas.openxmlformats.org/officeDocument/2006/relationships/hyperlink" Target="http://www.ohchr.org/EN/HRBodies/CEDAW/Pages/Recommendations.aspx" TargetMode="External"/><Relationship Id="rId112" Type="http://schemas.openxmlformats.org/officeDocument/2006/relationships/hyperlink" Target="http://www.ifes.org/~/media/Files/General/2015%20IFES%20DI%20Election%20Audit%20White%20Paper.pdf" TargetMode="External"/><Relationship Id="rId133" Type="http://schemas.openxmlformats.org/officeDocument/2006/relationships/hyperlink" Target="https://www.ndi.org/node/12886" TargetMode="External"/><Relationship Id="rId138" Type="http://schemas.openxmlformats.org/officeDocument/2006/relationships/hyperlink" Target="http://eeas.europa.eu/eueom/missions/2013/mali/index" TargetMode="External"/><Relationship Id="rId154" Type="http://schemas.openxmlformats.org/officeDocument/2006/relationships/hyperlink" Target="http://eos.cartercenter.org/" TargetMode="External"/><Relationship Id="rId159" Type="http://schemas.openxmlformats.org/officeDocument/2006/relationships/hyperlink" Target="http://www.idea.int/elections/vfa/search.cfm" TargetMode="External"/><Relationship Id="rId175" Type="http://schemas.openxmlformats.org/officeDocument/2006/relationships/image" Target="media/image51.jpeg"/><Relationship Id="rId170" Type="http://schemas.openxmlformats.org/officeDocument/2006/relationships/image" Target="media/image48.jpeg"/><Relationship Id="rId16" Type="http://schemas.openxmlformats.org/officeDocument/2006/relationships/image" Target="media/image7.jpeg"/><Relationship Id="rId107" Type="http://schemas.openxmlformats.org/officeDocument/2006/relationships/hyperlink" Target="http://eeas.europa.eu/eueom/pdf/ec-methodological-guide-on-electoral-assistance" TargetMode="External"/><Relationship Id="rId11" Type="http://schemas.openxmlformats.org/officeDocument/2006/relationships/image" Target="media/image2.jpeg"/><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7.jpeg"/><Relationship Id="rId74" Type="http://schemas.openxmlformats.org/officeDocument/2006/relationships/hyperlink" Target="http://www.nssn.org/search/IntelSearch.aspx" TargetMode="External"/><Relationship Id="rId79" Type="http://schemas.openxmlformats.org/officeDocument/2006/relationships/footer" Target="footer17.xml"/><Relationship Id="rId102" Type="http://schemas.openxmlformats.org/officeDocument/2006/relationships/hyperlink" Target="http://www.federation.eac.int/index.php?option=com" TargetMode="External"/><Relationship Id="rId123" Type="http://schemas.openxmlformats.org/officeDocument/2006/relationships/hyperlink" Target="https://www.ndi.org/files/2267" TargetMode="External"/><Relationship Id="rId128" Type="http://schemas.openxmlformats.org/officeDocument/2006/relationships/hyperlink" Target="http://www.un.org/womenwatch/osagi/wps/publication/WomenAndElections.pdf" TargetMode="External"/><Relationship Id="rId144" Type="http://schemas.openxmlformats.org/officeDocument/2006/relationships/hyperlink" Target="http://www.cartercenter.org/resources/pdfs/news/peace" TargetMode="External"/><Relationship Id="rId149" Type="http://schemas.openxmlformats.org/officeDocument/2006/relationships/hyperlink" Target="http://www.gndem.org/sites/default/files/Voter%27s%20Registration%20Survey.pdf" TargetMode="External"/><Relationship Id="rId5" Type="http://schemas.openxmlformats.org/officeDocument/2006/relationships/webSettings" Target="webSettings.xml"/><Relationship Id="rId90" Type="http://schemas.openxmlformats.org/officeDocument/2006/relationships/hyperlink" Target="http://www.ohchr.org/EN/HRBodies/CRPD/Pages/ConventionRightsPersonsWithDisabilities.aspx" TargetMode="External"/><Relationship Id="rId95" Type="http://schemas.openxmlformats.org/officeDocument/2006/relationships/hyperlink" Target="https://www.ndi.org/DoP" TargetMode="External"/><Relationship Id="rId160" Type="http://schemas.openxmlformats.org/officeDocument/2006/relationships/hyperlink" Target="http://aceproject.org/ace-en/focus/core/crf/default" TargetMode="External"/><Relationship Id="rId165" Type="http://schemas.openxmlformats.org/officeDocument/2006/relationships/hyperlink" Target="http://www.educoas.org/default2.aspx?q=developing-strategies-improve-voter-registration-americas" TargetMode="External"/><Relationship Id="rId181" Type="http://schemas.openxmlformats.org/officeDocument/2006/relationships/fontTable" Target="fontTable.xml"/><Relationship Id="rId22" Type="http://schemas.openxmlformats.org/officeDocument/2006/relationships/image" Target="media/image13.jpeg"/><Relationship Id="rId27" Type="http://schemas.openxmlformats.org/officeDocument/2006/relationships/image" Target="media/image14.jpeg"/><Relationship Id="rId43" Type="http://schemas.openxmlformats.org/officeDocument/2006/relationships/footer" Target="footer7.xml"/><Relationship Id="rId48" Type="http://schemas.openxmlformats.org/officeDocument/2006/relationships/footer" Target="footer9.xml"/><Relationship Id="rId64" Type="http://schemas.openxmlformats.org/officeDocument/2006/relationships/image" Target="media/image39.jpeg"/><Relationship Id="rId69" Type="http://schemas.openxmlformats.org/officeDocument/2006/relationships/image" Target="media/image40.jpeg"/><Relationship Id="rId113" Type="http://schemas.openxmlformats.org/officeDocument/2006/relationships/hyperlink" Target="http://aceproject.org/ero-en/regions/africa/voter-registration-in-africa-a-comparative-1/view" TargetMode="External"/><Relationship Id="rId118" Type="http://schemas.openxmlformats.org/officeDocument/2006/relationships/hyperlink" Target="http://www.ifes.org/~/media/Files/Publications/Books/2010/20100930" TargetMode="External"/><Relationship Id="rId134" Type="http://schemas.openxmlformats.org/officeDocument/2006/relationships/hyperlink" Target="http://eeas.europa.eu/eueom/pdf/missions/mozambique2003finalreport.pdf" TargetMode="External"/><Relationship Id="rId139" Type="http://schemas.openxmlformats.org/officeDocument/2006/relationships/hyperlink" Target="http://eeas.europa.eu/eueom/missions/2014/afghanistan/index" TargetMode="External"/><Relationship Id="rId80" Type="http://schemas.openxmlformats.org/officeDocument/2006/relationships/image" Target="media/image43.jpeg"/><Relationship Id="rId85" Type="http://schemas.openxmlformats.org/officeDocument/2006/relationships/hyperlink" Target="http://www.ohchr.org/EN/ProfessionalInterest/Pages/CCPR.aspx" TargetMode="External"/><Relationship Id="rId150" Type="http://schemas.openxmlformats.org/officeDocument/2006/relationships/hyperlink" Target="http://www.gndem.org/NEW-BVR-Observation-Final-Report" TargetMode="External"/><Relationship Id="rId155" Type="http://schemas.openxmlformats.org/officeDocument/2006/relationships/hyperlink" Target="http://aceproject.org/epic-en/CDMap?question=VR008&amp;set" TargetMode="External"/><Relationship Id="rId171" Type="http://schemas.openxmlformats.org/officeDocument/2006/relationships/image" Target="media/image49.jpeg"/><Relationship Id="rId176" Type="http://schemas.openxmlformats.org/officeDocument/2006/relationships/image" Target="media/image52.jpeg"/><Relationship Id="rId12" Type="http://schemas.openxmlformats.org/officeDocument/2006/relationships/image" Target="media/image3.jpeg"/><Relationship Id="rId17" Type="http://schemas.openxmlformats.org/officeDocument/2006/relationships/image" Target="media/image8.jpeg"/><Relationship Id="rId33" Type="http://schemas.openxmlformats.org/officeDocument/2006/relationships/image" Target="media/image20.jpeg"/><Relationship Id="rId38" Type="http://schemas.openxmlformats.org/officeDocument/2006/relationships/image" Target="media/image25.jpeg"/><Relationship Id="rId59" Type="http://schemas.openxmlformats.org/officeDocument/2006/relationships/image" Target="media/image38.jpeg"/><Relationship Id="rId103" Type="http://schemas.openxmlformats.org/officeDocument/2006/relationships/hyperlink" Target="http://www1.umn.edu/humanrts/instree/arabhrcharter.html" TargetMode="External"/><Relationship Id="rId108" Type="http://schemas.openxmlformats.org/officeDocument/2006/relationships/hyperlink" Target="http://ec.europa.eu/europeaid/sites/devco/files/methodology-aid-delivery-methods-project-cycle-management-" TargetMode="External"/><Relationship Id="rId124" Type="http://schemas.openxmlformats.org/officeDocument/2006/relationships/hyperlink" Target="http://www.cartercenter.org/resources/pdfs/peace/democracy/des/Carter-Center-E" TargetMode="External"/><Relationship Id="rId129" Type="http://schemas.openxmlformats.org/officeDocument/2006/relationships/hyperlink" Target="http://www.idea.int/publications/voting" TargetMode="External"/><Relationship Id="rId54" Type="http://schemas.openxmlformats.org/officeDocument/2006/relationships/image" Target="media/image33.jpeg"/><Relationship Id="rId70" Type="http://schemas.openxmlformats.org/officeDocument/2006/relationships/image" Target="media/image41.jpeg"/><Relationship Id="rId75" Type="http://schemas.openxmlformats.org/officeDocument/2006/relationships/hyperlink" Target="http://www.nist.gov/biometrics-portal.cfm" TargetMode="External"/><Relationship Id="rId91" Type="http://schemas.openxmlformats.org/officeDocument/2006/relationships/hyperlink" Target="http://www.ohchr.org/EN/ProfessionalInterest/Pages/CMW.aspx" TargetMode="External"/><Relationship Id="rId96" Type="http://schemas.openxmlformats.org/officeDocument/2006/relationships/hyperlink" Target="http://www.gndem.org/dedaration-of-global-principles" TargetMode="External"/><Relationship Id="rId140" Type="http://schemas.openxmlformats.org/officeDocument/2006/relationships/hyperlink" Target="http://eeas.europa.eu/eueom/missions/2014/egypt/pdf/eueom-egypt2014-final-report" TargetMode="External"/><Relationship Id="rId145" Type="http://schemas.openxmlformats.org/officeDocument/2006/relationships/hyperlink" Target="http://aceproiect.org/ero-en/regions/europe/AL/albania-final-report-parliamentary-elections-osce-2/view" TargetMode="External"/><Relationship Id="rId161" Type="http://schemas.openxmlformats.org/officeDocument/2006/relationships/hyperlink" Target="http://www.eods.eu/elearning/" TargetMode="External"/><Relationship Id="rId166" Type="http://schemas.openxmlformats.org/officeDocument/2006/relationships/image" Target="media/image44.jpeg"/><Relationship Id="rId18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footer" Target="footer3.xml"/><Relationship Id="rId28" Type="http://schemas.openxmlformats.org/officeDocument/2006/relationships/image" Target="media/image15.jpeg"/><Relationship Id="rId49" Type="http://schemas.openxmlformats.org/officeDocument/2006/relationships/footer" Target="footer10.xml"/><Relationship Id="rId114" Type="http://schemas.openxmlformats.org/officeDocument/2006/relationships/hyperlink" Target="http://www.ifes.org/~/media/Files/Publications/ManualHandbook/2006/292/Delimitations" TargetMode="External"/><Relationship Id="rId119" Type="http://schemas.openxmlformats.org/officeDocument/2006/relationships/hyperlink" Target="http://www.europarl.europa.eu/committees/en/studiesdownload.html?languageDocument=EN&amp;file=79410" TargetMode="External"/><Relationship Id="rId44" Type="http://schemas.openxmlformats.org/officeDocument/2006/relationships/header" Target="header2.xml"/><Relationship Id="rId60" Type="http://schemas.openxmlformats.org/officeDocument/2006/relationships/hyperlink" Target="http://www.gndem.org/sites/default/files/Voter%27s%20Registration%20Survey.pdf" TargetMode="External"/><Relationship Id="rId65" Type="http://schemas.openxmlformats.org/officeDocument/2006/relationships/footer" Target="footer12.xml"/><Relationship Id="rId81" Type="http://schemas.openxmlformats.org/officeDocument/2006/relationships/hyperlink" Target="http://www.unhcr.org/pages/49da0e466.html" TargetMode="External"/><Relationship Id="rId86" Type="http://schemas.openxmlformats.org/officeDocument/2006/relationships/hyperlink" Target="http://www1.umn.edu/humanrts/gencomm/hrcom25.htm" TargetMode="External"/><Relationship Id="rId130" Type="http://schemas.openxmlformats.org/officeDocument/2006/relationships/hyperlink" Target="http://www.comminit.com/redirect.cgi?r=http%253A%252F%252Fmobileactive.org%252Ffiles%252FMobileActiveGuide1" TargetMode="External"/><Relationship Id="rId135" Type="http://schemas.openxmlformats.org/officeDocument/2006/relationships/hyperlink" Target="http://eeas.europa.eu/eueom/pdf/missions/final-report-eueom-referendum-south-sudan-2011" TargetMode="External"/><Relationship Id="rId151" Type="http://schemas.openxmlformats.org/officeDocument/2006/relationships/hyperlink" Target="http://www.gndem.org/resources" TargetMode="External"/><Relationship Id="rId156" Type="http://schemas.openxmlformats.org/officeDocument/2006/relationships/hyperlink" Target="http://aceproject.org/electoral-advice/index" TargetMode="External"/><Relationship Id="rId177"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footer" Target="footer1.xml"/><Relationship Id="rId172" Type="http://schemas.openxmlformats.org/officeDocument/2006/relationships/image" Target="media/image50.jpeg"/><Relationship Id="rId180" Type="http://schemas.openxmlformats.org/officeDocument/2006/relationships/image" Target="media/image56.jpe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6.jpeg"/><Relationship Id="rId109" Type="http://schemas.openxmlformats.org/officeDocument/2006/relationships/hyperlink" Target="http://ec.europa.eu/europeaid/evaluation/methodology/guidelines/gba" TargetMode="External"/><Relationship Id="rId34" Type="http://schemas.openxmlformats.org/officeDocument/2006/relationships/image" Target="media/image21.jpeg"/><Relationship Id="rId50" Type="http://schemas.openxmlformats.org/officeDocument/2006/relationships/header" Target="header3.xml"/><Relationship Id="rId55" Type="http://schemas.openxmlformats.org/officeDocument/2006/relationships/image" Target="media/image34.jpeg"/><Relationship Id="rId76" Type="http://schemas.openxmlformats.org/officeDocument/2006/relationships/hyperlink" Target="http://api.iebc.or.ke/" TargetMode="External"/><Relationship Id="rId97" Type="http://schemas.openxmlformats.org/officeDocument/2006/relationships/hyperlink" Target="http://www1.umn.edu/humanrts//resolutions/49/190GA1994.html" TargetMode="External"/><Relationship Id="rId104" Type="http://schemas.openxmlformats.org/officeDocument/2006/relationships/hyperlink" Target="http://www.hrcr.org/docs/American" TargetMode="External"/><Relationship Id="rId120" Type="http://schemas.openxmlformats.org/officeDocument/2006/relationships/hyperlink" Target="http://www.idea.int/publications/international-obligations-for-elections/index.cfm" TargetMode="External"/><Relationship Id="rId125" Type="http://schemas.openxmlformats.org/officeDocument/2006/relationships/hyperlink" Target="http://aceproiect.org/ero-en/regions/africa/MZ/ifes-ndi-equal-access-how-to-include-persons-with/view" TargetMode="External"/><Relationship Id="rId141" Type="http://schemas.openxmlformats.org/officeDocument/2006/relationships/hyperlink" Target="http://eeas.europa.eu/eueom/pdf/missions/final" TargetMode="External"/><Relationship Id="rId146" Type="http://schemas.openxmlformats.org/officeDocument/2006/relationships/hyperlink" Target="http://www.osce.org/odihr/elections/92207?download=true" TargetMode="External"/><Relationship Id="rId167" Type="http://schemas.openxmlformats.org/officeDocument/2006/relationships/image" Target="media/image45.jpeg"/><Relationship Id="rId7" Type="http://schemas.openxmlformats.org/officeDocument/2006/relationships/endnotes" Target="endnotes.xml"/><Relationship Id="rId71" Type="http://schemas.openxmlformats.org/officeDocument/2006/relationships/image" Target="media/image42.jpeg"/><Relationship Id="rId92" Type="http://schemas.openxmlformats.org/officeDocument/2006/relationships/hyperlink" Target="http://www.unhcr.org/pages/49da0e466.html" TargetMode="External"/><Relationship Id="rId162" Type="http://schemas.openxmlformats.org/officeDocument/2006/relationships/hyperlink" Target="http://elearning.ec-undp-electoralassistance.org/" TargetMode="External"/><Relationship Id="rId2" Type="http://schemas.openxmlformats.org/officeDocument/2006/relationships/styles" Target="styles.xml"/><Relationship Id="rId29" Type="http://schemas.openxmlformats.org/officeDocument/2006/relationships/image" Target="media/image16.jpeg"/><Relationship Id="rId24" Type="http://schemas.openxmlformats.org/officeDocument/2006/relationships/footer" Target="footer4.xml"/><Relationship Id="rId40" Type="http://schemas.openxmlformats.org/officeDocument/2006/relationships/image" Target="media/image27.jpeg"/><Relationship Id="rId45" Type="http://schemas.openxmlformats.org/officeDocument/2006/relationships/footer" Target="footer8.xml"/><Relationship Id="rId66" Type="http://schemas.openxmlformats.org/officeDocument/2006/relationships/footer" Target="footer13.xml"/><Relationship Id="rId87" Type="http://schemas.openxmlformats.org/officeDocument/2006/relationships/hyperlink" Target="http://www.ohchr.org/EN/ProfessionalInterest/Pages/CERD.aspx" TargetMode="External"/><Relationship Id="rId110" Type="http://schemas.openxmlformats.org/officeDocument/2006/relationships/hyperlink" Target="http://web.undp.org/evaluation/evaluations/thematic/election.shtml" TargetMode="External"/><Relationship Id="rId115" Type="http://schemas.openxmlformats.org/officeDocument/2006/relationships/hyperlink" Target="http://www.gsdrc.org/docs/open/P050.pdf" TargetMode="External"/><Relationship Id="rId131" Type="http://schemas.openxmlformats.org/officeDocument/2006/relationships/hyperlink" Target="http://www.idea.int/democracydialog/upload/Observing-e-enabled-elections-how-to-implement-regional-electoral-" TargetMode="External"/><Relationship Id="rId136" Type="http://schemas.openxmlformats.org/officeDocument/2006/relationships/hyperlink" Target="http://eeas.europa.eu/eueom/missions/2013/guinea/index" TargetMode="External"/><Relationship Id="rId157" Type="http://schemas.openxmlformats.org/officeDocument/2006/relationships/hyperlink" Target="http://aceproject.org/ace-en/focus/procurement/voter-registration-and-information-communications/auditing-of-the-" TargetMode="External"/><Relationship Id="rId178" Type="http://schemas.openxmlformats.org/officeDocument/2006/relationships/image" Target="media/image54.jpeg"/><Relationship Id="rId61" Type="http://schemas.openxmlformats.org/officeDocument/2006/relationships/hyperlink" Target="http://www.mcdis.com/dissertation/RMcD2009Dissertation.pdf" TargetMode="External"/><Relationship Id="rId82" Type="http://schemas.openxmlformats.org/officeDocument/2006/relationships/hyperlink" Target="http://www.refworld.org/docid/3ae6b36018.html" TargetMode="External"/><Relationship Id="rId152" Type="http://schemas.openxmlformats.org/officeDocument/2006/relationships/hyperlink" Target="http://photos.state.gov/libraries/adana/323269/pdf/rapport" TargetMode="External"/><Relationship Id="rId173" Type="http://schemas.openxmlformats.org/officeDocument/2006/relationships/footer" Target="footer22.xml"/><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17.jpeg"/><Relationship Id="rId35" Type="http://schemas.openxmlformats.org/officeDocument/2006/relationships/image" Target="media/image22.jpeg"/><Relationship Id="rId56" Type="http://schemas.openxmlformats.org/officeDocument/2006/relationships/image" Target="media/image35.jpeg"/><Relationship Id="rId77" Type="http://schemas.openxmlformats.org/officeDocument/2006/relationships/footer" Target="footer15.xml"/><Relationship Id="rId100" Type="http://schemas.openxmlformats.org/officeDocument/2006/relationships/hyperlink" Target="http://www.achpr.org/files/instruments/guide-elctions/au" TargetMode="External"/><Relationship Id="rId105" Type="http://schemas.openxmlformats.org/officeDocument/2006/relationships/hyperlink" Target="http://www.cartercenter.org/documents/Atlanta%20Declaration%20and%20Plan%20of%20Action.pdf" TargetMode="External"/><Relationship Id="rId126" Type="http://schemas.openxmlformats.org/officeDocument/2006/relationships/hyperlink" Target="http://aceproiect.org/ero-en/misc/monitoring-electronic-technologies-in-electoral/view" TargetMode="External"/><Relationship Id="rId147" Type="http://schemas.openxmlformats.org/officeDocument/2006/relationships/hyperlink" Target="http://www.ec-undp-electoralassistance.org/index.php?option=com" TargetMode="External"/><Relationship Id="rId168" Type="http://schemas.openxmlformats.org/officeDocument/2006/relationships/image" Target="media/image46.jpeg"/><Relationship Id="rId8" Type="http://schemas.openxmlformats.org/officeDocument/2006/relationships/image" Target="media/image1.jpeg"/><Relationship Id="rId51" Type="http://schemas.openxmlformats.org/officeDocument/2006/relationships/footer" Target="footer11.xml"/><Relationship Id="rId72" Type="http://schemas.openxmlformats.org/officeDocument/2006/relationships/hyperlink" Target="http://standards.cen.eu/dyn/www/f?p=204:7:0::::FSP" TargetMode="External"/><Relationship Id="rId93" Type="http://schemas.openxmlformats.org/officeDocument/2006/relationships/hyperlink" Target="http://www.unhcr.org/pages/4a2535c3d.html" TargetMode="External"/><Relationship Id="rId98" Type="http://schemas.openxmlformats.org/officeDocument/2006/relationships/hyperlink" Target="http://www.au2002.gov.za/docs/summit" TargetMode="External"/><Relationship Id="rId121" Type="http://schemas.openxmlformats.org/officeDocument/2006/relationships/hyperlink" Target="http://www.osce.org/odihr/elections/92058" TargetMode="External"/><Relationship Id="rId142" Type="http://schemas.openxmlformats.org/officeDocument/2006/relationships/hyperlink" Target="http://eeas.europa.eu/delegations/congo" TargetMode="External"/><Relationship Id="rId163" Type="http://schemas.openxmlformats.org/officeDocument/2006/relationships/footer" Target="footer20.xml"/><Relationship Id="rId3" Type="http://schemas.microsoft.com/office/2007/relationships/stylesWithEffects" Target="stylesWithEffects.xml"/><Relationship Id="rId25" Type="http://schemas.openxmlformats.org/officeDocument/2006/relationships/header" Target="header1.xml"/><Relationship Id="rId46" Type="http://schemas.openxmlformats.org/officeDocument/2006/relationships/image" Target="media/image29.jpeg"/><Relationship Id="rId67" Type="http://schemas.openxmlformats.org/officeDocument/2006/relationships/header" Target="header4.xml"/><Relationship Id="rId116" Type="http://schemas.openxmlformats.org/officeDocument/2006/relationships/footer" Target="footer18.xml"/><Relationship Id="rId137" Type="http://schemas.openxmlformats.org/officeDocument/2006/relationships/hyperlink" Target="http://eeas.europa.eu/eueom/missions/2014/malawi/index" TargetMode="External"/><Relationship Id="rId158" Type="http://schemas.openxmlformats.org/officeDocument/2006/relationships/hyperlink" Target="http://www.idea.int/elections/ict/index.cfm" TargetMode="External"/><Relationship Id="rId20" Type="http://schemas.openxmlformats.org/officeDocument/2006/relationships/image" Target="media/image11.jpeg"/><Relationship Id="rId41" Type="http://schemas.openxmlformats.org/officeDocument/2006/relationships/image" Target="media/image28.jpeg"/><Relationship Id="rId62" Type="http://schemas.openxmlformats.org/officeDocument/2006/relationships/hyperlink" Target="ftp://209.160.24.160/app/erc/app/documents/4019/report/PERP" TargetMode="External"/><Relationship Id="rId83" Type="http://schemas.openxmlformats.org/officeDocument/2006/relationships/hyperlink" Target="http://www.refworld.org/docid/3ae6b36ec.html" TargetMode="External"/><Relationship Id="rId88" Type="http://schemas.openxmlformats.org/officeDocument/2006/relationships/hyperlink" Target="http://www.ohchr.org/EN/ProfessionalInterest/Pages/CEDAW.aspx" TargetMode="External"/><Relationship Id="rId111" Type="http://schemas.openxmlformats.org/officeDocument/2006/relationships/hyperlink" Target="http://www.cartercenter.org/resources/pdfs/news/peace" TargetMode="External"/><Relationship Id="rId132" Type="http://schemas.openxmlformats.org/officeDocument/2006/relationships/hyperlink" Target="http://www.oas.org/sap/docs/deco/361247" TargetMode="External"/><Relationship Id="rId153" Type="http://schemas.openxmlformats.org/officeDocument/2006/relationships/hyperlink" Target="http://www.ifes.org/Content/Topics/Election-Management/Voter-Registration.aspx" TargetMode="External"/><Relationship Id="rId174" Type="http://schemas.openxmlformats.org/officeDocument/2006/relationships/footer" Target="footer23.xml"/><Relationship Id="rId179" Type="http://schemas.openxmlformats.org/officeDocument/2006/relationships/image" Target="media/image55.jpeg"/><Relationship Id="rId15" Type="http://schemas.openxmlformats.org/officeDocument/2006/relationships/image" Target="media/image6.jpeg"/><Relationship Id="rId36" Type="http://schemas.openxmlformats.org/officeDocument/2006/relationships/image" Target="media/image23.jpeg"/><Relationship Id="rId57" Type="http://schemas.openxmlformats.org/officeDocument/2006/relationships/image" Target="media/image36.jpeg"/><Relationship Id="rId106" Type="http://schemas.openxmlformats.org/officeDocument/2006/relationships/hyperlink" Target="http://www.eeas.europa.eu/eueom/pdf/communication-from-the-commission-on-eu-election-assistance-and-" TargetMode="External"/><Relationship Id="rId127" Type="http://schemas.openxmlformats.org/officeDocument/2006/relationships/hyperlink" Target="http://aceproiect.org/ero-en/misc/undp-handbook-on-technology-and-electoral/view" TargetMode="External"/><Relationship Id="rId10" Type="http://schemas.openxmlformats.org/officeDocument/2006/relationships/footer" Target="footer2.xml"/><Relationship Id="rId31" Type="http://schemas.openxmlformats.org/officeDocument/2006/relationships/image" Target="media/image18.jpeg"/><Relationship Id="rId52" Type="http://schemas.openxmlformats.org/officeDocument/2006/relationships/image" Target="media/image31.jpeg"/><Relationship Id="rId73" Type="http://schemas.openxmlformats.org/officeDocument/2006/relationships/hyperlink" Target="http://www.biometricsinstitute.org/pages/international-biometrics-standards.html" TargetMode="External"/><Relationship Id="rId78" Type="http://schemas.openxmlformats.org/officeDocument/2006/relationships/footer" Target="footer16.xml"/><Relationship Id="rId94" Type="http://schemas.openxmlformats.org/officeDocument/2006/relationships/hyperlink" Target="http://www.unhcr.org/pages/4a2535c3d.html" TargetMode="External"/><Relationship Id="rId99" Type="http://schemas.openxmlformats.org/officeDocument/2006/relationships/hyperlink" Target="http://www.ecowas.us/files/Democracy" TargetMode="External"/><Relationship Id="rId101" Type="http://schemas.openxmlformats.org/officeDocument/2006/relationships/hyperlink" Target="http://www.content.eisa.org.za/old-page/principles-election-management-monitoring-and-observation-sadc-region" TargetMode="External"/><Relationship Id="rId122" Type="http://schemas.openxmlformats.org/officeDocument/2006/relationships/hyperlink" Target="http://www.osce.org/odihr/elections/104939" TargetMode="External"/><Relationship Id="rId143" Type="http://schemas.openxmlformats.org/officeDocument/2006/relationships/hyperlink" Target="http://www.cartercenter.org/resources/pdfs/news/peace" TargetMode="External"/><Relationship Id="rId148" Type="http://schemas.openxmlformats.org/officeDocument/2006/relationships/hyperlink" Target="http://www.gndem.org/sites/default/files/TMG%20Logistical%20Challenges%2021%20Feb%202011.pdf" TargetMode="External"/><Relationship Id="rId164" Type="http://schemas.openxmlformats.org/officeDocument/2006/relationships/footer" Target="footer21.xml"/><Relationship Id="rId169" Type="http://schemas.openxmlformats.org/officeDocument/2006/relationships/image" Target="media/image47.jpeg"/></Relationships>
</file>

<file path=word/_rels/footnotes.xml.rels><?xml version="1.0" encoding="UTF-8" standalone="yes"?>
<Relationships xmlns="http://schemas.openxmlformats.org/package/2006/relationships"><Relationship Id="rId13" Type="http://schemas.openxmlformats.org/officeDocument/2006/relationships/hyperlink" Target="http://www.osce.org/georgia-closed/47933" TargetMode="External"/><Relationship Id="rId18" Type="http://schemas.openxmlformats.org/officeDocument/2006/relationships/hyperlink" Target="http://www.gndem.org/NEW-BVR-Observation-Final-Report" TargetMode="External"/><Relationship Id="rId26" Type="http://schemas.openxmlformats.org/officeDocument/2006/relationships/hyperlink" Target="http://www.biometrics.org/bc2004/Presentations/Conference/2%20Tuesday%20September%2021/Tue" TargetMode="External"/><Relationship Id="rId39" Type="http://schemas.openxmlformats.org/officeDocument/2006/relationships/hyperlink" Target="http://tbintemet.ohchr.org/" TargetMode="External"/><Relationship Id="rId3" Type="http://schemas.openxmlformats.org/officeDocument/2006/relationships/hyperlink" Target="http://aceproject.org/ero-en/topics/voter-registration/vry" TargetMode="External"/><Relationship Id="rId21" Type="http://schemas.openxmlformats.org/officeDocument/2006/relationships/hyperlink" Target="http://photos.state.gov/libraries/adana/323269/pdf/rapport" TargetMode="External"/><Relationship Id="rId34" Type="http://schemas.openxmlformats.org/officeDocument/2006/relationships/hyperlink" Target="https://en.wikipedia.org/wiki/Software" TargetMode="External"/><Relationship Id="rId42" Type="http://schemas.openxmlformats.org/officeDocument/2006/relationships/hyperlink" Target="http://www.refworld.org/statelessness.html" TargetMode="External"/><Relationship Id="rId47" Type="http://schemas.openxmlformats.org/officeDocument/2006/relationships/hyperlink" Target="http://www.gndem.org/declaration-of-global-principles" TargetMode="External"/><Relationship Id="rId50" Type="http://schemas.openxmlformats.org/officeDocument/2006/relationships/hyperlink" Target="http://www.ifes.org/~/media/Files/Publications/ManualHandbook/2006/292/Delimitations" TargetMode="External"/><Relationship Id="rId7" Type="http://schemas.openxmlformats.org/officeDocument/2006/relationships/hyperlink" Target="http://www.gsdrc.org/docs/open/PO50.pdf" TargetMode="External"/><Relationship Id="rId12" Type="http://schemas.openxmlformats.org/officeDocument/2006/relationships/hyperlink" Target="https://www.ndi.org/files/1753" TargetMode="External"/><Relationship Id="rId17" Type="http://schemas.openxmlformats.org/officeDocument/2006/relationships/hyperlink" Target="http://www.idea.int/publications/intemational-" TargetMode="External"/><Relationship Id="rId25" Type="http://schemas.openxmlformats.org/officeDocument/2006/relationships/hyperlink" Target="http://dictionary.reference.com/browse/biometrics" TargetMode="External"/><Relationship Id="rId33" Type="http://schemas.openxmlformats.org/officeDocument/2006/relationships/hyperlink" Target="https://en.wikipedia.org/wiki/Interoperabilitv" TargetMode="External"/><Relationship Id="rId38" Type="http://schemas.openxmlformats.org/officeDocument/2006/relationships/hyperlink" Target="http://www.idea.int/publications/intemational-obligations-for-elections/index.cfm" TargetMode="External"/><Relationship Id="rId46" Type="http://schemas.openxmlformats.org/officeDocument/2006/relationships/hyperlink" Target="http://www.unhcr.org/3bbb286d8.html" TargetMode="External"/><Relationship Id="rId2" Type="http://schemas.openxmlformats.org/officeDocument/2006/relationships/hyperlink" Target="http://eeas.europa.eu/eueom/pdf/missions/final-report-eueom-referendum-south-sudan-2011" TargetMode="External"/><Relationship Id="rId16" Type="http://schemas.openxmlformats.org/officeDocument/2006/relationships/hyperlink" Target="http://www.cartercenter.org/resources/pdfs/news/peace" TargetMode="External"/><Relationship Id="rId20" Type="http://schemas.openxmlformats.org/officeDocument/2006/relationships/hyperlink" Target="http://www.aeta-network.org/un-planning-consensuel-des-modalites-" TargetMode="External"/><Relationship Id="rId29" Type="http://schemas.openxmlformats.org/officeDocument/2006/relationships/hyperlink" Target="http://standards.cen.eu/dyn/www/f?p=204:110:0::::FSP" TargetMode="External"/><Relationship Id="rId41" Type="http://schemas.openxmlformats.org/officeDocument/2006/relationships/hyperlink" Target="http://www" TargetMode="External"/><Relationship Id="rId1" Type="http://schemas.openxmlformats.org/officeDocument/2006/relationships/hyperlink" Target="http://www.eueom.eu/files/dmfile/ANNEXES-FINAL-REPORT-EUEAT-AFGHANISTAN-2014" TargetMode="External"/><Relationship Id="rId6" Type="http://schemas.openxmlformats.org/officeDocument/2006/relationships/hyperlink" Target="http://eeas.europa.eu/delegations/congo" TargetMode="External"/><Relationship Id="rId11" Type="http://schemas.openxmlformats.org/officeDocument/2006/relationships/hyperlink" Target="http://aceproject.org/ero-en/regions/africa/MW/malawi-report-on-the-observation-of-the-inspection/view" TargetMode="External"/><Relationship Id="rId24" Type="http://schemas.openxmlformats.org/officeDocument/2006/relationships/hyperlink" Target="http://www.mcdis.com/dissertation/RMcD2009Dissertation.pdf" TargetMode="External"/><Relationship Id="rId32" Type="http://schemas.openxmlformats.org/officeDocument/2006/relationships/hyperlink" Target="http://www.unapcict.org/ecohub/directory-of-ict-for-development-ictd-" TargetMode="External"/><Relationship Id="rId37" Type="http://schemas.openxmlformats.org/officeDocument/2006/relationships/hyperlink" Target="http://www.ohchr.org/EN/Countries/Pages/HumanRightsintheWorld.aspx" TargetMode="External"/><Relationship Id="rId40" Type="http://schemas.openxmlformats.org/officeDocument/2006/relationships/hyperlink" Target="https://treaties.un.org/Pages/ViewDetails.aspx?src=TREATY&amp;mtdsg" TargetMode="External"/><Relationship Id="rId45" Type="http://schemas.openxmlformats.org/officeDocument/2006/relationships/hyperlink" Target="http://eeas.europa.eu/eueom/missions/2014/egypt/pdf/eueom-egypt2014-final-report" TargetMode="External"/><Relationship Id="rId5" Type="http://schemas.openxmlformats.org/officeDocument/2006/relationships/hyperlink" Target="http://eeas.europa.eu/eueom/missions/2013/guinea/index" TargetMode="External"/><Relationship Id="rId15" Type="http://schemas.openxmlformats.org/officeDocument/2006/relationships/hyperlink" Target="https://www.ndi.org/files/2202" TargetMode="External"/><Relationship Id="rId23" Type="http://schemas.openxmlformats.org/officeDocument/2006/relationships/hyperlink" Target="http://www.jstage.jst.go.jp/article/dsj/2/0/35/" TargetMode="External"/><Relationship Id="rId28" Type="http://schemas.openxmlformats.org/officeDocument/2006/relationships/hyperlink" Target="http://standards.cen.eu/dyn/www/f?p=204:7:0::::FSP" TargetMode="External"/><Relationship Id="rId36" Type="http://schemas.openxmlformats.org/officeDocument/2006/relationships/hyperlink" Target="https://treaties.un.org/Home.aspx" TargetMode="External"/><Relationship Id="rId49" Type="http://schemas.openxmlformats.org/officeDocument/2006/relationships/hyperlink" Target="http://pages.au.int/infosoc/cybersecurity" TargetMode="External"/><Relationship Id="rId10" Type="http://schemas.openxmlformats.org/officeDocument/2006/relationships/hyperlink" Target="http://www.gndem.org/resources" TargetMode="External"/><Relationship Id="rId19" Type="http://schemas.openxmlformats.org/officeDocument/2006/relationships/hyperlink" Target="http://www.afriquinfos.com/articles/2011/9/22/congo-187368.asp" TargetMode="External"/><Relationship Id="rId31" Type="http://schemas.openxmlformats.org/officeDocument/2006/relationships/hyperlink" Target="http://www.cartercenter.org/news/publications/election" TargetMode="External"/><Relationship Id="rId44" Type="http://schemas.openxmlformats.org/officeDocument/2006/relationships/hyperlink" Target="http://article.wn.com/view/2011/08/04/EGYPT" TargetMode="External"/><Relationship Id="rId4" Type="http://schemas.openxmlformats.org/officeDocument/2006/relationships/hyperlink" Target="http://www.osce.org/odihr/elections/92207?download=true" TargetMode="External"/><Relationship Id="rId9" Type="http://schemas.openxmlformats.org/officeDocument/2006/relationships/hyperlink" Target="http://www.gov.gd/egov/pdf/OAS" TargetMode="External"/><Relationship Id="rId14" Type="http://schemas.openxmlformats.org/officeDocument/2006/relationships/hyperlink" Target="http://www.ceniguinee.org/doc/presentation" TargetMode="External"/><Relationship Id="rId22" Type="http://schemas.openxmlformats.org/officeDocument/2006/relationships/hyperlink" Target="http://www.accessdemocracy.org/files/1923" TargetMode="External"/><Relationship Id="rId27" Type="http://schemas.openxmlformats.org/officeDocument/2006/relationships/hyperlink" Target="http://dimacs.rutgers.edu/Workshops/Tools/abstracts.html%23coventrv" TargetMode="External"/><Relationship Id="rId30" Type="http://schemas.openxmlformats.org/officeDocument/2006/relationships/hyperlink" Target="http://www.eods.eu/library/FR%20VENEZUELA%202005" TargetMode="External"/><Relationship Id="rId35" Type="http://schemas.openxmlformats.org/officeDocument/2006/relationships/hyperlink" Target="https://en.wikipedia.org/wiki/Software" TargetMode="External"/><Relationship Id="rId43" Type="http://schemas.openxmlformats.org/officeDocument/2006/relationships/hyperlink" Target="http://worldnews.nbcnews.com/" TargetMode="External"/><Relationship Id="rId48" Type="http://schemas.openxmlformats.org/officeDocument/2006/relationships/hyperlink" Target="http://pages.au.int/sites/default/files/en" TargetMode="External"/><Relationship Id="rId8" Type="http://schemas.openxmlformats.org/officeDocument/2006/relationships/hyperlink" Target="http://www.osce.org/odihr/elections/albania/13560?download=true" TargetMode="External"/><Relationship Id="rId51" Type="http://schemas.openxmlformats.org/officeDocument/2006/relationships/hyperlink" Target="http://www.gndem.org/declaration-of-global-princip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170</Pages>
  <Words>61978</Words>
  <Characters>345224</Characters>
  <Application>Microsoft Office Word</Application>
  <DocSecurity>4</DocSecurity>
  <Lines>9084</Lines>
  <Paragraphs>4378</Paragraphs>
  <ScaleCrop>false</ScaleCrop>
  <HeadingPairs>
    <vt:vector size="2" baseType="variant">
      <vt:variant>
        <vt:lpstr>Title</vt:lpstr>
      </vt:variant>
      <vt:variant>
        <vt:i4>1</vt:i4>
      </vt:variant>
    </vt:vector>
  </HeadingPairs>
  <TitlesOfParts>
    <vt:vector size="1" baseType="lpstr">
      <vt:lpstr>FinalDraftMay20withcommentsincorporated</vt:lpstr>
    </vt:vector>
  </TitlesOfParts>
  <Company>European Commission</Company>
  <LinksUpToDate>false</LinksUpToDate>
  <CharactersWithSpaces>402824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FinalDraftMay20withcommentsincorporated</dc:title>
  <dc:creator>mw</dc:creator>
  <cp:lastModifiedBy>SKOWRON Delphine (EEAS)</cp:lastModifiedBy>
  <cp:revision>2</cp:revision>
  <dcterms:created xsi:type="dcterms:W3CDTF">2015-06-30T08:19:00Z</dcterms:created>
  <dcterms:modified xsi:type="dcterms:W3CDTF">2015-06-30T08:19:00Z</dcterms:modified>
</cp:coreProperties>
</file>